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640" w:type="dxa"/>
        <w:tblInd w:w="-147" w:type="dxa"/>
        <w:tblLook w:val="04A0" w:firstRow="1" w:lastRow="0" w:firstColumn="1" w:lastColumn="0" w:noHBand="0" w:noVBand="1"/>
      </w:tblPr>
      <w:tblGrid>
        <w:gridCol w:w="993"/>
        <w:gridCol w:w="8647"/>
      </w:tblGrid>
      <w:tr w:rsidR="003A4F28" w:rsidRPr="00E853CF" w14:paraId="48A87498" w14:textId="77777777" w:rsidTr="00E853CF">
        <w:trPr>
          <w:ins w:id="0" w:author="만든 이"/>
        </w:trPr>
        <w:tc>
          <w:tcPr>
            <w:tcW w:w="993" w:type="dxa"/>
          </w:tcPr>
          <w:p w14:paraId="59EB29EE" w14:textId="77777777" w:rsidR="003A4F28" w:rsidRPr="00E853CF" w:rsidRDefault="003A4F28" w:rsidP="006D1220">
            <w:pPr>
              <w:outlineLvl w:val="0"/>
              <w:rPr>
                <w:ins w:id="1" w:author="만든 이"/>
                <w:rFonts w:ascii="Times New Roman" w:hAnsi="Times New Roman" w:cs="Times New Roman"/>
                <w:lang w:val="en-GB"/>
              </w:rPr>
            </w:pPr>
            <w:ins w:id="2" w:author="만든 이">
              <w:r w:rsidRPr="00E853CF">
                <w:rPr>
                  <w:rFonts w:ascii="Times New Roman" w:hAnsi="Times New Roman" w:cs="Times New Roman"/>
                  <w:lang w:val="en-GB"/>
                </w:rPr>
                <w:t>ET</w:t>
              </w:r>
            </w:ins>
          </w:p>
        </w:tc>
        <w:tc>
          <w:tcPr>
            <w:tcW w:w="8647" w:type="dxa"/>
          </w:tcPr>
          <w:p w14:paraId="2DB47BF5" w14:textId="1E91C76C" w:rsidR="003A4F28" w:rsidRPr="00E853CF" w:rsidRDefault="003A4F28" w:rsidP="006D1220">
            <w:pPr>
              <w:rPr>
                <w:ins w:id="3" w:author="만든 이"/>
                <w:rFonts w:ascii="Times New Roman" w:hAnsi="Times New Roman" w:cs="Times New Roman"/>
              </w:rPr>
            </w:pPr>
            <w:ins w:id="4" w:author="만든 이">
              <w:r w:rsidRPr="00E853CF">
                <w:rPr>
                  <w:rFonts w:ascii="Times New Roman" w:hAnsi="Times New Roman" w:cs="Times New Roman"/>
                </w:rPr>
                <w:t xml:space="preserve">See </w:t>
              </w:r>
              <w:proofErr w:type="spellStart"/>
              <w:r w:rsidRPr="00E853CF">
                <w:rPr>
                  <w:rFonts w:ascii="Times New Roman" w:hAnsi="Times New Roman" w:cs="Times New Roman"/>
                </w:rPr>
                <w:t>dokument</w:t>
              </w:r>
              <w:proofErr w:type="spellEnd"/>
              <w:r w:rsidRPr="00E853CF">
                <w:rPr>
                  <w:rFonts w:ascii="Times New Roman" w:hAnsi="Times New Roman" w:cs="Times New Roman"/>
                </w:rPr>
                <w:t xml:space="preserve"> on </w:t>
              </w:r>
              <w:proofErr w:type="spellStart"/>
              <w:r w:rsidRPr="00E853CF">
                <w:rPr>
                  <w:rFonts w:ascii="Times New Roman" w:hAnsi="Times New Roman" w:cs="Times New Roman"/>
                </w:rPr>
                <w:t>ravimi</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lang w:eastAsia="ko-KR"/>
                </w:rPr>
                <w:t>Yuflyma</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heakskiidetud</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ravimiteave</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milles</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kuvatakse</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märgituna</w:t>
              </w:r>
              <w:proofErr w:type="spellEnd"/>
              <w:r w:rsidRPr="00E853CF">
                <w:rPr>
                  <w:rFonts w:ascii="Times New Roman" w:hAnsi="Times New Roman" w:cs="Times New Roman"/>
                  <w:lang w:val="en-GB"/>
                </w:rPr>
                <w:t xml:space="preserve"> </w:t>
              </w:r>
              <w:proofErr w:type="spellStart"/>
              <w:r w:rsidRPr="00E853CF">
                <w:rPr>
                  <w:rFonts w:ascii="Times New Roman" w:hAnsi="Times New Roman" w:cs="Times New Roman"/>
                </w:rPr>
                <w:t>pärast</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eelmist</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menetlust</w:t>
              </w:r>
              <w:proofErr w:type="spellEnd"/>
              <w:r w:rsidRPr="00E853CF">
                <w:rPr>
                  <w:rFonts w:ascii="Times New Roman" w:hAnsi="Times New Roman" w:cs="Times New Roman"/>
                </w:rPr>
                <w:t xml:space="preserve"> </w:t>
              </w:r>
              <w:r w:rsidRPr="00E853CF">
                <w:rPr>
                  <w:rFonts w:ascii="Times New Roman" w:hAnsi="Times New Roman" w:cs="Times New Roman"/>
                  <w:lang w:eastAsia="ko-KR"/>
                </w:rPr>
                <w:t>(</w:t>
              </w:r>
              <w:r w:rsidR="00C17CAE" w:rsidRPr="00E853CF">
                <w:rPr>
                  <w:rFonts w:ascii="Times New Roman" w:hAnsi="Times New Roman" w:cs="Times New Roman"/>
                  <w:lang w:eastAsia="ko-KR"/>
                </w:rPr>
                <w:t>VR/0000255330</w:t>
              </w:r>
              <w:r w:rsidRPr="00E853CF">
                <w:rPr>
                  <w:rFonts w:ascii="Times New Roman" w:hAnsi="Times New Roman" w:cs="Times New Roman"/>
                </w:rPr>
                <w:t>)</w:t>
              </w:r>
              <w:r w:rsidRPr="00E853CF">
                <w:rPr>
                  <w:rFonts w:ascii="Times New Roman" w:hAnsi="Times New Roman" w:cs="Times New Roman"/>
                  <w:lang w:eastAsia="ko-KR"/>
                </w:rPr>
                <w:t xml:space="preserve"> </w:t>
              </w:r>
              <w:proofErr w:type="spellStart"/>
              <w:r w:rsidRPr="00E853CF">
                <w:rPr>
                  <w:rFonts w:ascii="Times New Roman" w:hAnsi="Times New Roman" w:cs="Times New Roman"/>
                </w:rPr>
                <w:t>tehtud</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muudatused</w:t>
              </w:r>
              <w:proofErr w:type="spellEnd"/>
              <w:r w:rsidRPr="00E853CF">
                <w:rPr>
                  <w:rFonts w:ascii="Times New Roman" w:hAnsi="Times New Roman" w:cs="Times New Roman"/>
                </w:rPr>
                <w:t xml:space="preserve">, mis </w:t>
              </w:r>
              <w:proofErr w:type="spellStart"/>
              <w:r w:rsidRPr="00E853CF">
                <w:rPr>
                  <w:rFonts w:ascii="Times New Roman" w:hAnsi="Times New Roman" w:cs="Times New Roman"/>
                </w:rPr>
                <w:t>mõjutavad</w:t>
              </w:r>
              <w:proofErr w:type="spellEnd"/>
              <w:r w:rsidRPr="00E853CF">
                <w:rPr>
                  <w:rFonts w:ascii="Times New Roman" w:hAnsi="Times New Roman" w:cs="Times New Roman"/>
                </w:rPr>
                <w:t xml:space="preserve"> </w:t>
              </w:r>
              <w:proofErr w:type="spellStart"/>
              <w:r w:rsidRPr="00E853CF">
                <w:rPr>
                  <w:rFonts w:ascii="Times New Roman" w:hAnsi="Times New Roman" w:cs="Times New Roman"/>
                </w:rPr>
                <w:t>ravimiteavet</w:t>
              </w:r>
              <w:proofErr w:type="spellEnd"/>
              <w:r w:rsidRPr="00E853CF">
                <w:rPr>
                  <w:rFonts w:ascii="Times New Roman" w:hAnsi="Times New Roman" w:cs="Times New Roman"/>
                </w:rPr>
                <w:t>.</w:t>
              </w:r>
            </w:ins>
          </w:p>
          <w:p w14:paraId="00044072" w14:textId="77777777" w:rsidR="003A4F28" w:rsidRPr="00E853CF" w:rsidRDefault="003A4F28" w:rsidP="006D1220">
            <w:pPr>
              <w:rPr>
                <w:ins w:id="5" w:author="만든 이"/>
                <w:rFonts w:ascii="Times New Roman" w:hAnsi="Times New Roman" w:cs="Times New Roman"/>
              </w:rPr>
            </w:pPr>
          </w:p>
          <w:p w14:paraId="3E29121B" w14:textId="5ECF87D8" w:rsidR="003A4F28" w:rsidRPr="00E853CF" w:rsidRDefault="003A4F28" w:rsidP="006D1220">
            <w:pPr>
              <w:pStyle w:val="Style1"/>
              <w:pBdr>
                <w:top w:val="none" w:sz="0" w:space="0" w:color="auto"/>
                <w:left w:val="none" w:sz="0" w:space="0" w:color="auto"/>
                <w:bottom w:val="none" w:sz="0" w:space="0" w:color="auto"/>
                <w:right w:val="none" w:sz="0" w:space="0" w:color="auto"/>
              </w:pBdr>
              <w:rPr>
                <w:ins w:id="6" w:author="만든 이"/>
                <w:rFonts w:eastAsia="맑은 고딕"/>
                <w:szCs w:val="22"/>
                <w:lang w:eastAsia="ko-KR"/>
              </w:rPr>
            </w:pPr>
            <w:ins w:id="7" w:author="만든 이">
              <w:r w:rsidRPr="00E853CF">
                <w:rPr>
                  <w:szCs w:val="22"/>
                </w:rPr>
                <w:t xml:space="preserve">Lisateave on Euroopa Ravimiameti veebilehel: </w:t>
              </w:r>
            </w:ins>
            <w:r w:rsidRPr="00E853CF">
              <w:rPr>
                <w:szCs w:val="22"/>
              </w:rPr>
              <w:fldChar w:fldCharType="begin"/>
            </w:r>
            <w:r w:rsidRPr="00E853CF">
              <w:rPr>
                <w:szCs w:val="22"/>
              </w:rPr>
              <w:instrText>HYPERLINK "https://www.ema.europa.eu/en/medicines/human/EPAR/yuflyma"</w:instrText>
            </w:r>
            <w:r w:rsidRPr="00E853CF">
              <w:rPr>
                <w:szCs w:val="22"/>
              </w:rPr>
            </w:r>
            <w:r w:rsidRPr="00E853CF">
              <w:rPr>
                <w:szCs w:val="22"/>
              </w:rPr>
              <w:fldChar w:fldCharType="separate"/>
            </w:r>
            <w:ins w:id="8" w:author="만든 이">
              <w:r w:rsidRPr="00E853CF">
                <w:rPr>
                  <w:rStyle w:val="ad"/>
                  <w:rFonts w:eastAsia="맑은 고딕"/>
                  <w:szCs w:val="22"/>
                  <w:lang w:eastAsia="ko-KR"/>
                </w:rPr>
                <w:t>https://www.ema.europa.eu/en/medicines/human/EPAR/yuflyma</w:t>
              </w:r>
              <w:r w:rsidRPr="00E853CF">
                <w:rPr>
                  <w:rStyle w:val="ad"/>
                  <w:rFonts w:eastAsia="맑은 고딕"/>
                  <w:szCs w:val="22"/>
                  <w:lang w:eastAsia="ko-KR"/>
                </w:rPr>
                <w:fldChar w:fldCharType="end"/>
              </w:r>
            </w:ins>
          </w:p>
        </w:tc>
      </w:tr>
    </w:tbl>
    <w:p w14:paraId="24146E8E" w14:textId="77777777" w:rsidR="00950498" w:rsidRPr="00E853CF" w:rsidRDefault="00950498">
      <w:pPr>
        <w:spacing w:line="200" w:lineRule="exact"/>
        <w:rPr>
          <w:rFonts w:ascii="Times New Roman" w:hAnsi="Times New Roman" w:cs="Times New Roman"/>
          <w:sz w:val="20"/>
          <w:szCs w:val="20"/>
        </w:rPr>
      </w:pPr>
    </w:p>
    <w:p w14:paraId="3EE2164D" w14:textId="77777777" w:rsidR="00950498" w:rsidRPr="00E853CF" w:rsidRDefault="00950498">
      <w:pPr>
        <w:spacing w:line="200" w:lineRule="exact"/>
        <w:rPr>
          <w:rFonts w:ascii="Times New Roman" w:hAnsi="Times New Roman" w:cs="Times New Roman"/>
          <w:sz w:val="20"/>
          <w:szCs w:val="20"/>
        </w:rPr>
      </w:pPr>
    </w:p>
    <w:p w14:paraId="027E6437" w14:textId="77777777" w:rsidR="00950498" w:rsidRPr="00505139" w:rsidRDefault="00950498">
      <w:pPr>
        <w:spacing w:line="200" w:lineRule="exact"/>
        <w:rPr>
          <w:rFonts w:ascii="Times New Roman" w:hAnsi="Times New Roman" w:cs="Times New Roman"/>
          <w:sz w:val="20"/>
          <w:szCs w:val="20"/>
        </w:rPr>
      </w:pPr>
    </w:p>
    <w:p w14:paraId="45D73619" w14:textId="77777777" w:rsidR="00950498" w:rsidRPr="00505139" w:rsidRDefault="00950498">
      <w:pPr>
        <w:spacing w:line="200" w:lineRule="exact"/>
        <w:rPr>
          <w:rFonts w:ascii="Times New Roman" w:hAnsi="Times New Roman" w:cs="Times New Roman"/>
          <w:sz w:val="20"/>
          <w:szCs w:val="20"/>
        </w:rPr>
      </w:pPr>
    </w:p>
    <w:p w14:paraId="6C4325B0" w14:textId="77777777" w:rsidR="00950498" w:rsidRPr="00505139" w:rsidRDefault="00950498">
      <w:pPr>
        <w:spacing w:line="200" w:lineRule="exact"/>
        <w:rPr>
          <w:rFonts w:ascii="Times New Roman" w:hAnsi="Times New Roman" w:cs="Times New Roman"/>
          <w:sz w:val="20"/>
          <w:szCs w:val="20"/>
        </w:rPr>
      </w:pPr>
    </w:p>
    <w:p w14:paraId="6709C227" w14:textId="77777777" w:rsidR="00950498" w:rsidRPr="00505139" w:rsidRDefault="00950498">
      <w:pPr>
        <w:spacing w:line="200" w:lineRule="exact"/>
        <w:rPr>
          <w:rFonts w:ascii="Times New Roman" w:hAnsi="Times New Roman" w:cs="Times New Roman"/>
          <w:sz w:val="20"/>
          <w:szCs w:val="20"/>
        </w:rPr>
      </w:pPr>
    </w:p>
    <w:p w14:paraId="7C6A3DB0" w14:textId="77777777" w:rsidR="00950498" w:rsidRPr="00505139" w:rsidRDefault="00950498">
      <w:pPr>
        <w:spacing w:line="200" w:lineRule="exact"/>
        <w:rPr>
          <w:rFonts w:ascii="Times New Roman" w:hAnsi="Times New Roman" w:cs="Times New Roman"/>
          <w:sz w:val="20"/>
          <w:szCs w:val="20"/>
        </w:rPr>
      </w:pPr>
    </w:p>
    <w:p w14:paraId="12CD7BE1" w14:textId="77777777" w:rsidR="00950498" w:rsidRPr="00505139" w:rsidRDefault="00950498">
      <w:pPr>
        <w:spacing w:line="200" w:lineRule="exact"/>
        <w:rPr>
          <w:rFonts w:ascii="Times New Roman" w:hAnsi="Times New Roman" w:cs="Times New Roman"/>
          <w:sz w:val="20"/>
          <w:szCs w:val="20"/>
        </w:rPr>
      </w:pPr>
    </w:p>
    <w:p w14:paraId="701632CA" w14:textId="77777777" w:rsidR="00950498" w:rsidRPr="00505139" w:rsidRDefault="00950498">
      <w:pPr>
        <w:spacing w:line="200" w:lineRule="exact"/>
        <w:rPr>
          <w:rFonts w:ascii="Times New Roman" w:hAnsi="Times New Roman" w:cs="Times New Roman"/>
          <w:sz w:val="20"/>
          <w:szCs w:val="20"/>
        </w:rPr>
      </w:pPr>
    </w:p>
    <w:p w14:paraId="1EA7573C" w14:textId="77777777" w:rsidR="00950498" w:rsidRPr="00505139" w:rsidRDefault="00950498">
      <w:pPr>
        <w:spacing w:line="200" w:lineRule="exact"/>
        <w:rPr>
          <w:rFonts w:ascii="Times New Roman" w:hAnsi="Times New Roman" w:cs="Times New Roman"/>
          <w:sz w:val="20"/>
          <w:szCs w:val="20"/>
        </w:rPr>
      </w:pPr>
    </w:p>
    <w:p w14:paraId="14CA6959" w14:textId="77777777" w:rsidR="00950498" w:rsidRPr="00505139" w:rsidRDefault="00950498">
      <w:pPr>
        <w:spacing w:line="200" w:lineRule="exact"/>
        <w:rPr>
          <w:rFonts w:ascii="Times New Roman" w:hAnsi="Times New Roman" w:cs="Times New Roman"/>
          <w:sz w:val="20"/>
          <w:szCs w:val="20"/>
        </w:rPr>
      </w:pPr>
    </w:p>
    <w:p w14:paraId="343838ED" w14:textId="77777777" w:rsidR="00950498" w:rsidRPr="00505139" w:rsidRDefault="00950498">
      <w:pPr>
        <w:spacing w:line="200" w:lineRule="exact"/>
        <w:rPr>
          <w:rFonts w:ascii="Times New Roman" w:hAnsi="Times New Roman" w:cs="Times New Roman"/>
          <w:sz w:val="20"/>
          <w:szCs w:val="20"/>
        </w:rPr>
      </w:pPr>
    </w:p>
    <w:p w14:paraId="6BEC9B69" w14:textId="77777777" w:rsidR="00950498" w:rsidRPr="00505139" w:rsidRDefault="00950498">
      <w:pPr>
        <w:spacing w:line="200" w:lineRule="exact"/>
        <w:rPr>
          <w:rFonts w:ascii="Times New Roman" w:hAnsi="Times New Roman" w:cs="Times New Roman"/>
          <w:sz w:val="20"/>
          <w:szCs w:val="20"/>
        </w:rPr>
      </w:pPr>
    </w:p>
    <w:p w14:paraId="6F12F7A3" w14:textId="77777777" w:rsidR="00950498" w:rsidRPr="00505139" w:rsidRDefault="00950498">
      <w:pPr>
        <w:spacing w:line="200" w:lineRule="exact"/>
        <w:rPr>
          <w:rFonts w:ascii="Times New Roman" w:hAnsi="Times New Roman" w:cs="Times New Roman"/>
          <w:sz w:val="20"/>
          <w:szCs w:val="20"/>
          <w:lang w:eastAsia="ko-KR"/>
        </w:rPr>
      </w:pPr>
    </w:p>
    <w:p w14:paraId="45B32904" w14:textId="77777777" w:rsidR="00950498" w:rsidRPr="00505139" w:rsidRDefault="00950498">
      <w:pPr>
        <w:spacing w:line="200" w:lineRule="exact"/>
        <w:rPr>
          <w:rFonts w:ascii="Times New Roman" w:hAnsi="Times New Roman" w:cs="Times New Roman"/>
          <w:sz w:val="20"/>
          <w:szCs w:val="20"/>
          <w:lang w:eastAsia="ko-KR"/>
        </w:rPr>
      </w:pPr>
    </w:p>
    <w:p w14:paraId="05396196" w14:textId="77777777" w:rsidR="00950498" w:rsidRPr="00505139" w:rsidRDefault="00950498">
      <w:pPr>
        <w:spacing w:line="200" w:lineRule="exact"/>
        <w:rPr>
          <w:rFonts w:ascii="Times New Roman" w:hAnsi="Times New Roman" w:cs="Times New Roman"/>
          <w:sz w:val="20"/>
          <w:szCs w:val="20"/>
          <w:lang w:eastAsia="ko-KR"/>
        </w:rPr>
      </w:pPr>
    </w:p>
    <w:p w14:paraId="056176E3" w14:textId="77777777" w:rsidR="00950498" w:rsidRPr="00505139" w:rsidRDefault="00950498">
      <w:pPr>
        <w:spacing w:line="200" w:lineRule="exact"/>
        <w:rPr>
          <w:rFonts w:ascii="Times New Roman" w:hAnsi="Times New Roman" w:cs="Times New Roman"/>
          <w:sz w:val="20"/>
          <w:szCs w:val="20"/>
          <w:lang w:eastAsia="ko-KR"/>
        </w:rPr>
      </w:pPr>
    </w:p>
    <w:p w14:paraId="071A8935" w14:textId="77777777" w:rsidR="00950498" w:rsidRPr="00505139" w:rsidRDefault="00950498">
      <w:pPr>
        <w:spacing w:line="200" w:lineRule="exact"/>
        <w:rPr>
          <w:rFonts w:ascii="Times New Roman" w:hAnsi="Times New Roman" w:cs="Times New Roman"/>
          <w:sz w:val="20"/>
          <w:szCs w:val="20"/>
          <w:lang w:eastAsia="ko-KR"/>
        </w:rPr>
      </w:pPr>
    </w:p>
    <w:p w14:paraId="200E6636" w14:textId="77777777" w:rsidR="00950498" w:rsidRPr="00505139" w:rsidRDefault="00950498">
      <w:pPr>
        <w:spacing w:line="200" w:lineRule="exact"/>
        <w:rPr>
          <w:rFonts w:ascii="Times New Roman" w:hAnsi="Times New Roman" w:cs="Times New Roman"/>
          <w:sz w:val="20"/>
          <w:szCs w:val="20"/>
          <w:lang w:eastAsia="ko-KR"/>
        </w:rPr>
      </w:pPr>
    </w:p>
    <w:p w14:paraId="6373E2AF" w14:textId="77777777" w:rsidR="00950498" w:rsidRPr="00505139" w:rsidRDefault="00950498">
      <w:pPr>
        <w:spacing w:line="200" w:lineRule="exact"/>
        <w:rPr>
          <w:rFonts w:ascii="Times New Roman" w:hAnsi="Times New Roman" w:cs="Times New Roman"/>
          <w:sz w:val="20"/>
          <w:szCs w:val="20"/>
          <w:lang w:eastAsia="ko-KR"/>
        </w:rPr>
      </w:pPr>
    </w:p>
    <w:p w14:paraId="6FCC2ED6" w14:textId="77777777" w:rsidR="00950498" w:rsidRPr="00505139" w:rsidRDefault="00950498">
      <w:pPr>
        <w:spacing w:line="200" w:lineRule="exact"/>
        <w:rPr>
          <w:rFonts w:ascii="Times New Roman" w:hAnsi="Times New Roman" w:cs="Times New Roman"/>
          <w:sz w:val="20"/>
          <w:szCs w:val="20"/>
          <w:lang w:eastAsia="ko-KR"/>
        </w:rPr>
      </w:pPr>
    </w:p>
    <w:p w14:paraId="072DAABA" w14:textId="77777777" w:rsidR="00950498" w:rsidRPr="00505139" w:rsidRDefault="00950498">
      <w:pPr>
        <w:spacing w:line="200" w:lineRule="exact"/>
        <w:rPr>
          <w:rFonts w:ascii="Times New Roman" w:hAnsi="Times New Roman" w:cs="Times New Roman"/>
          <w:sz w:val="20"/>
          <w:szCs w:val="20"/>
          <w:lang w:eastAsia="ko-KR"/>
        </w:rPr>
      </w:pPr>
    </w:p>
    <w:p w14:paraId="7DFB5318" w14:textId="77777777" w:rsidR="00950498" w:rsidRPr="00505139" w:rsidRDefault="00950498">
      <w:pPr>
        <w:spacing w:line="200" w:lineRule="exact"/>
        <w:rPr>
          <w:rFonts w:ascii="Times New Roman" w:hAnsi="Times New Roman" w:cs="Times New Roman"/>
          <w:sz w:val="20"/>
          <w:szCs w:val="20"/>
          <w:lang w:eastAsia="ko-KR"/>
        </w:rPr>
      </w:pPr>
    </w:p>
    <w:p w14:paraId="2DAFC265" w14:textId="77777777" w:rsidR="00950498" w:rsidRPr="00505139" w:rsidRDefault="00950498">
      <w:pPr>
        <w:spacing w:line="200" w:lineRule="exact"/>
        <w:rPr>
          <w:rFonts w:ascii="Times New Roman" w:hAnsi="Times New Roman" w:cs="Times New Roman"/>
          <w:sz w:val="20"/>
          <w:szCs w:val="20"/>
          <w:lang w:eastAsia="ko-KR"/>
        </w:rPr>
      </w:pPr>
    </w:p>
    <w:p w14:paraId="4AC16E23" w14:textId="77777777" w:rsidR="00950498" w:rsidRPr="00505139" w:rsidRDefault="00950498">
      <w:pPr>
        <w:spacing w:line="200" w:lineRule="exact"/>
        <w:rPr>
          <w:rFonts w:ascii="Times New Roman" w:hAnsi="Times New Roman" w:cs="Times New Roman"/>
          <w:sz w:val="20"/>
          <w:szCs w:val="20"/>
          <w:lang w:eastAsia="ko-KR"/>
        </w:rPr>
      </w:pPr>
    </w:p>
    <w:p w14:paraId="79AB1F8F" w14:textId="77777777" w:rsidR="00950498" w:rsidRPr="00505139" w:rsidRDefault="00950498">
      <w:pPr>
        <w:spacing w:line="200" w:lineRule="exact"/>
        <w:rPr>
          <w:rFonts w:ascii="Times New Roman" w:hAnsi="Times New Roman" w:cs="Times New Roman"/>
          <w:sz w:val="20"/>
          <w:szCs w:val="20"/>
          <w:lang w:eastAsia="ko-KR"/>
        </w:rPr>
      </w:pPr>
    </w:p>
    <w:p w14:paraId="34E6B1E7" w14:textId="77777777" w:rsidR="00950498" w:rsidRPr="00505139" w:rsidRDefault="00950498">
      <w:pPr>
        <w:spacing w:line="200" w:lineRule="exact"/>
        <w:rPr>
          <w:rFonts w:ascii="Times New Roman" w:hAnsi="Times New Roman" w:cs="Times New Roman"/>
          <w:sz w:val="20"/>
          <w:szCs w:val="20"/>
          <w:lang w:eastAsia="ko-KR"/>
        </w:rPr>
      </w:pPr>
    </w:p>
    <w:p w14:paraId="1143B5A0" w14:textId="77777777" w:rsidR="00950498" w:rsidRPr="00505139" w:rsidRDefault="00950498">
      <w:pPr>
        <w:spacing w:line="200" w:lineRule="exact"/>
        <w:rPr>
          <w:rFonts w:ascii="Times New Roman" w:hAnsi="Times New Roman" w:cs="Times New Roman"/>
          <w:sz w:val="20"/>
          <w:szCs w:val="20"/>
          <w:lang w:eastAsia="ko-KR"/>
        </w:rPr>
      </w:pPr>
    </w:p>
    <w:p w14:paraId="6D9B7245" w14:textId="77777777" w:rsidR="00950498" w:rsidRPr="00505139" w:rsidRDefault="00950498">
      <w:pPr>
        <w:spacing w:line="200" w:lineRule="exact"/>
        <w:rPr>
          <w:rFonts w:ascii="Times New Roman" w:hAnsi="Times New Roman" w:cs="Times New Roman"/>
          <w:sz w:val="20"/>
          <w:szCs w:val="20"/>
          <w:lang w:eastAsia="ko-KR"/>
        </w:rPr>
      </w:pPr>
    </w:p>
    <w:p w14:paraId="7F7BB547" w14:textId="77777777" w:rsidR="00950498" w:rsidRPr="00505139" w:rsidRDefault="00950498">
      <w:pPr>
        <w:spacing w:before="4" w:line="200" w:lineRule="exact"/>
        <w:jc w:val="center"/>
        <w:rPr>
          <w:rFonts w:ascii="Times New Roman" w:hAnsi="Times New Roman" w:cs="Times New Roman"/>
          <w:sz w:val="20"/>
          <w:szCs w:val="20"/>
          <w:lang w:eastAsia="ko-KR"/>
        </w:rPr>
      </w:pPr>
    </w:p>
    <w:p w14:paraId="47E65A81" w14:textId="77777777" w:rsidR="00950498" w:rsidRPr="00505139" w:rsidRDefault="008C3814">
      <w:pPr>
        <w:pStyle w:val="TableParagraph"/>
        <w:jc w:val="center"/>
        <w:rPr>
          <w:rFonts w:ascii="Times New Roman" w:hAnsi="Times New Roman" w:cs="Times New Roman"/>
          <w:b/>
        </w:rPr>
      </w:pPr>
      <w:r w:rsidRPr="00505139">
        <w:rPr>
          <w:rFonts w:ascii="Times New Roman" w:eastAsia="Times New Roman" w:hAnsi="Times New Roman" w:cs="Times New Roman"/>
          <w:b/>
          <w:bCs/>
          <w:lang w:val="et-EE"/>
        </w:rPr>
        <w:t>I LISA</w:t>
      </w:r>
    </w:p>
    <w:p w14:paraId="6B2AEE7D" w14:textId="77777777" w:rsidR="00950498" w:rsidRPr="00505139" w:rsidRDefault="00950498">
      <w:pPr>
        <w:pStyle w:val="1"/>
        <w:spacing w:before="72"/>
        <w:ind w:left="0" w:right="5"/>
        <w:jc w:val="center"/>
        <w:rPr>
          <w:rFonts w:cs="Times New Roman"/>
          <w:spacing w:val="-1"/>
        </w:rPr>
      </w:pPr>
    </w:p>
    <w:p w14:paraId="690C1344" w14:textId="77777777" w:rsidR="00950498" w:rsidRPr="00505139" w:rsidRDefault="008C3814">
      <w:pPr>
        <w:pStyle w:val="1"/>
        <w:spacing w:before="72"/>
        <w:ind w:left="0" w:right="5"/>
        <w:jc w:val="center"/>
        <w:rPr>
          <w:rFonts w:cs="Times New Roman"/>
          <w:spacing w:val="-1"/>
        </w:rPr>
      </w:pPr>
      <w:r w:rsidRPr="00505139">
        <w:rPr>
          <w:rFonts w:cs="Times New Roman"/>
          <w:spacing w:val="-1"/>
          <w:lang w:val="et-EE"/>
        </w:rPr>
        <w:t>RAVIMI OMADUSTE KOKKUVÕTE</w:t>
      </w:r>
    </w:p>
    <w:p w14:paraId="0F4BFA3D" w14:textId="03EFC3AE" w:rsidR="00950498" w:rsidRPr="00505139" w:rsidRDefault="008C3814">
      <w:pPr>
        <w:rPr>
          <w:rFonts w:ascii="Times New Roman" w:hAnsi="Times New Roman" w:cs="Times New Roman"/>
          <w:lang w:val="et-EE" w:eastAsia="ko-KR"/>
        </w:rPr>
      </w:pPr>
      <w:bookmarkStart w:id="9" w:name="SUMMARY_OF_PRODUCT_CHARACTERISTICS"/>
      <w:bookmarkEnd w:id="9"/>
      <w:r w:rsidRPr="00505139">
        <w:rPr>
          <w:rFonts w:ascii="Times New Roman" w:eastAsia="Times New Roman" w:hAnsi="Times New Roman" w:cs="Times New Roman"/>
          <w:lang w:val="et-EE"/>
        </w:rPr>
        <w:br w:type="page"/>
      </w:r>
      <w:r w:rsidR="00BB74E8" w:rsidRPr="0081750F">
        <w:rPr>
          <w:rFonts w:ascii="Times New Roman" w:hAnsi="Times New Roman" w:cs="Times New Roman"/>
          <w:noProof/>
          <w:lang w:eastAsia="ko-KR"/>
        </w:rPr>
        <w:lastRenderedPageBreak/>
        <w:drawing>
          <wp:inline distT="0" distB="0" distL="0" distR="0" wp14:anchorId="16EB6E82" wp14:editId="387F3A63">
            <wp:extent cx="205105" cy="171450"/>
            <wp:effectExtent l="0" t="0" r="0" b="0"/>
            <wp:docPr id="38"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Pr="00505139">
        <w:rPr>
          <w:rFonts w:ascii="Times New Roman" w:eastAsia="Times New Roman" w:hAnsi="Times New Roman" w:cs="Times New Roman"/>
          <w:lang w:val="et-EE"/>
        </w:rPr>
        <w:t>Sellele ravimile kohaldatakse täiendavat järelevalvet, mis võimaldab kiiresti tuvastada uut ohutusteavet. Tervishoiutöötajatel palutakse teatada kõigist võimalikest kõrvaltoimetest. Kõrvaltoimetest teatamise kohta vt lõik 4.8.</w:t>
      </w:r>
    </w:p>
    <w:p w14:paraId="70CBA42A" w14:textId="77777777" w:rsidR="00950498" w:rsidRPr="00505139" w:rsidRDefault="00950498">
      <w:pPr>
        <w:widowControl/>
        <w:tabs>
          <w:tab w:val="left" w:pos="567"/>
        </w:tabs>
        <w:rPr>
          <w:rFonts w:ascii="Times New Roman" w:eastAsia="Times New Roman" w:hAnsi="Times New Roman" w:cs="Times New Roman"/>
          <w:lang w:val="et-EE"/>
        </w:rPr>
      </w:pPr>
    </w:p>
    <w:p w14:paraId="4F65CD54" w14:textId="77777777" w:rsidR="00950498" w:rsidRPr="00505139" w:rsidRDefault="00950498">
      <w:pPr>
        <w:widowControl/>
        <w:tabs>
          <w:tab w:val="left" w:pos="567"/>
        </w:tabs>
        <w:rPr>
          <w:rFonts w:ascii="Times New Roman" w:eastAsia="Times New Roman" w:hAnsi="Times New Roman" w:cs="Times New Roman"/>
          <w:lang w:val="et-EE"/>
        </w:rPr>
      </w:pPr>
    </w:p>
    <w:p w14:paraId="0F82E2EA" w14:textId="77777777" w:rsidR="00950498" w:rsidRPr="00505139" w:rsidRDefault="008C3814">
      <w:pPr>
        <w:widowControl/>
        <w:numPr>
          <w:ilvl w:val="0"/>
          <w:numId w:val="26"/>
        </w:numPr>
        <w:tabs>
          <w:tab w:val="left" w:pos="567"/>
        </w:tabs>
        <w:spacing w:line="260" w:lineRule="exact"/>
        <w:ind w:left="0" w:firstLine="0"/>
        <w:rPr>
          <w:rFonts w:ascii="Times New Roman" w:hAnsi="Times New Roman" w:cs="Times New Roman"/>
          <w:noProof/>
          <w:lang w:val="en-GB"/>
        </w:rPr>
      </w:pPr>
      <w:r w:rsidRPr="00505139">
        <w:rPr>
          <w:rFonts w:ascii="Times New Roman" w:eastAsia="Times New Roman" w:hAnsi="Times New Roman" w:cs="Times New Roman"/>
          <w:b/>
          <w:bCs/>
          <w:noProof/>
          <w:lang w:val="et-EE"/>
        </w:rPr>
        <w:t>RAVIMPREPARAADI NIMETUS</w:t>
      </w:r>
    </w:p>
    <w:p w14:paraId="2B47E4DB" w14:textId="77777777" w:rsidR="00950498" w:rsidRPr="00505139" w:rsidRDefault="00950498">
      <w:pPr>
        <w:spacing w:line="240" w:lineRule="exact"/>
        <w:rPr>
          <w:rFonts w:ascii="Times New Roman" w:hAnsi="Times New Roman" w:cs="Times New Roman"/>
        </w:rPr>
      </w:pPr>
    </w:p>
    <w:p w14:paraId="002361BB" w14:textId="77777777" w:rsidR="00950498" w:rsidRPr="00505139" w:rsidRDefault="008C3814">
      <w:pPr>
        <w:widowControl/>
        <w:tabs>
          <w:tab w:val="left" w:pos="567"/>
        </w:tabs>
        <w:rPr>
          <w:rFonts w:ascii="Times New Roman" w:eastAsia="Times New Roman" w:hAnsi="Times New Roman" w:cs="Times New Roman"/>
          <w:lang w:val="en-GB"/>
        </w:rPr>
      </w:pPr>
      <w:r w:rsidRPr="00505139">
        <w:rPr>
          <w:rFonts w:ascii="Times New Roman" w:eastAsia="Times New Roman" w:hAnsi="Times New Roman" w:cs="Times New Roman"/>
          <w:lang w:val="et-EE"/>
        </w:rPr>
        <w:t xml:space="preserve">Yuflyma 40 mg süstelahus </w:t>
      </w:r>
      <w:r w:rsidR="000A0890">
        <w:rPr>
          <w:rFonts w:ascii="Times New Roman" w:eastAsia="Times New Roman" w:hAnsi="Times New Roman" w:cs="Times New Roman"/>
          <w:lang w:val="et-EE"/>
        </w:rPr>
        <w:t>süstlis</w:t>
      </w:r>
    </w:p>
    <w:p w14:paraId="6868F0F0" w14:textId="77777777" w:rsidR="00950498" w:rsidRPr="00505139" w:rsidRDefault="00950498">
      <w:pPr>
        <w:widowControl/>
        <w:tabs>
          <w:tab w:val="left" w:pos="567"/>
        </w:tabs>
        <w:rPr>
          <w:rFonts w:ascii="Times New Roman" w:eastAsia="Times New Roman" w:hAnsi="Times New Roman" w:cs="Times New Roman"/>
          <w:lang w:val="en-GB"/>
        </w:rPr>
      </w:pPr>
    </w:p>
    <w:p w14:paraId="1CF01543" w14:textId="77777777" w:rsidR="00950498" w:rsidRPr="00505139" w:rsidRDefault="008C3814">
      <w:pPr>
        <w:widowControl/>
        <w:tabs>
          <w:tab w:val="left" w:pos="567"/>
        </w:tabs>
        <w:rPr>
          <w:rFonts w:ascii="Times New Roman" w:eastAsia="Times New Roman" w:hAnsi="Times New Roman" w:cs="Times New Roman"/>
          <w:lang w:val="en-GB"/>
        </w:rPr>
      </w:pPr>
      <w:r w:rsidRPr="00505139">
        <w:rPr>
          <w:rFonts w:ascii="Times New Roman" w:eastAsia="Times New Roman" w:hAnsi="Times New Roman" w:cs="Times New Roman"/>
          <w:lang w:val="et-EE"/>
        </w:rPr>
        <w:t>Yuflyma 40 mg süstelahus pen</w:t>
      </w:r>
      <w:r w:rsidR="000A0890">
        <w:rPr>
          <w:rFonts w:ascii="Times New Roman" w:eastAsia="Times New Roman" w:hAnsi="Times New Roman" w:cs="Times New Roman"/>
          <w:lang w:val="et-EE"/>
        </w:rPr>
        <w:t>-</w:t>
      </w:r>
      <w:r w:rsidRPr="00505139">
        <w:rPr>
          <w:rFonts w:ascii="Times New Roman" w:eastAsia="Times New Roman" w:hAnsi="Times New Roman" w:cs="Times New Roman"/>
          <w:lang w:val="et-EE"/>
        </w:rPr>
        <w:t>süstlis</w:t>
      </w:r>
    </w:p>
    <w:p w14:paraId="416C66AF" w14:textId="77777777" w:rsidR="00950498" w:rsidRPr="00505139" w:rsidRDefault="00950498">
      <w:pPr>
        <w:spacing w:line="200" w:lineRule="exact"/>
        <w:rPr>
          <w:rFonts w:ascii="Times New Roman" w:hAnsi="Times New Roman" w:cs="Times New Roman"/>
        </w:rPr>
      </w:pPr>
    </w:p>
    <w:p w14:paraId="76AC1C04" w14:textId="77777777" w:rsidR="00950498" w:rsidRPr="00505139" w:rsidRDefault="00950498">
      <w:pPr>
        <w:widowControl/>
        <w:tabs>
          <w:tab w:val="left" w:pos="567"/>
        </w:tabs>
        <w:spacing w:line="260" w:lineRule="exact"/>
        <w:rPr>
          <w:rFonts w:ascii="Times New Roman" w:eastAsia="Times New Roman" w:hAnsi="Times New Roman" w:cs="Times New Roman"/>
          <w:b/>
          <w:noProof/>
          <w:lang w:val="en-GB"/>
        </w:rPr>
      </w:pPr>
    </w:p>
    <w:p w14:paraId="43BBBA7E" w14:textId="77777777" w:rsidR="00950498" w:rsidRPr="00505139" w:rsidRDefault="008C3814">
      <w:pPr>
        <w:widowControl/>
        <w:numPr>
          <w:ilvl w:val="0"/>
          <w:numId w:val="26"/>
        </w:numPr>
        <w:tabs>
          <w:tab w:val="left" w:pos="567"/>
        </w:tabs>
        <w:spacing w:line="260" w:lineRule="exact"/>
        <w:ind w:left="0" w:firstLine="0"/>
        <w:rPr>
          <w:rFonts w:ascii="Times New Roman" w:hAnsi="Times New Roman" w:cs="Times New Roman"/>
          <w:b/>
          <w:bCs/>
          <w:spacing w:val="-1"/>
        </w:rPr>
      </w:pPr>
      <w:r w:rsidRPr="00505139">
        <w:rPr>
          <w:rFonts w:ascii="Times New Roman" w:eastAsia="Times New Roman" w:hAnsi="Times New Roman" w:cs="Times New Roman"/>
          <w:b/>
          <w:bCs/>
          <w:noProof/>
          <w:lang w:val="et-EE"/>
        </w:rPr>
        <w:t>KVALITATIIVNE JA KVANTITATIIVNE KOOSTIS</w:t>
      </w:r>
    </w:p>
    <w:p w14:paraId="13EE4320" w14:textId="77777777" w:rsidR="00950498" w:rsidRPr="00505139" w:rsidRDefault="00950498">
      <w:pPr>
        <w:widowControl/>
        <w:tabs>
          <w:tab w:val="left" w:pos="567"/>
        </w:tabs>
        <w:rPr>
          <w:rFonts w:ascii="Times New Roman" w:eastAsia="Times New Roman" w:hAnsi="Times New Roman" w:cs="Times New Roman"/>
          <w:u w:val="single"/>
          <w:lang w:val="en-GB"/>
        </w:rPr>
      </w:pPr>
    </w:p>
    <w:p w14:paraId="3691E3D0" w14:textId="77777777" w:rsidR="00950498" w:rsidRPr="00505139" w:rsidRDefault="008C3814">
      <w:pPr>
        <w:widowControl/>
        <w:tabs>
          <w:tab w:val="left" w:pos="567"/>
        </w:tabs>
        <w:rPr>
          <w:rFonts w:ascii="Times New Roman" w:eastAsia="Times New Roman" w:hAnsi="Times New Roman" w:cs="Times New Roman"/>
          <w:u w:val="single"/>
          <w:lang w:val="en-GB"/>
        </w:rPr>
      </w:pPr>
      <w:r w:rsidRPr="00505139">
        <w:rPr>
          <w:rFonts w:ascii="Times New Roman" w:eastAsia="Times New Roman" w:hAnsi="Times New Roman" w:cs="Times New Roman"/>
          <w:u w:val="single"/>
          <w:lang w:val="et-EE"/>
        </w:rPr>
        <w:t xml:space="preserve">Yuflyma 40 mg süstelahus </w:t>
      </w:r>
      <w:r w:rsidR="000A0890">
        <w:rPr>
          <w:rFonts w:ascii="Times New Roman" w:eastAsia="Times New Roman" w:hAnsi="Times New Roman" w:cs="Times New Roman"/>
          <w:u w:val="single"/>
          <w:lang w:val="et-EE"/>
        </w:rPr>
        <w:t>süstlis</w:t>
      </w:r>
    </w:p>
    <w:p w14:paraId="15DD7D74" w14:textId="77777777" w:rsidR="00950498" w:rsidRPr="00505139" w:rsidRDefault="00950498">
      <w:pPr>
        <w:widowControl/>
        <w:tabs>
          <w:tab w:val="left" w:pos="567"/>
        </w:tabs>
        <w:adjustRightInd w:val="0"/>
        <w:rPr>
          <w:rFonts w:ascii="Times New Roman" w:eastAsia="Times New Roman" w:hAnsi="Times New Roman" w:cs="Times New Roman"/>
          <w:lang w:val="en-GB"/>
        </w:rPr>
      </w:pPr>
    </w:p>
    <w:p w14:paraId="6D228B47" w14:textId="77777777" w:rsidR="00950498" w:rsidRPr="00505139" w:rsidRDefault="008C3814">
      <w:pPr>
        <w:widowControl/>
        <w:tabs>
          <w:tab w:val="left" w:pos="567"/>
        </w:tabs>
        <w:adjustRightInd w:val="0"/>
        <w:rPr>
          <w:rFonts w:ascii="Times New Roman" w:hAnsi="Times New Roman" w:cs="Times New Roman"/>
        </w:rPr>
      </w:pPr>
      <w:r w:rsidRPr="00505139">
        <w:rPr>
          <w:rFonts w:ascii="Times New Roman" w:eastAsia="Times New Roman" w:hAnsi="Times New Roman" w:cs="Times New Roman"/>
          <w:lang w:val="et-EE"/>
        </w:rPr>
        <w:t xml:space="preserve">Üks üheannuseline 0,4 ml </w:t>
      </w:r>
      <w:r w:rsidR="000A0890">
        <w:rPr>
          <w:rFonts w:ascii="Times New Roman" w:eastAsia="Times New Roman" w:hAnsi="Times New Roman" w:cs="Times New Roman"/>
          <w:lang w:val="et-EE"/>
        </w:rPr>
        <w:t>süstel</w:t>
      </w:r>
      <w:r w:rsidRPr="00505139">
        <w:rPr>
          <w:rFonts w:ascii="Times New Roman" w:eastAsia="Times New Roman" w:hAnsi="Times New Roman" w:cs="Times New Roman"/>
          <w:lang w:val="et-EE"/>
        </w:rPr>
        <w:t xml:space="preserve"> sisaldab 40 mg adalimumabi.</w:t>
      </w:r>
    </w:p>
    <w:p w14:paraId="61460F36" w14:textId="77777777" w:rsidR="00950498" w:rsidRPr="00505139" w:rsidRDefault="00950498">
      <w:pPr>
        <w:spacing w:line="240" w:lineRule="exact"/>
        <w:rPr>
          <w:rFonts w:ascii="Times New Roman" w:hAnsi="Times New Roman" w:cs="Times New Roman"/>
        </w:rPr>
      </w:pPr>
    </w:p>
    <w:p w14:paraId="57C28486" w14:textId="77777777" w:rsidR="00950498" w:rsidRPr="00505139" w:rsidRDefault="008C3814">
      <w:pPr>
        <w:widowControl/>
        <w:tabs>
          <w:tab w:val="left" w:pos="567"/>
        </w:tabs>
        <w:rPr>
          <w:rFonts w:ascii="Times New Roman" w:eastAsia="Times New Roman" w:hAnsi="Times New Roman" w:cs="Times New Roman"/>
          <w:u w:val="single"/>
          <w:lang w:val="en-GB"/>
        </w:rPr>
      </w:pPr>
      <w:r w:rsidRPr="00505139">
        <w:rPr>
          <w:rFonts w:ascii="Times New Roman" w:eastAsia="Times New Roman" w:hAnsi="Times New Roman" w:cs="Times New Roman"/>
          <w:u w:val="single"/>
          <w:lang w:val="et-EE"/>
        </w:rPr>
        <w:t>Yuflyma 40 mg süstelahus pen</w:t>
      </w:r>
      <w:r w:rsidR="000A0890">
        <w:rPr>
          <w:rFonts w:ascii="Times New Roman" w:eastAsia="Times New Roman" w:hAnsi="Times New Roman" w:cs="Times New Roman"/>
          <w:u w:val="single"/>
          <w:lang w:val="et-EE"/>
        </w:rPr>
        <w:t>-</w:t>
      </w:r>
      <w:r w:rsidRPr="00505139">
        <w:rPr>
          <w:rFonts w:ascii="Times New Roman" w:eastAsia="Times New Roman" w:hAnsi="Times New Roman" w:cs="Times New Roman"/>
          <w:u w:val="single"/>
          <w:lang w:val="et-EE"/>
        </w:rPr>
        <w:t>süstlis</w:t>
      </w:r>
    </w:p>
    <w:p w14:paraId="5C62F6D3" w14:textId="77777777" w:rsidR="00950498" w:rsidRPr="00505139" w:rsidRDefault="00950498">
      <w:pPr>
        <w:widowControl/>
        <w:tabs>
          <w:tab w:val="left" w:pos="567"/>
        </w:tabs>
        <w:rPr>
          <w:rFonts w:ascii="Times New Roman" w:hAnsi="Times New Roman" w:cs="Times New Roman"/>
        </w:rPr>
      </w:pPr>
    </w:p>
    <w:p w14:paraId="5BA3D6F1" w14:textId="77777777" w:rsidR="00950498" w:rsidRPr="00505139" w:rsidRDefault="008C381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Üks üheannuseline 0,4 ml pen</w:t>
      </w:r>
      <w:r w:rsidR="000A0890">
        <w:rPr>
          <w:rFonts w:ascii="Times New Roman" w:eastAsia="Times New Roman" w:hAnsi="Times New Roman" w:cs="Times New Roman"/>
          <w:lang w:val="et-EE"/>
        </w:rPr>
        <w:t>-</w:t>
      </w:r>
      <w:r w:rsidRPr="00505139">
        <w:rPr>
          <w:rFonts w:ascii="Times New Roman" w:eastAsia="Times New Roman" w:hAnsi="Times New Roman" w:cs="Times New Roman"/>
          <w:lang w:val="et-EE"/>
        </w:rPr>
        <w:t>süstel sisaldab 40 mg adalimumabi.</w:t>
      </w:r>
    </w:p>
    <w:p w14:paraId="3779B0AC" w14:textId="77777777" w:rsidR="00950498" w:rsidRPr="00505139" w:rsidRDefault="00950498">
      <w:pPr>
        <w:spacing w:line="240" w:lineRule="exact"/>
        <w:rPr>
          <w:rFonts w:ascii="Times New Roman" w:hAnsi="Times New Roman" w:cs="Times New Roman"/>
        </w:rPr>
      </w:pPr>
    </w:p>
    <w:p w14:paraId="527B7726" w14:textId="77777777" w:rsidR="00950498" w:rsidRPr="00505139" w:rsidRDefault="008C381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Adalimumab on rekombinantne inimese monoklonaalne antikeha, mis on toodetud hiina hamstri munasarjarakkudes.</w:t>
      </w:r>
    </w:p>
    <w:p w14:paraId="6596BD47" w14:textId="77777777" w:rsidR="00950498" w:rsidRPr="00505139" w:rsidRDefault="00950498">
      <w:pPr>
        <w:widowControl/>
        <w:tabs>
          <w:tab w:val="left" w:pos="567"/>
        </w:tabs>
        <w:adjustRightInd w:val="0"/>
        <w:rPr>
          <w:rFonts w:ascii="Times New Roman" w:eastAsia="Times New Roman" w:hAnsi="Times New Roman" w:cs="Times New Roman"/>
          <w:lang w:val="en-GB"/>
        </w:rPr>
      </w:pPr>
    </w:p>
    <w:p w14:paraId="62E829C7" w14:textId="77777777" w:rsidR="00950498" w:rsidRPr="00505139" w:rsidRDefault="008C381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Abiainete täielik loetelu vt lõik 6.1.</w:t>
      </w:r>
    </w:p>
    <w:p w14:paraId="7F97A117" w14:textId="77777777" w:rsidR="00950498" w:rsidRPr="00505139" w:rsidRDefault="00950498">
      <w:pPr>
        <w:spacing w:line="260" w:lineRule="exact"/>
        <w:rPr>
          <w:rFonts w:ascii="Times New Roman" w:hAnsi="Times New Roman" w:cs="Times New Roman"/>
        </w:rPr>
      </w:pPr>
    </w:p>
    <w:p w14:paraId="770BDB79" w14:textId="77777777" w:rsidR="00950498" w:rsidRPr="00505139" w:rsidRDefault="00950498">
      <w:pPr>
        <w:spacing w:line="260" w:lineRule="exact"/>
        <w:rPr>
          <w:rFonts w:ascii="Times New Roman" w:hAnsi="Times New Roman" w:cs="Times New Roman"/>
        </w:rPr>
      </w:pPr>
    </w:p>
    <w:p w14:paraId="1CEFB55C" w14:textId="77777777" w:rsidR="00950498" w:rsidRPr="00505139" w:rsidRDefault="008C3814">
      <w:pPr>
        <w:widowControl/>
        <w:numPr>
          <w:ilvl w:val="0"/>
          <w:numId w:val="26"/>
        </w:numPr>
        <w:tabs>
          <w:tab w:val="left" w:pos="567"/>
        </w:tabs>
        <w:spacing w:line="260" w:lineRule="exact"/>
        <w:ind w:left="0" w:firstLine="0"/>
        <w:rPr>
          <w:rFonts w:ascii="Times New Roman" w:hAnsi="Times New Roman" w:cs="Times New Roman"/>
          <w:b/>
          <w:spacing w:val="-1"/>
        </w:rPr>
      </w:pPr>
      <w:r w:rsidRPr="00505139">
        <w:rPr>
          <w:rFonts w:ascii="Times New Roman" w:eastAsia="Times New Roman" w:hAnsi="Times New Roman" w:cs="Times New Roman"/>
          <w:b/>
          <w:bCs/>
          <w:noProof/>
          <w:lang w:val="et-EE"/>
        </w:rPr>
        <w:t xml:space="preserve">RAVIMVORM </w:t>
      </w:r>
    </w:p>
    <w:p w14:paraId="330D3C66" w14:textId="77777777" w:rsidR="00950498" w:rsidRPr="00505139" w:rsidRDefault="00950498">
      <w:pPr>
        <w:spacing w:line="240" w:lineRule="exact"/>
        <w:rPr>
          <w:rFonts w:ascii="Times New Roman" w:hAnsi="Times New Roman" w:cs="Times New Roman"/>
        </w:rPr>
      </w:pPr>
    </w:p>
    <w:p w14:paraId="1DD2F4D1" w14:textId="77777777" w:rsidR="00950498" w:rsidRPr="00505139" w:rsidRDefault="008C381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Süstelahus (süstevedelik)</w:t>
      </w:r>
      <w:r w:rsidR="00B72754" w:rsidRPr="00505139">
        <w:rPr>
          <w:rFonts w:ascii="Times New Roman" w:eastAsia="Times New Roman" w:hAnsi="Times New Roman" w:cs="Times New Roman"/>
          <w:lang w:val="et-EE"/>
        </w:rPr>
        <w:t>.</w:t>
      </w:r>
    </w:p>
    <w:p w14:paraId="4106AEA6" w14:textId="77777777" w:rsidR="00950498" w:rsidRPr="00505139" w:rsidRDefault="00950498">
      <w:pPr>
        <w:widowControl/>
        <w:tabs>
          <w:tab w:val="left" w:pos="567"/>
        </w:tabs>
        <w:adjustRightInd w:val="0"/>
        <w:rPr>
          <w:rFonts w:ascii="Times New Roman" w:eastAsia="Times New Roman" w:hAnsi="Times New Roman" w:cs="Times New Roman"/>
          <w:lang w:val="en-GB"/>
        </w:rPr>
      </w:pPr>
    </w:p>
    <w:p w14:paraId="3866DD0A" w14:textId="77777777" w:rsidR="00950498" w:rsidRPr="00505139" w:rsidRDefault="008C381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Selge kuni kergelt läbipaistev, värvitu või kahvatupruun lahus.</w:t>
      </w:r>
    </w:p>
    <w:p w14:paraId="5D3A8E17" w14:textId="77777777" w:rsidR="00950498" w:rsidRPr="00505139" w:rsidRDefault="00950498">
      <w:pPr>
        <w:spacing w:line="260" w:lineRule="exact"/>
        <w:rPr>
          <w:rFonts w:ascii="Times New Roman" w:hAnsi="Times New Roman" w:cs="Times New Roman"/>
        </w:rPr>
      </w:pPr>
    </w:p>
    <w:p w14:paraId="2A69F0CF" w14:textId="77777777" w:rsidR="00950498" w:rsidRPr="00505139" w:rsidRDefault="00950498">
      <w:pPr>
        <w:spacing w:line="260" w:lineRule="exact"/>
        <w:rPr>
          <w:rFonts w:ascii="Times New Roman" w:hAnsi="Times New Roman" w:cs="Times New Roman"/>
        </w:rPr>
      </w:pPr>
    </w:p>
    <w:p w14:paraId="3D47F09E" w14:textId="77777777" w:rsidR="00950498" w:rsidRPr="00505139" w:rsidRDefault="008C3814">
      <w:pPr>
        <w:widowControl/>
        <w:numPr>
          <w:ilvl w:val="0"/>
          <w:numId w:val="26"/>
        </w:numPr>
        <w:tabs>
          <w:tab w:val="left" w:pos="567"/>
        </w:tabs>
        <w:spacing w:line="260" w:lineRule="exact"/>
        <w:ind w:left="0" w:firstLine="0"/>
        <w:rPr>
          <w:rFonts w:ascii="Times New Roman" w:hAnsi="Times New Roman" w:cs="Times New Roman"/>
          <w:b/>
          <w:spacing w:val="-1"/>
        </w:rPr>
      </w:pPr>
      <w:r w:rsidRPr="00505139">
        <w:rPr>
          <w:rFonts w:ascii="Times New Roman" w:eastAsia="Times New Roman" w:hAnsi="Times New Roman" w:cs="Times New Roman"/>
          <w:b/>
          <w:bCs/>
          <w:noProof/>
          <w:lang w:val="et-EE"/>
        </w:rPr>
        <w:t>KLIINILISED ANDMED</w:t>
      </w:r>
    </w:p>
    <w:p w14:paraId="0BE6B8D1" w14:textId="77777777" w:rsidR="00950498" w:rsidRPr="00505139" w:rsidRDefault="00950498">
      <w:pPr>
        <w:pStyle w:val="a4"/>
        <w:tabs>
          <w:tab w:val="left" w:pos="672"/>
        </w:tabs>
        <w:rPr>
          <w:rFonts w:ascii="Times New Roman" w:eastAsia="Times New Roman" w:hAnsi="Times New Roman" w:cs="Times New Roman"/>
          <w:b/>
          <w:noProof/>
          <w:lang w:val="en-GB"/>
        </w:rPr>
      </w:pPr>
    </w:p>
    <w:p w14:paraId="2D4CCE1E"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rPr>
      </w:pPr>
      <w:r w:rsidRPr="00505139">
        <w:rPr>
          <w:rFonts w:ascii="Times New Roman" w:eastAsia="Times New Roman" w:hAnsi="Times New Roman" w:cs="Times New Roman"/>
          <w:b/>
          <w:bCs/>
          <w:noProof/>
          <w:lang w:val="et-EE"/>
        </w:rPr>
        <w:t>Näidustused</w:t>
      </w:r>
    </w:p>
    <w:p w14:paraId="768C2478" w14:textId="77777777" w:rsidR="00950498" w:rsidRPr="00505139" w:rsidRDefault="00950498">
      <w:pPr>
        <w:spacing w:line="240" w:lineRule="exact"/>
        <w:rPr>
          <w:rFonts w:ascii="Times New Roman" w:hAnsi="Times New Roman" w:cs="Times New Roman"/>
        </w:rPr>
      </w:pPr>
    </w:p>
    <w:p w14:paraId="79600C0C" w14:textId="77777777" w:rsidR="00950498" w:rsidRPr="00505139" w:rsidRDefault="008C3814">
      <w:pPr>
        <w:pStyle w:val="a3"/>
        <w:rPr>
          <w:u w:val="single"/>
        </w:rPr>
      </w:pPr>
      <w:r w:rsidRPr="00505139">
        <w:rPr>
          <w:rFonts w:eastAsia="Times New Roman"/>
          <w:u w:val="single" w:color="000000"/>
          <w:lang w:val="et-EE"/>
        </w:rPr>
        <w:t>Reumatoidartriit</w:t>
      </w:r>
    </w:p>
    <w:p w14:paraId="74BB1D52" w14:textId="77777777" w:rsidR="00950498" w:rsidRPr="00505139" w:rsidRDefault="00950498">
      <w:pPr>
        <w:spacing w:line="170" w:lineRule="exact"/>
        <w:rPr>
          <w:rFonts w:ascii="Times New Roman" w:hAnsi="Times New Roman" w:cs="Times New Roman"/>
        </w:rPr>
      </w:pPr>
    </w:p>
    <w:p w14:paraId="4960C175" w14:textId="77777777" w:rsidR="00950498" w:rsidRPr="00505139" w:rsidRDefault="008C3814">
      <w:pPr>
        <w:pStyle w:val="a3"/>
      </w:pPr>
      <w:r w:rsidRPr="00505139">
        <w:rPr>
          <w:rFonts w:eastAsia="Times New Roman"/>
          <w:lang w:val="et-EE"/>
        </w:rPr>
        <w:t>Yuflyma kombinatsioonis metotreksaadiga on näidustatud:</w:t>
      </w:r>
    </w:p>
    <w:p w14:paraId="1FEA8A49" w14:textId="77777777" w:rsidR="00950498" w:rsidRPr="00505139" w:rsidRDefault="00950498">
      <w:pPr>
        <w:spacing w:line="240" w:lineRule="exact"/>
        <w:rPr>
          <w:rFonts w:ascii="Times New Roman" w:hAnsi="Times New Roman" w:cs="Times New Roman"/>
        </w:rPr>
      </w:pPr>
    </w:p>
    <w:p w14:paraId="03C7D1C3" w14:textId="77777777" w:rsidR="00950498" w:rsidRPr="00505139" w:rsidRDefault="008C3814">
      <w:pPr>
        <w:pStyle w:val="a3"/>
        <w:numPr>
          <w:ilvl w:val="0"/>
          <w:numId w:val="15"/>
        </w:numPr>
        <w:ind w:left="660" w:hanging="660"/>
      </w:pPr>
      <w:r w:rsidRPr="00505139">
        <w:rPr>
          <w:rFonts w:eastAsia="Times New Roman"/>
          <w:lang w:val="et-EE"/>
        </w:rPr>
        <w:t>mõõduka kuni raske ägeda reumatoidartriidi raviks täiskasvanud patsientidel, kui haigust modifitseerivate antireumaatiliste ravimite, sh metotreksaadi, toime ei ole piisav;</w:t>
      </w:r>
    </w:p>
    <w:p w14:paraId="23C6E502" w14:textId="77777777" w:rsidR="00950498" w:rsidRPr="00505139" w:rsidRDefault="008C3814">
      <w:pPr>
        <w:pStyle w:val="a3"/>
        <w:numPr>
          <w:ilvl w:val="0"/>
          <w:numId w:val="15"/>
        </w:numPr>
        <w:ind w:left="660" w:hanging="660"/>
      </w:pPr>
      <w:r w:rsidRPr="00505139">
        <w:rPr>
          <w:rFonts w:eastAsia="Times New Roman"/>
          <w:lang w:val="et-EE"/>
        </w:rPr>
        <w:t>raske, aktiivse ja progresseeruva reumatoidartriidi raviks täiskasvanutel, keda ei ole eelnevalt metotreksaadiga ravitud.</w:t>
      </w:r>
    </w:p>
    <w:p w14:paraId="204C35ED" w14:textId="77777777" w:rsidR="00950498" w:rsidRPr="00505139" w:rsidRDefault="00950498">
      <w:pPr>
        <w:spacing w:line="240" w:lineRule="exact"/>
        <w:rPr>
          <w:rFonts w:ascii="Times New Roman" w:hAnsi="Times New Roman" w:cs="Times New Roman"/>
        </w:rPr>
      </w:pPr>
    </w:p>
    <w:p w14:paraId="26BD816B" w14:textId="77777777" w:rsidR="00950498" w:rsidRPr="00505139" w:rsidRDefault="008C3814">
      <w:pPr>
        <w:pStyle w:val="a3"/>
      </w:pPr>
      <w:r w:rsidRPr="00505139">
        <w:rPr>
          <w:rFonts w:eastAsia="Times New Roman"/>
          <w:lang w:val="et-EE"/>
        </w:rPr>
        <w:t>Yuflyma’t võib mono</w:t>
      </w:r>
      <w:r w:rsidR="00164928" w:rsidRPr="00505139">
        <w:rPr>
          <w:rFonts w:eastAsia="Times New Roman"/>
          <w:lang w:val="et-EE"/>
        </w:rPr>
        <w:t>teraapiana</w:t>
      </w:r>
      <w:r w:rsidRPr="00505139">
        <w:rPr>
          <w:rFonts w:eastAsia="Times New Roman"/>
          <w:lang w:val="et-EE"/>
        </w:rPr>
        <w:t xml:space="preserve"> kasutada juhul, kui metotreksaat ei ole talutav või kui </w:t>
      </w:r>
      <w:r w:rsidR="00D16311" w:rsidRPr="00505139">
        <w:rPr>
          <w:lang w:val="et-EE"/>
        </w:rPr>
        <w:t xml:space="preserve">metotreksaadiga </w:t>
      </w:r>
      <w:r w:rsidRPr="00505139">
        <w:rPr>
          <w:rFonts w:eastAsia="Times New Roman"/>
          <w:lang w:val="et-EE"/>
        </w:rPr>
        <w:t>ravi jätkamine on sobimatu.</w:t>
      </w:r>
    </w:p>
    <w:p w14:paraId="4F1AA1D0" w14:textId="77777777" w:rsidR="00950498" w:rsidRPr="00505139" w:rsidRDefault="00950498">
      <w:pPr>
        <w:spacing w:line="240" w:lineRule="exact"/>
        <w:rPr>
          <w:rFonts w:ascii="Times New Roman" w:hAnsi="Times New Roman" w:cs="Times New Roman"/>
        </w:rPr>
      </w:pPr>
    </w:p>
    <w:p w14:paraId="4BBE8E64" w14:textId="77777777" w:rsidR="00950498" w:rsidRPr="00505139" w:rsidRDefault="008C3814">
      <w:pPr>
        <w:pStyle w:val="a3"/>
      </w:pPr>
      <w:r w:rsidRPr="00505139">
        <w:rPr>
          <w:rFonts w:eastAsia="Times New Roman"/>
          <w:lang w:val="et-EE" w:eastAsia="ko-KR"/>
        </w:rPr>
        <w:t xml:space="preserve">On näidatud, et adalimumab kombinatsioonis metotreksaadiga vähendab röntgenoloogilise leiu alusel mõõdetuna liigesekahjustuse progresseerumist ja parandab liigeste toimivust, kui seda manustatakse koos </w:t>
      </w:r>
      <w:r w:rsidRPr="00505139">
        <w:rPr>
          <w:rFonts w:eastAsia="Times New Roman"/>
          <w:lang w:val="et-EE" w:eastAsia="ko-KR"/>
        </w:rPr>
        <w:lastRenderedPageBreak/>
        <w:t>metotreksaadiga.</w:t>
      </w:r>
    </w:p>
    <w:p w14:paraId="68696665" w14:textId="77777777" w:rsidR="00950498" w:rsidRPr="00505139" w:rsidRDefault="00950498">
      <w:pPr>
        <w:pStyle w:val="a3"/>
        <w:rPr>
          <w:u w:color="000000"/>
        </w:rPr>
      </w:pPr>
    </w:p>
    <w:p w14:paraId="2E8A2941" w14:textId="77777777" w:rsidR="00950498" w:rsidRPr="00505139" w:rsidRDefault="008C3814">
      <w:pPr>
        <w:pStyle w:val="a3"/>
        <w:rPr>
          <w:u w:val="single" w:color="000000"/>
        </w:rPr>
      </w:pPr>
      <w:r w:rsidRPr="00505139">
        <w:rPr>
          <w:rFonts w:eastAsia="Times New Roman"/>
          <w:u w:val="single" w:color="000000"/>
          <w:lang w:val="et-EE"/>
        </w:rPr>
        <w:t>Juveniilne idiopaatiline artriit</w:t>
      </w:r>
    </w:p>
    <w:p w14:paraId="055D600F" w14:textId="77777777" w:rsidR="00950498" w:rsidRPr="00505139" w:rsidRDefault="00950498">
      <w:pPr>
        <w:spacing w:line="180" w:lineRule="exact"/>
        <w:rPr>
          <w:rFonts w:ascii="Times New Roman" w:hAnsi="Times New Roman" w:cs="Times New Roman"/>
        </w:rPr>
      </w:pPr>
    </w:p>
    <w:p w14:paraId="6A3AD0D3" w14:textId="77777777" w:rsidR="00950498" w:rsidRPr="00505139" w:rsidRDefault="008C3814">
      <w:pPr>
        <w:rPr>
          <w:rFonts w:ascii="Times New Roman" w:eastAsia="Times New Roman" w:hAnsi="Times New Roman" w:cs="Times New Roman"/>
        </w:rPr>
      </w:pPr>
      <w:r w:rsidRPr="00505139">
        <w:rPr>
          <w:rFonts w:ascii="Times New Roman" w:eastAsia="Times New Roman" w:hAnsi="Times New Roman" w:cs="Times New Roman"/>
          <w:i/>
          <w:iCs/>
          <w:spacing w:val="-1"/>
          <w:lang w:val="et-EE"/>
        </w:rPr>
        <w:t>Polüartikulaarne juveniilne idiopaatiline artriit</w:t>
      </w:r>
    </w:p>
    <w:p w14:paraId="6D6A2363" w14:textId="77777777" w:rsidR="00950498" w:rsidRPr="00505139" w:rsidRDefault="00950498">
      <w:pPr>
        <w:spacing w:line="240" w:lineRule="exact"/>
        <w:rPr>
          <w:rFonts w:ascii="Times New Roman" w:hAnsi="Times New Roman" w:cs="Times New Roman"/>
        </w:rPr>
      </w:pPr>
    </w:p>
    <w:p w14:paraId="1BDC8D05" w14:textId="3EFD2162" w:rsidR="00950498" w:rsidRPr="00505139" w:rsidRDefault="008C3814">
      <w:pPr>
        <w:pStyle w:val="a3"/>
        <w:rPr>
          <w:lang w:val="et-EE"/>
        </w:rPr>
      </w:pPr>
      <w:r w:rsidRPr="00505139">
        <w:rPr>
          <w:rFonts w:eastAsia="Times New Roman"/>
          <w:lang w:val="et-EE"/>
        </w:rPr>
        <w:t xml:space="preserve">Yuflyma kombinatsioonis metotreksaadiga on näidustatud aktiivse polüartikulaarse juveniilse idiopaatilise artriidi raviks patsientidel alates 2 aasta vanusest ja kelle ravivastus ühele või enamale haigust modifitseerivale antireumaatilisele ravimile (HMR) on olnud ebapiisav. Yuflyma’t võib manustada monoteraapiana juhul, kui </w:t>
      </w:r>
      <w:r w:rsidR="00644987">
        <w:rPr>
          <w:rFonts w:eastAsia="Times New Roman"/>
          <w:lang w:val="et-EE"/>
        </w:rPr>
        <w:t>esineb</w:t>
      </w:r>
      <w:r w:rsidRPr="00505139">
        <w:rPr>
          <w:rFonts w:eastAsia="Times New Roman"/>
          <w:lang w:val="et-EE"/>
        </w:rPr>
        <w:t xml:space="preserve"> talumatus metotreksaadi suhtes või kui ravi jätkamine metotreksaadiga ei ole kohane (monoteraapia efektiivsus vt lõik 5.1). Adalimumabi ei ole uuritud alla 2-aastastel patsientidel.</w:t>
      </w:r>
    </w:p>
    <w:p w14:paraId="771ABCA0" w14:textId="77777777" w:rsidR="00950498" w:rsidRPr="00505139" w:rsidRDefault="00950498">
      <w:pPr>
        <w:spacing w:line="240" w:lineRule="exact"/>
        <w:rPr>
          <w:rFonts w:ascii="Times New Roman" w:hAnsi="Times New Roman" w:cs="Times New Roman"/>
          <w:lang w:val="et-EE"/>
        </w:rPr>
      </w:pPr>
    </w:p>
    <w:p w14:paraId="57C32EB9"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lang w:val="et-EE"/>
        </w:rPr>
        <w:t>Entesiidiga seotud artriit</w:t>
      </w:r>
    </w:p>
    <w:p w14:paraId="75E45EEC" w14:textId="77777777" w:rsidR="00950498" w:rsidRPr="00505139" w:rsidRDefault="00950498">
      <w:pPr>
        <w:spacing w:line="240" w:lineRule="exact"/>
        <w:rPr>
          <w:rFonts w:ascii="Times New Roman" w:hAnsi="Times New Roman" w:cs="Times New Roman"/>
          <w:lang w:val="et-EE"/>
        </w:rPr>
      </w:pPr>
    </w:p>
    <w:p w14:paraId="551A7D44" w14:textId="77777777" w:rsidR="00950498" w:rsidRPr="00505139" w:rsidRDefault="008C3814">
      <w:pPr>
        <w:pStyle w:val="a3"/>
        <w:rPr>
          <w:lang w:val="et-EE"/>
        </w:rPr>
      </w:pPr>
      <w:r w:rsidRPr="00505139">
        <w:rPr>
          <w:rFonts w:eastAsia="Times New Roman"/>
          <w:lang w:val="et-EE"/>
        </w:rPr>
        <w:t xml:space="preserve">Yuflyma on näidustatud entesiidiga seotud </w:t>
      </w:r>
      <w:r w:rsidR="0044604F">
        <w:rPr>
          <w:rFonts w:eastAsia="Times New Roman"/>
          <w:lang w:val="et-EE"/>
        </w:rPr>
        <w:t>aktiivse</w:t>
      </w:r>
      <w:r w:rsidRPr="00505139">
        <w:rPr>
          <w:rFonts w:eastAsia="Times New Roman"/>
          <w:lang w:val="et-EE"/>
        </w:rPr>
        <w:t xml:space="preserve"> artriidi raviks 6-aastastel ja vanematel patsientidel, kellel konventsionaalse raviga saavutatud ravivastus on olnud ebapiisav või kes sellist ravi ei talu (vt lõik 5.1).</w:t>
      </w:r>
    </w:p>
    <w:p w14:paraId="74448B84" w14:textId="77777777" w:rsidR="00950498" w:rsidRPr="00505139" w:rsidRDefault="00950498">
      <w:pPr>
        <w:spacing w:line="240" w:lineRule="exact"/>
        <w:rPr>
          <w:rFonts w:ascii="Times New Roman" w:hAnsi="Times New Roman" w:cs="Times New Roman"/>
          <w:lang w:val="et-EE"/>
        </w:rPr>
      </w:pPr>
    </w:p>
    <w:p w14:paraId="04A943CA" w14:textId="77777777" w:rsidR="00950498" w:rsidRPr="00505139" w:rsidRDefault="008C3814">
      <w:pPr>
        <w:pStyle w:val="a3"/>
        <w:rPr>
          <w:u w:val="single" w:color="000000"/>
          <w:lang w:val="et-EE"/>
        </w:rPr>
      </w:pPr>
      <w:r w:rsidRPr="00505139">
        <w:rPr>
          <w:rFonts w:eastAsia="Times New Roman"/>
          <w:u w:val="single" w:color="000000"/>
          <w:lang w:val="et-EE"/>
        </w:rPr>
        <w:t>Aksiaalne spondüloartr</w:t>
      </w:r>
      <w:r w:rsidR="00282915" w:rsidRPr="00505139">
        <w:rPr>
          <w:rFonts w:eastAsia="Times New Roman"/>
          <w:u w:val="single" w:color="000000"/>
          <w:lang w:val="et-EE"/>
        </w:rPr>
        <w:t>iit</w:t>
      </w:r>
    </w:p>
    <w:p w14:paraId="6C9A412C" w14:textId="77777777" w:rsidR="00950498" w:rsidRPr="00505139" w:rsidRDefault="00950498">
      <w:pPr>
        <w:spacing w:line="180" w:lineRule="exact"/>
        <w:rPr>
          <w:rFonts w:ascii="Times New Roman" w:hAnsi="Times New Roman" w:cs="Times New Roman"/>
          <w:lang w:val="et-EE"/>
        </w:rPr>
      </w:pPr>
    </w:p>
    <w:p w14:paraId="74C315F0"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Anküloseeriv spondüliit (AS)</w:t>
      </w:r>
    </w:p>
    <w:p w14:paraId="7B2D9A2F" w14:textId="77777777" w:rsidR="00950498" w:rsidRPr="00505139" w:rsidRDefault="00950498">
      <w:pPr>
        <w:spacing w:line="240" w:lineRule="exact"/>
        <w:rPr>
          <w:rFonts w:ascii="Times New Roman" w:hAnsi="Times New Roman" w:cs="Times New Roman"/>
          <w:lang w:val="et-EE"/>
        </w:rPr>
      </w:pPr>
    </w:p>
    <w:p w14:paraId="1F8102F9" w14:textId="77777777" w:rsidR="00950498" w:rsidRPr="00505139" w:rsidRDefault="008C3814">
      <w:pPr>
        <w:pStyle w:val="a3"/>
        <w:rPr>
          <w:lang w:val="et-EE"/>
        </w:rPr>
      </w:pPr>
      <w:r w:rsidRPr="00505139">
        <w:rPr>
          <w:rFonts w:eastAsia="Times New Roman"/>
          <w:lang w:val="et-EE"/>
        </w:rPr>
        <w:t>Yuflyma on näidustatud raske aktiivse anküloseeriva spondüliidi</w:t>
      </w:r>
      <w:r w:rsidR="00282915" w:rsidRPr="00505139">
        <w:rPr>
          <w:rFonts w:eastAsia="Times New Roman"/>
          <w:lang w:val="et-EE"/>
        </w:rPr>
        <w:t xml:space="preserve"> raviks</w:t>
      </w:r>
      <w:r w:rsidRPr="00505139">
        <w:rPr>
          <w:rFonts w:eastAsia="Times New Roman"/>
          <w:lang w:val="et-EE"/>
        </w:rPr>
        <w:t xml:space="preserve"> täiskasvanute</w:t>
      </w:r>
      <w:r w:rsidR="00282915" w:rsidRPr="00505139">
        <w:rPr>
          <w:rFonts w:eastAsia="Times New Roman"/>
          <w:lang w:val="et-EE"/>
        </w:rPr>
        <w:t>l</w:t>
      </w:r>
      <w:r w:rsidRPr="00505139">
        <w:rPr>
          <w:rFonts w:eastAsia="Times New Roman"/>
          <w:lang w:val="et-EE"/>
        </w:rPr>
        <w:t>, kelle ravivastus konventsionaalsele ravile on olnud ebapiisav.</w:t>
      </w:r>
    </w:p>
    <w:p w14:paraId="335BD4B6" w14:textId="77777777" w:rsidR="00950498" w:rsidRPr="00505139" w:rsidRDefault="00950498">
      <w:pPr>
        <w:spacing w:line="240" w:lineRule="exact"/>
        <w:rPr>
          <w:rFonts w:ascii="Times New Roman" w:hAnsi="Times New Roman" w:cs="Times New Roman"/>
          <w:lang w:val="et-EE"/>
        </w:rPr>
      </w:pPr>
    </w:p>
    <w:p w14:paraId="64FC242E" w14:textId="77777777" w:rsidR="00950498" w:rsidRPr="00505139" w:rsidRDefault="0000140B">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Aksiaalne spondüloartriit ilma AS r</w:t>
      </w:r>
      <w:r w:rsidR="008C3814" w:rsidRPr="00505139">
        <w:rPr>
          <w:rFonts w:ascii="Times New Roman" w:eastAsia="Times New Roman" w:hAnsi="Times New Roman" w:cs="Times New Roman"/>
          <w:i/>
          <w:iCs/>
          <w:spacing w:val="-1"/>
          <w:lang w:val="et-EE"/>
        </w:rPr>
        <w:t xml:space="preserve">adiograafilise leiuta </w:t>
      </w:r>
    </w:p>
    <w:p w14:paraId="3804DF4A" w14:textId="77777777" w:rsidR="00950498" w:rsidRPr="00505139" w:rsidRDefault="00950498">
      <w:pPr>
        <w:spacing w:line="240" w:lineRule="exact"/>
        <w:rPr>
          <w:rFonts w:ascii="Times New Roman" w:hAnsi="Times New Roman" w:cs="Times New Roman"/>
          <w:lang w:val="et-EE"/>
        </w:rPr>
      </w:pPr>
    </w:p>
    <w:p w14:paraId="2DF6E6E9" w14:textId="77777777" w:rsidR="00950498" w:rsidRPr="00505139" w:rsidRDefault="008C3814">
      <w:pPr>
        <w:pStyle w:val="a3"/>
        <w:rPr>
          <w:lang w:val="et-EE"/>
        </w:rPr>
      </w:pPr>
      <w:r w:rsidRPr="00505139">
        <w:rPr>
          <w:rFonts w:eastAsia="Times New Roman"/>
          <w:lang w:val="et-EE"/>
        </w:rPr>
        <w:t>Yuflyma on näidustatud raske aksiaalse spondüloartriidi raviks täiskasvanutel, kellel ei ole AS radiograafilist leidu, kuid on objektiivsed põletikuleiud (CRV tõus ja/või MRT leid), ning kelle ravivastus mittesteroidsetetele põletikuvastastele ravimitele on olnud ebapiisav või kellel on talumatus nende ravimite suhtes.</w:t>
      </w:r>
    </w:p>
    <w:p w14:paraId="740547FE" w14:textId="77777777" w:rsidR="00950498" w:rsidRPr="00505139" w:rsidRDefault="00950498">
      <w:pPr>
        <w:spacing w:line="240" w:lineRule="exact"/>
        <w:rPr>
          <w:rFonts w:ascii="Times New Roman" w:hAnsi="Times New Roman" w:cs="Times New Roman"/>
          <w:lang w:val="et-EE"/>
        </w:rPr>
      </w:pPr>
    </w:p>
    <w:p w14:paraId="09A7C2D4" w14:textId="77777777" w:rsidR="00950498" w:rsidRPr="00505139" w:rsidRDefault="008C3814">
      <w:pPr>
        <w:pStyle w:val="a3"/>
        <w:rPr>
          <w:u w:val="single" w:color="000000"/>
          <w:lang w:val="et-EE"/>
        </w:rPr>
      </w:pPr>
      <w:r w:rsidRPr="00505139">
        <w:rPr>
          <w:rFonts w:eastAsia="Times New Roman"/>
          <w:u w:val="single" w:color="000000"/>
          <w:lang w:val="et-EE"/>
        </w:rPr>
        <w:t>Psoriaatiline artriit</w:t>
      </w:r>
    </w:p>
    <w:p w14:paraId="03E9F3B2" w14:textId="77777777" w:rsidR="00950498" w:rsidRPr="00505139" w:rsidRDefault="00950498">
      <w:pPr>
        <w:spacing w:line="180" w:lineRule="exact"/>
        <w:rPr>
          <w:rFonts w:ascii="Times New Roman" w:hAnsi="Times New Roman" w:cs="Times New Roman"/>
          <w:lang w:val="et-EE"/>
        </w:rPr>
      </w:pPr>
    </w:p>
    <w:p w14:paraId="41369B60" w14:textId="77777777" w:rsidR="00950498" w:rsidRPr="00505139" w:rsidRDefault="008C3814">
      <w:pPr>
        <w:pStyle w:val="a3"/>
        <w:rPr>
          <w:lang w:val="et-EE"/>
        </w:rPr>
      </w:pPr>
      <w:r w:rsidRPr="00505139">
        <w:rPr>
          <w:rFonts w:eastAsia="Times New Roman"/>
          <w:lang w:val="et-EE"/>
        </w:rPr>
        <w:t>Yuflyma on näidustatud aktiivse ja progresseeruva psoriaatilise artriidi raviks täiskasvanutel, kui ravivastus eelnevale ravile haigust modifitseerivate antireumaatiliste ravimitega on olnud ebapiisav.</w:t>
      </w:r>
    </w:p>
    <w:p w14:paraId="66F3960D" w14:textId="77777777" w:rsidR="00950498" w:rsidRPr="00505139" w:rsidRDefault="00950498">
      <w:pPr>
        <w:pStyle w:val="a3"/>
        <w:rPr>
          <w:lang w:val="et-EE"/>
        </w:rPr>
      </w:pPr>
    </w:p>
    <w:p w14:paraId="29D06B4F" w14:textId="77777777" w:rsidR="00950498" w:rsidRPr="00505139" w:rsidRDefault="00FB7CC5">
      <w:pPr>
        <w:pStyle w:val="a3"/>
        <w:rPr>
          <w:lang w:val="et-EE"/>
        </w:rPr>
      </w:pPr>
      <w:r w:rsidRPr="00505139">
        <w:rPr>
          <w:rFonts w:eastAsia="Times New Roman"/>
          <w:lang w:val="et-EE"/>
        </w:rPr>
        <w:t xml:space="preserve">Adalimumab </w:t>
      </w:r>
      <w:r w:rsidR="0000140B" w:rsidRPr="00505139">
        <w:rPr>
          <w:rFonts w:eastAsia="Times New Roman"/>
          <w:lang w:val="et-EE"/>
        </w:rPr>
        <w:t>on näidanud perifeerse liigesekahjustuse süvenemise pidurdumist</w:t>
      </w:r>
      <w:r w:rsidR="0044604F">
        <w:rPr>
          <w:rFonts w:eastAsia="Times New Roman"/>
          <w:lang w:val="et-EE"/>
        </w:rPr>
        <w:t>, mõõdetuna</w:t>
      </w:r>
      <w:r w:rsidR="0000140B" w:rsidRPr="00505139">
        <w:rPr>
          <w:rFonts w:eastAsia="Times New Roman"/>
          <w:lang w:val="et-EE"/>
        </w:rPr>
        <w:t xml:space="preserve"> röntgen</w:t>
      </w:r>
      <w:r w:rsidR="0044604F">
        <w:rPr>
          <w:rFonts w:eastAsia="Times New Roman"/>
          <w:lang w:val="et-EE"/>
        </w:rPr>
        <w:t>oloogiliselt</w:t>
      </w:r>
      <w:r w:rsidR="0000140B" w:rsidRPr="00505139">
        <w:rPr>
          <w:rFonts w:eastAsia="Times New Roman"/>
          <w:lang w:val="et-EE"/>
        </w:rPr>
        <w:t xml:space="preserve"> polüartikulaarse</w:t>
      </w:r>
      <w:r w:rsidR="0044604F">
        <w:rPr>
          <w:rFonts w:eastAsia="Times New Roman"/>
          <w:lang w:val="et-EE"/>
        </w:rPr>
        <w:t xml:space="preserve"> sümmeetrilise</w:t>
      </w:r>
      <w:r w:rsidR="0000140B" w:rsidRPr="00505139">
        <w:rPr>
          <w:rFonts w:eastAsia="Times New Roman"/>
          <w:lang w:val="et-EE"/>
        </w:rPr>
        <w:t xml:space="preserve"> </w:t>
      </w:r>
      <w:r w:rsidR="0044604F">
        <w:rPr>
          <w:rFonts w:eastAsia="Times New Roman"/>
          <w:lang w:val="et-EE"/>
        </w:rPr>
        <w:t>haigusvormiga</w:t>
      </w:r>
      <w:r w:rsidR="0000140B" w:rsidRPr="00505139">
        <w:rPr>
          <w:rFonts w:eastAsia="Times New Roman"/>
          <w:lang w:val="et-EE"/>
        </w:rPr>
        <w:t xml:space="preserve"> patsientidel (vt lõik 5.1) ja füüsilise funktsiooni paranemist.</w:t>
      </w:r>
    </w:p>
    <w:p w14:paraId="3BB16F78" w14:textId="77777777" w:rsidR="00950498" w:rsidRPr="00505139" w:rsidRDefault="00950498">
      <w:pPr>
        <w:spacing w:line="240" w:lineRule="exact"/>
        <w:rPr>
          <w:rFonts w:ascii="Times New Roman" w:hAnsi="Times New Roman" w:cs="Times New Roman"/>
          <w:lang w:val="et-EE"/>
        </w:rPr>
      </w:pPr>
    </w:p>
    <w:p w14:paraId="210E2A29" w14:textId="77777777" w:rsidR="00950498" w:rsidRPr="00505139" w:rsidRDefault="008C3814">
      <w:pPr>
        <w:pStyle w:val="a3"/>
        <w:rPr>
          <w:u w:val="single"/>
          <w:lang w:val="et-EE"/>
        </w:rPr>
      </w:pPr>
      <w:r w:rsidRPr="00505139">
        <w:rPr>
          <w:rFonts w:eastAsia="Times New Roman"/>
          <w:u w:val="single" w:color="000000"/>
          <w:lang w:val="et-EE"/>
        </w:rPr>
        <w:t>Psoriaas</w:t>
      </w:r>
    </w:p>
    <w:p w14:paraId="37741906" w14:textId="77777777" w:rsidR="00950498" w:rsidRPr="00505139" w:rsidRDefault="00950498">
      <w:pPr>
        <w:spacing w:line="180" w:lineRule="exact"/>
        <w:rPr>
          <w:rFonts w:ascii="Times New Roman" w:hAnsi="Times New Roman" w:cs="Times New Roman"/>
          <w:lang w:val="et-EE"/>
        </w:rPr>
      </w:pPr>
    </w:p>
    <w:p w14:paraId="7BF0C282" w14:textId="77777777" w:rsidR="00950498" w:rsidRPr="00505139" w:rsidRDefault="008C3814">
      <w:pPr>
        <w:pStyle w:val="a3"/>
        <w:rPr>
          <w:lang w:val="et-EE"/>
        </w:rPr>
      </w:pPr>
      <w:r w:rsidRPr="00505139">
        <w:rPr>
          <w:rFonts w:eastAsia="Times New Roman"/>
          <w:lang w:val="et-EE"/>
        </w:rPr>
        <w:t>Yuflyma on näidustatud mõõduka kuni raske naastulise kroonilise psoriaasi raviks täiskasvanud patsientidel, kes vajavad süsteemset ravi.</w:t>
      </w:r>
    </w:p>
    <w:p w14:paraId="5E62F26E" w14:textId="77777777" w:rsidR="00950498" w:rsidRPr="00505139" w:rsidRDefault="00950498">
      <w:pPr>
        <w:spacing w:line="240" w:lineRule="exact"/>
        <w:rPr>
          <w:rFonts w:ascii="Times New Roman" w:hAnsi="Times New Roman" w:cs="Times New Roman"/>
          <w:lang w:val="et-EE"/>
        </w:rPr>
      </w:pPr>
    </w:p>
    <w:p w14:paraId="14FB53E2" w14:textId="77777777" w:rsidR="00950498" w:rsidRPr="00505139" w:rsidRDefault="008C3814">
      <w:pPr>
        <w:pStyle w:val="a3"/>
        <w:rPr>
          <w:u w:val="single"/>
          <w:lang w:val="et-EE"/>
        </w:rPr>
      </w:pPr>
      <w:r w:rsidRPr="00505139">
        <w:rPr>
          <w:rFonts w:eastAsia="Times New Roman"/>
          <w:u w:val="single" w:color="000000"/>
          <w:lang w:val="et-EE"/>
        </w:rPr>
        <w:t>Naastuline psoriaas lastel</w:t>
      </w:r>
    </w:p>
    <w:p w14:paraId="08CDCA7D" w14:textId="77777777" w:rsidR="00950498" w:rsidRPr="00505139" w:rsidRDefault="00950498">
      <w:pPr>
        <w:spacing w:line="180" w:lineRule="exact"/>
        <w:rPr>
          <w:rFonts w:ascii="Times New Roman" w:hAnsi="Times New Roman" w:cs="Times New Roman"/>
          <w:lang w:val="et-EE"/>
        </w:rPr>
      </w:pPr>
    </w:p>
    <w:p w14:paraId="59DDD887" w14:textId="77777777" w:rsidR="00950498" w:rsidRPr="00505139" w:rsidRDefault="008C3814">
      <w:pPr>
        <w:pStyle w:val="a3"/>
        <w:rPr>
          <w:lang w:val="et-EE"/>
        </w:rPr>
      </w:pPr>
      <w:r w:rsidRPr="00505139">
        <w:rPr>
          <w:rFonts w:eastAsia="Times New Roman"/>
          <w:lang w:val="et-EE"/>
        </w:rPr>
        <w:t>Yuflyma on näidustatud raske kroonilise naastulise psoriaasi raviks lastel alates 4 aasta vanusest ja noorukitel, kelle ravivastus paiksele ravile ja valgusteraapiatele on olnud ebapiisav või kellele selline ravi ei sobi.</w:t>
      </w:r>
    </w:p>
    <w:p w14:paraId="2EC898F2" w14:textId="77777777" w:rsidR="00950498" w:rsidRPr="00505139" w:rsidRDefault="00950498">
      <w:pPr>
        <w:spacing w:line="240" w:lineRule="exact"/>
        <w:rPr>
          <w:rFonts w:ascii="Times New Roman" w:hAnsi="Times New Roman" w:cs="Times New Roman"/>
          <w:lang w:val="et-EE"/>
        </w:rPr>
      </w:pPr>
    </w:p>
    <w:p w14:paraId="60A056F3" w14:textId="77777777" w:rsidR="00950498" w:rsidRPr="00505139" w:rsidRDefault="008C3814">
      <w:pPr>
        <w:pStyle w:val="a3"/>
        <w:rPr>
          <w:u w:val="single"/>
          <w:lang w:val="et-EE"/>
        </w:rPr>
      </w:pPr>
      <w:r w:rsidRPr="00505139">
        <w:rPr>
          <w:rFonts w:eastAsia="Times New Roman"/>
          <w:u w:val="single" w:color="000000"/>
          <w:lang w:val="et-EE"/>
        </w:rPr>
        <w:t>Mädane hidradeniit</w:t>
      </w:r>
    </w:p>
    <w:p w14:paraId="02349CB8" w14:textId="77777777" w:rsidR="00950498" w:rsidRPr="00505139" w:rsidRDefault="00950498">
      <w:pPr>
        <w:spacing w:line="180" w:lineRule="exact"/>
        <w:rPr>
          <w:rFonts w:ascii="Times New Roman" w:hAnsi="Times New Roman" w:cs="Times New Roman"/>
          <w:lang w:val="et-EE"/>
        </w:rPr>
      </w:pPr>
    </w:p>
    <w:p w14:paraId="376CFCA9" w14:textId="77777777" w:rsidR="00950498" w:rsidRPr="00505139" w:rsidRDefault="008C3814">
      <w:pPr>
        <w:pStyle w:val="a3"/>
        <w:rPr>
          <w:lang w:val="et-EE"/>
        </w:rPr>
      </w:pPr>
      <w:r w:rsidRPr="00505139">
        <w:rPr>
          <w:rFonts w:eastAsia="Times New Roman"/>
          <w:lang w:val="et-EE"/>
        </w:rPr>
        <w:lastRenderedPageBreak/>
        <w:t>Yuflyma on näidustatud aktiivse mõõduka kuni raske mädase hidradeniidi (</w:t>
      </w:r>
      <w:r w:rsidRPr="00505139">
        <w:rPr>
          <w:rFonts w:eastAsia="Times New Roman"/>
          <w:i/>
          <w:iCs/>
          <w:lang w:val="et-EE"/>
        </w:rPr>
        <w:t>acne inversa</w:t>
      </w:r>
      <w:r w:rsidRPr="00505139">
        <w:rPr>
          <w:rFonts w:eastAsia="Times New Roman"/>
          <w:lang w:val="et-EE"/>
        </w:rPr>
        <w:t>) raviks täiskasvanutel ja noorukitel alates 12 aasta vanusest, kelle ravivastus mädase hidradeniidi konventsionaalsele süsteemsele ravile on ebapiisav (vt lõigud 5.1 ja 5.2).</w:t>
      </w:r>
    </w:p>
    <w:p w14:paraId="6B25B39D" w14:textId="77777777" w:rsidR="00950498" w:rsidRPr="00505139" w:rsidRDefault="00950498">
      <w:pPr>
        <w:pStyle w:val="a3"/>
        <w:rPr>
          <w:u w:color="000000"/>
          <w:lang w:val="et-EE"/>
        </w:rPr>
      </w:pPr>
    </w:p>
    <w:p w14:paraId="2068852C" w14:textId="77777777" w:rsidR="00950498" w:rsidRPr="00505139" w:rsidRDefault="008C3814">
      <w:pPr>
        <w:pStyle w:val="a3"/>
        <w:rPr>
          <w:u w:val="single"/>
          <w:lang w:val="et-EE"/>
        </w:rPr>
      </w:pPr>
      <w:r w:rsidRPr="00505139">
        <w:rPr>
          <w:rFonts w:eastAsia="Times New Roman"/>
          <w:u w:val="single" w:color="000000"/>
          <w:lang w:val="et-EE"/>
        </w:rPr>
        <w:t>Crohni tõbi</w:t>
      </w:r>
    </w:p>
    <w:p w14:paraId="64C9BBA1" w14:textId="77777777" w:rsidR="00950498" w:rsidRPr="00505139" w:rsidRDefault="00950498">
      <w:pPr>
        <w:spacing w:line="180" w:lineRule="exact"/>
        <w:rPr>
          <w:rFonts w:ascii="Times New Roman" w:hAnsi="Times New Roman" w:cs="Times New Roman"/>
          <w:lang w:val="et-EE"/>
        </w:rPr>
      </w:pPr>
    </w:p>
    <w:p w14:paraId="2A2FF6BE" w14:textId="77777777" w:rsidR="00950498" w:rsidRPr="00505139" w:rsidRDefault="008C3814">
      <w:pPr>
        <w:pStyle w:val="a3"/>
        <w:rPr>
          <w:lang w:val="et-EE"/>
        </w:rPr>
      </w:pPr>
      <w:r w:rsidRPr="00505139">
        <w:rPr>
          <w:rFonts w:eastAsia="Times New Roman"/>
          <w:lang w:val="et-EE"/>
        </w:rPr>
        <w:t>Yuflyma on näidustatud mõõduka kuni raske aktiivs</w:t>
      </w:r>
      <w:r w:rsidR="00AB12D3" w:rsidRPr="00505139">
        <w:rPr>
          <w:rFonts w:eastAsia="Times New Roman"/>
          <w:lang w:val="et-EE"/>
        </w:rPr>
        <w:t>us</w:t>
      </w:r>
      <w:r w:rsidRPr="00505139">
        <w:rPr>
          <w:rFonts w:eastAsia="Times New Roman"/>
          <w:lang w:val="et-EE"/>
        </w:rPr>
        <w:t>e</w:t>
      </w:r>
      <w:r w:rsidR="00AB12D3" w:rsidRPr="00505139">
        <w:rPr>
          <w:rFonts w:eastAsia="Times New Roman"/>
          <w:lang w:val="et-EE"/>
        </w:rPr>
        <w:t>ga</w:t>
      </w:r>
      <w:r w:rsidRPr="00505139">
        <w:rPr>
          <w:rFonts w:eastAsia="Times New Roman"/>
          <w:lang w:val="et-EE"/>
        </w:rPr>
        <w:t xml:space="preserve"> Crohni tõve raviks täiskasvanud patsientidel, kellel puudus ravivastus täielikule ja adekvaatsele ravikuurile kortikosteroidi ja/või immunosupressandiga, </w:t>
      </w:r>
      <w:r w:rsidR="00151576" w:rsidRPr="00505139">
        <w:rPr>
          <w:rFonts w:eastAsia="Times New Roman"/>
          <w:lang w:val="et-EE"/>
        </w:rPr>
        <w:t xml:space="preserve">või </w:t>
      </w:r>
      <w:r w:rsidRPr="00505139">
        <w:rPr>
          <w:rFonts w:eastAsia="Times New Roman"/>
          <w:lang w:val="et-EE"/>
        </w:rPr>
        <w:t>ke</w:t>
      </w:r>
      <w:r w:rsidR="00AB12D3" w:rsidRPr="00505139">
        <w:rPr>
          <w:rFonts w:eastAsia="Times New Roman"/>
          <w:lang w:val="et-EE"/>
        </w:rPr>
        <w:t>llel</w:t>
      </w:r>
      <w:r w:rsidRPr="00505139">
        <w:rPr>
          <w:rFonts w:eastAsia="Times New Roman"/>
          <w:lang w:val="et-EE"/>
        </w:rPr>
        <w:t xml:space="preserve"> </w:t>
      </w:r>
      <w:r w:rsidR="00AB12D3" w:rsidRPr="00505139">
        <w:rPr>
          <w:rFonts w:eastAsia="Times New Roman"/>
          <w:lang w:val="et-EE"/>
        </w:rPr>
        <w:t>on talumatus</w:t>
      </w:r>
      <w:r w:rsidRPr="00505139">
        <w:rPr>
          <w:rFonts w:eastAsia="Times New Roman"/>
          <w:lang w:val="et-EE"/>
        </w:rPr>
        <w:t xml:space="preserve"> või meditsiinilised vastunäidustused</w:t>
      </w:r>
      <w:r w:rsidR="00151576" w:rsidRPr="00505139">
        <w:rPr>
          <w:rFonts w:eastAsia="Times New Roman"/>
          <w:lang w:val="et-EE"/>
        </w:rPr>
        <w:t xml:space="preserve"> selliste ravikuuride suhtes</w:t>
      </w:r>
      <w:r w:rsidRPr="00505139">
        <w:rPr>
          <w:rFonts w:eastAsia="Times New Roman"/>
          <w:lang w:val="et-EE"/>
        </w:rPr>
        <w:t>.</w:t>
      </w:r>
    </w:p>
    <w:p w14:paraId="0D19960B" w14:textId="77777777" w:rsidR="00950498" w:rsidRPr="00505139" w:rsidRDefault="00950498">
      <w:pPr>
        <w:spacing w:line="240" w:lineRule="exact"/>
        <w:rPr>
          <w:rFonts w:ascii="Times New Roman" w:hAnsi="Times New Roman" w:cs="Times New Roman"/>
          <w:lang w:val="et-EE"/>
        </w:rPr>
      </w:pPr>
    </w:p>
    <w:p w14:paraId="299DCE42" w14:textId="77777777" w:rsidR="00950498" w:rsidRPr="00505139" w:rsidRDefault="008C3814">
      <w:pPr>
        <w:pStyle w:val="a3"/>
        <w:rPr>
          <w:u w:val="single"/>
          <w:lang w:val="et-EE"/>
        </w:rPr>
      </w:pPr>
      <w:r w:rsidRPr="00505139">
        <w:rPr>
          <w:rFonts w:eastAsia="Times New Roman"/>
          <w:u w:val="single" w:color="000000"/>
          <w:lang w:val="et-EE"/>
        </w:rPr>
        <w:t>Crohni tõbi lastel</w:t>
      </w:r>
    </w:p>
    <w:p w14:paraId="25FE7E8A" w14:textId="77777777" w:rsidR="00950498" w:rsidRPr="00505139" w:rsidRDefault="00950498">
      <w:pPr>
        <w:spacing w:line="170" w:lineRule="exact"/>
        <w:rPr>
          <w:rFonts w:ascii="Times New Roman" w:hAnsi="Times New Roman" w:cs="Times New Roman"/>
          <w:lang w:val="et-EE"/>
        </w:rPr>
      </w:pPr>
    </w:p>
    <w:p w14:paraId="2F492F54" w14:textId="77777777" w:rsidR="00950498" w:rsidRPr="00505139" w:rsidRDefault="008C3814">
      <w:pPr>
        <w:pStyle w:val="a3"/>
        <w:rPr>
          <w:lang w:val="et-EE"/>
        </w:rPr>
      </w:pPr>
      <w:r w:rsidRPr="00505139">
        <w:rPr>
          <w:rFonts w:eastAsia="Times New Roman"/>
          <w:lang w:val="et-EE"/>
        </w:rPr>
        <w:t>Yuflyma on näidustatud mõõduka kuni raske aktiivs</w:t>
      </w:r>
      <w:r w:rsidR="00D16311" w:rsidRPr="00505139">
        <w:rPr>
          <w:rFonts w:eastAsia="Times New Roman"/>
          <w:lang w:val="et-EE"/>
        </w:rPr>
        <w:t>usega</w:t>
      </w:r>
      <w:r w:rsidRPr="00505139">
        <w:rPr>
          <w:rFonts w:eastAsia="Times New Roman"/>
          <w:lang w:val="et-EE"/>
        </w:rPr>
        <w:t xml:space="preserve"> Crohni tõve raviks lastel (alates 6 aasta vanusest), kelle ravivastus konventsionaalsele ravile, sh esmasele toitumisteraapiale ning kortikosteroididele ja/või immunomodulaatoritele on ebapiisav</w:t>
      </w:r>
      <w:r w:rsidR="00A23702" w:rsidRPr="00505139">
        <w:rPr>
          <w:rFonts w:eastAsia="Times New Roman"/>
          <w:lang w:val="et-EE"/>
        </w:rPr>
        <w:t xml:space="preserve"> või</w:t>
      </w:r>
      <w:r w:rsidRPr="00505139">
        <w:rPr>
          <w:rFonts w:eastAsia="Times New Roman"/>
          <w:lang w:val="et-EE"/>
        </w:rPr>
        <w:t xml:space="preserve"> ke</w:t>
      </w:r>
      <w:r w:rsidR="00A23702" w:rsidRPr="00505139">
        <w:rPr>
          <w:rFonts w:eastAsia="Times New Roman"/>
          <w:lang w:val="et-EE"/>
        </w:rPr>
        <w:t>llel</w:t>
      </w:r>
      <w:r w:rsidRPr="00505139">
        <w:rPr>
          <w:rFonts w:eastAsia="Times New Roman"/>
          <w:lang w:val="et-EE"/>
        </w:rPr>
        <w:t xml:space="preserve"> </w:t>
      </w:r>
      <w:r w:rsidR="00A23702" w:rsidRPr="00505139">
        <w:rPr>
          <w:rFonts w:eastAsia="Times New Roman"/>
          <w:lang w:val="et-EE"/>
        </w:rPr>
        <w:t>on talumatus</w:t>
      </w:r>
      <w:r w:rsidRPr="00505139">
        <w:rPr>
          <w:rFonts w:eastAsia="Times New Roman"/>
          <w:lang w:val="et-EE"/>
        </w:rPr>
        <w:t xml:space="preserve"> või vastunäidustus</w:t>
      </w:r>
      <w:r w:rsidR="00D16311" w:rsidRPr="00505139">
        <w:rPr>
          <w:rFonts w:eastAsia="Times New Roman"/>
          <w:lang w:val="et-EE"/>
        </w:rPr>
        <w:t>ed</w:t>
      </w:r>
      <w:r w:rsidRPr="00505139">
        <w:rPr>
          <w:rFonts w:eastAsia="Times New Roman"/>
          <w:lang w:val="et-EE"/>
        </w:rPr>
        <w:t xml:space="preserve"> selliste ravikuuride suhtes.</w:t>
      </w:r>
    </w:p>
    <w:p w14:paraId="25A97006" w14:textId="77777777" w:rsidR="00950498" w:rsidRPr="00505139" w:rsidRDefault="00950498">
      <w:pPr>
        <w:spacing w:line="240" w:lineRule="exact"/>
        <w:rPr>
          <w:rFonts w:ascii="Times New Roman" w:hAnsi="Times New Roman" w:cs="Times New Roman"/>
          <w:lang w:val="et-EE"/>
        </w:rPr>
      </w:pPr>
    </w:p>
    <w:p w14:paraId="703B6D18" w14:textId="77777777" w:rsidR="00950498" w:rsidRPr="00505139" w:rsidRDefault="008C3814">
      <w:pPr>
        <w:pStyle w:val="a3"/>
        <w:rPr>
          <w:u w:val="single"/>
          <w:lang w:val="et-EE"/>
        </w:rPr>
      </w:pPr>
      <w:r w:rsidRPr="00505139">
        <w:rPr>
          <w:rFonts w:eastAsia="Times New Roman"/>
          <w:u w:val="single" w:color="000000"/>
          <w:lang w:val="et-EE"/>
        </w:rPr>
        <w:t>Haavandiline koliit</w:t>
      </w:r>
    </w:p>
    <w:p w14:paraId="32D52688" w14:textId="77777777" w:rsidR="00950498" w:rsidRPr="00505139" w:rsidRDefault="00950498">
      <w:pPr>
        <w:spacing w:line="180" w:lineRule="exact"/>
        <w:rPr>
          <w:rFonts w:ascii="Times New Roman" w:hAnsi="Times New Roman" w:cs="Times New Roman"/>
          <w:lang w:val="et-EE"/>
        </w:rPr>
      </w:pPr>
    </w:p>
    <w:p w14:paraId="36341024" w14:textId="77777777" w:rsidR="00950498" w:rsidRPr="00505139" w:rsidRDefault="008C3814">
      <w:pPr>
        <w:pStyle w:val="a3"/>
        <w:rPr>
          <w:lang w:val="et-EE"/>
        </w:rPr>
      </w:pPr>
      <w:r w:rsidRPr="00505139">
        <w:rPr>
          <w:rFonts w:eastAsia="Times New Roman"/>
          <w:lang w:val="et-EE"/>
        </w:rPr>
        <w:t>Yuflyma on näidustatud mõõduka kuni raske aktiiv</w:t>
      </w:r>
      <w:r w:rsidR="00D16311" w:rsidRPr="00505139">
        <w:rPr>
          <w:rFonts w:eastAsia="Times New Roman"/>
          <w:lang w:val="et-EE"/>
        </w:rPr>
        <w:t>usega</w:t>
      </w:r>
      <w:r w:rsidRPr="00505139">
        <w:rPr>
          <w:rFonts w:eastAsia="Times New Roman"/>
          <w:lang w:val="et-EE"/>
        </w:rPr>
        <w:t xml:space="preserve"> haavandilise koliidi raviks täiskasvanud patsientidel, kelle ravivastus konventsionaalsele ravile, sh kortikosteroididele ja 6-merkaptopuriinile (6-MP) või asatiopriinile (AZA) on ebapiisav või kes ei talu või kellel on </w:t>
      </w:r>
      <w:r w:rsidR="00D16311" w:rsidRPr="00505139">
        <w:rPr>
          <w:rFonts w:eastAsia="Times New Roman"/>
          <w:lang w:val="et-EE"/>
        </w:rPr>
        <w:t xml:space="preserve">talumatus </w:t>
      </w:r>
      <w:r w:rsidR="00D16311" w:rsidRPr="00505139">
        <w:rPr>
          <w:lang w:val="et-EE"/>
        </w:rPr>
        <w:t xml:space="preserve">või </w:t>
      </w:r>
      <w:r w:rsidRPr="00505139">
        <w:rPr>
          <w:rFonts w:eastAsia="Times New Roman"/>
          <w:lang w:val="et-EE"/>
        </w:rPr>
        <w:t>meditsiinili</w:t>
      </w:r>
      <w:r w:rsidR="00D16311" w:rsidRPr="00505139">
        <w:rPr>
          <w:rFonts w:eastAsia="Times New Roman"/>
          <w:lang w:val="et-EE"/>
        </w:rPr>
        <w:t>s</w:t>
      </w:r>
      <w:r w:rsidRPr="00505139">
        <w:rPr>
          <w:rFonts w:eastAsia="Times New Roman"/>
          <w:lang w:val="et-EE"/>
        </w:rPr>
        <w:t>e</w:t>
      </w:r>
      <w:r w:rsidR="00D16311" w:rsidRPr="00505139">
        <w:rPr>
          <w:rFonts w:eastAsia="Times New Roman"/>
          <w:lang w:val="et-EE"/>
        </w:rPr>
        <w:t>d</w:t>
      </w:r>
      <w:r w:rsidRPr="00505139">
        <w:rPr>
          <w:rFonts w:eastAsia="Times New Roman"/>
          <w:lang w:val="et-EE"/>
        </w:rPr>
        <w:t xml:space="preserve"> vastunäidustus</w:t>
      </w:r>
      <w:r w:rsidR="00D16311" w:rsidRPr="00505139">
        <w:rPr>
          <w:rFonts w:eastAsia="Times New Roman"/>
          <w:lang w:val="et-EE"/>
        </w:rPr>
        <w:t>ed</w:t>
      </w:r>
      <w:r w:rsidRPr="00505139">
        <w:rPr>
          <w:rFonts w:eastAsia="Times New Roman"/>
          <w:lang w:val="et-EE"/>
        </w:rPr>
        <w:t xml:space="preserve"> selliste ravikuuride suhtes.</w:t>
      </w:r>
    </w:p>
    <w:p w14:paraId="065BFBAA" w14:textId="77777777" w:rsidR="00950498" w:rsidRPr="00505139" w:rsidRDefault="00950498">
      <w:pPr>
        <w:spacing w:line="240" w:lineRule="exact"/>
        <w:rPr>
          <w:rFonts w:ascii="Times New Roman" w:hAnsi="Times New Roman" w:cs="Times New Roman"/>
          <w:lang w:val="et-EE"/>
        </w:rPr>
      </w:pPr>
    </w:p>
    <w:p w14:paraId="11D26048" w14:textId="77777777" w:rsidR="00D16311" w:rsidRPr="00505139" w:rsidRDefault="00D16311" w:rsidP="00D16311">
      <w:pPr>
        <w:widowControl/>
        <w:rPr>
          <w:rFonts w:ascii="Times New Roman" w:eastAsia="바탕" w:hAnsi="Times New Roman" w:cs="Times New Roman"/>
          <w:u w:val="single"/>
          <w:lang w:val="et-EE"/>
        </w:rPr>
      </w:pPr>
      <w:r w:rsidRPr="00505139">
        <w:rPr>
          <w:rFonts w:ascii="Times New Roman" w:eastAsia="바탕" w:hAnsi="Times New Roman" w:cs="Times New Roman"/>
          <w:u w:val="single"/>
          <w:lang w:val="et-EE"/>
        </w:rPr>
        <w:t>Haavandiline koliit lastel</w:t>
      </w:r>
    </w:p>
    <w:p w14:paraId="4EC4747C" w14:textId="77777777" w:rsidR="00D16311" w:rsidRPr="00505139" w:rsidRDefault="00D16311" w:rsidP="00D16311">
      <w:pPr>
        <w:widowControl/>
        <w:rPr>
          <w:rFonts w:ascii="Times New Roman" w:eastAsia="바탕" w:hAnsi="Times New Roman" w:cs="Times New Roman"/>
          <w:lang w:val="et-EE"/>
        </w:rPr>
      </w:pPr>
    </w:p>
    <w:p w14:paraId="61B59A14" w14:textId="77777777" w:rsidR="00D16311" w:rsidRPr="00505139" w:rsidRDefault="00D16311" w:rsidP="00D16311">
      <w:pPr>
        <w:widowControl/>
        <w:rPr>
          <w:rFonts w:ascii="Times New Roman" w:eastAsia="바탕" w:hAnsi="Times New Roman" w:cs="Times New Roman"/>
          <w:lang w:val="et-EE"/>
        </w:rPr>
      </w:pPr>
      <w:r w:rsidRPr="00505139">
        <w:rPr>
          <w:rFonts w:ascii="Times New Roman" w:eastAsia="바탕" w:hAnsi="Times New Roman" w:cs="Times New Roman"/>
          <w:szCs w:val="20"/>
          <w:lang w:val="lv-LV"/>
        </w:rPr>
        <w:t>Yuflyma on näidustatud mõõduka kuni raske aktiivsusega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t>
      </w:r>
    </w:p>
    <w:p w14:paraId="0EE4D3BA" w14:textId="77777777" w:rsidR="00D16311" w:rsidRPr="00505139" w:rsidRDefault="00D16311">
      <w:pPr>
        <w:spacing w:line="240" w:lineRule="exact"/>
        <w:rPr>
          <w:rFonts w:ascii="Times New Roman" w:hAnsi="Times New Roman" w:cs="Times New Roman"/>
          <w:lang w:val="et-EE"/>
        </w:rPr>
      </w:pPr>
    </w:p>
    <w:p w14:paraId="7B9B2D9B" w14:textId="77777777" w:rsidR="00950498" w:rsidRPr="00505139" w:rsidRDefault="008C3814">
      <w:pPr>
        <w:pStyle w:val="a3"/>
        <w:rPr>
          <w:u w:val="single"/>
          <w:lang w:val="et-EE"/>
        </w:rPr>
      </w:pPr>
      <w:r w:rsidRPr="00505139">
        <w:rPr>
          <w:rFonts w:eastAsia="Times New Roman"/>
          <w:u w:val="single" w:color="000000"/>
          <w:lang w:val="et-EE"/>
        </w:rPr>
        <w:t>Uveiit</w:t>
      </w:r>
    </w:p>
    <w:p w14:paraId="0B318581" w14:textId="77777777" w:rsidR="00950498" w:rsidRPr="00505139" w:rsidRDefault="00950498">
      <w:pPr>
        <w:spacing w:line="180" w:lineRule="exact"/>
        <w:rPr>
          <w:rFonts w:ascii="Times New Roman" w:hAnsi="Times New Roman" w:cs="Times New Roman"/>
          <w:lang w:val="et-EE"/>
        </w:rPr>
      </w:pPr>
    </w:p>
    <w:p w14:paraId="05DB5273" w14:textId="77777777" w:rsidR="00950498" w:rsidRPr="00505139" w:rsidRDefault="008C3814">
      <w:pPr>
        <w:pStyle w:val="a3"/>
        <w:rPr>
          <w:lang w:val="et-EE"/>
        </w:rPr>
      </w:pPr>
      <w:r w:rsidRPr="00505139">
        <w:rPr>
          <w:rFonts w:eastAsia="Times New Roman"/>
          <w:lang w:val="et-EE"/>
        </w:rPr>
        <w:t>Yuflyma on näidustatud mitteinfektsioosse intermediaalse, posterioorse ja panuveiidi raviks täiskasvanud patsientidel, kelle ravivastus kortikosteroididele on ebapiisav, kes vajavad kortikosteroidi annuse vähendamist või kellele kortikosteroidravi on sobimatu.</w:t>
      </w:r>
    </w:p>
    <w:p w14:paraId="49F6BC2D" w14:textId="77777777" w:rsidR="00950498" w:rsidRPr="00505139" w:rsidRDefault="00950498">
      <w:pPr>
        <w:spacing w:line="240" w:lineRule="exact"/>
        <w:rPr>
          <w:rFonts w:ascii="Times New Roman" w:hAnsi="Times New Roman" w:cs="Times New Roman"/>
          <w:lang w:val="et-EE"/>
        </w:rPr>
      </w:pPr>
    </w:p>
    <w:p w14:paraId="199DDF3E" w14:textId="77777777" w:rsidR="00950498" w:rsidRPr="00505139" w:rsidRDefault="00F6137C">
      <w:pPr>
        <w:pStyle w:val="a3"/>
        <w:rPr>
          <w:u w:val="single"/>
          <w:lang w:val="et-EE"/>
        </w:rPr>
      </w:pPr>
      <w:r w:rsidRPr="00505139">
        <w:rPr>
          <w:rFonts w:eastAsia="Times New Roman"/>
          <w:u w:val="single" w:color="000000"/>
          <w:lang w:val="et-EE"/>
        </w:rPr>
        <w:t>U</w:t>
      </w:r>
      <w:r w:rsidR="008C3814" w:rsidRPr="00505139">
        <w:rPr>
          <w:rFonts w:eastAsia="Times New Roman"/>
          <w:u w:val="single" w:color="000000"/>
          <w:lang w:val="et-EE"/>
        </w:rPr>
        <w:t>veiit</w:t>
      </w:r>
      <w:r w:rsidRPr="00505139">
        <w:rPr>
          <w:rFonts w:eastAsia="Times New Roman"/>
          <w:u w:val="single" w:color="000000"/>
          <w:lang w:val="et-EE"/>
        </w:rPr>
        <w:t xml:space="preserve"> lastel</w:t>
      </w:r>
    </w:p>
    <w:p w14:paraId="588A1FA5" w14:textId="77777777" w:rsidR="00950498" w:rsidRPr="00505139" w:rsidRDefault="00950498">
      <w:pPr>
        <w:spacing w:line="180" w:lineRule="exact"/>
        <w:rPr>
          <w:rFonts w:ascii="Times New Roman" w:hAnsi="Times New Roman" w:cs="Times New Roman"/>
          <w:lang w:val="et-EE"/>
        </w:rPr>
      </w:pPr>
    </w:p>
    <w:p w14:paraId="45ECD9C7" w14:textId="77777777" w:rsidR="00950498" w:rsidRPr="00505139" w:rsidRDefault="008C3814">
      <w:pPr>
        <w:pStyle w:val="a3"/>
        <w:rPr>
          <w:lang w:val="et-EE"/>
        </w:rPr>
      </w:pPr>
      <w:r w:rsidRPr="00505139">
        <w:rPr>
          <w:rFonts w:eastAsia="Times New Roman"/>
          <w:lang w:val="et-EE"/>
        </w:rPr>
        <w:t>Yuflyma on näidustatud kroonilise mitteinfektsioosse anterioorse uveiidi raviks lastel alates 2 aasta vanusest, kelle ravivastus konventsionaalsele ravile on ebapiisav, kes ei ole talunud konventsionaalset ravi või kellele konventsionaalne ravi ei sobi.</w:t>
      </w:r>
    </w:p>
    <w:p w14:paraId="2A6B8328" w14:textId="77777777" w:rsidR="00950498" w:rsidRPr="00505139" w:rsidRDefault="00950498">
      <w:pPr>
        <w:spacing w:before="15" w:line="240" w:lineRule="exact"/>
        <w:rPr>
          <w:rFonts w:ascii="Times New Roman" w:hAnsi="Times New Roman" w:cs="Times New Roman"/>
          <w:lang w:val="et-EE"/>
        </w:rPr>
      </w:pPr>
    </w:p>
    <w:p w14:paraId="79936387"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Annustamine ja manustamisviis</w:t>
      </w:r>
    </w:p>
    <w:p w14:paraId="265E359E" w14:textId="77777777" w:rsidR="00950498" w:rsidRPr="00505139" w:rsidRDefault="00950498">
      <w:pPr>
        <w:spacing w:before="9" w:line="240" w:lineRule="exact"/>
        <w:rPr>
          <w:rFonts w:ascii="Times New Roman" w:hAnsi="Times New Roman" w:cs="Times New Roman"/>
        </w:rPr>
      </w:pPr>
    </w:p>
    <w:p w14:paraId="073BC6BE" w14:textId="77777777" w:rsidR="00950498" w:rsidRPr="00505139" w:rsidRDefault="008C3814">
      <w:pPr>
        <w:pStyle w:val="a3"/>
        <w:rPr>
          <w:lang w:val="et-EE"/>
        </w:rPr>
      </w:pPr>
      <w:r w:rsidRPr="00505139">
        <w:rPr>
          <w:rFonts w:eastAsia="Times New Roman"/>
          <w:lang w:val="et-EE"/>
        </w:rPr>
        <w:t>Ravi Yuflyma’ga peavad alustama ja jälgima eriarstid, kellel on Yuflyma näidustuseks olevate haiguste diagnoosimise ja ravi kogemus. Enne Yuflyma’ga ravi alustamist soovitatakse silmaarstidel nõu pidada vastava eriarstiga (vt lõik 4.4). Yuflyma’ga ravitavatele patsientidele tuleb anda patsiendi teabekaart.</w:t>
      </w:r>
    </w:p>
    <w:p w14:paraId="1B44206C" w14:textId="77777777" w:rsidR="00950498" w:rsidRPr="00505139" w:rsidRDefault="00950498">
      <w:pPr>
        <w:spacing w:line="240" w:lineRule="exact"/>
        <w:rPr>
          <w:rFonts w:ascii="Times New Roman" w:hAnsi="Times New Roman" w:cs="Times New Roman"/>
          <w:lang w:val="et-EE"/>
        </w:rPr>
      </w:pPr>
    </w:p>
    <w:p w14:paraId="1F9C87F5" w14:textId="77777777" w:rsidR="00950498" w:rsidRPr="00505139" w:rsidRDefault="008C3814">
      <w:pPr>
        <w:pStyle w:val="a3"/>
        <w:rPr>
          <w:lang w:val="et-EE"/>
        </w:rPr>
      </w:pPr>
      <w:r w:rsidRPr="00505139">
        <w:rPr>
          <w:rFonts w:eastAsia="Times New Roman"/>
          <w:lang w:val="et-EE"/>
        </w:rPr>
        <w:t>Pärast õige süstimistehnika omandamist võivad patsiendid Yuflyma’t ise süstida, kui arst peab seda otstarbekaks, ja vajaliku meditsiinilise järelevalve all.</w:t>
      </w:r>
    </w:p>
    <w:p w14:paraId="531888BC" w14:textId="77777777" w:rsidR="00950498" w:rsidRPr="00505139" w:rsidRDefault="00950498">
      <w:pPr>
        <w:spacing w:line="240" w:lineRule="exact"/>
        <w:rPr>
          <w:rFonts w:ascii="Times New Roman" w:hAnsi="Times New Roman" w:cs="Times New Roman"/>
          <w:lang w:val="et-EE"/>
        </w:rPr>
      </w:pPr>
    </w:p>
    <w:p w14:paraId="6F42801E" w14:textId="77777777" w:rsidR="00950498" w:rsidRPr="00505139" w:rsidRDefault="008C3814">
      <w:pPr>
        <w:pStyle w:val="a3"/>
        <w:rPr>
          <w:lang w:val="et-EE"/>
        </w:rPr>
      </w:pPr>
      <w:r w:rsidRPr="00505139">
        <w:rPr>
          <w:rFonts w:eastAsia="Times New Roman"/>
          <w:lang w:val="et-EE"/>
        </w:rPr>
        <w:t>Ravi ajal Yuflyma’ga tuleb kaasuvat ravi (nt kortikosteroidid ja/või immunomoduleerivad ained) optimeerida.</w:t>
      </w:r>
    </w:p>
    <w:p w14:paraId="796D2343" w14:textId="77777777" w:rsidR="00950498" w:rsidRPr="00505139" w:rsidRDefault="00950498">
      <w:pPr>
        <w:pStyle w:val="a3"/>
        <w:rPr>
          <w:lang w:val="et-EE"/>
        </w:rPr>
      </w:pPr>
    </w:p>
    <w:p w14:paraId="6AEEAAB0" w14:textId="77777777" w:rsidR="00950498" w:rsidRPr="00505139" w:rsidRDefault="008C3814">
      <w:pPr>
        <w:pStyle w:val="a3"/>
        <w:rPr>
          <w:u w:val="single"/>
          <w:lang w:val="et-EE"/>
        </w:rPr>
      </w:pPr>
      <w:r w:rsidRPr="00505139">
        <w:rPr>
          <w:rFonts w:eastAsia="Times New Roman"/>
          <w:u w:val="single" w:color="000000"/>
          <w:lang w:val="et-EE"/>
        </w:rPr>
        <w:lastRenderedPageBreak/>
        <w:t>Annustamine</w:t>
      </w:r>
    </w:p>
    <w:p w14:paraId="61170AC3" w14:textId="77777777" w:rsidR="00950498" w:rsidRPr="00505139" w:rsidRDefault="00950498">
      <w:pPr>
        <w:spacing w:line="170" w:lineRule="exact"/>
        <w:rPr>
          <w:rFonts w:ascii="Times New Roman" w:hAnsi="Times New Roman" w:cs="Times New Roman"/>
          <w:lang w:val="et-EE"/>
        </w:rPr>
      </w:pPr>
    </w:p>
    <w:p w14:paraId="4C04B92D"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Reumatoidartriit</w:t>
      </w:r>
    </w:p>
    <w:p w14:paraId="6C40C11F" w14:textId="77777777" w:rsidR="00950498" w:rsidRPr="00505139" w:rsidRDefault="00950498">
      <w:pPr>
        <w:spacing w:line="240" w:lineRule="exact"/>
        <w:rPr>
          <w:rFonts w:ascii="Times New Roman" w:hAnsi="Times New Roman" w:cs="Times New Roman"/>
          <w:lang w:val="et-EE"/>
        </w:rPr>
      </w:pPr>
    </w:p>
    <w:p w14:paraId="0B3DB0EF" w14:textId="77777777" w:rsidR="00950498" w:rsidRPr="00505139" w:rsidRDefault="008C3814">
      <w:pPr>
        <w:pStyle w:val="a3"/>
        <w:rPr>
          <w:lang w:val="et-EE"/>
        </w:rPr>
      </w:pPr>
      <w:r w:rsidRPr="00505139">
        <w:rPr>
          <w:rFonts w:eastAsia="Times New Roman"/>
          <w:lang w:val="et-EE"/>
        </w:rPr>
        <w:t>Yuflyma soovitatav annus reumatoidartriidiga täiskasvanud patsientidele on 40 mg adalimumabi manustatuna igal teisel nädalal ühekordse annusena nahaaluse süstena. Ravi ajal Yuflyma’ga pea</w:t>
      </w:r>
      <w:r w:rsidR="003F72C9" w:rsidRPr="00505139">
        <w:rPr>
          <w:rFonts w:eastAsia="Times New Roman"/>
          <w:lang w:val="et-EE"/>
        </w:rPr>
        <w:t>b</w:t>
      </w:r>
      <w:r w:rsidRPr="00505139">
        <w:rPr>
          <w:rFonts w:eastAsia="Times New Roman"/>
          <w:lang w:val="et-EE"/>
        </w:rPr>
        <w:t xml:space="preserve"> metotreksaadi manustamist jätka</w:t>
      </w:r>
      <w:r w:rsidR="003F72C9" w:rsidRPr="00505139">
        <w:rPr>
          <w:rFonts w:eastAsia="Times New Roman"/>
          <w:lang w:val="et-EE"/>
        </w:rPr>
        <w:t>ma</w:t>
      </w:r>
      <w:r w:rsidRPr="00505139">
        <w:rPr>
          <w:rFonts w:eastAsia="Times New Roman"/>
          <w:lang w:val="et-EE"/>
        </w:rPr>
        <w:t>.</w:t>
      </w:r>
    </w:p>
    <w:p w14:paraId="58B97F3D" w14:textId="77777777" w:rsidR="00950498" w:rsidRPr="00505139" w:rsidRDefault="00950498">
      <w:pPr>
        <w:pStyle w:val="a3"/>
        <w:rPr>
          <w:lang w:val="et-EE"/>
        </w:rPr>
      </w:pPr>
    </w:p>
    <w:p w14:paraId="5F532CC3" w14:textId="77777777" w:rsidR="00950498" w:rsidRPr="00505139" w:rsidRDefault="008C3814">
      <w:pPr>
        <w:pStyle w:val="a3"/>
        <w:rPr>
          <w:lang w:val="et-EE"/>
        </w:rPr>
      </w:pPr>
      <w:r w:rsidRPr="00505139">
        <w:rPr>
          <w:rFonts w:eastAsia="Times New Roman"/>
          <w:lang w:val="et-EE"/>
        </w:rPr>
        <w:t>Ravi ajal Yuflyma’ga võib jätkata glükokortikoidide, salitsülaatide, mittesteroidsete põletikuvastaste ravimite või analgeetikumide kasutamist. Kombineerimise kohta teiste haigust modifitseerivate antireumaatiliste ravimitega peale metotreksaadi vt lõigud 4.4 ja 5.1.</w:t>
      </w:r>
    </w:p>
    <w:p w14:paraId="14E91A5F" w14:textId="77777777" w:rsidR="00950498" w:rsidRPr="00505139" w:rsidRDefault="00950498">
      <w:pPr>
        <w:spacing w:line="240" w:lineRule="exact"/>
        <w:rPr>
          <w:rFonts w:ascii="Times New Roman" w:hAnsi="Times New Roman" w:cs="Times New Roman"/>
          <w:lang w:val="et-EE"/>
        </w:rPr>
      </w:pPr>
    </w:p>
    <w:p w14:paraId="4DA566B5" w14:textId="77777777" w:rsidR="00950498" w:rsidRPr="00505139" w:rsidRDefault="008C3814">
      <w:pPr>
        <w:pStyle w:val="a3"/>
        <w:rPr>
          <w:lang w:val="et-EE"/>
        </w:rPr>
      </w:pPr>
      <w:r w:rsidRPr="00505139">
        <w:rPr>
          <w:rFonts w:eastAsia="Times New Roman"/>
          <w:lang w:val="et-EE"/>
        </w:rPr>
        <w:t>Monoteraapia korral võivad mõned patsiendid, kelle ravivastus Yuflyma’le, manustatuna 40 mg igal teisel nädalal, nõrgeneb, saada kasu adalimumabi annuse suurendamisest kuni 40 mg iga nädal või 80 mg igal teisel nädalal.</w:t>
      </w:r>
    </w:p>
    <w:p w14:paraId="5D62106F" w14:textId="77777777" w:rsidR="00950498" w:rsidRPr="00505139" w:rsidRDefault="00950498">
      <w:pPr>
        <w:spacing w:line="240" w:lineRule="exact"/>
        <w:rPr>
          <w:rFonts w:ascii="Times New Roman" w:hAnsi="Times New Roman" w:cs="Times New Roman"/>
          <w:lang w:val="et-EE"/>
        </w:rPr>
      </w:pPr>
    </w:p>
    <w:p w14:paraId="161D54A2" w14:textId="77777777" w:rsidR="00950498" w:rsidRPr="00505139" w:rsidRDefault="008C3814">
      <w:pPr>
        <w:pStyle w:val="a3"/>
        <w:rPr>
          <w:lang w:val="et-EE"/>
        </w:rPr>
      </w:pPr>
      <w:r w:rsidRPr="00505139">
        <w:rPr>
          <w:rFonts w:eastAsia="Times New Roman"/>
          <w:lang w:val="et-EE"/>
        </w:rPr>
        <w:t>Olemasolevad andmed näitavad, et kliiniline ravivastus saavutatakse tavaliselt 12 ravinädala jooksul. Kui patsient selle aja jooksul ravivastust ei saavuta, peab ravi jätkamis</w:t>
      </w:r>
      <w:r w:rsidR="004833BC" w:rsidRPr="00505139">
        <w:rPr>
          <w:rFonts w:eastAsia="Times New Roman"/>
          <w:lang w:val="et-EE"/>
        </w:rPr>
        <w:t>e uuesti läbi vaatama</w:t>
      </w:r>
      <w:r w:rsidRPr="00505139">
        <w:rPr>
          <w:rFonts w:eastAsia="Times New Roman"/>
          <w:lang w:val="et-EE"/>
        </w:rPr>
        <w:t>.</w:t>
      </w:r>
    </w:p>
    <w:p w14:paraId="7E448A50" w14:textId="77777777" w:rsidR="00950498" w:rsidRPr="00505139" w:rsidRDefault="00950498">
      <w:pPr>
        <w:pStyle w:val="a3"/>
        <w:rPr>
          <w:lang w:val="et-EE"/>
        </w:rPr>
      </w:pPr>
    </w:p>
    <w:p w14:paraId="267B197F"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u w:val="single" w:color="000000"/>
          <w:lang w:val="et-EE"/>
        </w:rPr>
        <w:t>Manustamise katkestamine</w:t>
      </w:r>
    </w:p>
    <w:p w14:paraId="5B8DEF7B" w14:textId="77777777" w:rsidR="00950498" w:rsidRPr="00505139" w:rsidRDefault="00950498">
      <w:pPr>
        <w:spacing w:line="180" w:lineRule="exact"/>
        <w:rPr>
          <w:rFonts w:ascii="Times New Roman" w:hAnsi="Times New Roman" w:cs="Times New Roman"/>
          <w:lang w:val="et-EE"/>
        </w:rPr>
      </w:pPr>
    </w:p>
    <w:p w14:paraId="6F29336C" w14:textId="77777777" w:rsidR="00950498" w:rsidRPr="00505139" w:rsidRDefault="008C3814">
      <w:pPr>
        <w:pStyle w:val="a3"/>
        <w:rPr>
          <w:lang w:val="et-EE"/>
        </w:rPr>
      </w:pPr>
      <w:r w:rsidRPr="00505139">
        <w:rPr>
          <w:rFonts w:eastAsia="Times New Roman"/>
          <w:lang w:val="et-EE"/>
        </w:rPr>
        <w:t>Võib tekkida vajadus manustamise katkestamiseks, nt enne operatsiooni või tõsise infektsiooni korral.</w:t>
      </w:r>
    </w:p>
    <w:p w14:paraId="1AA6AC19" w14:textId="77777777" w:rsidR="00950498" w:rsidRPr="00505139" w:rsidRDefault="00950498">
      <w:pPr>
        <w:spacing w:line="240" w:lineRule="exact"/>
        <w:rPr>
          <w:rFonts w:ascii="Times New Roman" w:hAnsi="Times New Roman" w:cs="Times New Roman"/>
          <w:lang w:val="et-EE"/>
        </w:rPr>
      </w:pPr>
    </w:p>
    <w:p w14:paraId="07250A49" w14:textId="77777777" w:rsidR="00950498" w:rsidRPr="00505139" w:rsidRDefault="008C3814">
      <w:pPr>
        <w:pStyle w:val="a3"/>
        <w:rPr>
          <w:lang w:val="et-EE"/>
        </w:rPr>
      </w:pPr>
      <w:r w:rsidRPr="00505139">
        <w:rPr>
          <w:rFonts w:eastAsia="Times New Roman"/>
          <w:lang w:val="et-EE"/>
        </w:rPr>
        <w:t>Olemasolevad andmed viitavad sellele, et adalimumabi taasalustamisel pärast 70-päevast või pikemat ravipausi oli kliiniline ravivastus samaväärne ning ohutusprofiil sarnane katkestusele eelnenuga.</w:t>
      </w:r>
    </w:p>
    <w:p w14:paraId="330845C6" w14:textId="77777777" w:rsidR="00950498" w:rsidRPr="00505139" w:rsidRDefault="00950498">
      <w:pPr>
        <w:spacing w:line="240" w:lineRule="exact"/>
        <w:rPr>
          <w:rFonts w:ascii="Times New Roman" w:hAnsi="Times New Roman" w:cs="Times New Roman"/>
          <w:lang w:val="et-EE"/>
        </w:rPr>
      </w:pPr>
    </w:p>
    <w:p w14:paraId="5F6979B2"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Anküloseeriv spondüliit, radiograafilise AS leiuta aksiaalne spondüloartriit ja psoriaatiline artriit</w:t>
      </w:r>
    </w:p>
    <w:p w14:paraId="6C6E876A" w14:textId="77777777" w:rsidR="00950498" w:rsidRPr="00505139" w:rsidRDefault="00950498">
      <w:pPr>
        <w:spacing w:line="240" w:lineRule="exact"/>
        <w:rPr>
          <w:rFonts w:ascii="Times New Roman" w:hAnsi="Times New Roman" w:cs="Times New Roman"/>
          <w:lang w:val="et-EE"/>
        </w:rPr>
      </w:pPr>
    </w:p>
    <w:p w14:paraId="674DE0F8" w14:textId="77777777" w:rsidR="00950498" w:rsidRPr="00505139" w:rsidRDefault="008C3814">
      <w:pPr>
        <w:pStyle w:val="a3"/>
        <w:rPr>
          <w:lang w:val="et-EE"/>
        </w:rPr>
      </w:pPr>
      <w:r w:rsidRPr="00505139">
        <w:rPr>
          <w:rFonts w:eastAsia="Times New Roman"/>
          <w:lang w:val="et-EE"/>
        </w:rPr>
        <w:t>Yuflyma soovitatav annus anküloseeriva spondüliidi, radiograafilise AS leiuta aksiaalse spondüloartriidi ja psoriaatilise artriidiga patsientidele on 40 mg adalimumabi, manustatuna igal teisel nädalal ühekordse annusena nahaaluse süstena.</w:t>
      </w:r>
    </w:p>
    <w:p w14:paraId="31BC86DA" w14:textId="77777777" w:rsidR="00950498" w:rsidRPr="00505139" w:rsidRDefault="00950498">
      <w:pPr>
        <w:spacing w:line="240" w:lineRule="exact"/>
        <w:rPr>
          <w:rFonts w:ascii="Times New Roman" w:hAnsi="Times New Roman" w:cs="Times New Roman"/>
          <w:lang w:val="et-EE"/>
        </w:rPr>
      </w:pPr>
    </w:p>
    <w:p w14:paraId="288E1D3B" w14:textId="77777777" w:rsidR="00950498" w:rsidRPr="00505139" w:rsidRDefault="008C3814">
      <w:pPr>
        <w:pStyle w:val="a3"/>
        <w:rPr>
          <w:lang w:val="et-EE"/>
        </w:rPr>
      </w:pPr>
      <w:r w:rsidRPr="00505139">
        <w:rPr>
          <w:rFonts w:eastAsia="Times New Roman"/>
          <w:lang w:val="et-EE"/>
        </w:rPr>
        <w:t>Olemasolevad andmed näitavad, et kliiniline ravivastus saavutatakse tavaliselt 12 ravinädala jooksul. Kui patsient selle aja jooksul ravivastust ei saavuta, peab ravi jätkamis</w:t>
      </w:r>
      <w:r w:rsidR="004A3677" w:rsidRPr="00505139">
        <w:rPr>
          <w:rFonts w:eastAsia="Times New Roman"/>
          <w:lang w:val="et-EE"/>
        </w:rPr>
        <w:t>e uuesti läbi vaatama</w:t>
      </w:r>
      <w:r w:rsidRPr="00505139">
        <w:rPr>
          <w:rFonts w:eastAsia="Times New Roman"/>
          <w:lang w:val="et-EE"/>
        </w:rPr>
        <w:t>.</w:t>
      </w:r>
    </w:p>
    <w:p w14:paraId="6F043793" w14:textId="77777777" w:rsidR="00950498" w:rsidRPr="00505139" w:rsidRDefault="00950498">
      <w:pPr>
        <w:spacing w:line="240" w:lineRule="exact"/>
        <w:rPr>
          <w:rFonts w:ascii="Times New Roman" w:hAnsi="Times New Roman" w:cs="Times New Roman"/>
          <w:lang w:val="et-EE"/>
        </w:rPr>
      </w:pPr>
    </w:p>
    <w:p w14:paraId="0FD4E5C3"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Psoriaas</w:t>
      </w:r>
    </w:p>
    <w:p w14:paraId="757F17EB" w14:textId="77777777" w:rsidR="00950498" w:rsidRPr="00505139" w:rsidRDefault="00950498">
      <w:pPr>
        <w:spacing w:line="240" w:lineRule="exact"/>
        <w:rPr>
          <w:rFonts w:ascii="Times New Roman" w:hAnsi="Times New Roman" w:cs="Times New Roman"/>
          <w:lang w:val="et-EE"/>
        </w:rPr>
      </w:pPr>
    </w:p>
    <w:p w14:paraId="27C58769" w14:textId="77777777" w:rsidR="00950498" w:rsidRPr="00505139" w:rsidRDefault="008C3814">
      <w:pPr>
        <w:pStyle w:val="a3"/>
        <w:rPr>
          <w:lang w:val="et-EE"/>
        </w:rPr>
      </w:pPr>
      <w:r w:rsidRPr="00505139">
        <w:rPr>
          <w:rFonts w:eastAsia="Times New Roman"/>
          <w:lang w:val="et-EE"/>
        </w:rPr>
        <w:t>Yuflyma soovitatav algannus täiskasvanud patsientidele on 80 mg subkutaanselt, millele järgneb 40 mg subkutaanselt igal teisel nädalal, alates esimesest nädalast pärast algannuse manustamist.</w:t>
      </w:r>
    </w:p>
    <w:p w14:paraId="5FE8967E" w14:textId="77777777" w:rsidR="00950498" w:rsidRPr="00505139" w:rsidRDefault="00950498">
      <w:pPr>
        <w:spacing w:line="240" w:lineRule="exact"/>
        <w:rPr>
          <w:rFonts w:ascii="Times New Roman" w:hAnsi="Times New Roman" w:cs="Times New Roman"/>
          <w:lang w:val="et-EE"/>
        </w:rPr>
      </w:pPr>
    </w:p>
    <w:p w14:paraId="78E24752" w14:textId="77777777" w:rsidR="00950498" w:rsidRPr="00505139" w:rsidRDefault="008C3814">
      <w:pPr>
        <w:pStyle w:val="a3"/>
        <w:rPr>
          <w:lang w:val="et-EE"/>
        </w:rPr>
      </w:pPr>
      <w:r w:rsidRPr="00505139">
        <w:rPr>
          <w:rFonts w:eastAsia="Times New Roman"/>
          <w:lang w:val="et-EE"/>
        </w:rPr>
        <w:t>Kui patsient ei ole 16 nädala jooksul ravile allunud, tuleb ravi jätkamist hoolikalt kaaluda.</w:t>
      </w:r>
    </w:p>
    <w:p w14:paraId="1BD7160B" w14:textId="77777777" w:rsidR="00950498" w:rsidRPr="00505139" w:rsidRDefault="00950498">
      <w:pPr>
        <w:spacing w:line="240" w:lineRule="exact"/>
        <w:rPr>
          <w:rFonts w:ascii="Times New Roman" w:hAnsi="Times New Roman" w:cs="Times New Roman"/>
          <w:lang w:val="et-EE"/>
        </w:rPr>
      </w:pPr>
    </w:p>
    <w:p w14:paraId="25756436" w14:textId="77777777" w:rsidR="00950498" w:rsidRPr="00505139" w:rsidRDefault="008C3814">
      <w:pPr>
        <w:pStyle w:val="a3"/>
        <w:rPr>
          <w:lang w:val="et-EE"/>
        </w:rPr>
      </w:pPr>
      <w:r w:rsidRPr="00505139">
        <w:rPr>
          <w:rFonts w:eastAsia="Times New Roman"/>
          <w:lang w:val="et-EE"/>
        </w:rPr>
        <w:t>Pärast 16. nädalat võib patsientidel, kelle ravivastus Yuflyma’le, manustatuna 40 mg igal teisel nädalal, on ebapiisav, olla kasu annuse suurendamisest kuni 40 mg iga nädal või 80 mg igal teisel nädalal</w:t>
      </w:r>
      <w:r w:rsidR="00A565D1" w:rsidRPr="00505139">
        <w:rPr>
          <w:rFonts w:eastAsia="Times New Roman"/>
          <w:lang w:val="et-EE"/>
        </w:rPr>
        <w:t>.</w:t>
      </w:r>
      <w:r w:rsidRPr="00505139">
        <w:rPr>
          <w:rFonts w:eastAsia="Times New Roman"/>
          <w:lang w:val="et-EE"/>
        </w:rPr>
        <w:t xml:space="preserve"> Pärast annuse suurendamist ebapiisava ravivastusega patsiendil tuleb hoolikalt uuesti kaaluda kasu-riski suhet ravi jätkamisel annusega 40 mg iga nädal või 80 mg igal teisel nädalal (vt lõik 5.1). Kui annusega 40 mg iga nädal või 80 mg igal teisel nädalal saavutatakse rahuldav ravivastus, võib manustamissagedust taas vähendada 40 mg-ni igal teisel nädalal.</w:t>
      </w:r>
    </w:p>
    <w:p w14:paraId="239238A5" w14:textId="77777777" w:rsidR="00950498" w:rsidRPr="00505139" w:rsidRDefault="00950498">
      <w:pPr>
        <w:pStyle w:val="a3"/>
        <w:rPr>
          <w:lang w:val="et-EE"/>
        </w:rPr>
      </w:pPr>
    </w:p>
    <w:p w14:paraId="3B93E14B"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Mädane hidradeniit</w:t>
      </w:r>
    </w:p>
    <w:p w14:paraId="3336BB6F" w14:textId="77777777" w:rsidR="00950498" w:rsidRPr="00505139" w:rsidRDefault="00950498">
      <w:pPr>
        <w:spacing w:line="240" w:lineRule="exact"/>
        <w:rPr>
          <w:rFonts w:ascii="Times New Roman" w:hAnsi="Times New Roman" w:cs="Times New Roman"/>
          <w:lang w:val="et-EE"/>
        </w:rPr>
      </w:pPr>
    </w:p>
    <w:p w14:paraId="55C16C36" w14:textId="77777777" w:rsidR="00950498" w:rsidRPr="00505139" w:rsidRDefault="008C3814">
      <w:pPr>
        <w:pStyle w:val="a3"/>
        <w:rPr>
          <w:lang w:val="et-EE"/>
        </w:rPr>
      </w:pPr>
      <w:r w:rsidRPr="00505139">
        <w:rPr>
          <w:rFonts w:eastAsia="Times New Roman"/>
          <w:lang w:val="et-EE"/>
        </w:rPr>
        <w:t xml:space="preserve">Soovitatav Yuflyma annustamisskeem mädase hidradeniidiga täiskasvanud patsientidele algannusena 1. päeval 160 mg (manustatuna nelja 40 mg süstena ühel päeval või kahe 40 mg süstena päevas kahel järjestikusel päeval), järgnevalt kahe nädala pärast (15. päeval) 80 mg (manustatuna kahe 40 mg süstena </w:t>
      </w:r>
      <w:r w:rsidRPr="00505139">
        <w:rPr>
          <w:rFonts w:eastAsia="Times New Roman"/>
          <w:lang w:val="et-EE"/>
        </w:rPr>
        <w:lastRenderedPageBreak/>
        <w:t>ühel päeval). Kaks nädalat hiljem (29. päeval) tuleb jätkata annusega 40 mg igal nädalal või 80 mg igal teisel nädalal (manustatuna kahe 40 mg süstena samal päeval</w:t>
      </w:r>
      <w:r w:rsidR="00547B1A" w:rsidRPr="00505139">
        <w:rPr>
          <w:rFonts w:eastAsia="Times New Roman"/>
          <w:lang w:val="et-EE"/>
        </w:rPr>
        <w:t>)</w:t>
      </w:r>
      <w:r w:rsidRPr="00505139">
        <w:rPr>
          <w:rFonts w:eastAsia="Times New Roman"/>
          <w:lang w:val="et-EE"/>
        </w:rPr>
        <w:t>. Yuflyma kasutamise ajal võib vajaduse korral jätkata antibiootikumide võtmist. On soovitatav, et patsient kasutaks ravi ajal Yuflyma’ga igapäevaselt paikset antiseptikumi mädase hidradeniidi lööbe puhastamiseks</w:t>
      </w:r>
    </w:p>
    <w:p w14:paraId="78613A1E" w14:textId="77777777" w:rsidR="00950498" w:rsidRPr="00505139" w:rsidRDefault="00950498">
      <w:pPr>
        <w:spacing w:line="240" w:lineRule="exact"/>
        <w:rPr>
          <w:rFonts w:ascii="Times New Roman" w:hAnsi="Times New Roman" w:cs="Times New Roman"/>
          <w:lang w:val="et-EE"/>
        </w:rPr>
      </w:pPr>
    </w:p>
    <w:p w14:paraId="44FF7D52" w14:textId="77777777" w:rsidR="00950498" w:rsidRPr="00505139" w:rsidRDefault="008C3814">
      <w:pPr>
        <w:pStyle w:val="a3"/>
        <w:rPr>
          <w:lang w:val="et-EE"/>
        </w:rPr>
      </w:pPr>
      <w:r w:rsidRPr="00505139">
        <w:rPr>
          <w:rFonts w:eastAsia="Times New Roman"/>
          <w:lang w:val="et-EE"/>
        </w:rPr>
        <w:t>Kui patsiendi seisund 12 nädala jooksul ei parane, tuleb ravi jätkamist hoolikalt kaaluda.</w:t>
      </w:r>
    </w:p>
    <w:p w14:paraId="18778656" w14:textId="77777777" w:rsidR="00950498" w:rsidRPr="00505139" w:rsidRDefault="00950498">
      <w:pPr>
        <w:spacing w:line="240" w:lineRule="exact"/>
        <w:rPr>
          <w:rFonts w:ascii="Times New Roman" w:hAnsi="Times New Roman" w:cs="Times New Roman"/>
          <w:lang w:val="et-EE"/>
        </w:rPr>
      </w:pPr>
    </w:p>
    <w:p w14:paraId="3C695906" w14:textId="77777777" w:rsidR="00950498" w:rsidRPr="00505139" w:rsidRDefault="008C3814">
      <w:pPr>
        <w:pStyle w:val="a3"/>
        <w:rPr>
          <w:lang w:val="et-EE"/>
        </w:rPr>
      </w:pPr>
      <w:r w:rsidRPr="00505139">
        <w:rPr>
          <w:rFonts w:eastAsia="Times New Roman"/>
          <w:lang w:val="et-EE"/>
        </w:rPr>
        <w:t>Ravi katkestamisel võib jätkata Yuflyma annusega 40 mg igal nädalal või 80 mg igal teisel nädalal (vt lõik 5.1).</w:t>
      </w:r>
    </w:p>
    <w:p w14:paraId="30891578" w14:textId="77777777" w:rsidR="00950498" w:rsidRPr="00505139" w:rsidRDefault="00950498">
      <w:pPr>
        <w:pStyle w:val="a3"/>
        <w:rPr>
          <w:lang w:val="et-EE"/>
        </w:rPr>
      </w:pPr>
    </w:p>
    <w:p w14:paraId="160971B7" w14:textId="77777777" w:rsidR="00950498" w:rsidRPr="00505139" w:rsidRDefault="008C3814">
      <w:pPr>
        <w:pStyle w:val="a3"/>
        <w:rPr>
          <w:lang w:val="et-EE"/>
        </w:rPr>
      </w:pPr>
      <w:r w:rsidRPr="00505139">
        <w:rPr>
          <w:rFonts w:eastAsia="Times New Roman"/>
          <w:lang w:val="et-EE"/>
        </w:rPr>
        <w:t xml:space="preserve">Pikaajalise ravi korral tuleb riski ja kasu perioodiliselt uuesti hinnata (vt lõik 5.1). </w:t>
      </w:r>
    </w:p>
    <w:p w14:paraId="035C3A26" w14:textId="77777777" w:rsidR="00950498" w:rsidRPr="00505139" w:rsidRDefault="00950498">
      <w:pPr>
        <w:rPr>
          <w:rFonts w:ascii="Times New Roman" w:eastAsia="Times New Roman" w:hAnsi="Times New Roman" w:cs="Times New Roman"/>
          <w:i/>
          <w:spacing w:val="-1"/>
          <w:lang w:val="et-EE"/>
        </w:rPr>
      </w:pPr>
    </w:p>
    <w:p w14:paraId="042F6DEB"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Crohni tõbi</w:t>
      </w:r>
    </w:p>
    <w:p w14:paraId="2A9886FF" w14:textId="77777777" w:rsidR="00950498" w:rsidRPr="00505139" w:rsidRDefault="00950498">
      <w:pPr>
        <w:spacing w:line="240" w:lineRule="exact"/>
        <w:rPr>
          <w:rFonts w:ascii="Times New Roman" w:hAnsi="Times New Roman" w:cs="Times New Roman"/>
          <w:lang w:val="et-EE"/>
        </w:rPr>
      </w:pPr>
    </w:p>
    <w:p w14:paraId="387FA813" w14:textId="77777777" w:rsidR="00950498" w:rsidRPr="00505139" w:rsidRDefault="008C3814">
      <w:pPr>
        <w:pStyle w:val="a3"/>
        <w:rPr>
          <w:lang w:val="et-EE"/>
        </w:rPr>
      </w:pPr>
      <w:r w:rsidRPr="00505139">
        <w:rPr>
          <w:rFonts w:eastAsia="Times New Roman"/>
          <w:lang w:val="et-EE"/>
        </w:rPr>
        <w:t>Soovitatav annustamisskeem ravi alustamisel Yuflyma’ga mõõduka kuni raske aktiivs</w:t>
      </w:r>
      <w:r w:rsidR="00D16311" w:rsidRPr="00505139">
        <w:rPr>
          <w:rFonts w:eastAsia="Times New Roman"/>
          <w:lang w:val="et-EE"/>
        </w:rPr>
        <w:t>usega</w:t>
      </w:r>
      <w:r w:rsidRPr="00505139">
        <w:rPr>
          <w:rFonts w:eastAsia="Times New Roman"/>
          <w:lang w:val="et-EE"/>
        </w:rPr>
        <w:t xml:space="preserve"> Crohni tõvega täiskasvanud patsientidel on 80 mg 0. nädalast, millele järgneb 40 mg 2. nädalal. Juhul kui on tarvis kiiremat ravivastust, võib rakendada skeemi 160 mg 0. nädalal (manustatakse nelja 40 mg süstena samal päeval või kahe 40 mg süstena päevas kahel järjestikusel päeval), </w:t>
      </w:r>
      <w:r w:rsidR="00D16311" w:rsidRPr="00505139">
        <w:rPr>
          <w:lang w:val="et-EE"/>
        </w:rPr>
        <w:t xml:space="preserve">seejärel </w:t>
      </w:r>
      <w:r w:rsidRPr="00505139">
        <w:rPr>
          <w:rFonts w:eastAsia="Times New Roman"/>
          <w:lang w:val="et-EE"/>
        </w:rPr>
        <w:t>80 mg 2. nädalal (manustatuna kahe 40 mg süstena samal päeval), kuid peab olema teadlik, et kõrvaltoimete risk on ravi alustamisel kõrgem.</w:t>
      </w:r>
    </w:p>
    <w:p w14:paraId="145FA6AA" w14:textId="77777777" w:rsidR="00950498" w:rsidRPr="00505139" w:rsidRDefault="00950498">
      <w:pPr>
        <w:spacing w:line="240" w:lineRule="exact"/>
        <w:rPr>
          <w:rFonts w:ascii="Times New Roman" w:hAnsi="Times New Roman" w:cs="Times New Roman"/>
          <w:lang w:val="et-EE"/>
        </w:rPr>
      </w:pPr>
    </w:p>
    <w:p w14:paraId="34897F5B" w14:textId="77777777" w:rsidR="00950498" w:rsidRPr="00505139" w:rsidRDefault="008C3814">
      <w:pPr>
        <w:pStyle w:val="a3"/>
        <w:rPr>
          <w:lang w:val="et-EE"/>
        </w:rPr>
      </w:pPr>
      <w:r w:rsidRPr="00505139">
        <w:rPr>
          <w:rFonts w:eastAsia="Times New Roman"/>
          <w:lang w:val="et-EE"/>
        </w:rPr>
        <w:t>Pärast ravi alustamist on soovitatav annus 40 mg igal teisel nädalal nahaaluse süstena. Kui patsient on lõpetanud Yuflyma kasutamise ning haiguse nähud ja sümptomid taastuvad, võib Yuflyma’t uuesti manustada. Uuesti manustamise kohta pärast eelmisest annusest rohkem kui 8 nädala möödumist on vähe kogemusi.</w:t>
      </w:r>
    </w:p>
    <w:p w14:paraId="19E7975C" w14:textId="77777777" w:rsidR="00950498" w:rsidRPr="00505139" w:rsidRDefault="00950498">
      <w:pPr>
        <w:spacing w:line="240" w:lineRule="exact"/>
        <w:rPr>
          <w:rFonts w:ascii="Times New Roman" w:hAnsi="Times New Roman" w:cs="Times New Roman"/>
          <w:lang w:val="et-EE"/>
        </w:rPr>
      </w:pPr>
    </w:p>
    <w:p w14:paraId="64A65AF8" w14:textId="77777777" w:rsidR="00950498" w:rsidRPr="00505139" w:rsidRDefault="008C3814">
      <w:pPr>
        <w:pStyle w:val="a3"/>
        <w:rPr>
          <w:lang w:val="et-EE"/>
        </w:rPr>
      </w:pPr>
      <w:r w:rsidRPr="00505139">
        <w:rPr>
          <w:rFonts w:eastAsia="Times New Roman"/>
          <w:lang w:val="et-EE"/>
        </w:rPr>
        <w:t>Säilitusravi ajal võib kortikosteroid</w:t>
      </w:r>
      <w:r w:rsidR="006E3BF6">
        <w:rPr>
          <w:rFonts w:eastAsia="Times New Roman"/>
          <w:lang w:val="et-EE"/>
        </w:rPr>
        <w:t>id</w:t>
      </w:r>
      <w:r w:rsidRPr="00505139">
        <w:rPr>
          <w:rFonts w:eastAsia="Times New Roman"/>
          <w:lang w:val="et-EE"/>
        </w:rPr>
        <w:t>e annust vähendada vastavalt kliinilis</w:t>
      </w:r>
      <w:r w:rsidR="006E3BF6">
        <w:rPr>
          <w:rFonts w:eastAsia="Times New Roman"/>
          <w:lang w:val="et-EE"/>
        </w:rPr>
        <w:t>tel</w:t>
      </w:r>
      <w:r w:rsidRPr="00505139">
        <w:rPr>
          <w:rFonts w:eastAsia="Times New Roman"/>
          <w:lang w:val="et-EE"/>
        </w:rPr>
        <w:t>e juh</w:t>
      </w:r>
      <w:r w:rsidR="006E3BF6">
        <w:rPr>
          <w:rFonts w:eastAsia="Times New Roman"/>
          <w:lang w:val="et-EE"/>
        </w:rPr>
        <w:t>enditele</w:t>
      </w:r>
      <w:r w:rsidRPr="00505139">
        <w:rPr>
          <w:rFonts w:eastAsia="Times New Roman"/>
          <w:lang w:val="et-EE"/>
        </w:rPr>
        <w:t>.</w:t>
      </w:r>
    </w:p>
    <w:p w14:paraId="5CFCBEEC" w14:textId="77777777" w:rsidR="00950498" w:rsidRPr="00505139" w:rsidRDefault="00950498">
      <w:pPr>
        <w:spacing w:line="240" w:lineRule="exact"/>
        <w:rPr>
          <w:rFonts w:ascii="Times New Roman" w:hAnsi="Times New Roman" w:cs="Times New Roman"/>
          <w:lang w:val="et-EE"/>
        </w:rPr>
      </w:pPr>
    </w:p>
    <w:p w14:paraId="673553FA" w14:textId="77777777" w:rsidR="00950498" w:rsidRPr="00505139" w:rsidRDefault="008C3814">
      <w:pPr>
        <w:pStyle w:val="a3"/>
        <w:rPr>
          <w:lang w:val="et-EE"/>
        </w:rPr>
      </w:pPr>
      <w:r w:rsidRPr="00505139">
        <w:rPr>
          <w:rFonts w:eastAsia="Times New Roman"/>
          <w:lang w:val="et-EE"/>
        </w:rPr>
        <w:t>Mõned patsiendid, kelle ravivastus Yuflyma’le, manustatuna 40 mg igal teisel nädalal, nõrgeneb, võivad saada kasu Yuflyma annuse suurendamisest kuni 40 mg iga nädal või 80 mg igal teisel nädalal.</w:t>
      </w:r>
    </w:p>
    <w:p w14:paraId="03E37B69" w14:textId="77777777" w:rsidR="00950498" w:rsidRPr="00505139" w:rsidRDefault="00950498">
      <w:pPr>
        <w:spacing w:line="240" w:lineRule="exact"/>
        <w:rPr>
          <w:rFonts w:ascii="Times New Roman" w:hAnsi="Times New Roman" w:cs="Times New Roman"/>
          <w:lang w:val="et-EE"/>
        </w:rPr>
      </w:pPr>
    </w:p>
    <w:p w14:paraId="4902199A" w14:textId="77777777" w:rsidR="00950498" w:rsidRPr="00505139" w:rsidRDefault="008C3814">
      <w:pPr>
        <w:pStyle w:val="a3"/>
        <w:rPr>
          <w:lang w:val="et-EE"/>
        </w:rPr>
      </w:pPr>
      <w:r w:rsidRPr="00505139">
        <w:rPr>
          <w:rFonts w:eastAsia="Times New Roman"/>
          <w:lang w:val="et-EE"/>
        </w:rPr>
        <w:t>Mõned patsiendid, kes ei ole saanud ravivastust 4. nädalaks, võivad saada kasu jätkuvast säilitusravist kuni 12. nädalani. Kui patsient selle aja jooksul ravivastust ei saavuta, peab hoolikalt kaaluma ravi jätkamist.</w:t>
      </w:r>
    </w:p>
    <w:p w14:paraId="709CF419" w14:textId="77777777" w:rsidR="00950498" w:rsidRPr="00505139" w:rsidRDefault="00950498">
      <w:pPr>
        <w:spacing w:line="240" w:lineRule="exact"/>
        <w:rPr>
          <w:rFonts w:ascii="Times New Roman" w:hAnsi="Times New Roman" w:cs="Times New Roman"/>
          <w:lang w:val="et-EE"/>
        </w:rPr>
      </w:pPr>
    </w:p>
    <w:p w14:paraId="504D440A"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Haavandiline koliit</w:t>
      </w:r>
    </w:p>
    <w:p w14:paraId="3F380F45" w14:textId="77777777" w:rsidR="00950498" w:rsidRPr="00505139" w:rsidRDefault="00950498">
      <w:pPr>
        <w:spacing w:line="240" w:lineRule="exact"/>
        <w:rPr>
          <w:rFonts w:ascii="Times New Roman" w:hAnsi="Times New Roman" w:cs="Times New Roman"/>
          <w:lang w:val="et-EE"/>
        </w:rPr>
      </w:pPr>
    </w:p>
    <w:p w14:paraId="64AEA986" w14:textId="77777777" w:rsidR="00950498" w:rsidRPr="00505139" w:rsidRDefault="008C3814">
      <w:pPr>
        <w:pStyle w:val="a3"/>
        <w:rPr>
          <w:lang w:val="et-EE"/>
        </w:rPr>
      </w:pPr>
      <w:r w:rsidRPr="00505139">
        <w:rPr>
          <w:rFonts w:eastAsia="Times New Roman"/>
          <w:lang w:val="et-EE"/>
        </w:rPr>
        <w:t xml:space="preserve">Soovitatav </w:t>
      </w:r>
      <w:r w:rsidR="006E3BF6">
        <w:rPr>
          <w:rFonts w:eastAsia="Times New Roman"/>
          <w:lang w:val="et-EE"/>
        </w:rPr>
        <w:t xml:space="preserve">annustamisskeem </w:t>
      </w:r>
      <w:r w:rsidRPr="00505139">
        <w:rPr>
          <w:rFonts w:eastAsia="Times New Roman"/>
          <w:lang w:val="et-EE"/>
        </w:rPr>
        <w:t>Yuflyma</w:t>
      </w:r>
      <w:r w:rsidR="006E3BF6">
        <w:rPr>
          <w:rFonts w:eastAsia="Times New Roman"/>
          <w:lang w:val="et-EE"/>
        </w:rPr>
        <w:t>’ga ravi alustamisel</w:t>
      </w:r>
      <w:r w:rsidRPr="00505139">
        <w:rPr>
          <w:rFonts w:eastAsia="Times New Roman"/>
          <w:lang w:val="et-EE"/>
        </w:rPr>
        <w:t xml:space="preserve"> mõõduka kuni raske haavandilise koliidiga täiskasvanud patsientidele on 0. nädalal 160 mg (manustatakse nelja 40 mg süstena ühe päeva jooksul või kahe 40 mg süstena päevas kahe järjestikuse päeva jooksul), millele järgneb 80 mg 2. nädalal hiljem (kaks 40 mg süsti ühe päeva jooksul). Pärast ravi alustamist on soovitatav annus 40 mg igal teisel nädalal nahaaluse süstena.</w:t>
      </w:r>
    </w:p>
    <w:p w14:paraId="1BAA6342" w14:textId="77777777" w:rsidR="00950498" w:rsidRPr="00505139" w:rsidRDefault="00950498">
      <w:pPr>
        <w:spacing w:line="240" w:lineRule="exact"/>
        <w:rPr>
          <w:rFonts w:ascii="Times New Roman" w:hAnsi="Times New Roman" w:cs="Times New Roman"/>
          <w:lang w:val="et-EE"/>
        </w:rPr>
      </w:pPr>
    </w:p>
    <w:p w14:paraId="72AE8BD4" w14:textId="77777777" w:rsidR="00950498" w:rsidRPr="00505139" w:rsidRDefault="008C3814">
      <w:pPr>
        <w:pStyle w:val="a3"/>
        <w:rPr>
          <w:lang w:val="et-EE"/>
        </w:rPr>
      </w:pPr>
      <w:r w:rsidRPr="00505139">
        <w:rPr>
          <w:rFonts w:eastAsia="Times New Roman"/>
          <w:lang w:val="et-EE"/>
        </w:rPr>
        <w:t>Säilitusravi ajal võib kortikosteroid</w:t>
      </w:r>
      <w:r w:rsidR="006C64C9" w:rsidRPr="00505139">
        <w:rPr>
          <w:rFonts w:eastAsia="Times New Roman"/>
          <w:lang w:val="et-EE"/>
        </w:rPr>
        <w:t>id</w:t>
      </w:r>
      <w:r w:rsidRPr="00505139">
        <w:rPr>
          <w:rFonts w:eastAsia="Times New Roman"/>
          <w:lang w:val="et-EE"/>
        </w:rPr>
        <w:t>e annust vähendada vastavalt kliinilis</w:t>
      </w:r>
      <w:r w:rsidR="006E3BF6">
        <w:rPr>
          <w:rFonts w:eastAsia="Times New Roman"/>
          <w:lang w:val="et-EE"/>
        </w:rPr>
        <w:t>tele</w:t>
      </w:r>
      <w:r w:rsidRPr="00505139">
        <w:rPr>
          <w:rFonts w:eastAsia="Times New Roman"/>
          <w:lang w:val="et-EE"/>
        </w:rPr>
        <w:t xml:space="preserve"> juh</w:t>
      </w:r>
      <w:r w:rsidR="006E3BF6">
        <w:rPr>
          <w:rFonts w:eastAsia="Times New Roman"/>
          <w:lang w:val="et-EE"/>
        </w:rPr>
        <w:t>enditele</w:t>
      </w:r>
      <w:r w:rsidRPr="00505139">
        <w:rPr>
          <w:rFonts w:eastAsia="Times New Roman"/>
          <w:lang w:val="et-EE"/>
        </w:rPr>
        <w:t>.</w:t>
      </w:r>
    </w:p>
    <w:p w14:paraId="2D372E57" w14:textId="77777777" w:rsidR="00950498" w:rsidRPr="00505139" w:rsidRDefault="00950498">
      <w:pPr>
        <w:pStyle w:val="a3"/>
        <w:rPr>
          <w:lang w:val="et-EE"/>
        </w:rPr>
      </w:pPr>
    </w:p>
    <w:p w14:paraId="38F98FDB" w14:textId="77777777" w:rsidR="00950498" w:rsidRPr="00505139" w:rsidRDefault="008C3814">
      <w:pPr>
        <w:pStyle w:val="a3"/>
        <w:rPr>
          <w:lang w:val="et-EE"/>
        </w:rPr>
      </w:pPr>
      <w:r w:rsidRPr="00505139">
        <w:rPr>
          <w:rFonts w:eastAsia="Times New Roman"/>
          <w:spacing w:val="-2"/>
          <w:lang w:val="et-EE"/>
        </w:rPr>
        <w:t>Mõned patsiendid, kelle ravivastus Yuflyma’le, manustatuna 40 mg igal teisel nädalal, nõrgeneb, võivad saada kasu Yuflyma annuse suurendamisest kuni 40 mg iga nädal või 80 mg igal teisel nädalal.</w:t>
      </w:r>
    </w:p>
    <w:p w14:paraId="59108CA3" w14:textId="77777777" w:rsidR="00950498" w:rsidRPr="00505139" w:rsidRDefault="00950498">
      <w:pPr>
        <w:spacing w:line="240" w:lineRule="exact"/>
        <w:rPr>
          <w:rFonts w:ascii="Times New Roman" w:hAnsi="Times New Roman" w:cs="Times New Roman"/>
          <w:lang w:val="et-EE"/>
        </w:rPr>
      </w:pPr>
    </w:p>
    <w:p w14:paraId="6AF03F60" w14:textId="77777777" w:rsidR="00950498" w:rsidRPr="00505139" w:rsidRDefault="008C3814">
      <w:pPr>
        <w:pStyle w:val="a3"/>
        <w:rPr>
          <w:lang w:val="et-EE"/>
        </w:rPr>
      </w:pPr>
      <w:r w:rsidRPr="00505139">
        <w:rPr>
          <w:rFonts w:eastAsia="Times New Roman"/>
          <w:lang w:val="et-EE"/>
        </w:rPr>
        <w:t>Olemasolevad andmed näitavad, et kliiniline ravivastus saavutatakse tavaliselt 28 nädala jooksul pärast ravi. Ravi Yuflyma’ga ei tohi jätkata patsientidel, kellel puudub selle aja jooksul ravivastus.</w:t>
      </w:r>
    </w:p>
    <w:p w14:paraId="1DBC30E0" w14:textId="77777777" w:rsidR="00950498" w:rsidRPr="00505139" w:rsidRDefault="00950498">
      <w:pPr>
        <w:rPr>
          <w:rFonts w:ascii="Times New Roman" w:eastAsia="Times New Roman" w:hAnsi="Times New Roman" w:cs="Times New Roman"/>
          <w:i/>
          <w:lang w:val="et-EE"/>
        </w:rPr>
      </w:pPr>
    </w:p>
    <w:p w14:paraId="57ABC389"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lang w:val="et-EE"/>
        </w:rPr>
        <w:t>Uveiit</w:t>
      </w:r>
    </w:p>
    <w:p w14:paraId="73794784" w14:textId="77777777" w:rsidR="00950498" w:rsidRPr="00505139" w:rsidRDefault="00950498">
      <w:pPr>
        <w:spacing w:line="240" w:lineRule="exact"/>
        <w:rPr>
          <w:rFonts w:ascii="Times New Roman" w:hAnsi="Times New Roman" w:cs="Times New Roman"/>
          <w:lang w:val="et-EE"/>
        </w:rPr>
      </w:pPr>
    </w:p>
    <w:p w14:paraId="0EB9909C" w14:textId="77777777" w:rsidR="00950498" w:rsidRPr="00505139" w:rsidRDefault="008C3814">
      <w:pPr>
        <w:pStyle w:val="a3"/>
        <w:rPr>
          <w:lang w:val="et-EE"/>
        </w:rPr>
      </w:pPr>
      <w:r w:rsidRPr="00505139">
        <w:rPr>
          <w:rFonts w:eastAsia="Times New Roman"/>
          <w:lang w:val="et-EE"/>
        </w:rPr>
        <w:t xml:space="preserve">Yuflyma soovitatav annus täiskasvanud uveiiti põdevatele patsientidele on algannus 80 mg, millele </w:t>
      </w:r>
      <w:r w:rsidRPr="00505139">
        <w:rPr>
          <w:rFonts w:eastAsia="Times New Roman"/>
          <w:lang w:val="et-EE"/>
        </w:rPr>
        <w:lastRenderedPageBreak/>
        <w:t>järgneb nädal pärast algannust 40 mg igal teisel nädalal. Ainult adalimumabiga ravi alustamise kogemused on piiratud. Ravi Yuflyma’ga võib alustada kombinatsioonis kortikosteroidide ja/või muude mitte-bioloogiliste immunomoduleerivate ainetega. Samaaegselt kasutatavate kortikosteroidide annust võib järk-järgult vähendada vastavalt kliinilisele praktikale, alustades kaks nädalat pärast Yuflyma’ga ravi alustamist.</w:t>
      </w:r>
    </w:p>
    <w:p w14:paraId="7FED7BAC" w14:textId="77777777" w:rsidR="00950498" w:rsidRPr="00505139" w:rsidRDefault="00950498">
      <w:pPr>
        <w:spacing w:line="240" w:lineRule="exact"/>
        <w:rPr>
          <w:rFonts w:ascii="Times New Roman" w:hAnsi="Times New Roman" w:cs="Times New Roman"/>
          <w:lang w:val="et-EE"/>
        </w:rPr>
      </w:pPr>
    </w:p>
    <w:p w14:paraId="54AE6EDE" w14:textId="77777777" w:rsidR="00950498" w:rsidRPr="00505139" w:rsidRDefault="008C3814">
      <w:pPr>
        <w:pStyle w:val="a3"/>
        <w:rPr>
          <w:lang w:val="et-EE"/>
        </w:rPr>
      </w:pPr>
      <w:r w:rsidRPr="00505139">
        <w:rPr>
          <w:rFonts w:eastAsia="Times New Roman"/>
          <w:spacing w:val="-4"/>
          <w:lang w:val="et-EE"/>
        </w:rPr>
        <w:t>Soovitatav on kord aastas hinnata jätkuva pikaajalise ravi kasu/riski suhet (vt lõik 5.1).</w:t>
      </w:r>
    </w:p>
    <w:p w14:paraId="42E01E61" w14:textId="77777777" w:rsidR="00950498" w:rsidRPr="00505139" w:rsidRDefault="00950498">
      <w:pPr>
        <w:pStyle w:val="a3"/>
        <w:rPr>
          <w:lang w:val="et-EE"/>
        </w:rPr>
      </w:pPr>
    </w:p>
    <w:p w14:paraId="2AFA4003" w14:textId="77777777" w:rsidR="00950498" w:rsidRPr="00505139" w:rsidRDefault="008C3814">
      <w:pPr>
        <w:pStyle w:val="a3"/>
        <w:keepNext/>
        <w:rPr>
          <w:u w:val="single"/>
          <w:lang w:val="et-EE"/>
        </w:rPr>
      </w:pPr>
      <w:r w:rsidRPr="00505139">
        <w:rPr>
          <w:rFonts w:eastAsia="Times New Roman"/>
          <w:u w:val="single" w:color="000000"/>
          <w:lang w:val="et-EE"/>
        </w:rPr>
        <w:t>Erirühmad</w:t>
      </w:r>
    </w:p>
    <w:p w14:paraId="5D768596" w14:textId="77777777" w:rsidR="00950498" w:rsidRPr="00505139" w:rsidRDefault="00950498">
      <w:pPr>
        <w:keepNext/>
        <w:spacing w:line="180" w:lineRule="exact"/>
        <w:rPr>
          <w:rFonts w:ascii="Times New Roman" w:hAnsi="Times New Roman" w:cs="Times New Roman"/>
          <w:lang w:val="et-EE"/>
        </w:rPr>
      </w:pPr>
    </w:p>
    <w:p w14:paraId="26EFA4CF" w14:textId="77777777" w:rsidR="00950498" w:rsidRPr="00505139" w:rsidRDefault="008C3814">
      <w:pPr>
        <w:pStyle w:val="a3"/>
        <w:keepNext/>
        <w:rPr>
          <w:i/>
          <w:lang w:val="et-EE"/>
        </w:rPr>
      </w:pPr>
      <w:r w:rsidRPr="00505139">
        <w:rPr>
          <w:rFonts w:eastAsia="Times New Roman"/>
          <w:i/>
          <w:iCs/>
          <w:lang w:val="et-EE"/>
        </w:rPr>
        <w:t>Eakad</w:t>
      </w:r>
    </w:p>
    <w:p w14:paraId="52926075" w14:textId="77777777" w:rsidR="00950498" w:rsidRPr="00505139" w:rsidRDefault="00950498">
      <w:pPr>
        <w:spacing w:line="240" w:lineRule="exact"/>
        <w:rPr>
          <w:rFonts w:ascii="Times New Roman" w:hAnsi="Times New Roman" w:cs="Times New Roman"/>
          <w:lang w:val="et-EE"/>
        </w:rPr>
      </w:pPr>
    </w:p>
    <w:p w14:paraId="548B3860" w14:textId="77777777" w:rsidR="00950498" w:rsidRPr="00505139" w:rsidRDefault="008C3814">
      <w:pPr>
        <w:pStyle w:val="a3"/>
        <w:rPr>
          <w:lang w:val="et-EE"/>
        </w:rPr>
      </w:pPr>
      <w:r w:rsidRPr="00505139">
        <w:rPr>
          <w:rFonts w:eastAsia="Times New Roman"/>
          <w:lang w:val="et-EE"/>
        </w:rPr>
        <w:t xml:space="preserve">Annuse kohandamine ei ole vajalik. </w:t>
      </w:r>
    </w:p>
    <w:p w14:paraId="7BFEACD6" w14:textId="77777777" w:rsidR="00950498" w:rsidRPr="00505139" w:rsidRDefault="00950498">
      <w:pPr>
        <w:pStyle w:val="a3"/>
        <w:rPr>
          <w:lang w:val="et-EE"/>
        </w:rPr>
      </w:pPr>
    </w:p>
    <w:p w14:paraId="74399882" w14:textId="77777777" w:rsidR="00950498" w:rsidRPr="00505139" w:rsidRDefault="008C3814">
      <w:pPr>
        <w:pStyle w:val="a3"/>
        <w:rPr>
          <w:i/>
          <w:lang w:val="et-EE"/>
        </w:rPr>
      </w:pPr>
      <w:r w:rsidRPr="00505139">
        <w:rPr>
          <w:rFonts w:eastAsia="Times New Roman"/>
          <w:i/>
          <w:iCs/>
          <w:lang w:val="et-EE"/>
        </w:rPr>
        <w:t>Neeru- ja/või maksakahjustus</w:t>
      </w:r>
    </w:p>
    <w:p w14:paraId="609C9C59" w14:textId="77777777" w:rsidR="00950498" w:rsidRPr="00505139" w:rsidRDefault="00950498">
      <w:pPr>
        <w:pStyle w:val="a3"/>
        <w:rPr>
          <w:lang w:val="et-EE"/>
        </w:rPr>
      </w:pPr>
    </w:p>
    <w:p w14:paraId="7326FC8A" w14:textId="77777777" w:rsidR="00950498" w:rsidRPr="00505139" w:rsidRDefault="008C3814">
      <w:pPr>
        <w:pStyle w:val="a3"/>
        <w:rPr>
          <w:lang w:val="et-EE"/>
        </w:rPr>
      </w:pPr>
      <w:r w:rsidRPr="00505139">
        <w:rPr>
          <w:rFonts w:eastAsia="Times New Roman"/>
          <w:lang w:val="et-EE"/>
        </w:rPr>
        <w:t xml:space="preserve">Adalimumabi ei ole nendes patsientide populatsioonides uuritud. Annuseid ei saa soovitada. </w:t>
      </w:r>
    </w:p>
    <w:p w14:paraId="39B31DCA" w14:textId="77777777" w:rsidR="00950498" w:rsidRPr="00505139" w:rsidRDefault="00950498">
      <w:pPr>
        <w:pStyle w:val="a3"/>
        <w:rPr>
          <w:lang w:val="et-EE"/>
        </w:rPr>
      </w:pPr>
    </w:p>
    <w:p w14:paraId="278A9857" w14:textId="77777777" w:rsidR="00950498" w:rsidRPr="001E4882" w:rsidRDefault="008C3814">
      <w:pPr>
        <w:pStyle w:val="a3"/>
        <w:rPr>
          <w:u w:val="single"/>
          <w:lang w:val="et-EE"/>
        </w:rPr>
      </w:pPr>
      <w:r w:rsidRPr="001E4882">
        <w:rPr>
          <w:rFonts w:eastAsia="Times New Roman"/>
          <w:u w:val="single"/>
          <w:lang w:val="et-EE"/>
        </w:rPr>
        <w:t>Lapsed</w:t>
      </w:r>
    </w:p>
    <w:p w14:paraId="0717A1BB" w14:textId="77777777" w:rsidR="00950498" w:rsidRPr="00505139" w:rsidRDefault="00950498">
      <w:pPr>
        <w:pStyle w:val="a3"/>
        <w:rPr>
          <w:lang w:val="et-EE"/>
        </w:rPr>
      </w:pPr>
    </w:p>
    <w:p w14:paraId="30A43A02" w14:textId="77777777" w:rsidR="00950498" w:rsidRPr="00505139" w:rsidRDefault="008C3814">
      <w:pPr>
        <w:spacing w:line="480" w:lineRule="auto"/>
        <w:rPr>
          <w:rFonts w:ascii="Times New Roman" w:eastAsia="Times New Roman" w:hAnsi="Times New Roman" w:cs="Times New Roman"/>
          <w:i/>
          <w:spacing w:val="-1"/>
          <w:lang w:val="et-EE"/>
        </w:rPr>
      </w:pPr>
      <w:r w:rsidRPr="00505139">
        <w:rPr>
          <w:rFonts w:ascii="Times New Roman" w:eastAsia="Times New Roman" w:hAnsi="Times New Roman" w:cs="Times New Roman"/>
          <w:i/>
          <w:iCs/>
          <w:spacing w:val="-1"/>
          <w:lang w:val="et-EE"/>
        </w:rPr>
        <w:t>Juveniilne idiopaatiline artriit</w:t>
      </w:r>
    </w:p>
    <w:p w14:paraId="2752259C" w14:textId="77777777" w:rsidR="00950498" w:rsidRPr="00505139" w:rsidRDefault="008C3814">
      <w:pPr>
        <w:spacing w:line="480" w:lineRule="auto"/>
        <w:rPr>
          <w:rFonts w:ascii="Times New Roman" w:eastAsia="Times New Roman" w:hAnsi="Times New Roman" w:cs="Times New Roman"/>
          <w:lang w:val="et-EE"/>
        </w:rPr>
      </w:pPr>
      <w:r w:rsidRPr="00505139">
        <w:rPr>
          <w:rFonts w:ascii="Times New Roman" w:eastAsia="Times New Roman" w:hAnsi="Times New Roman" w:cs="Times New Roman"/>
          <w:i/>
          <w:iCs/>
          <w:spacing w:val="-1"/>
          <w:u w:val="single" w:color="000000"/>
          <w:lang w:val="et-EE"/>
        </w:rPr>
        <w:t>Polüartikulaarne juveniilne idiopaatiline artriit alates 2</w:t>
      </w:r>
      <w:r w:rsidR="00863EE8" w:rsidRPr="00505139">
        <w:rPr>
          <w:rFonts w:ascii="Times New Roman" w:eastAsia="Times New Roman" w:hAnsi="Times New Roman" w:cs="Times New Roman"/>
          <w:i/>
          <w:iCs/>
          <w:spacing w:val="-1"/>
          <w:u w:val="single" w:color="000000"/>
          <w:lang w:val="et-EE"/>
        </w:rPr>
        <w:t xml:space="preserve"> </w:t>
      </w:r>
      <w:r w:rsidRPr="00505139">
        <w:rPr>
          <w:rFonts w:ascii="Times New Roman" w:eastAsia="Times New Roman" w:hAnsi="Times New Roman" w:cs="Times New Roman"/>
          <w:i/>
          <w:iCs/>
          <w:spacing w:val="-1"/>
          <w:u w:val="single" w:color="000000"/>
          <w:lang w:val="et-EE"/>
        </w:rPr>
        <w:t>aasta</w:t>
      </w:r>
      <w:r w:rsidR="00863EE8" w:rsidRPr="00505139">
        <w:rPr>
          <w:rFonts w:ascii="Times New Roman" w:eastAsia="Times New Roman" w:hAnsi="Times New Roman" w:cs="Times New Roman"/>
          <w:i/>
          <w:iCs/>
          <w:spacing w:val="-1"/>
          <w:u w:val="single" w:color="000000"/>
          <w:lang w:val="et-EE"/>
        </w:rPr>
        <w:t xml:space="preserve"> vanuse</w:t>
      </w:r>
      <w:r w:rsidRPr="00505139">
        <w:rPr>
          <w:rFonts w:ascii="Times New Roman" w:eastAsia="Times New Roman" w:hAnsi="Times New Roman" w:cs="Times New Roman"/>
          <w:i/>
          <w:iCs/>
          <w:spacing w:val="-1"/>
          <w:u w:val="single" w:color="000000"/>
          <w:lang w:val="et-EE"/>
        </w:rPr>
        <w:t>st</w:t>
      </w:r>
    </w:p>
    <w:p w14:paraId="1579A512" w14:textId="77777777" w:rsidR="00950498" w:rsidRPr="00505139" w:rsidRDefault="008C3814" w:rsidP="00923760">
      <w:pPr>
        <w:pStyle w:val="a3"/>
        <w:rPr>
          <w:lang w:val="et-EE"/>
        </w:rPr>
      </w:pPr>
      <w:r w:rsidRPr="00505139">
        <w:rPr>
          <w:rFonts w:eastAsia="Times New Roman"/>
          <w:lang w:val="et-EE"/>
        </w:rPr>
        <w:t>Yuflyma soovitatav annus polüartikulaarse juveniilse idiopaatilise artriidiga patsientidele alates 2</w:t>
      </w:r>
      <w:r w:rsidR="0000144C" w:rsidRPr="00505139">
        <w:rPr>
          <w:rFonts w:eastAsia="Times New Roman"/>
          <w:lang w:val="et-EE"/>
        </w:rPr>
        <w:t xml:space="preserve"> </w:t>
      </w:r>
      <w:r w:rsidRPr="00505139">
        <w:rPr>
          <w:rFonts w:eastAsia="Times New Roman"/>
          <w:lang w:val="et-EE"/>
        </w:rPr>
        <w:t>aasta</w:t>
      </w:r>
      <w:r w:rsidR="0000144C" w:rsidRPr="00505139">
        <w:rPr>
          <w:rFonts w:eastAsia="Times New Roman"/>
          <w:lang w:val="et-EE"/>
        </w:rPr>
        <w:t xml:space="preserve"> vanuse</w:t>
      </w:r>
      <w:r w:rsidRPr="00505139">
        <w:rPr>
          <w:rFonts w:eastAsia="Times New Roman"/>
          <w:lang w:val="et-EE"/>
        </w:rPr>
        <w:t>st põhineb kehakaalul (tabel 1). Yuflyma’t manustatakse igal teisel nädalal subkutaanse süstena.</w:t>
      </w:r>
    </w:p>
    <w:p w14:paraId="76BE5D61" w14:textId="77777777" w:rsidR="00950498" w:rsidRPr="00505139" w:rsidRDefault="00950498" w:rsidP="00923760">
      <w:pPr>
        <w:pStyle w:val="a3"/>
        <w:rPr>
          <w:lang w:val="et-EE"/>
        </w:rPr>
      </w:pPr>
    </w:p>
    <w:p w14:paraId="00115B23" w14:textId="77777777" w:rsidR="00950498" w:rsidRPr="00505139" w:rsidRDefault="008C3814" w:rsidP="00923760">
      <w:pPr>
        <w:pStyle w:val="a3"/>
        <w:jc w:val="center"/>
        <w:rPr>
          <w:b/>
          <w:lang w:val="et-EE"/>
        </w:rPr>
      </w:pPr>
      <w:r w:rsidRPr="00505139">
        <w:rPr>
          <w:rFonts w:eastAsia="Times New Roman"/>
          <w:b/>
          <w:bCs/>
          <w:lang w:val="et-EE"/>
        </w:rPr>
        <w:t>Tabel 1. Yuflyma annus juveniilse polüartikulaarse idiopaatilise artriidiga patsientidele</w:t>
      </w:r>
    </w:p>
    <w:p w14:paraId="34E1FBCC" w14:textId="77777777" w:rsidR="00950498" w:rsidRPr="00505139" w:rsidRDefault="00950498" w:rsidP="00923760">
      <w:pPr>
        <w:pStyle w:val="a3"/>
        <w:rPr>
          <w:lang w:val="et-EE"/>
        </w:rPr>
      </w:pPr>
    </w:p>
    <w:tbl>
      <w:tblPr>
        <w:tblW w:w="0" w:type="auto"/>
        <w:jc w:val="center"/>
        <w:tblLook w:val="04A0" w:firstRow="1" w:lastRow="0" w:firstColumn="1" w:lastColumn="0" w:noHBand="0" w:noVBand="1"/>
      </w:tblPr>
      <w:tblGrid>
        <w:gridCol w:w="3755"/>
        <w:gridCol w:w="3755"/>
      </w:tblGrid>
      <w:tr w:rsidR="00950498" w:rsidRPr="0081750F" w14:paraId="4B7D236C" w14:textId="77777777" w:rsidTr="0081750F">
        <w:trPr>
          <w:trHeight w:val="344"/>
          <w:jc w:val="center"/>
        </w:trPr>
        <w:tc>
          <w:tcPr>
            <w:tcW w:w="3755" w:type="dxa"/>
            <w:tcBorders>
              <w:top w:val="single" w:sz="4" w:space="0" w:color="auto"/>
              <w:bottom w:val="single" w:sz="4" w:space="0" w:color="auto"/>
            </w:tcBorders>
            <w:vAlign w:val="center"/>
          </w:tcPr>
          <w:p w14:paraId="5C858FC9" w14:textId="77777777" w:rsidR="00950498" w:rsidRPr="0081750F" w:rsidRDefault="008C3814" w:rsidP="00923760">
            <w:pPr>
              <w:pStyle w:val="a3"/>
              <w:jc w:val="center"/>
              <w:rPr>
                <w:b/>
              </w:rPr>
            </w:pPr>
            <w:r w:rsidRPr="0081750F">
              <w:rPr>
                <w:rFonts w:eastAsia="Times New Roman"/>
                <w:b/>
                <w:bCs/>
                <w:lang w:val="et-EE"/>
              </w:rPr>
              <w:t>Patsiendi kehakaal</w:t>
            </w:r>
          </w:p>
        </w:tc>
        <w:tc>
          <w:tcPr>
            <w:tcW w:w="3755" w:type="dxa"/>
            <w:tcBorders>
              <w:top w:val="single" w:sz="4" w:space="0" w:color="auto"/>
              <w:bottom w:val="single" w:sz="4" w:space="0" w:color="auto"/>
            </w:tcBorders>
            <w:vAlign w:val="center"/>
          </w:tcPr>
          <w:p w14:paraId="0AE9EEDC" w14:textId="77777777" w:rsidR="00950498" w:rsidRPr="0081750F" w:rsidRDefault="008C3814" w:rsidP="00923760">
            <w:pPr>
              <w:pStyle w:val="a3"/>
              <w:jc w:val="center"/>
              <w:rPr>
                <w:b/>
              </w:rPr>
            </w:pPr>
            <w:r w:rsidRPr="0081750F">
              <w:rPr>
                <w:rFonts w:eastAsia="Times New Roman"/>
                <w:b/>
                <w:bCs/>
                <w:lang w:val="et-EE"/>
              </w:rPr>
              <w:t>Annustamisskeem</w:t>
            </w:r>
          </w:p>
        </w:tc>
      </w:tr>
      <w:tr w:rsidR="00950498" w:rsidRPr="00E853CF" w14:paraId="39D50811" w14:textId="77777777" w:rsidTr="0081750F">
        <w:trPr>
          <w:trHeight w:val="357"/>
          <w:jc w:val="center"/>
        </w:trPr>
        <w:tc>
          <w:tcPr>
            <w:tcW w:w="3755" w:type="dxa"/>
            <w:tcBorders>
              <w:top w:val="single" w:sz="4" w:space="0" w:color="auto"/>
              <w:bottom w:val="single" w:sz="4" w:space="0" w:color="auto"/>
            </w:tcBorders>
            <w:vAlign w:val="center"/>
          </w:tcPr>
          <w:p w14:paraId="1AC4B43D" w14:textId="77777777" w:rsidR="00950498" w:rsidRPr="0081750F" w:rsidRDefault="008C3814" w:rsidP="00923760">
            <w:pPr>
              <w:pStyle w:val="a3"/>
              <w:jc w:val="center"/>
            </w:pPr>
            <w:r w:rsidRPr="0081750F">
              <w:rPr>
                <w:rFonts w:eastAsia="Times New Roman"/>
                <w:lang w:val="et-EE"/>
              </w:rPr>
              <w:t>10 kg kuni &lt; 30 kg</w:t>
            </w:r>
          </w:p>
        </w:tc>
        <w:tc>
          <w:tcPr>
            <w:tcW w:w="3755" w:type="dxa"/>
            <w:tcBorders>
              <w:top w:val="single" w:sz="4" w:space="0" w:color="auto"/>
              <w:bottom w:val="single" w:sz="4" w:space="0" w:color="auto"/>
            </w:tcBorders>
            <w:vAlign w:val="center"/>
          </w:tcPr>
          <w:p w14:paraId="07433F03" w14:textId="4AF5939F" w:rsidR="00950498" w:rsidRPr="001E7BB4" w:rsidRDefault="008632C7" w:rsidP="00923760">
            <w:pPr>
              <w:pStyle w:val="a3"/>
              <w:jc w:val="center"/>
              <w:rPr>
                <w:lang w:val="es-ES"/>
              </w:rPr>
            </w:pPr>
            <w:r>
              <w:rPr>
                <w:rFonts w:eastAsia="Times New Roman"/>
                <w:lang w:val="et-EE"/>
              </w:rPr>
              <w:t>2</w:t>
            </w:r>
            <w:r w:rsidRPr="0081750F">
              <w:rPr>
                <w:rFonts w:eastAsia="Times New Roman"/>
                <w:lang w:val="et-EE"/>
              </w:rPr>
              <w:t>0 mg adalimumabi igal teisel nädalal</w:t>
            </w:r>
            <w:r w:rsidRPr="001E7BB4" w:rsidDel="008632C7">
              <w:rPr>
                <w:lang w:val="es-ES"/>
              </w:rPr>
              <w:t xml:space="preserve"> </w:t>
            </w:r>
          </w:p>
        </w:tc>
      </w:tr>
      <w:tr w:rsidR="00950498" w:rsidRPr="00E853CF" w14:paraId="535C6F60" w14:textId="77777777" w:rsidTr="0081750F">
        <w:trPr>
          <w:trHeight w:val="344"/>
          <w:jc w:val="center"/>
        </w:trPr>
        <w:tc>
          <w:tcPr>
            <w:tcW w:w="3755" w:type="dxa"/>
            <w:tcBorders>
              <w:top w:val="single" w:sz="4" w:space="0" w:color="auto"/>
              <w:bottom w:val="single" w:sz="4" w:space="0" w:color="auto"/>
            </w:tcBorders>
            <w:vAlign w:val="center"/>
          </w:tcPr>
          <w:p w14:paraId="3CA353EF" w14:textId="77777777" w:rsidR="00950498" w:rsidRPr="0081750F" w:rsidRDefault="008C3814" w:rsidP="00923760">
            <w:pPr>
              <w:pStyle w:val="a3"/>
              <w:jc w:val="center"/>
            </w:pPr>
            <w:r w:rsidRPr="0081750F">
              <w:rPr>
                <w:rFonts w:eastAsia="Times New Roman"/>
                <w:lang w:val="et-EE"/>
              </w:rPr>
              <w:t>≥ 30 kg</w:t>
            </w:r>
          </w:p>
        </w:tc>
        <w:tc>
          <w:tcPr>
            <w:tcW w:w="3755" w:type="dxa"/>
            <w:tcBorders>
              <w:top w:val="single" w:sz="4" w:space="0" w:color="auto"/>
              <w:bottom w:val="single" w:sz="4" w:space="0" w:color="auto"/>
            </w:tcBorders>
            <w:vAlign w:val="center"/>
          </w:tcPr>
          <w:p w14:paraId="60D7D6E8" w14:textId="77777777" w:rsidR="00950498" w:rsidRPr="0081750F" w:rsidRDefault="008C3814" w:rsidP="00923760">
            <w:pPr>
              <w:pStyle w:val="a3"/>
              <w:jc w:val="center"/>
              <w:rPr>
                <w:lang w:val="pt-BR"/>
              </w:rPr>
            </w:pPr>
            <w:r w:rsidRPr="0081750F">
              <w:rPr>
                <w:rFonts w:eastAsia="Times New Roman"/>
                <w:lang w:val="et-EE"/>
              </w:rPr>
              <w:t>40 mg adalimumabi igal teisel nädalal</w:t>
            </w:r>
          </w:p>
        </w:tc>
      </w:tr>
    </w:tbl>
    <w:p w14:paraId="042D121E" w14:textId="77777777" w:rsidR="00950498" w:rsidRPr="00505139" w:rsidRDefault="00950498" w:rsidP="00923760">
      <w:pPr>
        <w:pStyle w:val="a3"/>
        <w:rPr>
          <w:lang w:val="et-EE"/>
        </w:rPr>
      </w:pPr>
    </w:p>
    <w:p w14:paraId="501CC451" w14:textId="77777777" w:rsidR="00950498" w:rsidRPr="00505139" w:rsidRDefault="008C3814" w:rsidP="00923760">
      <w:pPr>
        <w:pStyle w:val="a3"/>
        <w:rPr>
          <w:lang w:val="et-EE"/>
        </w:rPr>
      </w:pPr>
      <w:r w:rsidRPr="00505139">
        <w:rPr>
          <w:rFonts w:eastAsia="Times New Roman"/>
          <w:lang w:val="et-EE"/>
        </w:rPr>
        <w:t>Olemasolevad andmed näitavad, et kliiniline ravivastus saavutatakse tavaliselt 12 nädala jooksul pärast ravi. Kui patsient selle aja jooksul ravivastust ei saavuta, peab hoolikalt kaaluma ravi jätkamist.</w:t>
      </w:r>
    </w:p>
    <w:p w14:paraId="7AA432D6" w14:textId="77777777" w:rsidR="00950498" w:rsidRPr="00505139" w:rsidRDefault="00950498" w:rsidP="00923760">
      <w:pPr>
        <w:pStyle w:val="a3"/>
        <w:rPr>
          <w:lang w:val="et-EE"/>
        </w:rPr>
      </w:pPr>
    </w:p>
    <w:p w14:paraId="083F2CAA" w14:textId="77777777" w:rsidR="00950498" w:rsidRPr="00505139" w:rsidRDefault="008C3814" w:rsidP="00923760">
      <w:pPr>
        <w:pStyle w:val="a3"/>
        <w:rPr>
          <w:lang w:val="et-EE"/>
        </w:rPr>
      </w:pPr>
      <w:r w:rsidRPr="00505139">
        <w:rPr>
          <w:rFonts w:eastAsia="Times New Roman"/>
          <w:lang w:val="et-EE"/>
        </w:rPr>
        <w:t>Selle näidustuse korral ei ole adalimumabi asjakohane kasutada alla 2-aastastel patsientidel.</w:t>
      </w:r>
    </w:p>
    <w:p w14:paraId="7AA11F0A" w14:textId="77777777" w:rsidR="00950498" w:rsidRPr="00505139" w:rsidRDefault="00950498" w:rsidP="00923760">
      <w:pPr>
        <w:pStyle w:val="a3"/>
        <w:ind w:right="203"/>
        <w:rPr>
          <w:lang w:val="et-EE"/>
        </w:rPr>
      </w:pPr>
    </w:p>
    <w:p w14:paraId="1230C60F" w14:textId="77777777" w:rsidR="00950498" w:rsidRPr="00505139" w:rsidRDefault="008C3814" w:rsidP="00923760">
      <w:pPr>
        <w:rPr>
          <w:rFonts w:ascii="Times New Roman" w:eastAsia="Times New Roman" w:hAnsi="Times New Roman" w:cs="Times New Roman"/>
          <w:lang w:val="et-EE"/>
        </w:rPr>
      </w:pPr>
      <w:r w:rsidRPr="00505139">
        <w:rPr>
          <w:rFonts w:ascii="Times New Roman" w:eastAsia="Times New Roman" w:hAnsi="Times New Roman" w:cs="Times New Roman"/>
          <w:i/>
          <w:iCs/>
          <w:u w:val="single" w:color="000000"/>
          <w:lang w:val="et-EE"/>
        </w:rPr>
        <w:t>Entesiidiga seotud artriit</w:t>
      </w:r>
    </w:p>
    <w:p w14:paraId="742AF800" w14:textId="77777777" w:rsidR="00950498" w:rsidRPr="00505139" w:rsidRDefault="00950498" w:rsidP="00923760">
      <w:pPr>
        <w:spacing w:before="9" w:line="170" w:lineRule="exact"/>
        <w:rPr>
          <w:rFonts w:ascii="Times New Roman" w:hAnsi="Times New Roman" w:cs="Times New Roman"/>
          <w:sz w:val="17"/>
          <w:szCs w:val="17"/>
          <w:lang w:val="et-EE"/>
        </w:rPr>
      </w:pPr>
    </w:p>
    <w:p w14:paraId="2F790DF0" w14:textId="77777777" w:rsidR="00923760" w:rsidRDefault="008C3814" w:rsidP="00923760">
      <w:pPr>
        <w:pStyle w:val="a3"/>
        <w:rPr>
          <w:rFonts w:eastAsia="Times New Roman"/>
          <w:lang w:val="et-EE"/>
        </w:rPr>
      </w:pPr>
      <w:r w:rsidRPr="00505139">
        <w:rPr>
          <w:rFonts w:eastAsia="Times New Roman"/>
          <w:lang w:val="et-EE"/>
        </w:rPr>
        <w:t>Entesiidiga seotud artriidiga patsientidele alates 6</w:t>
      </w:r>
      <w:r w:rsidR="005D65F6" w:rsidRPr="00505139">
        <w:rPr>
          <w:rFonts w:eastAsia="Times New Roman"/>
          <w:lang w:val="et-EE"/>
        </w:rPr>
        <w:t xml:space="preserve"> </w:t>
      </w:r>
      <w:r w:rsidRPr="00505139">
        <w:rPr>
          <w:rFonts w:eastAsia="Times New Roman"/>
          <w:lang w:val="et-EE"/>
        </w:rPr>
        <w:t>aasta</w:t>
      </w:r>
      <w:r w:rsidR="005D65F6" w:rsidRPr="00505139">
        <w:rPr>
          <w:rFonts w:eastAsia="Times New Roman"/>
          <w:lang w:val="et-EE"/>
        </w:rPr>
        <w:t xml:space="preserve"> vanuse</w:t>
      </w:r>
      <w:r w:rsidRPr="00505139">
        <w:rPr>
          <w:rFonts w:eastAsia="Times New Roman"/>
          <w:lang w:val="et-EE"/>
        </w:rPr>
        <w:t>st leitakse Yuflyma soovitatav annus kehakaalu põhjal (tabel 2). Yuflyma’t manustatakse igal teisel nädalal subkutaanse süstena.</w:t>
      </w:r>
    </w:p>
    <w:p w14:paraId="5218866E" w14:textId="77777777" w:rsidR="00923760" w:rsidRDefault="00923760" w:rsidP="00923760">
      <w:pPr>
        <w:pStyle w:val="a3"/>
        <w:rPr>
          <w:rFonts w:eastAsia="Times New Roman"/>
          <w:lang w:val="et-EE"/>
        </w:rPr>
      </w:pPr>
    </w:p>
    <w:p w14:paraId="11EA066D" w14:textId="77777777" w:rsidR="00950498" w:rsidRPr="00505139" w:rsidRDefault="008C3814" w:rsidP="00923760">
      <w:pPr>
        <w:pStyle w:val="a3"/>
        <w:jc w:val="center"/>
        <w:rPr>
          <w:b/>
          <w:lang w:val="et-EE"/>
        </w:rPr>
      </w:pPr>
      <w:r w:rsidRPr="00505139">
        <w:rPr>
          <w:rFonts w:eastAsia="Times New Roman"/>
          <w:b/>
          <w:bCs/>
          <w:lang w:val="et-EE"/>
        </w:rPr>
        <w:t>Tabel 2. Yuflyma annus entesiidiga seotud artriidiga patsientidele</w:t>
      </w:r>
    </w:p>
    <w:p w14:paraId="5A053C9E" w14:textId="77777777" w:rsidR="00950498" w:rsidRPr="00505139" w:rsidRDefault="00950498" w:rsidP="00923760">
      <w:pPr>
        <w:spacing w:before="7" w:line="220" w:lineRule="exact"/>
        <w:rPr>
          <w:rFonts w:ascii="Times New Roman" w:hAnsi="Times New Roman" w:cs="Times New Roman"/>
          <w:lang w:val="et-EE"/>
        </w:rPr>
      </w:pPr>
    </w:p>
    <w:tbl>
      <w:tblPr>
        <w:tblW w:w="0" w:type="auto"/>
        <w:jc w:val="center"/>
        <w:tblLook w:val="04A0" w:firstRow="1" w:lastRow="0" w:firstColumn="1" w:lastColumn="0" w:noHBand="0" w:noVBand="1"/>
      </w:tblPr>
      <w:tblGrid>
        <w:gridCol w:w="3572"/>
        <w:gridCol w:w="3572"/>
      </w:tblGrid>
      <w:tr w:rsidR="00950498" w:rsidRPr="0081750F" w14:paraId="680655F9" w14:textId="77777777" w:rsidTr="0081750F">
        <w:trPr>
          <w:trHeight w:val="374"/>
          <w:jc w:val="center"/>
        </w:trPr>
        <w:tc>
          <w:tcPr>
            <w:tcW w:w="3572" w:type="dxa"/>
            <w:tcBorders>
              <w:top w:val="single" w:sz="4" w:space="0" w:color="auto"/>
              <w:bottom w:val="single" w:sz="4" w:space="0" w:color="auto"/>
            </w:tcBorders>
            <w:vAlign w:val="center"/>
          </w:tcPr>
          <w:p w14:paraId="15F35C02" w14:textId="77777777" w:rsidR="00950498" w:rsidRPr="0081750F" w:rsidRDefault="008C3814" w:rsidP="00923760">
            <w:pPr>
              <w:pStyle w:val="a3"/>
              <w:jc w:val="center"/>
              <w:rPr>
                <w:b/>
              </w:rPr>
            </w:pPr>
            <w:r w:rsidRPr="0081750F">
              <w:rPr>
                <w:rFonts w:eastAsia="Times New Roman"/>
                <w:b/>
                <w:bCs/>
                <w:lang w:val="et-EE"/>
              </w:rPr>
              <w:t>Patsiendi kehakaal</w:t>
            </w:r>
          </w:p>
        </w:tc>
        <w:tc>
          <w:tcPr>
            <w:tcW w:w="3572" w:type="dxa"/>
            <w:tcBorders>
              <w:top w:val="single" w:sz="4" w:space="0" w:color="auto"/>
              <w:bottom w:val="single" w:sz="4" w:space="0" w:color="auto"/>
            </w:tcBorders>
            <w:vAlign w:val="center"/>
          </w:tcPr>
          <w:p w14:paraId="341D6DB4" w14:textId="77777777" w:rsidR="00950498" w:rsidRPr="0081750F" w:rsidRDefault="008C3814" w:rsidP="00923760">
            <w:pPr>
              <w:pStyle w:val="a3"/>
              <w:jc w:val="center"/>
              <w:rPr>
                <w:b/>
              </w:rPr>
            </w:pPr>
            <w:r w:rsidRPr="0081750F">
              <w:rPr>
                <w:rFonts w:eastAsia="Times New Roman"/>
                <w:b/>
                <w:bCs/>
                <w:lang w:val="et-EE"/>
              </w:rPr>
              <w:t>Annustamisskeem</w:t>
            </w:r>
          </w:p>
        </w:tc>
      </w:tr>
      <w:tr w:rsidR="008632C7" w:rsidRPr="00E853CF" w14:paraId="07F36489" w14:textId="77777777" w:rsidTr="0081750F">
        <w:trPr>
          <w:trHeight w:val="388"/>
          <w:jc w:val="center"/>
        </w:trPr>
        <w:tc>
          <w:tcPr>
            <w:tcW w:w="3572" w:type="dxa"/>
            <w:tcBorders>
              <w:top w:val="single" w:sz="4" w:space="0" w:color="auto"/>
              <w:bottom w:val="single" w:sz="4" w:space="0" w:color="auto"/>
            </w:tcBorders>
            <w:vAlign w:val="center"/>
          </w:tcPr>
          <w:p w14:paraId="561D2B84" w14:textId="77777777" w:rsidR="008632C7" w:rsidRPr="0081750F" w:rsidRDefault="008632C7" w:rsidP="00923760">
            <w:pPr>
              <w:pStyle w:val="a3"/>
              <w:jc w:val="center"/>
            </w:pPr>
            <w:r w:rsidRPr="0081750F">
              <w:rPr>
                <w:rFonts w:eastAsia="Times New Roman"/>
                <w:lang w:val="et-EE"/>
              </w:rPr>
              <w:t>15 kg kuni &lt; 30 kg</w:t>
            </w:r>
          </w:p>
        </w:tc>
        <w:tc>
          <w:tcPr>
            <w:tcW w:w="3572" w:type="dxa"/>
            <w:tcBorders>
              <w:top w:val="single" w:sz="4" w:space="0" w:color="auto"/>
              <w:bottom w:val="single" w:sz="4" w:space="0" w:color="auto"/>
            </w:tcBorders>
            <w:vAlign w:val="center"/>
          </w:tcPr>
          <w:p w14:paraId="381B3CAC" w14:textId="04031C44" w:rsidR="008632C7" w:rsidRPr="001E7BB4" w:rsidRDefault="008632C7" w:rsidP="00923760">
            <w:pPr>
              <w:pStyle w:val="a3"/>
              <w:jc w:val="center"/>
              <w:rPr>
                <w:lang w:val="es-ES"/>
              </w:rPr>
            </w:pPr>
            <w:r>
              <w:rPr>
                <w:rFonts w:eastAsia="Times New Roman"/>
                <w:lang w:val="et-EE"/>
              </w:rPr>
              <w:t>2</w:t>
            </w:r>
            <w:r w:rsidRPr="0081750F">
              <w:rPr>
                <w:rFonts w:eastAsia="Times New Roman"/>
                <w:lang w:val="et-EE"/>
              </w:rPr>
              <w:t>0 mg adalimumabi igal teisel nädalal</w:t>
            </w:r>
          </w:p>
        </w:tc>
      </w:tr>
      <w:tr w:rsidR="008632C7" w:rsidRPr="00E853CF" w14:paraId="7FF79C21" w14:textId="77777777" w:rsidTr="0081750F">
        <w:trPr>
          <w:trHeight w:val="374"/>
          <w:jc w:val="center"/>
        </w:trPr>
        <w:tc>
          <w:tcPr>
            <w:tcW w:w="3572" w:type="dxa"/>
            <w:tcBorders>
              <w:top w:val="single" w:sz="4" w:space="0" w:color="auto"/>
              <w:bottom w:val="single" w:sz="4" w:space="0" w:color="auto"/>
            </w:tcBorders>
            <w:vAlign w:val="center"/>
          </w:tcPr>
          <w:p w14:paraId="1F648B47" w14:textId="77777777" w:rsidR="008632C7" w:rsidRPr="0081750F" w:rsidRDefault="008632C7" w:rsidP="00923760">
            <w:pPr>
              <w:pStyle w:val="a3"/>
              <w:jc w:val="center"/>
            </w:pPr>
            <w:r w:rsidRPr="0081750F">
              <w:rPr>
                <w:rFonts w:eastAsia="Times New Roman"/>
                <w:lang w:val="et-EE"/>
              </w:rPr>
              <w:t>≥ 30 kg</w:t>
            </w:r>
          </w:p>
        </w:tc>
        <w:tc>
          <w:tcPr>
            <w:tcW w:w="3572" w:type="dxa"/>
            <w:tcBorders>
              <w:top w:val="single" w:sz="4" w:space="0" w:color="auto"/>
              <w:bottom w:val="single" w:sz="4" w:space="0" w:color="auto"/>
            </w:tcBorders>
            <w:vAlign w:val="center"/>
          </w:tcPr>
          <w:p w14:paraId="6F3FDC69" w14:textId="77777777" w:rsidR="008632C7" w:rsidRPr="0081750F" w:rsidRDefault="008632C7" w:rsidP="00923760">
            <w:pPr>
              <w:pStyle w:val="a3"/>
              <w:jc w:val="center"/>
              <w:rPr>
                <w:lang w:val="pt-BR"/>
              </w:rPr>
            </w:pPr>
            <w:r w:rsidRPr="0081750F">
              <w:rPr>
                <w:rFonts w:eastAsia="Times New Roman"/>
                <w:lang w:val="et-EE"/>
              </w:rPr>
              <w:t>40 mg adalimumabi igal teisel nädalal</w:t>
            </w:r>
          </w:p>
        </w:tc>
      </w:tr>
    </w:tbl>
    <w:p w14:paraId="472303A6" w14:textId="77777777" w:rsidR="00950498" w:rsidRPr="00505139" w:rsidRDefault="00950498" w:rsidP="00923760">
      <w:pPr>
        <w:pStyle w:val="a3"/>
        <w:rPr>
          <w:lang w:val="et-EE"/>
        </w:rPr>
      </w:pPr>
    </w:p>
    <w:p w14:paraId="254FDC29" w14:textId="77777777" w:rsidR="00950498" w:rsidRPr="00505139" w:rsidRDefault="008C3814" w:rsidP="00923760">
      <w:pPr>
        <w:pStyle w:val="a3"/>
        <w:rPr>
          <w:rFonts w:eastAsia="Times New Roman"/>
          <w:lang w:val="et-EE"/>
        </w:rPr>
      </w:pPr>
      <w:r w:rsidRPr="00505139">
        <w:rPr>
          <w:rFonts w:eastAsia="Times New Roman"/>
          <w:lang w:val="et-EE"/>
        </w:rPr>
        <w:t>Adalimumabi ei ole uuritud alla 6-aastastel entesiidiga seotud artriidiga patsientidel.</w:t>
      </w:r>
      <w:r w:rsidR="00D16311" w:rsidRPr="00505139">
        <w:rPr>
          <w:rFonts w:eastAsia="Times New Roman"/>
          <w:lang w:val="et-EE"/>
        </w:rPr>
        <w:br/>
      </w:r>
    </w:p>
    <w:p w14:paraId="03BDD71B" w14:textId="77777777" w:rsidR="00E42921" w:rsidRPr="001E4882" w:rsidRDefault="00E42921" w:rsidP="00923760">
      <w:pPr>
        <w:rPr>
          <w:rFonts w:ascii="Times New Roman" w:eastAsia="Times New Roman" w:hAnsi="Times New Roman" w:cs="Times New Roman"/>
          <w:lang w:val="et-EE"/>
        </w:rPr>
      </w:pPr>
      <w:r w:rsidRPr="001E4882">
        <w:rPr>
          <w:rFonts w:ascii="Times New Roman" w:eastAsia="Times New Roman" w:hAnsi="Times New Roman" w:cs="Times New Roman"/>
          <w:i/>
          <w:iCs/>
          <w:spacing w:val="-1"/>
          <w:lang w:val="et-EE"/>
        </w:rPr>
        <w:lastRenderedPageBreak/>
        <w:t>Psoriaatiline artriit ja aksiaalne spondüloartriit, sh anküloseeriv spondüliit</w:t>
      </w:r>
    </w:p>
    <w:p w14:paraId="24F1E1DB" w14:textId="77777777" w:rsidR="00E42921" w:rsidRPr="00505139" w:rsidRDefault="00E42921" w:rsidP="00923760">
      <w:pPr>
        <w:spacing w:line="170" w:lineRule="exact"/>
        <w:rPr>
          <w:rFonts w:ascii="Times New Roman" w:hAnsi="Times New Roman" w:cs="Times New Roman"/>
          <w:lang w:val="et-EE"/>
        </w:rPr>
      </w:pPr>
    </w:p>
    <w:p w14:paraId="6E724720" w14:textId="77777777" w:rsidR="00E42921" w:rsidRPr="00505139" w:rsidRDefault="00E42921" w:rsidP="00923760">
      <w:pPr>
        <w:pStyle w:val="a3"/>
        <w:rPr>
          <w:lang w:val="et-EE"/>
        </w:rPr>
      </w:pPr>
      <w:r w:rsidRPr="00505139">
        <w:rPr>
          <w:rFonts w:eastAsia="Times New Roman"/>
          <w:lang w:val="et-EE"/>
        </w:rPr>
        <w:t>Adalimumabi ei ole asjakohane kasutada lastel anküloseeriva spondüliidi ja psoriaatilise artriidi näidustuste korral.</w:t>
      </w:r>
    </w:p>
    <w:p w14:paraId="311F9C26" w14:textId="77777777" w:rsidR="00950498" w:rsidRPr="00505139" w:rsidRDefault="00950498" w:rsidP="00923760">
      <w:pPr>
        <w:pStyle w:val="a3"/>
        <w:rPr>
          <w:lang w:val="et-EE"/>
        </w:rPr>
      </w:pPr>
    </w:p>
    <w:p w14:paraId="24B62BA8" w14:textId="77777777" w:rsidR="00950498" w:rsidRPr="001E4882" w:rsidRDefault="008C3814" w:rsidP="00923760">
      <w:pPr>
        <w:rPr>
          <w:rFonts w:ascii="Times New Roman" w:eastAsia="Times New Roman" w:hAnsi="Times New Roman" w:cs="Times New Roman"/>
          <w:lang w:val="et-EE"/>
        </w:rPr>
      </w:pPr>
      <w:r w:rsidRPr="001E4882">
        <w:rPr>
          <w:rFonts w:ascii="Times New Roman" w:eastAsia="Times New Roman" w:hAnsi="Times New Roman" w:cs="Times New Roman"/>
          <w:i/>
          <w:iCs/>
          <w:spacing w:val="-1"/>
          <w:lang w:val="et-EE"/>
        </w:rPr>
        <w:t>Naastuline psoriaas lastel</w:t>
      </w:r>
    </w:p>
    <w:p w14:paraId="7BB59B4D" w14:textId="77777777" w:rsidR="00950498" w:rsidRPr="00505139" w:rsidRDefault="00950498" w:rsidP="00923760">
      <w:pPr>
        <w:spacing w:line="240" w:lineRule="exact"/>
        <w:rPr>
          <w:rFonts w:ascii="Times New Roman" w:hAnsi="Times New Roman" w:cs="Times New Roman"/>
          <w:sz w:val="24"/>
          <w:szCs w:val="24"/>
          <w:lang w:val="et-EE"/>
        </w:rPr>
      </w:pPr>
    </w:p>
    <w:p w14:paraId="0113DFEC" w14:textId="77777777" w:rsidR="00950498" w:rsidRPr="00505139" w:rsidRDefault="008C3814" w:rsidP="00923760">
      <w:pPr>
        <w:pStyle w:val="a3"/>
        <w:rPr>
          <w:rFonts w:eastAsia="Times New Roman"/>
          <w:lang w:val="et-EE"/>
        </w:rPr>
      </w:pPr>
      <w:r w:rsidRPr="00505139">
        <w:rPr>
          <w:rFonts w:eastAsia="Times New Roman"/>
          <w:lang w:val="et-EE"/>
        </w:rPr>
        <w:t>Soovitatav Yuflyma annus naastulise psoriaasiga patsientidele vanuses 4</w:t>
      </w:r>
      <w:r w:rsidR="00822A58" w:rsidRPr="00505139">
        <w:rPr>
          <w:rFonts w:eastAsia="Times New Roman"/>
          <w:lang w:val="et-EE"/>
        </w:rPr>
        <w:t>...</w:t>
      </w:r>
      <w:r w:rsidRPr="00505139">
        <w:rPr>
          <w:rFonts w:eastAsia="Times New Roman"/>
          <w:lang w:val="et-EE"/>
        </w:rPr>
        <w:t>17 aastat põhineb kehakaalul (tabel 3). Yuflyma’t manustatakse subkutaanse süstena.</w:t>
      </w:r>
    </w:p>
    <w:p w14:paraId="72821974" w14:textId="77777777" w:rsidR="009C2E75" w:rsidRPr="00805456" w:rsidRDefault="009C2E75" w:rsidP="00923760">
      <w:pPr>
        <w:pStyle w:val="a3"/>
        <w:rPr>
          <w:lang w:val="et-EE"/>
        </w:rPr>
      </w:pPr>
    </w:p>
    <w:p w14:paraId="0417643E" w14:textId="77777777" w:rsidR="00950498" w:rsidRPr="00805456" w:rsidRDefault="008C3814" w:rsidP="00923760">
      <w:pPr>
        <w:pStyle w:val="a3"/>
        <w:jc w:val="center"/>
        <w:rPr>
          <w:b/>
          <w:lang w:val="et-EE"/>
        </w:rPr>
      </w:pPr>
      <w:r w:rsidRPr="00505139">
        <w:rPr>
          <w:rFonts w:eastAsia="Times New Roman"/>
          <w:b/>
          <w:bCs/>
          <w:lang w:val="et-EE"/>
        </w:rPr>
        <w:t>Tabel 3. Yuflyma annus naastulise psoriaasiga lastele</w:t>
      </w:r>
    </w:p>
    <w:tbl>
      <w:tblPr>
        <w:tblW w:w="0" w:type="auto"/>
        <w:jc w:val="center"/>
        <w:tblLook w:val="04A0" w:firstRow="1" w:lastRow="0" w:firstColumn="1" w:lastColumn="0" w:noHBand="0" w:noVBand="1"/>
      </w:tblPr>
      <w:tblGrid>
        <w:gridCol w:w="4322"/>
        <w:gridCol w:w="4322"/>
      </w:tblGrid>
      <w:tr w:rsidR="00950498" w:rsidRPr="0081750F" w14:paraId="4ABF1FC6" w14:textId="77777777" w:rsidTr="0081750F">
        <w:trPr>
          <w:trHeight w:val="184"/>
          <w:jc w:val="center"/>
        </w:trPr>
        <w:tc>
          <w:tcPr>
            <w:tcW w:w="4322" w:type="dxa"/>
            <w:tcBorders>
              <w:top w:val="single" w:sz="4" w:space="0" w:color="auto"/>
              <w:bottom w:val="single" w:sz="4" w:space="0" w:color="auto"/>
            </w:tcBorders>
            <w:vAlign w:val="center"/>
          </w:tcPr>
          <w:p w14:paraId="106D4929" w14:textId="77777777" w:rsidR="00950498" w:rsidRPr="0081750F" w:rsidRDefault="008C3814" w:rsidP="00923760">
            <w:pPr>
              <w:pStyle w:val="a3"/>
              <w:jc w:val="center"/>
              <w:rPr>
                <w:b/>
              </w:rPr>
            </w:pPr>
            <w:r w:rsidRPr="0081750F">
              <w:rPr>
                <w:rFonts w:eastAsia="Times New Roman"/>
                <w:b/>
                <w:bCs/>
                <w:lang w:val="et-EE"/>
              </w:rPr>
              <w:t>Patsiendi kehakaal</w:t>
            </w:r>
          </w:p>
        </w:tc>
        <w:tc>
          <w:tcPr>
            <w:tcW w:w="4322" w:type="dxa"/>
            <w:tcBorders>
              <w:top w:val="single" w:sz="4" w:space="0" w:color="auto"/>
              <w:bottom w:val="single" w:sz="4" w:space="0" w:color="auto"/>
            </w:tcBorders>
            <w:vAlign w:val="center"/>
          </w:tcPr>
          <w:p w14:paraId="4B9C6AEF" w14:textId="77777777" w:rsidR="00950498" w:rsidRPr="0081750F" w:rsidRDefault="008C3814" w:rsidP="00923760">
            <w:pPr>
              <w:pStyle w:val="a3"/>
              <w:jc w:val="center"/>
              <w:rPr>
                <w:b/>
              </w:rPr>
            </w:pPr>
            <w:r w:rsidRPr="0081750F">
              <w:rPr>
                <w:rFonts w:eastAsia="Times New Roman"/>
                <w:b/>
                <w:bCs/>
                <w:lang w:val="et-EE"/>
              </w:rPr>
              <w:t>Annustamisskeem</w:t>
            </w:r>
          </w:p>
        </w:tc>
      </w:tr>
      <w:tr w:rsidR="008632C7" w:rsidRPr="0081750F" w14:paraId="37A6080C" w14:textId="77777777" w:rsidTr="0081750F">
        <w:trPr>
          <w:trHeight w:val="191"/>
          <w:jc w:val="center"/>
        </w:trPr>
        <w:tc>
          <w:tcPr>
            <w:tcW w:w="4322" w:type="dxa"/>
            <w:tcBorders>
              <w:top w:val="single" w:sz="4" w:space="0" w:color="auto"/>
              <w:bottom w:val="single" w:sz="4" w:space="0" w:color="auto"/>
            </w:tcBorders>
            <w:vAlign w:val="center"/>
          </w:tcPr>
          <w:p w14:paraId="2132DDAD" w14:textId="77777777" w:rsidR="008632C7" w:rsidRPr="0081750F" w:rsidRDefault="008632C7" w:rsidP="00923760">
            <w:pPr>
              <w:pStyle w:val="a3"/>
              <w:jc w:val="center"/>
            </w:pPr>
            <w:r w:rsidRPr="0081750F">
              <w:rPr>
                <w:rFonts w:eastAsia="Times New Roman"/>
                <w:lang w:val="et-EE"/>
              </w:rPr>
              <w:t>15 kg kuni &lt; 30 kg</w:t>
            </w:r>
          </w:p>
        </w:tc>
        <w:tc>
          <w:tcPr>
            <w:tcW w:w="4322" w:type="dxa"/>
            <w:tcBorders>
              <w:top w:val="single" w:sz="4" w:space="0" w:color="auto"/>
              <w:bottom w:val="single" w:sz="4" w:space="0" w:color="auto"/>
            </w:tcBorders>
            <w:vAlign w:val="center"/>
          </w:tcPr>
          <w:p w14:paraId="376EFB28" w14:textId="52CF1E04" w:rsidR="008632C7" w:rsidRPr="0081750F" w:rsidRDefault="008632C7" w:rsidP="00923760">
            <w:pPr>
              <w:pStyle w:val="a3"/>
              <w:jc w:val="center"/>
            </w:pPr>
            <w:r w:rsidRPr="0081750F">
              <w:rPr>
                <w:rFonts w:eastAsia="Times New Roman"/>
                <w:lang w:val="et-EE"/>
              </w:rPr>
              <w:t xml:space="preserve">Algannus </w:t>
            </w:r>
            <w:r>
              <w:rPr>
                <w:rFonts w:eastAsia="Times New Roman"/>
                <w:lang w:val="et-EE"/>
              </w:rPr>
              <w:t>2</w:t>
            </w:r>
            <w:r w:rsidRPr="0081750F">
              <w:rPr>
                <w:rFonts w:eastAsia="Times New Roman"/>
                <w:lang w:val="et-EE"/>
              </w:rPr>
              <w:t xml:space="preserve">0 mg, millele järgneb </w:t>
            </w:r>
            <w:r>
              <w:rPr>
                <w:rFonts w:eastAsia="Times New Roman"/>
                <w:lang w:val="et-EE"/>
              </w:rPr>
              <w:t>2</w:t>
            </w:r>
            <w:r w:rsidRPr="0081750F">
              <w:rPr>
                <w:rFonts w:eastAsia="Times New Roman"/>
                <w:lang w:val="et-EE"/>
              </w:rPr>
              <w:t>0 mg igal teisel nädalal, alustades nädal pärast algannust</w:t>
            </w:r>
          </w:p>
        </w:tc>
      </w:tr>
      <w:tr w:rsidR="008632C7" w:rsidRPr="0081750F" w14:paraId="47296A6E" w14:textId="77777777" w:rsidTr="0081750F">
        <w:trPr>
          <w:trHeight w:val="184"/>
          <w:jc w:val="center"/>
        </w:trPr>
        <w:tc>
          <w:tcPr>
            <w:tcW w:w="4322" w:type="dxa"/>
            <w:tcBorders>
              <w:top w:val="single" w:sz="4" w:space="0" w:color="auto"/>
              <w:bottom w:val="single" w:sz="4" w:space="0" w:color="auto"/>
            </w:tcBorders>
            <w:vAlign w:val="center"/>
          </w:tcPr>
          <w:p w14:paraId="778F7804" w14:textId="77777777" w:rsidR="008632C7" w:rsidRPr="0081750F" w:rsidRDefault="008632C7" w:rsidP="00923760">
            <w:pPr>
              <w:pStyle w:val="a3"/>
              <w:jc w:val="center"/>
            </w:pPr>
            <w:r w:rsidRPr="0081750F">
              <w:rPr>
                <w:rFonts w:eastAsia="Times New Roman"/>
                <w:lang w:val="et-EE"/>
              </w:rPr>
              <w:t>≥ 30 kg</w:t>
            </w:r>
          </w:p>
        </w:tc>
        <w:tc>
          <w:tcPr>
            <w:tcW w:w="4322" w:type="dxa"/>
            <w:tcBorders>
              <w:top w:val="single" w:sz="4" w:space="0" w:color="auto"/>
              <w:bottom w:val="single" w:sz="4" w:space="0" w:color="auto"/>
            </w:tcBorders>
            <w:vAlign w:val="center"/>
          </w:tcPr>
          <w:p w14:paraId="55FC327B" w14:textId="77777777" w:rsidR="008632C7" w:rsidRPr="0081750F" w:rsidRDefault="008632C7" w:rsidP="00923760">
            <w:pPr>
              <w:pStyle w:val="a3"/>
              <w:jc w:val="center"/>
            </w:pPr>
            <w:r w:rsidRPr="0081750F">
              <w:rPr>
                <w:rFonts w:eastAsia="Times New Roman"/>
                <w:lang w:val="et-EE"/>
              </w:rPr>
              <w:t>Algannus 40 mg, millele järgneb 40 mg igal teisel nädalal, alustades nädal pärast algannust</w:t>
            </w:r>
          </w:p>
        </w:tc>
      </w:tr>
    </w:tbl>
    <w:p w14:paraId="5931B9E4" w14:textId="77777777" w:rsidR="00950498" w:rsidRPr="00505139" w:rsidRDefault="00950498" w:rsidP="00923760">
      <w:pPr>
        <w:pStyle w:val="a3"/>
        <w:rPr>
          <w:lang w:val="et-EE"/>
        </w:rPr>
      </w:pPr>
    </w:p>
    <w:p w14:paraId="63B55251" w14:textId="77777777" w:rsidR="00950498" w:rsidRPr="00505139" w:rsidRDefault="008C3814" w:rsidP="00923760">
      <w:pPr>
        <w:pStyle w:val="a3"/>
        <w:rPr>
          <w:lang w:val="et-EE"/>
        </w:rPr>
      </w:pPr>
      <w:r w:rsidRPr="00505139">
        <w:rPr>
          <w:rFonts w:eastAsia="Times New Roman"/>
          <w:lang w:val="et-EE"/>
        </w:rPr>
        <w:t>Patsiendil, kellel selle aja jooksul ravivastust ei esine, tuleb ravi jätkamist pärast 16. nädalat hoolikalt kaaluda.</w:t>
      </w:r>
    </w:p>
    <w:p w14:paraId="3E23DC3F" w14:textId="77777777" w:rsidR="00950498" w:rsidRPr="00505139" w:rsidRDefault="00950498" w:rsidP="00923760">
      <w:pPr>
        <w:spacing w:line="240" w:lineRule="exact"/>
        <w:rPr>
          <w:rFonts w:ascii="Times New Roman" w:hAnsi="Times New Roman" w:cs="Times New Roman"/>
          <w:sz w:val="24"/>
          <w:szCs w:val="24"/>
          <w:lang w:val="et-EE"/>
        </w:rPr>
      </w:pPr>
    </w:p>
    <w:p w14:paraId="00C5292B" w14:textId="77777777" w:rsidR="00950498" w:rsidRPr="00505139" w:rsidRDefault="008C3814" w:rsidP="00923760">
      <w:pPr>
        <w:pStyle w:val="a3"/>
        <w:rPr>
          <w:lang w:val="et-EE"/>
        </w:rPr>
      </w:pPr>
      <w:r w:rsidRPr="00505139">
        <w:rPr>
          <w:rFonts w:eastAsia="Times New Roman"/>
          <w:lang w:val="et-EE"/>
        </w:rPr>
        <w:t>Kui on näidustatud adalimumabi kordusravi, tuleb järgida ülaltoodud juhiseid annuse ja ravi kestuse kohta.</w:t>
      </w:r>
    </w:p>
    <w:p w14:paraId="26C906A7" w14:textId="77777777" w:rsidR="00950498" w:rsidRPr="00505139" w:rsidRDefault="00950498" w:rsidP="00923760">
      <w:pPr>
        <w:spacing w:line="240" w:lineRule="exact"/>
        <w:rPr>
          <w:rFonts w:ascii="Times New Roman" w:hAnsi="Times New Roman" w:cs="Times New Roman"/>
          <w:sz w:val="24"/>
          <w:szCs w:val="24"/>
          <w:lang w:val="et-EE"/>
        </w:rPr>
      </w:pPr>
    </w:p>
    <w:p w14:paraId="0910F8B5" w14:textId="77777777" w:rsidR="00950498" w:rsidRPr="00505139" w:rsidRDefault="008C3814" w:rsidP="00923760">
      <w:pPr>
        <w:pStyle w:val="a3"/>
        <w:rPr>
          <w:lang w:val="et-EE"/>
        </w:rPr>
      </w:pPr>
      <w:r w:rsidRPr="00505139">
        <w:rPr>
          <w:rFonts w:eastAsia="Times New Roman"/>
          <w:lang w:val="et-EE"/>
        </w:rPr>
        <w:t>Adalimumabi ohutust naastulise psoriaasiga lastel on hinnatud keskmiselt 13 kuud.</w:t>
      </w:r>
    </w:p>
    <w:p w14:paraId="6B21F408" w14:textId="77777777" w:rsidR="00950498" w:rsidRPr="00505139" w:rsidRDefault="00950498" w:rsidP="00923760">
      <w:pPr>
        <w:spacing w:line="240" w:lineRule="exact"/>
        <w:rPr>
          <w:rFonts w:ascii="Times New Roman" w:hAnsi="Times New Roman" w:cs="Times New Roman"/>
          <w:sz w:val="24"/>
          <w:szCs w:val="24"/>
          <w:lang w:val="et-EE"/>
        </w:rPr>
      </w:pPr>
    </w:p>
    <w:p w14:paraId="109BC8EA" w14:textId="77777777" w:rsidR="00950498" w:rsidRPr="00505139" w:rsidRDefault="008C3814" w:rsidP="00923760">
      <w:pPr>
        <w:pStyle w:val="a3"/>
        <w:rPr>
          <w:lang w:val="et-EE"/>
        </w:rPr>
      </w:pPr>
      <w:r w:rsidRPr="00505139">
        <w:rPr>
          <w:rFonts w:eastAsia="Times New Roman"/>
          <w:lang w:val="et-EE"/>
        </w:rPr>
        <w:t>Selle näidustuse korral ei ole adalimumabi asjakohane kasutada alla 4-aastastel lastel.</w:t>
      </w:r>
    </w:p>
    <w:p w14:paraId="43776763" w14:textId="77777777" w:rsidR="00950498" w:rsidRPr="00505139" w:rsidRDefault="00950498" w:rsidP="00923760">
      <w:pPr>
        <w:pStyle w:val="a3"/>
        <w:rPr>
          <w:lang w:val="et-EE"/>
        </w:rPr>
      </w:pPr>
    </w:p>
    <w:p w14:paraId="56C62B83" w14:textId="77777777" w:rsidR="00950498" w:rsidRPr="001E4882" w:rsidRDefault="008C3814" w:rsidP="00923760">
      <w:pPr>
        <w:jc w:val="both"/>
        <w:rPr>
          <w:rFonts w:ascii="Times New Roman" w:eastAsia="Times New Roman" w:hAnsi="Times New Roman" w:cs="Times New Roman"/>
          <w:lang w:val="et-EE"/>
        </w:rPr>
      </w:pPr>
      <w:r w:rsidRPr="001E4882">
        <w:rPr>
          <w:rFonts w:ascii="Times New Roman" w:eastAsia="Times New Roman" w:hAnsi="Times New Roman" w:cs="Times New Roman"/>
          <w:i/>
          <w:iCs/>
          <w:spacing w:val="-1"/>
          <w:lang w:val="et-EE"/>
        </w:rPr>
        <w:t>Mädane hidradeniit noorukitel (alates 12. eluaastast, kaaluga vähemalt 30 kg)</w:t>
      </w:r>
    </w:p>
    <w:p w14:paraId="0B8025AC" w14:textId="77777777" w:rsidR="00950498" w:rsidRPr="00505139" w:rsidRDefault="00950498" w:rsidP="00923760">
      <w:pPr>
        <w:spacing w:line="240" w:lineRule="exact"/>
        <w:rPr>
          <w:rFonts w:ascii="Times New Roman" w:hAnsi="Times New Roman" w:cs="Times New Roman"/>
          <w:sz w:val="24"/>
          <w:szCs w:val="24"/>
          <w:lang w:val="et-EE"/>
        </w:rPr>
      </w:pPr>
    </w:p>
    <w:p w14:paraId="4E31EC3C" w14:textId="77777777" w:rsidR="00950498" w:rsidRPr="00505139" w:rsidRDefault="008C3814" w:rsidP="00923760">
      <w:pPr>
        <w:pStyle w:val="a3"/>
        <w:rPr>
          <w:lang w:val="et-EE"/>
        </w:rPr>
      </w:pPr>
      <w:r w:rsidRPr="00505139">
        <w:rPr>
          <w:rFonts w:eastAsia="Times New Roman"/>
          <w:lang w:val="et-EE"/>
        </w:rPr>
        <w:t>Mädase hidradeniidiga noorukitel ei ole adalimumabiga kliinilisi uuringuid läbi viidud. Nendele patsientidele ette nähtud adalimumabi annus on määratud farmakokineetilise modelleerimise ja simulatsiooni põhjal (vt lõik 5.2).</w:t>
      </w:r>
    </w:p>
    <w:p w14:paraId="6C408ED7" w14:textId="77777777" w:rsidR="00950498" w:rsidRPr="00505139" w:rsidRDefault="00950498" w:rsidP="00923760">
      <w:pPr>
        <w:spacing w:line="240" w:lineRule="exact"/>
        <w:rPr>
          <w:rFonts w:ascii="Times New Roman" w:hAnsi="Times New Roman" w:cs="Times New Roman"/>
          <w:sz w:val="24"/>
          <w:szCs w:val="24"/>
          <w:lang w:val="et-EE"/>
        </w:rPr>
      </w:pPr>
    </w:p>
    <w:p w14:paraId="03B4AE2B" w14:textId="77777777" w:rsidR="00950498" w:rsidRPr="00505139" w:rsidRDefault="008C3814" w:rsidP="00923760">
      <w:pPr>
        <w:pStyle w:val="a3"/>
        <w:rPr>
          <w:lang w:val="et-EE"/>
        </w:rPr>
      </w:pPr>
      <w:r w:rsidRPr="00505139">
        <w:rPr>
          <w:rFonts w:eastAsia="Times New Roman"/>
          <w:spacing w:val="1"/>
          <w:lang w:val="et-EE"/>
        </w:rPr>
        <w:t>Soovitatav Yuflyma annus on 0. nädalal 80 mg, millele järgneb 40 mg igal teisel nädalal alates 1. nädalast subkutaanse süstena.</w:t>
      </w:r>
    </w:p>
    <w:p w14:paraId="458A5600" w14:textId="77777777" w:rsidR="00950498" w:rsidRPr="00505139" w:rsidRDefault="00950498" w:rsidP="00923760">
      <w:pPr>
        <w:spacing w:line="240" w:lineRule="exact"/>
        <w:rPr>
          <w:rFonts w:ascii="Times New Roman" w:hAnsi="Times New Roman" w:cs="Times New Roman"/>
          <w:sz w:val="24"/>
          <w:szCs w:val="24"/>
          <w:lang w:val="et-EE"/>
        </w:rPr>
      </w:pPr>
    </w:p>
    <w:p w14:paraId="6712288C" w14:textId="77777777" w:rsidR="00950498" w:rsidRPr="00505139" w:rsidRDefault="008C3814" w:rsidP="00923760">
      <w:pPr>
        <w:pStyle w:val="a3"/>
        <w:rPr>
          <w:lang w:val="et-EE"/>
        </w:rPr>
      </w:pPr>
      <w:r w:rsidRPr="00505139">
        <w:rPr>
          <w:rFonts w:eastAsia="Times New Roman"/>
          <w:lang w:val="et-EE"/>
        </w:rPr>
        <w:t>Noorukitel, kelle ravivastus Yuflyma 40 mg-le igal teisel nädalal on ebapiisav, võib kaaluda annuse suurendamist 40 mg-ni igal nädalal või 80 mg-ni igal teisel nädalal.</w:t>
      </w:r>
    </w:p>
    <w:p w14:paraId="3EAA67F0" w14:textId="77777777" w:rsidR="00950498" w:rsidRPr="00505139" w:rsidRDefault="00950498" w:rsidP="00923760">
      <w:pPr>
        <w:spacing w:line="240" w:lineRule="exact"/>
        <w:rPr>
          <w:rFonts w:ascii="Times New Roman" w:hAnsi="Times New Roman" w:cs="Times New Roman"/>
          <w:sz w:val="24"/>
          <w:szCs w:val="24"/>
          <w:lang w:val="et-EE"/>
        </w:rPr>
      </w:pPr>
    </w:p>
    <w:p w14:paraId="2A623D4D" w14:textId="77777777" w:rsidR="00950498" w:rsidRPr="00505139" w:rsidRDefault="008C3814" w:rsidP="00923760">
      <w:pPr>
        <w:pStyle w:val="a3"/>
        <w:rPr>
          <w:lang w:val="et-EE"/>
        </w:rPr>
      </w:pPr>
      <w:r w:rsidRPr="00505139">
        <w:rPr>
          <w:rFonts w:eastAsia="Times New Roman"/>
          <w:lang w:val="et-EE"/>
        </w:rPr>
        <w:t>Yuflyma kasutamise ajal võib vajadusel jätkata antibiootikumide võtmist. On soovitatav, et patsient kasutaks ravi ajal Yuflyma’ga igapäevaselt paikset antiseptikumi mädase hidradeniidi lööbe puhastamiseks</w:t>
      </w:r>
      <w:r w:rsidR="0024606D" w:rsidRPr="00505139">
        <w:rPr>
          <w:rFonts w:eastAsia="Times New Roman"/>
          <w:lang w:val="et-EE"/>
        </w:rPr>
        <w:t>.</w:t>
      </w:r>
    </w:p>
    <w:p w14:paraId="15D68805" w14:textId="77777777" w:rsidR="00950498" w:rsidRPr="00505139" w:rsidRDefault="00950498" w:rsidP="00923760">
      <w:pPr>
        <w:spacing w:line="240" w:lineRule="exact"/>
        <w:rPr>
          <w:rFonts w:ascii="Times New Roman" w:hAnsi="Times New Roman" w:cs="Times New Roman"/>
          <w:sz w:val="24"/>
          <w:szCs w:val="24"/>
          <w:lang w:val="et-EE"/>
        </w:rPr>
      </w:pPr>
    </w:p>
    <w:p w14:paraId="622CE182" w14:textId="77777777" w:rsidR="00950498" w:rsidRPr="00505139" w:rsidRDefault="008C3814" w:rsidP="00923760">
      <w:pPr>
        <w:pStyle w:val="a3"/>
        <w:rPr>
          <w:lang w:val="et-EE"/>
        </w:rPr>
      </w:pPr>
      <w:r w:rsidRPr="00505139">
        <w:rPr>
          <w:rFonts w:eastAsia="Times New Roman"/>
          <w:lang w:val="et-EE"/>
        </w:rPr>
        <w:t>Kui patsiendi seisund 12 nädala jooksul ei parane, tuleb ravi jätkamist hoolikalt kaaluda.</w:t>
      </w:r>
    </w:p>
    <w:p w14:paraId="6ED4332E" w14:textId="77777777" w:rsidR="00950498" w:rsidRPr="00505139" w:rsidRDefault="00950498" w:rsidP="00923760">
      <w:pPr>
        <w:spacing w:line="240" w:lineRule="exact"/>
        <w:rPr>
          <w:rFonts w:ascii="Times New Roman" w:hAnsi="Times New Roman" w:cs="Times New Roman"/>
          <w:sz w:val="24"/>
          <w:szCs w:val="24"/>
          <w:lang w:val="et-EE"/>
        </w:rPr>
      </w:pPr>
    </w:p>
    <w:p w14:paraId="5DBC6EAF" w14:textId="77777777" w:rsidR="00950498" w:rsidRPr="00505139" w:rsidRDefault="008C3814" w:rsidP="00923760">
      <w:pPr>
        <w:pStyle w:val="a3"/>
        <w:rPr>
          <w:lang w:val="et-EE"/>
        </w:rPr>
      </w:pPr>
      <w:r w:rsidRPr="00505139">
        <w:rPr>
          <w:rFonts w:eastAsia="Times New Roman"/>
          <w:lang w:val="et-EE"/>
        </w:rPr>
        <w:t>Kui ravi katkestatakse, võib Yuflyma’t vajadusel uuesti manustada.</w:t>
      </w:r>
    </w:p>
    <w:p w14:paraId="20EF1CE6" w14:textId="77777777" w:rsidR="00950498" w:rsidRPr="00505139" w:rsidRDefault="00950498" w:rsidP="00923760">
      <w:pPr>
        <w:spacing w:line="240" w:lineRule="exact"/>
        <w:rPr>
          <w:rFonts w:ascii="Times New Roman" w:hAnsi="Times New Roman" w:cs="Times New Roman"/>
          <w:sz w:val="24"/>
          <w:szCs w:val="24"/>
          <w:lang w:val="et-EE"/>
        </w:rPr>
      </w:pPr>
    </w:p>
    <w:p w14:paraId="1034578F" w14:textId="77777777" w:rsidR="00950498" w:rsidRPr="00505139" w:rsidRDefault="008C3814" w:rsidP="00923760">
      <w:pPr>
        <w:pStyle w:val="a3"/>
        <w:rPr>
          <w:lang w:val="et-EE"/>
        </w:rPr>
      </w:pPr>
      <w:r w:rsidRPr="00505139">
        <w:rPr>
          <w:rFonts w:eastAsia="Times New Roman"/>
          <w:lang w:val="et-EE"/>
        </w:rPr>
        <w:t>Pikaajalise ravi jätkamise kasulikkust ja riski tuleb regulaarselt hinnata (vt täiskasvanute andmed lõik 5.1).</w:t>
      </w:r>
    </w:p>
    <w:p w14:paraId="430FBEAC" w14:textId="77777777" w:rsidR="00950498" w:rsidRPr="00505139" w:rsidRDefault="00950498" w:rsidP="00923760">
      <w:pPr>
        <w:spacing w:line="240" w:lineRule="exact"/>
        <w:rPr>
          <w:rFonts w:ascii="Times New Roman" w:hAnsi="Times New Roman" w:cs="Times New Roman"/>
          <w:sz w:val="24"/>
          <w:szCs w:val="24"/>
          <w:lang w:val="et-EE"/>
        </w:rPr>
      </w:pPr>
    </w:p>
    <w:p w14:paraId="4E12AF64" w14:textId="77777777" w:rsidR="00950498" w:rsidRPr="00505139" w:rsidRDefault="008C3814" w:rsidP="00923760">
      <w:pPr>
        <w:pStyle w:val="a3"/>
        <w:rPr>
          <w:lang w:val="et-EE"/>
        </w:rPr>
      </w:pPr>
      <w:r w:rsidRPr="00505139">
        <w:rPr>
          <w:rFonts w:eastAsia="Times New Roman"/>
          <w:lang w:val="et-EE"/>
        </w:rPr>
        <w:t>Selle näidustuse korral ei ole adalimumabi asjakohane kasutada alla 12-aastastel lastel.</w:t>
      </w:r>
    </w:p>
    <w:p w14:paraId="3DDF602D" w14:textId="77777777" w:rsidR="00950498" w:rsidRPr="00505139" w:rsidRDefault="00950498" w:rsidP="00923760">
      <w:pPr>
        <w:spacing w:line="240" w:lineRule="exact"/>
        <w:rPr>
          <w:rFonts w:ascii="Times New Roman" w:hAnsi="Times New Roman" w:cs="Times New Roman"/>
          <w:sz w:val="24"/>
          <w:szCs w:val="24"/>
          <w:lang w:val="et-EE"/>
        </w:rPr>
      </w:pPr>
    </w:p>
    <w:p w14:paraId="3D7977D0" w14:textId="77777777" w:rsidR="00950498" w:rsidRPr="001E4882" w:rsidRDefault="008C3814" w:rsidP="00923760">
      <w:pPr>
        <w:jc w:val="both"/>
        <w:rPr>
          <w:rFonts w:ascii="Times New Roman" w:eastAsia="Times New Roman" w:hAnsi="Times New Roman" w:cs="Times New Roman"/>
          <w:lang w:val="et-EE"/>
        </w:rPr>
      </w:pPr>
      <w:r w:rsidRPr="001E4882">
        <w:rPr>
          <w:rFonts w:ascii="Times New Roman" w:eastAsia="Times New Roman" w:hAnsi="Times New Roman" w:cs="Times New Roman"/>
          <w:i/>
          <w:iCs/>
          <w:spacing w:val="-1"/>
          <w:lang w:val="et-EE"/>
        </w:rPr>
        <w:t>Crohni tõbi lastel</w:t>
      </w:r>
    </w:p>
    <w:p w14:paraId="77F63BC1" w14:textId="77777777" w:rsidR="00950498" w:rsidRPr="00505139" w:rsidRDefault="00950498" w:rsidP="00923760">
      <w:pPr>
        <w:spacing w:line="240" w:lineRule="exact"/>
        <w:rPr>
          <w:rFonts w:ascii="Times New Roman" w:hAnsi="Times New Roman" w:cs="Times New Roman"/>
          <w:sz w:val="24"/>
          <w:szCs w:val="24"/>
          <w:lang w:val="et-EE"/>
        </w:rPr>
      </w:pPr>
    </w:p>
    <w:p w14:paraId="3C5F491C" w14:textId="77777777" w:rsidR="00950498" w:rsidRPr="00505139" w:rsidRDefault="008C3814" w:rsidP="00923760">
      <w:pPr>
        <w:pStyle w:val="a3"/>
        <w:rPr>
          <w:rFonts w:eastAsia="Times New Roman"/>
          <w:lang w:val="et-EE"/>
        </w:rPr>
      </w:pPr>
      <w:r w:rsidRPr="00505139">
        <w:rPr>
          <w:rFonts w:eastAsia="Times New Roman"/>
          <w:lang w:val="et-EE"/>
        </w:rPr>
        <w:t>Crohni tõvega 6</w:t>
      </w:r>
      <w:r w:rsidR="0079225E" w:rsidRPr="00505139">
        <w:rPr>
          <w:rFonts w:eastAsia="Times New Roman"/>
          <w:lang w:val="et-EE"/>
        </w:rPr>
        <w:t>...</w:t>
      </w:r>
      <w:r w:rsidRPr="00505139">
        <w:rPr>
          <w:rFonts w:eastAsia="Times New Roman"/>
          <w:lang w:val="et-EE"/>
        </w:rPr>
        <w:t>17 aasta</w:t>
      </w:r>
      <w:r w:rsidR="0034691E" w:rsidRPr="00505139">
        <w:rPr>
          <w:rFonts w:eastAsia="Times New Roman"/>
          <w:lang w:val="et-EE"/>
        </w:rPr>
        <w:t xml:space="preserve"> vanustele</w:t>
      </w:r>
      <w:r w:rsidRPr="00505139">
        <w:rPr>
          <w:rFonts w:eastAsia="Times New Roman"/>
          <w:lang w:val="et-EE"/>
        </w:rPr>
        <w:t xml:space="preserve"> </w:t>
      </w:r>
      <w:r w:rsidR="0034691E" w:rsidRPr="00505139">
        <w:rPr>
          <w:rFonts w:eastAsia="Times New Roman"/>
          <w:lang w:val="et-EE"/>
        </w:rPr>
        <w:t xml:space="preserve">patsientidele </w:t>
      </w:r>
      <w:r w:rsidRPr="00505139">
        <w:rPr>
          <w:rFonts w:eastAsia="Times New Roman"/>
          <w:lang w:val="et-EE"/>
        </w:rPr>
        <w:t xml:space="preserve">leitakse Yuflyma soovitatav annus kehakaalu põhjal </w:t>
      </w:r>
      <w:r w:rsidRPr="00505139">
        <w:rPr>
          <w:rFonts w:eastAsia="Times New Roman"/>
          <w:lang w:val="et-EE"/>
        </w:rPr>
        <w:lastRenderedPageBreak/>
        <w:t>(tabel 4). Yuflyma’t manustatakse subkutaanse süstena.</w:t>
      </w:r>
    </w:p>
    <w:p w14:paraId="2E848386" w14:textId="77777777" w:rsidR="00950498" w:rsidRPr="00805456" w:rsidRDefault="00950498" w:rsidP="00923760">
      <w:pPr>
        <w:pStyle w:val="a3"/>
        <w:rPr>
          <w:lang w:val="et-EE"/>
        </w:rPr>
      </w:pPr>
    </w:p>
    <w:p w14:paraId="2CB6890B" w14:textId="77777777" w:rsidR="00950498" w:rsidRPr="00805456" w:rsidRDefault="008C3814" w:rsidP="00923760">
      <w:pPr>
        <w:pStyle w:val="a3"/>
        <w:jc w:val="center"/>
        <w:rPr>
          <w:b/>
          <w:lang w:val="et-EE"/>
        </w:rPr>
      </w:pPr>
      <w:r w:rsidRPr="00505139">
        <w:rPr>
          <w:rFonts w:eastAsia="Times New Roman"/>
          <w:b/>
          <w:bCs/>
          <w:lang w:val="et-EE"/>
        </w:rPr>
        <w:t>Tabel 4. Adalimumabi annus Crohni tõvega lastel</w:t>
      </w:r>
    </w:p>
    <w:p w14:paraId="71B42AE8" w14:textId="77777777" w:rsidR="00950498" w:rsidRPr="00805456" w:rsidRDefault="00950498" w:rsidP="00923760">
      <w:pPr>
        <w:spacing w:before="14" w:line="240" w:lineRule="exact"/>
        <w:rPr>
          <w:rFonts w:ascii="Times New Roman" w:hAnsi="Times New Roman" w:cs="Times New Roman"/>
          <w:sz w:val="24"/>
          <w:szCs w:val="24"/>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1"/>
        <w:gridCol w:w="6700"/>
        <w:gridCol w:w="1723"/>
      </w:tblGrid>
      <w:tr w:rsidR="00950498" w:rsidRPr="0081750F" w14:paraId="1C8F85BD" w14:textId="77777777" w:rsidTr="00444465">
        <w:tc>
          <w:tcPr>
            <w:tcW w:w="517" w:type="pct"/>
            <w:vAlign w:val="center"/>
          </w:tcPr>
          <w:p w14:paraId="27DF042A" w14:textId="77777777" w:rsidR="00950498" w:rsidRPr="0081750F" w:rsidRDefault="008C3814" w:rsidP="00923760">
            <w:pPr>
              <w:pStyle w:val="TableParagraph"/>
              <w:spacing w:line="252" w:lineRule="exact"/>
              <w:ind w:firstLine="4"/>
              <w:jc w:val="center"/>
              <w:rPr>
                <w:rFonts w:ascii="Times New Roman" w:eastAsia="Times New Roman" w:hAnsi="Times New Roman" w:cs="Times New Roman"/>
              </w:rPr>
            </w:pPr>
            <w:r w:rsidRPr="0081750F">
              <w:rPr>
                <w:rFonts w:ascii="Times New Roman" w:eastAsia="Times New Roman" w:hAnsi="Times New Roman" w:cs="Times New Roman"/>
                <w:b/>
                <w:bCs/>
                <w:lang w:val="et-EE"/>
              </w:rPr>
              <w:t>Patsiendi kehakaal</w:t>
            </w:r>
          </w:p>
        </w:tc>
        <w:tc>
          <w:tcPr>
            <w:tcW w:w="3566" w:type="pct"/>
            <w:vAlign w:val="center"/>
          </w:tcPr>
          <w:p w14:paraId="31AF78BB" w14:textId="77777777" w:rsidR="00950498" w:rsidRPr="0081750F" w:rsidRDefault="008C3814" w:rsidP="00923760">
            <w:pPr>
              <w:pStyle w:val="TableParagraph"/>
              <w:spacing w:line="251"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Induktsiooniannus</w:t>
            </w:r>
          </w:p>
        </w:tc>
        <w:tc>
          <w:tcPr>
            <w:tcW w:w="917" w:type="pct"/>
            <w:vAlign w:val="center"/>
          </w:tcPr>
          <w:p w14:paraId="33B75DA0" w14:textId="77777777" w:rsidR="00950498" w:rsidRPr="0081750F" w:rsidRDefault="008C3814" w:rsidP="00923760">
            <w:pPr>
              <w:pStyle w:val="TableParagraph"/>
              <w:spacing w:line="239" w:lineRule="auto"/>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Säilitusannus alates 4. nädalast</w:t>
            </w:r>
          </w:p>
        </w:tc>
      </w:tr>
      <w:tr w:rsidR="00950498" w:rsidRPr="00E853CF" w14:paraId="28ACE082" w14:textId="77777777" w:rsidTr="00444465">
        <w:tc>
          <w:tcPr>
            <w:tcW w:w="517" w:type="pct"/>
          </w:tcPr>
          <w:p w14:paraId="490A697E" w14:textId="77777777" w:rsidR="00950498" w:rsidRPr="0081750F" w:rsidRDefault="008C3814" w:rsidP="00923760">
            <w:pPr>
              <w:pStyle w:val="TableParagraph"/>
              <w:spacing w:before="9"/>
              <w:ind w:left="140"/>
              <w:rPr>
                <w:rFonts w:ascii="Times New Roman" w:eastAsia="Times New Roman" w:hAnsi="Times New Roman" w:cs="Times New Roman"/>
              </w:rPr>
            </w:pPr>
            <w:r w:rsidRPr="0081750F">
              <w:rPr>
                <w:rFonts w:ascii="Times New Roman" w:eastAsia="Times New Roman" w:hAnsi="Times New Roman" w:cs="Times New Roman"/>
                <w:lang w:val="et-EE"/>
              </w:rPr>
              <w:t>&lt; 40 kg</w:t>
            </w:r>
          </w:p>
        </w:tc>
        <w:tc>
          <w:tcPr>
            <w:tcW w:w="3566" w:type="pct"/>
          </w:tcPr>
          <w:p w14:paraId="2F7DEBB4" w14:textId="77777777" w:rsidR="00950498" w:rsidRPr="0081750F" w:rsidRDefault="008C3814" w:rsidP="00923760">
            <w:pPr>
              <w:pStyle w:val="a4"/>
              <w:numPr>
                <w:ilvl w:val="0"/>
                <w:numId w:val="13"/>
              </w:numPr>
              <w:tabs>
                <w:tab w:val="left" w:pos="315"/>
              </w:tabs>
              <w:spacing w:before="10"/>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 xml:space="preserve">40 mg 0. nädalal ja 20 mg 2. nädalal </w:t>
            </w:r>
          </w:p>
          <w:p w14:paraId="0CC82592" w14:textId="77777777" w:rsidR="00950498" w:rsidRPr="0081750F" w:rsidRDefault="00950498" w:rsidP="00923760">
            <w:pPr>
              <w:pStyle w:val="TableParagraph"/>
              <w:spacing w:before="10" w:line="240" w:lineRule="exact"/>
              <w:rPr>
                <w:rFonts w:ascii="Times New Roman" w:hAnsi="Times New Roman" w:cs="Times New Roman"/>
                <w:sz w:val="24"/>
                <w:szCs w:val="24"/>
                <w:lang w:val="de-DE"/>
              </w:rPr>
            </w:pPr>
          </w:p>
          <w:p w14:paraId="755608F5" w14:textId="77777777" w:rsidR="00950498" w:rsidRPr="0081750F" w:rsidRDefault="008C3814" w:rsidP="00923760">
            <w:pPr>
              <w:pStyle w:val="TableParagraph"/>
              <w:ind w:left="159"/>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Juhul kui vajalik on kiirem ravivastus, võib kasutada järgmist annust, kuid tuleb meeles pidada, et suurema induktsiooniannuse kasutamisel on kõrvaltoimete risk suurem:</w:t>
            </w:r>
          </w:p>
          <w:p w14:paraId="00A2A4AE" w14:textId="77777777" w:rsidR="00950498" w:rsidRPr="0081750F" w:rsidRDefault="008C3814" w:rsidP="00923760">
            <w:pPr>
              <w:pStyle w:val="a4"/>
              <w:numPr>
                <w:ilvl w:val="0"/>
                <w:numId w:val="13"/>
              </w:numPr>
              <w:tabs>
                <w:tab w:val="left" w:pos="315"/>
              </w:tabs>
              <w:spacing w:before="2"/>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80 mg 0. nädalal ja 40 mg 2. nädalal</w:t>
            </w:r>
          </w:p>
        </w:tc>
        <w:tc>
          <w:tcPr>
            <w:tcW w:w="917" w:type="pct"/>
            <w:vAlign w:val="center"/>
          </w:tcPr>
          <w:p w14:paraId="7A945C7B" w14:textId="52CFD7C9" w:rsidR="00950498" w:rsidRPr="001E7BB4" w:rsidRDefault="008632C7" w:rsidP="00923760">
            <w:pPr>
              <w:pStyle w:val="TableParagraph"/>
              <w:spacing w:before="100" w:beforeAutospacing="1" w:line="252" w:lineRule="exact"/>
              <w:ind w:left="63" w:hanging="63"/>
              <w:jc w:val="center"/>
              <w:rPr>
                <w:rFonts w:ascii="Times New Roman" w:eastAsia="Times New Roman" w:hAnsi="Times New Roman" w:cs="Times New Roman"/>
                <w:lang w:val="es-ES"/>
              </w:rPr>
            </w:pPr>
            <w:r>
              <w:rPr>
                <w:rFonts w:ascii="Times New Roman" w:eastAsia="Times New Roman" w:hAnsi="Times New Roman" w:cs="Times New Roman"/>
                <w:spacing w:val="-1"/>
                <w:lang w:val="et-EE"/>
              </w:rPr>
              <w:t>2</w:t>
            </w:r>
            <w:r w:rsidRPr="0081750F">
              <w:rPr>
                <w:rFonts w:ascii="Times New Roman" w:eastAsia="Times New Roman" w:hAnsi="Times New Roman" w:cs="Times New Roman"/>
                <w:spacing w:val="-1"/>
                <w:lang w:val="et-EE"/>
              </w:rPr>
              <w:t>0 mg adalimumabi igal teisel nädalal</w:t>
            </w:r>
            <w:r w:rsidRPr="001E7BB4" w:rsidDel="008632C7">
              <w:rPr>
                <w:rFonts w:ascii="Times New Roman" w:eastAsia="Times New Roman" w:hAnsi="Times New Roman" w:cs="Times New Roman"/>
                <w:spacing w:val="-1"/>
                <w:lang w:val="es-ES"/>
              </w:rPr>
              <w:t xml:space="preserve"> </w:t>
            </w:r>
          </w:p>
        </w:tc>
      </w:tr>
      <w:tr w:rsidR="00950498" w:rsidRPr="00E853CF" w14:paraId="5F89C03F" w14:textId="77777777" w:rsidTr="00444465">
        <w:tc>
          <w:tcPr>
            <w:tcW w:w="517" w:type="pct"/>
          </w:tcPr>
          <w:p w14:paraId="0B2DA9FB" w14:textId="77777777" w:rsidR="00950498" w:rsidRPr="0081750F" w:rsidRDefault="008C3814" w:rsidP="00923760">
            <w:pPr>
              <w:pStyle w:val="TableParagraph"/>
              <w:spacing w:before="7"/>
              <w:ind w:left="143"/>
              <w:rPr>
                <w:rFonts w:ascii="Times New Roman" w:eastAsia="Times New Roman" w:hAnsi="Times New Roman" w:cs="Times New Roman"/>
              </w:rPr>
            </w:pPr>
            <w:r w:rsidRPr="0081750F">
              <w:rPr>
                <w:rFonts w:ascii="Times New Roman" w:eastAsia="Times New Roman" w:hAnsi="Times New Roman" w:cs="Times New Roman"/>
                <w:lang w:val="et-EE"/>
              </w:rPr>
              <w:t>≥ 40 kg</w:t>
            </w:r>
          </w:p>
        </w:tc>
        <w:tc>
          <w:tcPr>
            <w:tcW w:w="3566" w:type="pct"/>
          </w:tcPr>
          <w:p w14:paraId="71DEB1FC" w14:textId="77777777" w:rsidR="00950498" w:rsidRPr="0081750F" w:rsidRDefault="008C3814" w:rsidP="00923760">
            <w:pPr>
              <w:pStyle w:val="a4"/>
              <w:numPr>
                <w:ilvl w:val="0"/>
                <w:numId w:val="12"/>
              </w:numPr>
              <w:tabs>
                <w:tab w:val="left" w:pos="315"/>
              </w:tabs>
              <w:spacing w:before="8"/>
              <w:ind w:left="315"/>
              <w:rPr>
                <w:rFonts w:ascii="Times New Roman" w:eastAsia="Times New Roman" w:hAnsi="Times New Roman" w:cs="Times New Roman"/>
              </w:rPr>
            </w:pPr>
            <w:r w:rsidRPr="0081750F">
              <w:rPr>
                <w:rFonts w:ascii="Times New Roman" w:eastAsia="Times New Roman" w:hAnsi="Times New Roman" w:cs="Times New Roman"/>
                <w:spacing w:val="-1"/>
                <w:lang w:val="et-EE"/>
              </w:rPr>
              <w:t>80 mg 0. nädalal ja 40 mg 2. nädalal</w:t>
            </w:r>
          </w:p>
          <w:p w14:paraId="075F0C68" w14:textId="77777777" w:rsidR="00950498" w:rsidRPr="0081750F" w:rsidRDefault="00950498" w:rsidP="00923760">
            <w:pPr>
              <w:tabs>
                <w:tab w:val="left" w:pos="315"/>
              </w:tabs>
              <w:spacing w:before="8"/>
              <w:rPr>
                <w:rFonts w:ascii="Times New Roman" w:eastAsia="Times New Roman" w:hAnsi="Times New Roman" w:cs="Times New Roman"/>
              </w:rPr>
            </w:pPr>
          </w:p>
          <w:p w14:paraId="646BAEFF" w14:textId="77777777" w:rsidR="00950498" w:rsidRPr="0081750F" w:rsidRDefault="008C3814" w:rsidP="00923760">
            <w:pPr>
              <w:pStyle w:val="TableParagraph"/>
              <w:spacing w:before="7"/>
              <w:ind w:left="159" w:right="353"/>
              <w:rPr>
                <w:rFonts w:ascii="Times New Roman" w:eastAsia="Times New Roman" w:hAnsi="Times New Roman" w:cs="Times New Roman"/>
              </w:rPr>
            </w:pPr>
            <w:r w:rsidRPr="0081750F">
              <w:rPr>
                <w:rFonts w:ascii="Times New Roman" w:eastAsia="Times New Roman" w:hAnsi="Times New Roman" w:cs="Times New Roman"/>
                <w:spacing w:val="-1"/>
                <w:lang w:val="et-EE"/>
              </w:rPr>
              <w:t>Juhul kui vajalik on kiirem ravivastus, võib kasutada järgmist annust, kuid tuleb meeles pidada, et suurema induktsiooniannuse kasutamisel on kõrvaltoimete risk suurem:</w:t>
            </w:r>
          </w:p>
          <w:p w14:paraId="122555D7" w14:textId="77777777" w:rsidR="00950498" w:rsidRPr="0081750F" w:rsidRDefault="008C3814" w:rsidP="00923760">
            <w:pPr>
              <w:pStyle w:val="a4"/>
              <w:numPr>
                <w:ilvl w:val="0"/>
                <w:numId w:val="13"/>
              </w:numPr>
              <w:tabs>
                <w:tab w:val="left" w:pos="315"/>
              </w:tabs>
              <w:spacing w:before="2"/>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160 mg 0. nädalal ja 80 mg 2. nädalal</w:t>
            </w:r>
          </w:p>
        </w:tc>
        <w:tc>
          <w:tcPr>
            <w:tcW w:w="917" w:type="pct"/>
            <w:vAlign w:val="center"/>
          </w:tcPr>
          <w:p w14:paraId="3D5ACD7B" w14:textId="77777777" w:rsidR="00950498" w:rsidRPr="0081750F" w:rsidRDefault="008C3814" w:rsidP="00923760">
            <w:pPr>
              <w:pStyle w:val="TableParagraph"/>
              <w:spacing w:before="7" w:line="241" w:lineRule="auto"/>
              <w:jc w:val="center"/>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r>
    </w:tbl>
    <w:p w14:paraId="42A1258D" w14:textId="77777777" w:rsidR="0081750F" w:rsidRPr="001E7BB4" w:rsidRDefault="0081750F" w:rsidP="00923760">
      <w:pPr>
        <w:rPr>
          <w:vanish/>
          <w:lang w:val="es-E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950498" w:rsidRPr="00E853CF" w14:paraId="646F5FC5" w14:textId="77777777">
        <w:trPr>
          <w:trHeight w:val="147"/>
        </w:trPr>
        <w:tc>
          <w:tcPr>
            <w:tcW w:w="9635" w:type="dxa"/>
          </w:tcPr>
          <w:p w14:paraId="3B2A64F2" w14:textId="2F299C1F" w:rsidR="00950498" w:rsidRPr="0081750F" w:rsidRDefault="00950498" w:rsidP="00923760">
            <w:pPr>
              <w:pStyle w:val="a3"/>
              <w:rPr>
                <w:color w:val="000000"/>
                <w:lang w:val="et-EE"/>
              </w:rPr>
            </w:pPr>
          </w:p>
        </w:tc>
      </w:tr>
    </w:tbl>
    <w:p w14:paraId="1FB9E9D3" w14:textId="77777777" w:rsidR="00950498" w:rsidRPr="00505139" w:rsidRDefault="008C3814" w:rsidP="00923760">
      <w:pPr>
        <w:pStyle w:val="a3"/>
        <w:rPr>
          <w:lang w:val="et-EE"/>
        </w:rPr>
      </w:pPr>
      <w:r w:rsidRPr="00505139">
        <w:rPr>
          <w:rFonts w:eastAsia="Times New Roman"/>
          <w:lang w:val="et-EE"/>
        </w:rPr>
        <w:t>Ebapiisava ravivastusega patsiendid võivad annuse suurendamisest kasu saada:</w:t>
      </w:r>
    </w:p>
    <w:p w14:paraId="3A4C14A7" w14:textId="77777777" w:rsidR="008632C7" w:rsidRPr="008632C7" w:rsidRDefault="008632C7" w:rsidP="00923760">
      <w:pPr>
        <w:pStyle w:val="a4"/>
        <w:numPr>
          <w:ilvl w:val="0"/>
          <w:numId w:val="145"/>
        </w:numPr>
        <w:tabs>
          <w:tab w:val="left" w:pos="315"/>
        </w:tabs>
        <w:spacing w:before="8"/>
        <w:rPr>
          <w:rFonts w:ascii="Times New Roman" w:eastAsia="Times New Roman" w:hAnsi="Times New Roman" w:cs="Times New Roman"/>
          <w:spacing w:val="-1"/>
          <w:lang w:val="et-EE"/>
        </w:rPr>
      </w:pPr>
      <w:r w:rsidRPr="008632C7">
        <w:rPr>
          <w:rFonts w:ascii="Times New Roman" w:eastAsia="Calibri" w:hAnsi="Times New Roman" w:cs="Times New Roman"/>
          <w:spacing w:val="-1"/>
          <w:lang w:val="et-EE"/>
        </w:rPr>
        <w:t xml:space="preserve">&lt;40 kg: </w:t>
      </w:r>
      <w:r w:rsidRPr="008632C7">
        <w:rPr>
          <w:rFonts w:ascii="Times New Roman" w:eastAsia="Times New Roman" w:hAnsi="Times New Roman" w:cs="Times New Roman"/>
          <w:spacing w:val="-1"/>
          <w:lang w:val="et-EE"/>
        </w:rPr>
        <w:t xml:space="preserve">40 mg igal nädalal </w:t>
      </w:r>
    </w:p>
    <w:p w14:paraId="13C10BB5" w14:textId="77777777" w:rsidR="00950498" w:rsidRPr="00505139" w:rsidRDefault="008C3814" w:rsidP="00923760">
      <w:pPr>
        <w:pStyle w:val="a4"/>
        <w:numPr>
          <w:ilvl w:val="0"/>
          <w:numId w:val="145"/>
        </w:numPr>
        <w:tabs>
          <w:tab w:val="left" w:pos="315"/>
        </w:tabs>
        <w:spacing w:before="8"/>
        <w:rPr>
          <w:rFonts w:ascii="Times New Roman" w:eastAsia="Times New Roman" w:hAnsi="Times New Roman" w:cs="Times New Roman"/>
          <w:spacing w:val="-1"/>
          <w:lang w:val="et-EE"/>
        </w:rPr>
      </w:pPr>
      <w:r w:rsidRPr="00505139">
        <w:rPr>
          <w:rFonts w:ascii="Times New Roman" w:eastAsia="Calibri" w:hAnsi="Times New Roman" w:cs="Times New Roman"/>
          <w:spacing w:val="-1"/>
          <w:lang w:val="et-EE"/>
        </w:rPr>
        <w:t xml:space="preserve">≥ 40 kg: </w:t>
      </w:r>
      <w:r w:rsidRPr="00505139">
        <w:rPr>
          <w:rFonts w:ascii="Times New Roman" w:eastAsia="Times New Roman" w:hAnsi="Times New Roman" w:cs="Times New Roman"/>
          <w:spacing w:val="-1"/>
          <w:lang w:val="et-EE"/>
        </w:rPr>
        <w:t>40 mg igal nädalal või 80 mg igal teisel nädalal</w:t>
      </w:r>
      <w:r w:rsidR="00E10174" w:rsidRPr="00505139">
        <w:rPr>
          <w:rFonts w:ascii="Times New Roman" w:eastAsia="Times New Roman" w:hAnsi="Times New Roman" w:cs="Times New Roman"/>
          <w:spacing w:val="-1"/>
          <w:lang w:val="et-EE"/>
        </w:rPr>
        <w:t>.</w:t>
      </w:r>
    </w:p>
    <w:p w14:paraId="6FEAEBB4" w14:textId="77777777" w:rsidR="00950498" w:rsidRPr="00505139" w:rsidRDefault="00950498" w:rsidP="00923760">
      <w:pPr>
        <w:spacing w:line="240" w:lineRule="exact"/>
        <w:rPr>
          <w:rFonts w:ascii="Times New Roman" w:hAnsi="Times New Roman" w:cs="Times New Roman"/>
          <w:sz w:val="24"/>
          <w:szCs w:val="24"/>
          <w:lang w:val="et-EE"/>
        </w:rPr>
      </w:pPr>
    </w:p>
    <w:p w14:paraId="22614723" w14:textId="77777777" w:rsidR="00950498" w:rsidRPr="00505139" w:rsidRDefault="008C3814" w:rsidP="00923760">
      <w:pPr>
        <w:pStyle w:val="a3"/>
        <w:rPr>
          <w:lang w:val="et-EE"/>
        </w:rPr>
      </w:pPr>
      <w:r w:rsidRPr="00505139">
        <w:rPr>
          <w:rFonts w:eastAsia="Times New Roman"/>
          <w:lang w:val="et-EE"/>
        </w:rPr>
        <w:t>Ravi jätkamist tule</w:t>
      </w:r>
      <w:r w:rsidR="00E10174" w:rsidRPr="00505139">
        <w:rPr>
          <w:rFonts w:eastAsia="Times New Roman"/>
          <w:lang w:val="et-EE"/>
        </w:rPr>
        <w:t>b</w:t>
      </w:r>
      <w:r w:rsidRPr="00505139">
        <w:rPr>
          <w:rFonts w:eastAsia="Times New Roman"/>
          <w:lang w:val="et-EE"/>
        </w:rPr>
        <w:t xml:space="preserve"> hoolikalt kaaluda uuringus osalejal, kellel puudub 12. nädalaks ravivastus.</w:t>
      </w:r>
    </w:p>
    <w:p w14:paraId="08F2CF2D" w14:textId="77777777" w:rsidR="00950498" w:rsidRPr="00505139" w:rsidRDefault="00950498" w:rsidP="00923760">
      <w:pPr>
        <w:pStyle w:val="a3"/>
        <w:rPr>
          <w:lang w:val="et-EE"/>
        </w:rPr>
      </w:pPr>
    </w:p>
    <w:p w14:paraId="6602B36F" w14:textId="77777777" w:rsidR="00950498" w:rsidRPr="00505139" w:rsidRDefault="008C3814" w:rsidP="00923760">
      <w:pPr>
        <w:pStyle w:val="a3"/>
        <w:rPr>
          <w:lang w:val="et-EE"/>
        </w:rPr>
      </w:pPr>
      <w:r w:rsidRPr="00505139">
        <w:rPr>
          <w:rFonts w:eastAsia="Times New Roman"/>
          <w:lang w:val="et-EE"/>
        </w:rPr>
        <w:t>Selle näidustuse korral ei ole adalimumabi asjakohane kasutada alla 6-aastastel lastel.</w:t>
      </w:r>
    </w:p>
    <w:p w14:paraId="10AA8B1C" w14:textId="77777777" w:rsidR="00950498" w:rsidRPr="00505139" w:rsidRDefault="00950498" w:rsidP="00923760">
      <w:pPr>
        <w:rPr>
          <w:rFonts w:ascii="Times New Roman" w:eastAsia="Times New Roman" w:hAnsi="Times New Roman" w:cs="Times New Roman"/>
          <w:i/>
          <w:spacing w:val="-1"/>
          <w:u w:val="single" w:color="000000"/>
          <w:lang w:val="et-EE"/>
        </w:rPr>
      </w:pPr>
    </w:p>
    <w:p w14:paraId="79A76638" w14:textId="77777777" w:rsidR="00E42921" w:rsidRPr="00505139" w:rsidRDefault="00E42921" w:rsidP="00923760">
      <w:pPr>
        <w:rPr>
          <w:rFonts w:ascii="Times New Roman" w:eastAsia="바탕" w:hAnsi="Times New Roman" w:cs="Times New Roman"/>
          <w:b/>
          <w:bCs/>
          <w:iCs/>
          <w:u w:val="single"/>
          <w:lang w:val="et-EE"/>
        </w:rPr>
      </w:pPr>
      <w:r w:rsidRPr="00505139">
        <w:rPr>
          <w:rFonts w:ascii="Times New Roman" w:eastAsia="바탕" w:hAnsi="Times New Roman" w:cs="Times New Roman"/>
          <w:i/>
          <w:u w:val="single"/>
          <w:lang w:val="et-EE"/>
        </w:rPr>
        <w:t>Haavandiline koliit lastel</w:t>
      </w:r>
      <w:r w:rsidRPr="00505139">
        <w:rPr>
          <w:rFonts w:ascii="Times New Roman" w:eastAsia="바탕" w:hAnsi="Times New Roman" w:cs="Times New Roman"/>
          <w:b/>
          <w:u w:val="single"/>
          <w:lang w:val="et-EE"/>
        </w:rPr>
        <w:t xml:space="preserve"> </w:t>
      </w:r>
    </w:p>
    <w:p w14:paraId="26096343" w14:textId="77777777" w:rsidR="00E42921" w:rsidRPr="00505139" w:rsidRDefault="00E42921" w:rsidP="00923760">
      <w:pPr>
        <w:rPr>
          <w:rFonts w:ascii="Times New Roman" w:eastAsia="바탕" w:hAnsi="Times New Roman" w:cs="Times New Roman"/>
          <w:lang w:val="et-EE"/>
        </w:rPr>
      </w:pPr>
    </w:p>
    <w:p w14:paraId="5131D0FD" w14:textId="77777777" w:rsidR="00E42921" w:rsidRPr="00505139" w:rsidRDefault="00E42921" w:rsidP="00923760">
      <w:pPr>
        <w:rPr>
          <w:rFonts w:ascii="Times New Roman" w:eastAsia="바탕" w:hAnsi="Times New Roman" w:cs="Times New Roman"/>
          <w:lang w:val="et-EE"/>
        </w:rPr>
      </w:pPr>
      <w:r w:rsidRPr="00505139">
        <w:rPr>
          <w:rFonts w:ascii="Times New Roman" w:eastAsia="바탕" w:hAnsi="Times New Roman" w:cs="Times New Roman"/>
          <w:lang w:val="et-EE"/>
        </w:rPr>
        <w:t>Soovitatav Yuflyma annus haavandilise koliidiga patsientidele vanuses 6 kuni 17 aastat põhineb kehakaalul (tabel 5). Yuflyma’t manustatakse subkutaanse süstena. </w:t>
      </w:r>
    </w:p>
    <w:p w14:paraId="7F2B56F8" w14:textId="77777777" w:rsidR="00E42921" w:rsidRPr="00505139" w:rsidRDefault="00E42921" w:rsidP="00923760">
      <w:pPr>
        <w:rPr>
          <w:rFonts w:ascii="Times New Roman" w:eastAsia="바탕" w:hAnsi="Times New Roman" w:cs="Times New Roman"/>
          <w:lang w:val="et-EE"/>
        </w:rPr>
      </w:pPr>
    </w:p>
    <w:p w14:paraId="3CB458DD" w14:textId="77777777" w:rsidR="00E42921" w:rsidRPr="001E7BB4" w:rsidRDefault="00E42921" w:rsidP="00923760">
      <w:pPr>
        <w:jc w:val="center"/>
        <w:rPr>
          <w:rFonts w:ascii="Times New Roman" w:eastAsia="바탕" w:hAnsi="Times New Roman" w:cs="Times New Roman"/>
          <w:lang w:val="et-EE"/>
        </w:rPr>
      </w:pPr>
      <w:r w:rsidRPr="001E7BB4">
        <w:rPr>
          <w:rFonts w:ascii="Times New Roman" w:eastAsia="바탕" w:hAnsi="Times New Roman" w:cs="Times New Roman"/>
          <w:b/>
          <w:lang w:val="et-EE"/>
        </w:rPr>
        <w:t xml:space="preserve">Tabel 5. Yuflyma annus haavandilise koliidiga lastel </w:t>
      </w:r>
    </w:p>
    <w:tbl>
      <w:tblPr>
        <w:tblW w:w="4800"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61"/>
        <w:gridCol w:w="4919"/>
        <w:gridCol w:w="2132"/>
      </w:tblGrid>
      <w:tr w:rsidR="00E42921" w:rsidRPr="0081750F" w14:paraId="00F75403" w14:textId="77777777" w:rsidTr="00923760">
        <w:trPr>
          <w:trHeight w:val="49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DC1D7FF" w14:textId="77777777" w:rsidR="00E42921" w:rsidRPr="00505139" w:rsidRDefault="00E42921" w:rsidP="00923760">
            <w:pPr>
              <w:jc w:val="center"/>
              <w:rPr>
                <w:rFonts w:ascii="Times New Roman" w:eastAsia="바탕" w:hAnsi="Times New Roman" w:cs="Times New Roman"/>
                <w:b/>
                <w:lang w:val="en-GB"/>
              </w:rPr>
            </w:pPr>
            <w:proofErr w:type="spellStart"/>
            <w:r w:rsidRPr="00505139">
              <w:rPr>
                <w:rFonts w:ascii="Times New Roman" w:eastAsia="바탕" w:hAnsi="Times New Roman" w:cs="Times New Roman"/>
                <w:b/>
                <w:lang w:val="en-GB"/>
              </w:rPr>
              <w:t>Patsiendi</w:t>
            </w:r>
            <w:proofErr w:type="spellEnd"/>
            <w:r w:rsidRPr="00505139">
              <w:rPr>
                <w:rFonts w:ascii="Times New Roman" w:eastAsia="바탕" w:hAnsi="Times New Roman" w:cs="Times New Roman"/>
                <w:b/>
                <w:lang w:val="en-GB"/>
              </w:rPr>
              <w:t xml:space="preserve"> </w:t>
            </w:r>
            <w:proofErr w:type="spellStart"/>
            <w:r w:rsidRPr="00505139">
              <w:rPr>
                <w:rFonts w:ascii="Times New Roman" w:eastAsia="바탕" w:hAnsi="Times New Roman" w:cs="Times New Roman"/>
                <w:b/>
                <w:lang w:val="en-GB"/>
              </w:rPr>
              <w:t>kehakaal</w:t>
            </w:r>
            <w:proofErr w:type="spellEnd"/>
          </w:p>
        </w:tc>
        <w:tc>
          <w:tcPr>
            <w:tcW w:w="27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08836F1" w14:textId="77777777" w:rsidR="00E42921" w:rsidRPr="00505139" w:rsidRDefault="00E42921" w:rsidP="00923760">
            <w:pPr>
              <w:jc w:val="center"/>
              <w:rPr>
                <w:rFonts w:ascii="Times New Roman" w:eastAsia="바탕" w:hAnsi="Times New Roman" w:cs="Times New Roman"/>
                <w:b/>
                <w:lang w:val="en-GB"/>
              </w:rPr>
            </w:pPr>
            <w:proofErr w:type="spellStart"/>
            <w:r w:rsidRPr="00505139">
              <w:rPr>
                <w:rFonts w:ascii="Times New Roman" w:eastAsia="바탕" w:hAnsi="Times New Roman" w:cs="Times New Roman"/>
                <w:b/>
                <w:lang w:val="en-GB"/>
              </w:rPr>
              <w:t>Sissejuhatav</w:t>
            </w:r>
            <w:proofErr w:type="spellEnd"/>
            <w:r w:rsidRPr="00505139">
              <w:rPr>
                <w:rFonts w:ascii="Times New Roman" w:eastAsia="바탕" w:hAnsi="Times New Roman" w:cs="Times New Roman"/>
                <w:b/>
                <w:lang w:val="en-GB"/>
              </w:rPr>
              <w:t xml:space="preserve"> annus</w:t>
            </w:r>
          </w:p>
        </w:tc>
        <w:tc>
          <w:tcPr>
            <w:tcW w:w="118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B08535" w14:textId="77777777" w:rsidR="00E42921" w:rsidRPr="00505139" w:rsidRDefault="00E42921" w:rsidP="00923760">
            <w:pPr>
              <w:jc w:val="center"/>
              <w:rPr>
                <w:rFonts w:ascii="Times New Roman" w:eastAsia="바탕" w:hAnsi="Times New Roman" w:cs="Times New Roman"/>
                <w:b/>
                <w:lang w:val="en-GB"/>
              </w:rPr>
            </w:pPr>
            <w:proofErr w:type="spellStart"/>
            <w:r w:rsidRPr="00505139">
              <w:rPr>
                <w:rFonts w:ascii="Times New Roman" w:eastAsia="바탕" w:hAnsi="Times New Roman" w:cs="Times New Roman"/>
                <w:b/>
                <w:lang w:val="en-GB"/>
              </w:rPr>
              <w:t>Säilitusannus</w:t>
            </w:r>
            <w:proofErr w:type="spellEnd"/>
          </w:p>
          <w:p w14:paraId="42F30AEF" w14:textId="77777777" w:rsidR="00E42921" w:rsidRPr="00505139" w:rsidRDefault="00E42921" w:rsidP="00923760">
            <w:pPr>
              <w:jc w:val="center"/>
              <w:rPr>
                <w:rFonts w:ascii="Times New Roman" w:eastAsia="바탕" w:hAnsi="Times New Roman" w:cs="Times New Roman"/>
                <w:b/>
                <w:lang w:val="en-GB"/>
              </w:rPr>
            </w:pPr>
            <w:r w:rsidRPr="00505139">
              <w:rPr>
                <w:rFonts w:ascii="Times New Roman" w:eastAsia="바탕" w:hAnsi="Times New Roman" w:cs="Times New Roman"/>
                <w:b/>
                <w:lang w:val="en-GB"/>
              </w:rPr>
              <w:t xml:space="preserve">alates 4. </w:t>
            </w:r>
            <w:proofErr w:type="spellStart"/>
            <w:r w:rsidRPr="00505139">
              <w:rPr>
                <w:rFonts w:ascii="Times New Roman" w:eastAsia="바탕" w:hAnsi="Times New Roman" w:cs="Times New Roman"/>
                <w:b/>
                <w:lang w:val="en-GB"/>
              </w:rPr>
              <w:t>nädalast</w:t>
            </w:r>
            <w:proofErr w:type="spellEnd"/>
            <w:r w:rsidRPr="00505139">
              <w:rPr>
                <w:rFonts w:ascii="Times New Roman" w:eastAsia="바탕" w:hAnsi="Times New Roman" w:cs="Times New Roman"/>
                <w:b/>
                <w:lang w:val="en-GB"/>
              </w:rPr>
              <w:t>*</w:t>
            </w:r>
          </w:p>
        </w:tc>
      </w:tr>
      <w:tr w:rsidR="00E42921" w:rsidRPr="0081750F" w14:paraId="7A83717F" w14:textId="77777777" w:rsidTr="00923760">
        <w:trPr>
          <w:trHeight w:val="49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B5E9AC2" w14:textId="77777777" w:rsidR="00E42921" w:rsidRPr="00505139" w:rsidRDefault="00E42921"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&lt; 40 kg</w:t>
            </w:r>
          </w:p>
        </w:tc>
        <w:tc>
          <w:tcPr>
            <w:tcW w:w="27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763C9A2" w14:textId="77777777" w:rsidR="00E42921" w:rsidRPr="00505139" w:rsidRDefault="00E42921" w:rsidP="00923760">
            <w:pPr>
              <w:numPr>
                <w:ilvl w:val="0"/>
                <w:numId w:val="111"/>
              </w:numPr>
              <w:ind w:left="360" w:hanging="210"/>
              <w:rPr>
                <w:rFonts w:ascii="Times New Roman" w:eastAsia="바탕" w:hAnsi="Times New Roman" w:cs="Times New Roman"/>
                <w:lang w:val="sv-SE"/>
              </w:rPr>
            </w:pPr>
            <w:r w:rsidRPr="00505139">
              <w:rPr>
                <w:rFonts w:ascii="Times New Roman" w:eastAsia="바탕" w:hAnsi="Times New Roman" w:cs="Times New Roman"/>
                <w:lang w:val="sv-SE"/>
              </w:rPr>
              <w:t>80 mg 0-nädalal (kaks 40 mg süstet ühel päeval) ja</w:t>
            </w:r>
          </w:p>
          <w:p w14:paraId="7A3B4A4A" w14:textId="77777777" w:rsidR="00E42921" w:rsidRPr="00505139" w:rsidRDefault="00E42921" w:rsidP="00923760">
            <w:pPr>
              <w:numPr>
                <w:ilvl w:val="0"/>
                <w:numId w:val="111"/>
              </w:numPr>
              <w:ind w:left="360" w:hanging="210"/>
              <w:rPr>
                <w:rFonts w:ascii="Times New Roman" w:eastAsia="바탕" w:hAnsi="Times New Roman" w:cs="Times New Roman"/>
                <w:lang w:val="sv-SE"/>
              </w:rPr>
            </w:pPr>
            <w:r w:rsidRPr="00505139">
              <w:rPr>
                <w:rFonts w:ascii="Times New Roman" w:eastAsia="바탕" w:hAnsi="Times New Roman" w:cs="Times New Roman"/>
                <w:lang w:val="sv-SE"/>
              </w:rPr>
              <w:t>40 mg 2. nädalal (üks 40 mg süste)</w:t>
            </w:r>
          </w:p>
        </w:tc>
        <w:tc>
          <w:tcPr>
            <w:tcW w:w="118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F9DF9C2" w14:textId="77777777" w:rsidR="00E42921" w:rsidRPr="00505139" w:rsidRDefault="00E42921"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 xml:space="preserve">40 mg </w:t>
            </w:r>
            <w:proofErr w:type="spellStart"/>
            <w:r w:rsidRPr="00505139">
              <w:rPr>
                <w:rFonts w:ascii="Times New Roman" w:eastAsia="바탕" w:hAnsi="Times New Roman" w:cs="Times New Roman"/>
                <w:lang w:val="en-GB"/>
              </w:rPr>
              <w:t>igal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teisel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nädalal</w:t>
            </w:r>
            <w:proofErr w:type="spellEnd"/>
          </w:p>
        </w:tc>
      </w:tr>
      <w:tr w:rsidR="00E42921" w:rsidRPr="0081750F" w14:paraId="17639D31" w14:textId="77777777" w:rsidTr="00923760">
        <w:trPr>
          <w:trHeight w:val="1004"/>
          <w:jc w:val="center"/>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1FA6162A" w14:textId="77777777" w:rsidR="00E42921" w:rsidRPr="00505139" w:rsidRDefault="00E42921"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 40 kg</w:t>
            </w:r>
          </w:p>
        </w:tc>
        <w:tc>
          <w:tcPr>
            <w:tcW w:w="2729"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1AD1B01" w14:textId="77777777" w:rsidR="00E42921" w:rsidRPr="00505139" w:rsidRDefault="00E42921" w:rsidP="00923760">
            <w:pPr>
              <w:numPr>
                <w:ilvl w:val="0"/>
                <w:numId w:val="112"/>
              </w:numPr>
              <w:ind w:left="360" w:hanging="210"/>
              <w:rPr>
                <w:rFonts w:ascii="Times New Roman" w:eastAsia="바탕" w:hAnsi="Times New Roman" w:cs="Times New Roman"/>
                <w:lang w:val="en-GB"/>
              </w:rPr>
            </w:pPr>
            <w:r w:rsidRPr="00505139">
              <w:rPr>
                <w:rFonts w:ascii="Times New Roman" w:eastAsia="바탕" w:hAnsi="Times New Roman" w:cs="Times New Roman"/>
                <w:lang w:val="en-GB"/>
              </w:rPr>
              <w:t>160 mg 0-nädalal (</w:t>
            </w:r>
            <w:proofErr w:type="spellStart"/>
            <w:r w:rsidRPr="00505139">
              <w:rPr>
                <w:rFonts w:ascii="Times New Roman" w:eastAsia="바탕" w:hAnsi="Times New Roman" w:cs="Times New Roman"/>
                <w:lang w:val="en-GB"/>
              </w:rPr>
              <w:t>neli</w:t>
            </w:r>
            <w:proofErr w:type="spellEnd"/>
            <w:r w:rsidRPr="00505139">
              <w:rPr>
                <w:rFonts w:ascii="Times New Roman" w:eastAsia="바탕" w:hAnsi="Times New Roman" w:cs="Times New Roman"/>
                <w:lang w:val="en-GB"/>
              </w:rPr>
              <w:t xml:space="preserve"> 40 mg </w:t>
            </w:r>
            <w:proofErr w:type="spellStart"/>
            <w:r w:rsidRPr="00505139">
              <w:rPr>
                <w:rFonts w:ascii="Times New Roman" w:eastAsia="바탕" w:hAnsi="Times New Roman" w:cs="Times New Roman"/>
                <w:lang w:val="en-GB"/>
              </w:rPr>
              <w:t>süstet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ühel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või</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kaks</w:t>
            </w:r>
            <w:proofErr w:type="spellEnd"/>
            <w:r w:rsidRPr="00505139">
              <w:rPr>
                <w:rFonts w:ascii="Times New Roman" w:eastAsia="바탕" w:hAnsi="Times New Roman" w:cs="Times New Roman"/>
                <w:lang w:val="en-GB"/>
              </w:rPr>
              <w:t xml:space="preserve"> 40 mg </w:t>
            </w:r>
            <w:proofErr w:type="spellStart"/>
            <w:r w:rsidRPr="00505139">
              <w:rPr>
                <w:rFonts w:ascii="Times New Roman" w:eastAsia="바탕" w:hAnsi="Times New Roman" w:cs="Times New Roman"/>
                <w:lang w:val="en-GB"/>
              </w:rPr>
              <w:t>süstet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päevas</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kahel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järjestikusel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ja</w:t>
            </w:r>
            <w:proofErr w:type="spellEnd"/>
          </w:p>
          <w:p w14:paraId="28F1D5B9" w14:textId="77777777" w:rsidR="00E42921" w:rsidRPr="00505139" w:rsidRDefault="00E42921" w:rsidP="00923760">
            <w:pPr>
              <w:numPr>
                <w:ilvl w:val="0"/>
                <w:numId w:val="112"/>
              </w:numPr>
              <w:ind w:left="360" w:hanging="210"/>
              <w:rPr>
                <w:rFonts w:ascii="Times New Roman" w:eastAsia="바탕" w:hAnsi="Times New Roman" w:cs="Times New Roman"/>
                <w:lang w:val="en-GB"/>
              </w:rPr>
            </w:pPr>
            <w:r w:rsidRPr="00505139">
              <w:rPr>
                <w:rFonts w:ascii="Times New Roman" w:eastAsia="바탕" w:hAnsi="Times New Roman" w:cs="Times New Roman"/>
                <w:lang w:val="en-GB"/>
              </w:rPr>
              <w:t>80 mg 2-nädalal (</w:t>
            </w:r>
            <w:proofErr w:type="spellStart"/>
            <w:r w:rsidRPr="00505139">
              <w:rPr>
                <w:rFonts w:ascii="Times New Roman" w:eastAsia="바탕" w:hAnsi="Times New Roman" w:cs="Times New Roman"/>
                <w:lang w:val="en-GB"/>
              </w:rPr>
              <w:t>kaks</w:t>
            </w:r>
            <w:proofErr w:type="spellEnd"/>
            <w:r w:rsidRPr="00505139">
              <w:rPr>
                <w:rFonts w:ascii="Times New Roman" w:eastAsia="바탕" w:hAnsi="Times New Roman" w:cs="Times New Roman"/>
                <w:lang w:val="en-GB"/>
              </w:rPr>
              <w:t xml:space="preserve"> 40 mg </w:t>
            </w:r>
            <w:proofErr w:type="spellStart"/>
            <w:r w:rsidRPr="00505139">
              <w:rPr>
                <w:rFonts w:ascii="Times New Roman" w:eastAsia="바탕" w:hAnsi="Times New Roman" w:cs="Times New Roman"/>
                <w:lang w:val="en-GB"/>
              </w:rPr>
              <w:t>süstet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ühel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päeval</w:t>
            </w:r>
            <w:proofErr w:type="spellEnd"/>
            <w:r w:rsidRPr="00505139">
              <w:rPr>
                <w:rFonts w:ascii="Times New Roman" w:eastAsia="바탕" w:hAnsi="Times New Roman" w:cs="Times New Roman"/>
                <w:lang w:val="en-GB"/>
              </w:rPr>
              <w:t>)</w:t>
            </w:r>
          </w:p>
        </w:tc>
        <w:tc>
          <w:tcPr>
            <w:tcW w:w="1183"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60A0E44F" w14:textId="77777777" w:rsidR="00E42921" w:rsidRPr="00505139" w:rsidRDefault="00E42921"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 xml:space="preserve">80 mg </w:t>
            </w:r>
            <w:proofErr w:type="spellStart"/>
            <w:r w:rsidRPr="00505139">
              <w:rPr>
                <w:rFonts w:ascii="Times New Roman" w:eastAsia="바탕" w:hAnsi="Times New Roman" w:cs="Times New Roman"/>
                <w:lang w:val="en-GB"/>
              </w:rPr>
              <w:t>igal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teisel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nädalal</w:t>
            </w:r>
            <w:proofErr w:type="spellEnd"/>
          </w:p>
        </w:tc>
      </w:tr>
      <w:tr w:rsidR="00E42921" w:rsidRPr="0081750F" w14:paraId="79459540" w14:textId="77777777" w:rsidTr="00C011A7">
        <w:trPr>
          <w:trHeight w:val="336"/>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63922941" w14:textId="77777777" w:rsidR="00E42921" w:rsidRPr="00505139" w:rsidRDefault="00E42921" w:rsidP="00923760">
            <w:pPr>
              <w:rPr>
                <w:rFonts w:ascii="Times New Roman" w:eastAsia="바탕" w:hAnsi="Times New Roman" w:cs="Times New Roman"/>
                <w:lang w:val="en-GB"/>
              </w:rPr>
            </w:pPr>
            <w:r w:rsidRPr="00505139">
              <w:rPr>
                <w:rFonts w:ascii="Times New Roman" w:eastAsia="바탕" w:hAnsi="Times New Roman" w:cs="Times New Roman"/>
                <w:vertAlign w:val="superscript"/>
                <w:lang w:val="en-GB"/>
              </w:rPr>
              <w:t>*</w:t>
            </w:r>
            <w:r w:rsidRPr="00505139">
              <w:rPr>
                <w:rFonts w:ascii="Times New Roman" w:eastAsia="바탕" w:hAnsi="Times New Roman" w:cs="Times New Roman"/>
                <w:lang w:val="en-GB"/>
              </w:rPr>
              <w:t xml:space="preserve"> Lapsed, </w:t>
            </w:r>
            <w:proofErr w:type="spellStart"/>
            <w:r w:rsidRPr="00505139">
              <w:rPr>
                <w:rFonts w:ascii="Times New Roman" w:eastAsia="바탕" w:hAnsi="Times New Roman" w:cs="Times New Roman"/>
                <w:lang w:val="en-GB"/>
              </w:rPr>
              <w:t>kes</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saavad</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Yuflyma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kasutamise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ajal</w:t>
            </w:r>
            <w:proofErr w:type="spellEnd"/>
            <w:r w:rsidRPr="00505139">
              <w:rPr>
                <w:rFonts w:ascii="Times New Roman" w:eastAsia="바탕" w:hAnsi="Times New Roman" w:cs="Times New Roman"/>
                <w:lang w:val="en-GB"/>
              </w:rPr>
              <w:t xml:space="preserve"> 18-aastaseks, </w:t>
            </w:r>
            <w:proofErr w:type="spellStart"/>
            <w:r w:rsidRPr="00505139">
              <w:rPr>
                <w:rFonts w:ascii="Times New Roman" w:eastAsia="바탕" w:hAnsi="Times New Roman" w:cs="Times New Roman"/>
                <w:lang w:val="en-GB"/>
              </w:rPr>
              <w:t>peavad</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jätkama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ettenähtud</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säilitusannust</w:t>
            </w:r>
            <w:proofErr w:type="spellEnd"/>
            <w:r w:rsidRPr="00505139">
              <w:rPr>
                <w:rFonts w:ascii="Times New Roman" w:eastAsia="바탕" w:hAnsi="Times New Roman" w:cs="Times New Roman"/>
                <w:lang w:val="en-GB"/>
              </w:rPr>
              <w:t>.</w:t>
            </w:r>
          </w:p>
        </w:tc>
      </w:tr>
    </w:tbl>
    <w:p w14:paraId="7D7BB501" w14:textId="77777777" w:rsidR="00E42921" w:rsidRPr="00505139" w:rsidRDefault="00E42921" w:rsidP="00923760">
      <w:pPr>
        <w:numPr>
          <w:ilvl w:val="0"/>
          <w:numId w:val="113"/>
        </w:numPr>
        <w:rPr>
          <w:rFonts w:ascii="Times New Roman" w:eastAsia="바탕" w:hAnsi="Times New Roman" w:cs="Times New Roman"/>
        </w:rPr>
      </w:pPr>
    </w:p>
    <w:p w14:paraId="0DDBD1D7" w14:textId="77777777" w:rsidR="00E42921" w:rsidRPr="00505139" w:rsidRDefault="00E42921" w:rsidP="00923760">
      <w:pPr>
        <w:rPr>
          <w:rFonts w:ascii="Times New Roman" w:eastAsia="바탕" w:hAnsi="Times New Roman" w:cs="Times New Roman"/>
          <w:lang w:val="en-GB"/>
        </w:rPr>
      </w:pPr>
      <w:r w:rsidRPr="00505139">
        <w:rPr>
          <w:rFonts w:ascii="Times New Roman" w:eastAsia="바탕" w:hAnsi="Times New Roman" w:cs="Times New Roman"/>
          <w:lang w:val="en-GB"/>
        </w:rPr>
        <w:t xml:space="preserve">Ravi </w:t>
      </w:r>
      <w:proofErr w:type="spellStart"/>
      <w:r w:rsidRPr="00505139">
        <w:rPr>
          <w:rFonts w:ascii="Times New Roman" w:eastAsia="바탕" w:hAnsi="Times New Roman" w:cs="Times New Roman"/>
          <w:lang w:val="en-GB"/>
        </w:rPr>
        <w:t>jätkamist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üle</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tuleb</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hoolikalt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kaaluda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patsientidel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kellel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ei</w:t>
      </w:r>
      <w:proofErr w:type="spellEnd"/>
      <w:r w:rsidRPr="00505139">
        <w:rPr>
          <w:rFonts w:ascii="Times New Roman" w:eastAsia="바탕" w:hAnsi="Times New Roman" w:cs="Times New Roman"/>
          <w:lang w:val="en-GB"/>
        </w:rPr>
        <w:t xml:space="preserve"> ole </w:t>
      </w:r>
      <w:proofErr w:type="spellStart"/>
      <w:r w:rsidRPr="00505139">
        <w:rPr>
          <w:rFonts w:ascii="Times New Roman" w:eastAsia="바탕" w:hAnsi="Times New Roman" w:cs="Times New Roman"/>
          <w:lang w:val="en-GB"/>
        </w:rPr>
        <w:t>selle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aja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jooksul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tekkinud</w:t>
      </w:r>
      <w:proofErr w:type="spellEnd"/>
      <w:r w:rsidRPr="00505139">
        <w:rPr>
          <w:rFonts w:ascii="Times New Roman" w:eastAsia="바탕" w:hAnsi="Times New Roman" w:cs="Times New Roman"/>
          <w:lang w:val="en-GB"/>
        </w:rPr>
        <w:t>.</w:t>
      </w:r>
    </w:p>
    <w:p w14:paraId="450DDCED" w14:textId="77777777" w:rsidR="00E42921" w:rsidRPr="00505139" w:rsidRDefault="00E42921" w:rsidP="00923760">
      <w:pPr>
        <w:rPr>
          <w:rFonts w:ascii="Times New Roman" w:eastAsia="바탕" w:hAnsi="Times New Roman" w:cs="Times New Roman"/>
          <w:lang w:val="en-GB"/>
        </w:rPr>
      </w:pPr>
    </w:p>
    <w:p w14:paraId="3FE1564D" w14:textId="77777777" w:rsidR="00E42921" w:rsidRPr="00505139" w:rsidRDefault="0089248B" w:rsidP="00923760">
      <w:pPr>
        <w:rPr>
          <w:rFonts w:ascii="Times New Roman" w:eastAsia="바탕" w:hAnsi="Times New Roman" w:cs="Times New Roman"/>
          <w:lang w:val="sv-SE"/>
        </w:rPr>
      </w:pPr>
      <w:r w:rsidRPr="00505139">
        <w:rPr>
          <w:rFonts w:ascii="Times New Roman" w:eastAsia="바탕" w:hAnsi="Times New Roman" w:cs="Times New Roman"/>
          <w:lang w:val="sv-SE"/>
        </w:rPr>
        <w:t>Selle näidustuse korral ei ole adalimumabi asjakohane kasutada alla 6-aastastel lastel</w:t>
      </w:r>
    </w:p>
    <w:p w14:paraId="42B89885" w14:textId="77777777" w:rsidR="0089248B" w:rsidRPr="00505139" w:rsidRDefault="0089248B" w:rsidP="00923760">
      <w:pPr>
        <w:rPr>
          <w:rFonts w:ascii="Times New Roman" w:eastAsia="바탕" w:hAnsi="Times New Roman" w:cs="Times New Roman"/>
          <w:lang w:val="sv-SE"/>
        </w:rPr>
      </w:pPr>
    </w:p>
    <w:p w14:paraId="3EC00A45" w14:textId="77777777" w:rsidR="00950498" w:rsidRPr="00505139" w:rsidRDefault="000C37C0" w:rsidP="00923760">
      <w:pPr>
        <w:rPr>
          <w:rFonts w:ascii="Times New Roman" w:eastAsia="Times New Roman" w:hAnsi="Times New Roman" w:cs="Times New Roman"/>
          <w:i/>
          <w:spacing w:val="-1"/>
          <w:u w:val="single" w:color="000000"/>
          <w:lang w:val="et-EE"/>
        </w:rPr>
      </w:pPr>
      <w:r w:rsidRPr="00505139">
        <w:rPr>
          <w:rFonts w:ascii="Times New Roman" w:eastAsia="Times New Roman" w:hAnsi="Times New Roman" w:cs="Times New Roman"/>
          <w:i/>
          <w:iCs/>
          <w:spacing w:val="-1"/>
          <w:u w:val="single" w:color="000000"/>
          <w:lang w:val="et-EE"/>
        </w:rPr>
        <w:t>U</w:t>
      </w:r>
      <w:r w:rsidR="008C3814" w:rsidRPr="00505139">
        <w:rPr>
          <w:rFonts w:ascii="Times New Roman" w:eastAsia="Times New Roman" w:hAnsi="Times New Roman" w:cs="Times New Roman"/>
          <w:i/>
          <w:iCs/>
          <w:spacing w:val="-1"/>
          <w:u w:val="single" w:color="000000"/>
          <w:lang w:val="et-EE"/>
        </w:rPr>
        <w:t>veiit</w:t>
      </w:r>
      <w:r w:rsidRPr="00505139">
        <w:rPr>
          <w:rFonts w:ascii="Times New Roman" w:eastAsia="Times New Roman" w:hAnsi="Times New Roman" w:cs="Times New Roman"/>
          <w:i/>
          <w:iCs/>
          <w:spacing w:val="-1"/>
          <w:u w:val="single" w:color="000000"/>
          <w:lang w:val="et-EE"/>
        </w:rPr>
        <w:t xml:space="preserve"> lastel</w:t>
      </w:r>
    </w:p>
    <w:p w14:paraId="6856DEBE" w14:textId="77777777" w:rsidR="00950498" w:rsidRPr="00505139" w:rsidRDefault="00950498" w:rsidP="00923760">
      <w:pPr>
        <w:rPr>
          <w:rFonts w:ascii="Times New Roman" w:eastAsia="Times New Roman" w:hAnsi="Times New Roman" w:cs="Times New Roman"/>
          <w:lang w:val="et-EE"/>
        </w:rPr>
      </w:pPr>
    </w:p>
    <w:p w14:paraId="67AC0B84" w14:textId="77777777" w:rsidR="00950498" w:rsidRPr="00505139" w:rsidRDefault="008C3814" w:rsidP="00923760">
      <w:pPr>
        <w:pStyle w:val="a3"/>
        <w:rPr>
          <w:lang w:val="et-EE"/>
        </w:rPr>
      </w:pPr>
      <w:r w:rsidRPr="00505139">
        <w:rPr>
          <w:rFonts w:eastAsia="Times New Roman"/>
          <w:lang w:val="et-EE"/>
        </w:rPr>
        <w:t>Yuflyma soovitatav annus uveiidiga lastel alates 2 aasta</w:t>
      </w:r>
      <w:r w:rsidR="00E71201" w:rsidRPr="00505139">
        <w:rPr>
          <w:rFonts w:eastAsia="Times New Roman"/>
          <w:lang w:val="et-EE"/>
        </w:rPr>
        <w:t xml:space="preserve"> vanuse</w:t>
      </w:r>
      <w:r w:rsidRPr="00505139">
        <w:rPr>
          <w:rFonts w:eastAsia="Times New Roman"/>
          <w:lang w:val="et-EE"/>
        </w:rPr>
        <w:t xml:space="preserve">st põhineb patsientide kehakaalul (tabel </w:t>
      </w:r>
      <w:r w:rsidR="00A407F3" w:rsidRPr="00505139">
        <w:rPr>
          <w:rFonts w:eastAsia="Times New Roman"/>
          <w:lang w:val="et-EE"/>
        </w:rPr>
        <w:t>6</w:t>
      </w:r>
      <w:r w:rsidRPr="00505139">
        <w:rPr>
          <w:rFonts w:eastAsia="Times New Roman"/>
          <w:lang w:val="et-EE"/>
        </w:rPr>
        <w:t xml:space="preserve">). </w:t>
      </w:r>
      <w:r w:rsidRPr="00505139">
        <w:rPr>
          <w:rFonts w:eastAsia="Times New Roman"/>
          <w:lang w:val="et-EE"/>
        </w:rPr>
        <w:lastRenderedPageBreak/>
        <w:t>Yuflyma’t manustatakse subkutaanse süstena.</w:t>
      </w:r>
    </w:p>
    <w:p w14:paraId="4E42C7C1" w14:textId="77777777" w:rsidR="00950498" w:rsidRPr="00505139" w:rsidRDefault="00950498" w:rsidP="00923760">
      <w:pPr>
        <w:rPr>
          <w:rFonts w:ascii="Times New Roman" w:hAnsi="Times New Roman" w:cs="Times New Roman"/>
          <w:sz w:val="24"/>
          <w:szCs w:val="24"/>
          <w:lang w:val="et-EE"/>
        </w:rPr>
      </w:pPr>
    </w:p>
    <w:p w14:paraId="72F61A2A" w14:textId="77777777" w:rsidR="00950498" w:rsidRPr="00505139" w:rsidRDefault="008C3814" w:rsidP="00923760">
      <w:pPr>
        <w:pStyle w:val="a3"/>
        <w:rPr>
          <w:lang w:val="et-EE"/>
        </w:rPr>
      </w:pPr>
      <w:r w:rsidRPr="00505139">
        <w:rPr>
          <w:rFonts w:eastAsia="Times New Roman"/>
          <w:lang w:val="et-EE"/>
        </w:rPr>
        <w:t>Puudub kogemus, kus laste uveiidi ravimisel adalimumabiga ei manustataks samal ajal ka metotreksaati.</w:t>
      </w:r>
    </w:p>
    <w:p w14:paraId="6656C267" w14:textId="77777777" w:rsidR="00950498" w:rsidRPr="00505139" w:rsidRDefault="00950498" w:rsidP="00923760">
      <w:pPr>
        <w:pStyle w:val="a3"/>
        <w:rPr>
          <w:lang w:val="et-EE"/>
        </w:rPr>
      </w:pPr>
    </w:p>
    <w:p w14:paraId="296CE115" w14:textId="77777777" w:rsidR="00950498" w:rsidRPr="00505139" w:rsidRDefault="008C3814" w:rsidP="00923760">
      <w:pPr>
        <w:pStyle w:val="a3"/>
        <w:jc w:val="center"/>
        <w:rPr>
          <w:b/>
        </w:rPr>
      </w:pPr>
      <w:r w:rsidRPr="00505139">
        <w:rPr>
          <w:rFonts w:eastAsia="Times New Roman"/>
          <w:b/>
          <w:bCs/>
          <w:lang w:val="et-EE"/>
        </w:rPr>
        <w:t xml:space="preserve">Tabel </w:t>
      </w:r>
      <w:r w:rsidR="00A407F3" w:rsidRPr="00505139">
        <w:rPr>
          <w:rFonts w:eastAsia="Times New Roman"/>
          <w:b/>
          <w:bCs/>
          <w:lang w:val="et-EE"/>
        </w:rPr>
        <w:t>6</w:t>
      </w:r>
      <w:r w:rsidRPr="00505139">
        <w:rPr>
          <w:rFonts w:eastAsia="Times New Roman"/>
          <w:b/>
          <w:bCs/>
          <w:lang w:val="et-EE"/>
        </w:rPr>
        <w:t>. Yuflyma annus uveiidiga lastel</w:t>
      </w:r>
    </w:p>
    <w:p w14:paraId="5103992D" w14:textId="77777777" w:rsidR="00950498" w:rsidRPr="00505139" w:rsidRDefault="00950498" w:rsidP="00923760">
      <w:pPr>
        <w:spacing w:before="4" w:line="220" w:lineRule="exact"/>
        <w:rPr>
          <w:rFonts w:ascii="Times New Roman" w:hAnsi="Times New Roman" w:cs="Times New Roman"/>
        </w:rPr>
      </w:pPr>
    </w:p>
    <w:tbl>
      <w:tblPr>
        <w:tblW w:w="0" w:type="auto"/>
        <w:jc w:val="center"/>
        <w:tblLook w:val="04A0" w:firstRow="1" w:lastRow="0" w:firstColumn="1" w:lastColumn="0" w:noHBand="0" w:noVBand="1"/>
      </w:tblPr>
      <w:tblGrid>
        <w:gridCol w:w="3572"/>
        <w:gridCol w:w="3572"/>
      </w:tblGrid>
      <w:tr w:rsidR="00950498" w:rsidRPr="0081750F" w14:paraId="3BFE1A71" w14:textId="77777777" w:rsidTr="0081750F">
        <w:trPr>
          <w:trHeight w:val="374"/>
          <w:jc w:val="center"/>
        </w:trPr>
        <w:tc>
          <w:tcPr>
            <w:tcW w:w="3572" w:type="dxa"/>
            <w:tcBorders>
              <w:top w:val="single" w:sz="4" w:space="0" w:color="auto"/>
              <w:bottom w:val="single" w:sz="4" w:space="0" w:color="auto"/>
            </w:tcBorders>
            <w:vAlign w:val="center"/>
          </w:tcPr>
          <w:p w14:paraId="1218362E" w14:textId="77777777" w:rsidR="00950498" w:rsidRPr="0081750F" w:rsidRDefault="008C3814" w:rsidP="00923760">
            <w:pPr>
              <w:pStyle w:val="a3"/>
              <w:jc w:val="center"/>
              <w:rPr>
                <w:b/>
              </w:rPr>
            </w:pPr>
            <w:r w:rsidRPr="0081750F">
              <w:rPr>
                <w:rFonts w:eastAsia="Times New Roman"/>
                <w:b/>
                <w:bCs/>
                <w:lang w:val="et-EE"/>
              </w:rPr>
              <w:t>Patsiendi kehakaal</w:t>
            </w:r>
          </w:p>
        </w:tc>
        <w:tc>
          <w:tcPr>
            <w:tcW w:w="3572" w:type="dxa"/>
            <w:tcBorders>
              <w:top w:val="single" w:sz="4" w:space="0" w:color="auto"/>
              <w:bottom w:val="single" w:sz="4" w:space="0" w:color="auto"/>
            </w:tcBorders>
            <w:vAlign w:val="center"/>
          </w:tcPr>
          <w:p w14:paraId="45E34C97" w14:textId="77777777" w:rsidR="00950498" w:rsidRPr="0081750F" w:rsidRDefault="008C3814" w:rsidP="00923760">
            <w:pPr>
              <w:pStyle w:val="a3"/>
              <w:jc w:val="center"/>
              <w:rPr>
                <w:b/>
              </w:rPr>
            </w:pPr>
            <w:r w:rsidRPr="0081750F">
              <w:rPr>
                <w:rFonts w:eastAsia="Times New Roman"/>
                <w:b/>
                <w:bCs/>
                <w:lang w:val="et-EE"/>
              </w:rPr>
              <w:t>Annustamisskeem</w:t>
            </w:r>
          </w:p>
        </w:tc>
      </w:tr>
      <w:tr w:rsidR="00950498" w:rsidRPr="0081750F" w14:paraId="357C6737" w14:textId="77777777" w:rsidTr="0081750F">
        <w:trPr>
          <w:trHeight w:val="388"/>
          <w:jc w:val="center"/>
        </w:trPr>
        <w:tc>
          <w:tcPr>
            <w:tcW w:w="3572" w:type="dxa"/>
            <w:tcBorders>
              <w:top w:val="single" w:sz="4" w:space="0" w:color="auto"/>
              <w:bottom w:val="single" w:sz="4" w:space="0" w:color="auto"/>
            </w:tcBorders>
            <w:vAlign w:val="center"/>
          </w:tcPr>
          <w:p w14:paraId="1E4935DF" w14:textId="77777777" w:rsidR="00950498" w:rsidRPr="0081750F" w:rsidRDefault="008C3814" w:rsidP="00923760">
            <w:pPr>
              <w:pStyle w:val="a3"/>
              <w:jc w:val="center"/>
            </w:pPr>
            <w:r w:rsidRPr="0081750F">
              <w:rPr>
                <w:rFonts w:eastAsia="Times New Roman"/>
                <w:lang w:val="et-EE"/>
              </w:rPr>
              <w:t>&lt; 30 kg</w:t>
            </w:r>
          </w:p>
        </w:tc>
        <w:tc>
          <w:tcPr>
            <w:tcW w:w="3572" w:type="dxa"/>
            <w:tcBorders>
              <w:top w:val="single" w:sz="4" w:space="0" w:color="auto"/>
              <w:bottom w:val="single" w:sz="4" w:space="0" w:color="auto"/>
            </w:tcBorders>
            <w:vAlign w:val="center"/>
          </w:tcPr>
          <w:p w14:paraId="79A47729" w14:textId="6A57300B" w:rsidR="00950498" w:rsidRPr="0081750F" w:rsidRDefault="008632C7" w:rsidP="00923760">
            <w:pPr>
              <w:pStyle w:val="a3"/>
              <w:jc w:val="center"/>
            </w:pPr>
            <w:r>
              <w:rPr>
                <w:rFonts w:eastAsia="Times New Roman"/>
                <w:lang w:val="et-EE"/>
              </w:rPr>
              <w:t>2</w:t>
            </w:r>
            <w:r w:rsidRPr="0081750F">
              <w:rPr>
                <w:rFonts w:eastAsia="Times New Roman"/>
                <w:lang w:val="et-EE"/>
              </w:rPr>
              <w:t>0 mg igal teisel nädalal kombinatsioonis metotreksaadiga</w:t>
            </w:r>
            <w:r w:rsidRPr="0081750F" w:rsidDel="008632C7">
              <w:t xml:space="preserve"> </w:t>
            </w:r>
          </w:p>
        </w:tc>
      </w:tr>
      <w:tr w:rsidR="00950498" w:rsidRPr="0081750F" w14:paraId="03283B23" w14:textId="77777777" w:rsidTr="0081750F">
        <w:trPr>
          <w:trHeight w:val="374"/>
          <w:jc w:val="center"/>
        </w:trPr>
        <w:tc>
          <w:tcPr>
            <w:tcW w:w="3572" w:type="dxa"/>
            <w:tcBorders>
              <w:top w:val="single" w:sz="4" w:space="0" w:color="auto"/>
              <w:bottom w:val="single" w:sz="4" w:space="0" w:color="auto"/>
            </w:tcBorders>
            <w:vAlign w:val="center"/>
          </w:tcPr>
          <w:p w14:paraId="0090849F" w14:textId="77777777" w:rsidR="00950498" w:rsidRPr="0081750F" w:rsidRDefault="008C3814" w:rsidP="00923760">
            <w:pPr>
              <w:pStyle w:val="a3"/>
              <w:jc w:val="center"/>
            </w:pPr>
            <w:r w:rsidRPr="0081750F">
              <w:rPr>
                <w:rFonts w:eastAsia="Times New Roman"/>
                <w:lang w:val="et-EE"/>
              </w:rPr>
              <w:t>≥ 30 kg</w:t>
            </w:r>
          </w:p>
        </w:tc>
        <w:tc>
          <w:tcPr>
            <w:tcW w:w="3572" w:type="dxa"/>
            <w:tcBorders>
              <w:top w:val="single" w:sz="4" w:space="0" w:color="auto"/>
              <w:bottom w:val="single" w:sz="4" w:space="0" w:color="auto"/>
            </w:tcBorders>
            <w:vAlign w:val="center"/>
          </w:tcPr>
          <w:p w14:paraId="433C80DB" w14:textId="77777777" w:rsidR="00950498" w:rsidRPr="0081750F" w:rsidRDefault="008C3814" w:rsidP="00923760">
            <w:pPr>
              <w:pStyle w:val="a3"/>
              <w:jc w:val="center"/>
            </w:pPr>
            <w:r w:rsidRPr="0081750F">
              <w:rPr>
                <w:rFonts w:eastAsia="Times New Roman"/>
                <w:lang w:val="et-EE"/>
              </w:rPr>
              <w:t>40 mg igal teisel nädalal kombinatsioonis metotreksaadiga</w:t>
            </w:r>
          </w:p>
        </w:tc>
      </w:tr>
    </w:tbl>
    <w:p w14:paraId="4EFD9737" w14:textId="77777777" w:rsidR="00950498" w:rsidRPr="00505139" w:rsidRDefault="00950498" w:rsidP="00923760">
      <w:pPr>
        <w:pStyle w:val="a3"/>
        <w:rPr>
          <w:lang w:val="et-EE"/>
        </w:rPr>
      </w:pPr>
    </w:p>
    <w:p w14:paraId="719EEF72" w14:textId="77777777" w:rsidR="00950498" w:rsidRPr="00505139" w:rsidRDefault="008C3814" w:rsidP="00923760">
      <w:pPr>
        <w:pStyle w:val="a3"/>
        <w:rPr>
          <w:lang w:val="et-EE"/>
        </w:rPr>
      </w:pPr>
      <w:r w:rsidRPr="00505139">
        <w:rPr>
          <w:rFonts w:eastAsia="Times New Roman"/>
          <w:lang w:val="et-EE"/>
        </w:rPr>
        <w:t>Ravi alustamisel Yuflyma’ga võib manustada üks nädal enne säilitusravi alustamist küllastusannust alla 30 kg kaaluvatele patsientidele 40 mg, või</w:t>
      </w:r>
      <w:r w:rsidR="00C67061" w:rsidRPr="00505139">
        <w:rPr>
          <w:rFonts w:eastAsia="Times New Roman"/>
          <w:lang w:val="et-EE"/>
        </w:rPr>
        <w:t xml:space="preserve"> </w:t>
      </w:r>
      <w:r w:rsidRPr="00505139">
        <w:rPr>
          <w:rFonts w:eastAsia="Times New Roman"/>
          <w:lang w:val="et-EE"/>
        </w:rPr>
        <w:t>≥ 30 kg kaaluvatele patsientidele 80 mg. Puuduvad kliinilised andmed adalimumabi küllastusannuse kasutamise kohta alla 6-aastastel lastel (vt lõik 5.2).</w:t>
      </w:r>
    </w:p>
    <w:p w14:paraId="7954D9C7" w14:textId="77777777" w:rsidR="00950498" w:rsidRPr="00505139" w:rsidRDefault="00950498" w:rsidP="00923760">
      <w:pPr>
        <w:spacing w:before="10" w:line="240" w:lineRule="exact"/>
        <w:rPr>
          <w:rFonts w:ascii="Times New Roman" w:hAnsi="Times New Roman" w:cs="Times New Roman"/>
          <w:sz w:val="24"/>
          <w:szCs w:val="24"/>
          <w:lang w:val="et-EE"/>
        </w:rPr>
      </w:pPr>
    </w:p>
    <w:p w14:paraId="4733A0C0" w14:textId="77777777" w:rsidR="00950498" w:rsidRPr="00505139" w:rsidRDefault="008C3814" w:rsidP="00923760">
      <w:pPr>
        <w:pStyle w:val="a3"/>
        <w:rPr>
          <w:lang w:val="et-EE"/>
        </w:rPr>
      </w:pPr>
      <w:r w:rsidRPr="00505139">
        <w:rPr>
          <w:rFonts w:eastAsia="Times New Roman"/>
          <w:lang w:val="et-EE"/>
        </w:rPr>
        <w:t xml:space="preserve">Selle näidustuse korral ei ole </w:t>
      </w:r>
      <w:r w:rsidR="0089248B" w:rsidRPr="00505139">
        <w:rPr>
          <w:rFonts w:eastAsia="바탕"/>
          <w:lang w:val="sv-SE"/>
        </w:rPr>
        <w:t xml:space="preserve">adalimumabi </w:t>
      </w:r>
      <w:r w:rsidRPr="00505139">
        <w:rPr>
          <w:rFonts w:eastAsia="Times New Roman"/>
          <w:lang w:val="et-EE"/>
        </w:rPr>
        <w:t>asjakohane kasutada alla 2-aastastel lastel.</w:t>
      </w:r>
    </w:p>
    <w:p w14:paraId="22AAD086" w14:textId="77777777" w:rsidR="00950498" w:rsidRPr="00505139" w:rsidRDefault="00950498" w:rsidP="00923760">
      <w:pPr>
        <w:spacing w:before="11" w:line="240" w:lineRule="exact"/>
        <w:rPr>
          <w:rFonts w:ascii="Times New Roman" w:hAnsi="Times New Roman" w:cs="Times New Roman"/>
          <w:sz w:val="24"/>
          <w:szCs w:val="24"/>
          <w:lang w:val="et-EE"/>
        </w:rPr>
      </w:pPr>
    </w:p>
    <w:p w14:paraId="0E0E784E" w14:textId="77777777" w:rsidR="00950498" w:rsidRPr="00505139" w:rsidRDefault="008C3814" w:rsidP="00923760">
      <w:pPr>
        <w:pStyle w:val="a3"/>
        <w:rPr>
          <w:lang w:val="et-EE"/>
        </w:rPr>
      </w:pPr>
      <w:r w:rsidRPr="00505139">
        <w:rPr>
          <w:rFonts w:eastAsia="Times New Roman"/>
          <w:spacing w:val="-4"/>
          <w:lang w:val="et-EE"/>
        </w:rPr>
        <w:t>Soovitatav on kord aastas hinnata jätkuva pikaajalise ravi kasu/riski suhet (vt lõik 5.1).</w:t>
      </w:r>
    </w:p>
    <w:p w14:paraId="5C29F0B9" w14:textId="77777777" w:rsidR="00950498" w:rsidRPr="00505139" w:rsidRDefault="00950498" w:rsidP="00923760">
      <w:pPr>
        <w:spacing w:before="12" w:line="240" w:lineRule="exact"/>
        <w:rPr>
          <w:rFonts w:ascii="Times New Roman" w:hAnsi="Times New Roman" w:cs="Times New Roman"/>
          <w:lang w:val="et-EE"/>
        </w:rPr>
      </w:pPr>
    </w:p>
    <w:p w14:paraId="5004BF60" w14:textId="77777777" w:rsidR="00950498" w:rsidRPr="00505139" w:rsidRDefault="008C3814" w:rsidP="00923760">
      <w:pPr>
        <w:pStyle w:val="a3"/>
        <w:rPr>
          <w:u w:val="single"/>
          <w:lang w:val="et-EE"/>
        </w:rPr>
      </w:pPr>
      <w:r w:rsidRPr="00505139">
        <w:rPr>
          <w:rFonts w:eastAsia="Times New Roman"/>
          <w:u w:val="single" w:color="000000"/>
          <w:lang w:val="et-EE"/>
        </w:rPr>
        <w:t>Manustamisviis</w:t>
      </w:r>
    </w:p>
    <w:p w14:paraId="612E9B5E" w14:textId="77777777" w:rsidR="00950498" w:rsidRPr="00505139" w:rsidRDefault="00950498">
      <w:pPr>
        <w:spacing w:before="9" w:line="170" w:lineRule="exact"/>
        <w:rPr>
          <w:rFonts w:ascii="Times New Roman" w:hAnsi="Times New Roman" w:cs="Times New Roman"/>
          <w:lang w:val="et-EE"/>
        </w:rPr>
      </w:pPr>
    </w:p>
    <w:p w14:paraId="540B48A7" w14:textId="77777777" w:rsidR="00950498" w:rsidRPr="00505139" w:rsidRDefault="008C3814">
      <w:pPr>
        <w:pStyle w:val="a3"/>
        <w:rPr>
          <w:lang w:val="et-EE"/>
        </w:rPr>
      </w:pPr>
      <w:r w:rsidRPr="00505139">
        <w:rPr>
          <w:rFonts w:eastAsia="Times New Roman"/>
          <w:lang w:val="et-EE"/>
        </w:rPr>
        <w:t>Yuflyma’t manustatakse subkutaanse süstena.</w:t>
      </w:r>
    </w:p>
    <w:p w14:paraId="4FEF10E6" w14:textId="77777777" w:rsidR="00950498" w:rsidRPr="00505139" w:rsidRDefault="00950498">
      <w:pPr>
        <w:pStyle w:val="a3"/>
        <w:rPr>
          <w:lang w:val="et-EE"/>
        </w:rPr>
      </w:pPr>
    </w:p>
    <w:p w14:paraId="2168266B" w14:textId="63BF33E6" w:rsidR="00950498" w:rsidRPr="00505139" w:rsidRDefault="008C3814">
      <w:pPr>
        <w:pStyle w:val="a3"/>
        <w:rPr>
          <w:lang w:val="et-EE"/>
        </w:rPr>
      </w:pPr>
      <w:r w:rsidRPr="00505139">
        <w:rPr>
          <w:rFonts w:eastAsia="Times New Roman"/>
          <w:lang w:val="et-EE"/>
        </w:rPr>
        <w:t>Täielikud kasutusjuhised on pakendi infolehel.</w:t>
      </w:r>
    </w:p>
    <w:p w14:paraId="339688B3" w14:textId="77777777" w:rsidR="00950498" w:rsidRPr="00505139" w:rsidRDefault="00950498">
      <w:pPr>
        <w:spacing w:before="12" w:line="240" w:lineRule="exact"/>
        <w:rPr>
          <w:rFonts w:ascii="Times New Roman" w:hAnsi="Times New Roman" w:cs="Times New Roman"/>
          <w:lang w:val="et-EE"/>
        </w:rPr>
      </w:pPr>
    </w:p>
    <w:p w14:paraId="31070CDA" w14:textId="0A6E5178" w:rsidR="00950498" w:rsidRPr="00505139" w:rsidRDefault="008632C7">
      <w:pPr>
        <w:pStyle w:val="a3"/>
        <w:rPr>
          <w:lang w:val="et-EE"/>
        </w:rPr>
      </w:pPr>
      <w:r>
        <w:rPr>
          <w:rFonts w:eastAsia="Times New Roman"/>
          <w:lang w:val="et-EE"/>
        </w:rPr>
        <w:t>Yuflyma</w:t>
      </w:r>
      <w:r w:rsidRPr="00505139">
        <w:rPr>
          <w:rFonts w:eastAsia="Times New Roman"/>
          <w:lang w:val="et-EE"/>
        </w:rPr>
        <w:t xml:space="preserve"> </w:t>
      </w:r>
      <w:r w:rsidR="008C3814" w:rsidRPr="00505139">
        <w:rPr>
          <w:rFonts w:eastAsia="Times New Roman"/>
          <w:lang w:val="et-EE"/>
        </w:rPr>
        <w:t>on saadaval teiste kontsentratsioonide ja ravimvormidena.</w:t>
      </w:r>
    </w:p>
    <w:p w14:paraId="7684C828" w14:textId="77777777" w:rsidR="00950498" w:rsidRPr="00505139" w:rsidRDefault="00950498">
      <w:pPr>
        <w:spacing w:before="16" w:line="240" w:lineRule="exact"/>
        <w:rPr>
          <w:rFonts w:ascii="Times New Roman" w:hAnsi="Times New Roman" w:cs="Times New Roman"/>
          <w:lang w:val="et-EE"/>
        </w:rPr>
      </w:pPr>
    </w:p>
    <w:p w14:paraId="5EFF92E0"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Vastunäidustused</w:t>
      </w:r>
    </w:p>
    <w:p w14:paraId="0DB28E65" w14:textId="77777777" w:rsidR="00950498" w:rsidRPr="00505139" w:rsidRDefault="00950498">
      <w:pPr>
        <w:spacing w:before="9" w:line="240" w:lineRule="exact"/>
        <w:rPr>
          <w:rFonts w:ascii="Times New Roman" w:hAnsi="Times New Roman" w:cs="Times New Roman"/>
        </w:rPr>
      </w:pPr>
    </w:p>
    <w:p w14:paraId="160D6534" w14:textId="77777777" w:rsidR="00950498" w:rsidRPr="00505139" w:rsidRDefault="008C3814">
      <w:pPr>
        <w:pStyle w:val="a3"/>
      </w:pPr>
      <w:r w:rsidRPr="00505139">
        <w:rPr>
          <w:rFonts w:eastAsia="Times New Roman"/>
          <w:lang w:val="et-EE"/>
        </w:rPr>
        <w:t>Ülitundlikkus toimeaine või lõigus 6.1 loetletud mis tahes abiainete suhtes.</w:t>
      </w:r>
    </w:p>
    <w:p w14:paraId="1AF02B53" w14:textId="77777777" w:rsidR="00950498" w:rsidRPr="00505139" w:rsidRDefault="00950498">
      <w:pPr>
        <w:spacing w:before="13" w:line="240" w:lineRule="exact"/>
        <w:rPr>
          <w:rFonts w:ascii="Times New Roman" w:hAnsi="Times New Roman" w:cs="Times New Roman"/>
        </w:rPr>
      </w:pPr>
    </w:p>
    <w:p w14:paraId="0ABAC1CF" w14:textId="77777777" w:rsidR="00950498" w:rsidRPr="00505139" w:rsidRDefault="008C3814">
      <w:pPr>
        <w:pStyle w:val="a3"/>
      </w:pPr>
      <w:r w:rsidRPr="00505139">
        <w:rPr>
          <w:rFonts w:eastAsia="Times New Roman"/>
          <w:lang w:val="et-EE"/>
        </w:rPr>
        <w:t xml:space="preserve">Aktiivne tuberkuloos või muud rasked infektsioonid nagu sepsis ja oportunistlikud infektsioonid (vt lõik 4.4). </w:t>
      </w:r>
    </w:p>
    <w:p w14:paraId="39A9CD95" w14:textId="77777777" w:rsidR="00950498" w:rsidRPr="00505139" w:rsidRDefault="00950498">
      <w:pPr>
        <w:pStyle w:val="a3"/>
      </w:pPr>
    </w:p>
    <w:p w14:paraId="4240AD7D" w14:textId="77777777" w:rsidR="00950498" w:rsidRPr="006E3BF6" w:rsidRDefault="008C3814">
      <w:pPr>
        <w:pStyle w:val="a3"/>
      </w:pPr>
      <w:r w:rsidRPr="006E3BF6">
        <w:rPr>
          <w:rFonts w:eastAsia="Times New Roman"/>
          <w:lang w:val="et-EE"/>
        </w:rPr>
        <w:t>Mõõdukas ja raske südamepuudulikkus (NYHA III/IV klass) (vt lõik 4.4).</w:t>
      </w:r>
    </w:p>
    <w:p w14:paraId="464C5E84" w14:textId="77777777" w:rsidR="00950498" w:rsidRPr="00480B19" w:rsidRDefault="00950498">
      <w:pPr>
        <w:pStyle w:val="a3"/>
      </w:pPr>
    </w:p>
    <w:p w14:paraId="7AD2BA14" w14:textId="77777777" w:rsidR="00950498" w:rsidRPr="003417B0"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C77A9E">
        <w:rPr>
          <w:rFonts w:ascii="Times New Roman" w:eastAsia="Times New Roman" w:hAnsi="Times New Roman" w:cs="Times New Roman"/>
          <w:b/>
          <w:bCs/>
          <w:noProof/>
          <w:lang w:val="et-EE"/>
        </w:rPr>
        <w:t>Erihoiatused ja ettevaatusabinõud kasutamisel</w:t>
      </w:r>
    </w:p>
    <w:p w14:paraId="01398017" w14:textId="77777777" w:rsidR="00950498" w:rsidRPr="00E9241E" w:rsidRDefault="00950498">
      <w:pPr>
        <w:spacing w:before="9" w:line="240" w:lineRule="exact"/>
        <w:rPr>
          <w:rFonts w:ascii="Times New Roman" w:hAnsi="Times New Roman" w:cs="Times New Roman"/>
        </w:rPr>
      </w:pPr>
    </w:p>
    <w:p w14:paraId="15F39859" w14:textId="77777777" w:rsidR="00950498" w:rsidRPr="00505139" w:rsidRDefault="008C3814">
      <w:pPr>
        <w:pStyle w:val="a3"/>
        <w:rPr>
          <w:u w:val="single"/>
        </w:rPr>
      </w:pPr>
      <w:r w:rsidRPr="00764368">
        <w:rPr>
          <w:rFonts w:eastAsia="Times New Roman"/>
          <w:spacing w:val="1"/>
          <w:u w:val="single" w:color="000000"/>
          <w:lang w:val="et-EE"/>
        </w:rPr>
        <w:t>Jälgitavus</w:t>
      </w:r>
    </w:p>
    <w:p w14:paraId="3D284555" w14:textId="77777777" w:rsidR="00950498" w:rsidRPr="00505139" w:rsidRDefault="00950498">
      <w:pPr>
        <w:spacing w:before="1" w:line="180" w:lineRule="exact"/>
        <w:rPr>
          <w:rFonts w:ascii="Times New Roman" w:hAnsi="Times New Roman" w:cs="Times New Roman"/>
        </w:rPr>
      </w:pPr>
    </w:p>
    <w:p w14:paraId="4CF8994B" w14:textId="77777777" w:rsidR="00950498" w:rsidRPr="00505139" w:rsidRDefault="008C3814">
      <w:pPr>
        <w:pStyle w:val="a3"/>
      </w:pPr>
      <w:r w:rsidRPr="00505139">
        <w:rPr>
          <w:rFonts w:eastAsia="Times New Roman"/>
          <w:lang w:val="et-EE"/>
        </w:rPr>
        <w:t>Bioloogiliste ravimpreparaatide jälgitavuse parandamiseks tuleb manustatava ravimi nimi ja partii number selgelt dokumenteerida.</w:t>
      </w:r>
    </w:p>
    <w:p w14:paraId="781DB872" w14:textId="77777777" w:rsidR="00950498" w:rsidRPr="00505139" w:rsidRDefault="00950498">
      <w:pPr>
        <w:spacing w:before="11" w:line="240" w:lineRule="exact"/>
        <w:rPr>
          <w:rFonts w:ascii="Times New Roman" w:hAnsi="Times New Roman" w:cs="Times New Roman"/>
        </w:rPr>
      </w:pPr>
    </w:p>
    <w:p w14:paraId="2739E454" w14:textId="77777777" w:rsidR="00950498" w:rsidRPr="00505139" w:rsidRDefault="008C3814">
      <w:pPr>
        <w:pStyle w:val="a3"/>
        <w:rPr>
          <w:u w:val="single"/>
        </w:rPr>
      </w:pPr>
      <w:r w:rsidRPr="00505139">
        <w:rPr>
          <w:rFonts w:eastAsia="Times New Roman"/>
          <w:u w:val="single" w:color="000000"/>
          <w:lang w:val="et-EE"/>
        </w:rPr>
        <w:t>Infektsioonid</w:t>
      </w:r>
    </w:p>
    <w:p w14:paraId="72F9282E" w14:textId="77777777" w:rsidR="00950498" w:rsidRPr="00505139" w:rsidRDefault="00950498">
      <w:pPr>
        <w:spacing w:before="1" w:line="180" w:lineRule="exact"/>
        <w:rPr>
          <w:rFonts w:ascii="Times New Roman" w:hAnsi="Times New Roman" w:cs="Times New Roman"/>
        </w:rPr>
      </w:pPr>
    </w:p>
    <w:p w14:paraId="5B87595B" w14:textId="77777777" w:rsidR="00950498" w:rsidRPr="00505139" w:rsidRDefault="008C3814">
      <w:pPr>
        <w:pStyle w:val="a3"/>
        <w:rPr>
          <w:lang w:val="et-EE"/>
        </w:rPr>
      </w:pPr>
      <w:r w:rsidRPr="00505139">
        <w:rPr>
          <w:rFonts w:eastAsia="Times New Roman"/>
          <w:lang w:val="et-EE"/>
        </w:rPr>
        <w:t>TNF-antagoniste võtvad patsiendid on vastuvõtlikumad tõsistele infektsioonidele. Kopsufunktsiooni kahjustus võib suurendada infkektsioonide tekkimise riski. Seetõttu tuleb patsiente enne Yuflyma’ga ravimist, selle ajal ja pärast ravi hoolikalt jälgida infektsioonide, sealhulgas tuberkuloosi suhtes. Kuna adalimumabi eliminatsioon võib kesta kuni neli kuud, peab jälgimine jätkuma kogu selle perioodi kestel.</w:t>
      </w:r>
    </w:p>
    <w:p w14:paraId="727BE095" w14:textId="77777777" w:rsidR="00950498" w:rsidRPr="00505139" w:rsidRDefault="00950498">
      <w:pPr>
        <w:spacing w:before="14" w:line="240" w:lineRule="exact"/>
        <w:rPr>
          <w:rFonts w:ascii="Times New Roman" w:hAnsi="Times New Roman" w:cs="Times New Roman"/>
          <w:lang w:val="et-EE"/>
        </w:rPr>
      </w:pPr>
    </w:p>
    <w:p w14:paraId="15639CE2" w14:textId="45380E6F" w:rsidR="00950498" w:rsidRPr="00505139" w:rsidRDefault="008C3814">
      <w:pPr>
        <w:pStyle w:val="a3"/>
        <w:rPr>
          <w:lang w:val="et-EE"/>
        </w:rPr>
      </w:pPr>
      <w:r w:rsidRPr="00505139">
        <w:rPr>
          <w:rFonts w:eastAsia="Times New Roman"/>
          <w:lang w:val="et-EE"/>
        </w:rPr>
        <w:t xml:space="preserve">Ravi Yuflyma’ga ei tohi alustada patsientidel, kellel esinevad aktiivsed infektsioonid (sealhulgas kroonilised või lokaliseerunud infektsioonid), kuni kontroll nende üle on saavutatud. Patsiente, kellel on </w:t>
      </w:r>
      <w:r w:rsidRPr="00505139">
        <w:rPr>
          <w:rFonts w:eastAsia="Times New Roman"/>
          <w:lang w:val="et-EE"/>
        </w:rPr>
        <w:lastRenderedPageBreak/>
        <w:t>olnud kokkupuuteid tuberkuloosiga või kes on reisinud tuberkuloosi või endeemiliste mükooside, nagu histoplasmoos, koktsidioidmükoos, blastomükoos, kõrge riskiga piirkondades, tuleb Yuflyma</w:t>
      </w:r>
      <w:r w:rsidR="001B4BB0" w:rsidRPr="00505139">
        <w:rPr>
          <w:rFonts w:eastAsia="Times New Roman"/>
          <w:lang w:val="et-EE"/>
        </w:rPr>
        <w:t xml:space="preserve">’ga </w:t>
      </w:r>
      <w:r w:rsidRPr="00505139">
        <w:rPr>
          <w:rFonts w:eastAsia="Times New Roman"/>
          <w:lang w:val="et-EE"/>
        </w:rPr>
        <w:t>ravi riski</w:t>
      </w:r>
      <w:r w:rsidR="0092590B">
        <w:rPr>
          <w:rFonts w:eastAsia="Times New Roman"/>
          <w:lang w:val="et-EE"/>
        </w:rPr>
        <w:t>/</w:t>
      </w:r>
      <w:r w:rsidRPr="00505139">
        <w:rPr>
          <w:rFonts w:eastAsia="Times New Roman"/>
          <w:lang w:val="et-EE"/>
        </w:rPr>
        <w:t xml:space="preserve">kasu suhet enne ravi alustamist kaaluda (vt </w:t>
      </w:r>
      <w:r w:rsidR="006E3BF6">
        <w:rPr>
          <w:rFonts w:eastAsia="Times New Roman"/>
          <w:lang w:val="et-EE"/>
        </w:rPr>
        <w:t>„</w:t>
      </w:r>
      <w:r w:rsidRPr="00505139">
        <w:rPr>
          <w:rFonts w:eastAsia="Times New Roman"/>
          <w:i/>
          <w:iCs/>
          <w:lang w:val="et-EE"/>
        </w:rPr>
        <w:t>Teised oportunistlikud infektsioonid</w:t>
      </w:r>
      <w:r w:rsidR="006E3BF6">
        <w:rPr>
          <w:rFonts w:eastAsia="Times New Roman"/>
          <w:i/>
          <w:iCs/>
          <w:lang w:val="et-EE"/>
        </w:rPr>
        <w:t>“</w:t>
      </w:r>
      <w:r w:rsidRPr="00505139">
        <w:rPr>
          <w:rFonts w:eastAsia="Times New Roman"/>
          <w:lang w:val="et-EE"/>
        </w:rPr>
        <w:t>).</w:t>
      </w:r>
    </w:p>
    <w:p w14:paraId="29863B2E" w14:textId="77777777" w:rsidR="00950498" w:rsidRPr="00505139" w:rsidRDefault="00950498">
      <w:pPr>
        <w:spacing w:before="13" w:line="240" w:lineRule="exact"/>
        <w:rPr>
          <w:rFonts w:ascii="Times New Roman" w:hAnsi="Times New Roman" w:cs="Times New Roman"/>
          <w:lang w:val="et-EE"/>
        </w:rPr>
      </w:pPr>
    </w:p>
    <w:p w14:paraId="1D992C94" w14:textId="3B555A3D" w:rsidR="00950498" w:rsidRPr="00505139" w:rsidRDefault="008C3814">
      <w:pPr>
        <w:pStyle w:val="a3"/>
        <w:rPr>
          <w:lang w:val="et-EE"/>
        </w:rPr>
      </w:pPr>
      <w:r w:rsidRPr="00505139">
        <w:rPr>
          <w:rFonts w:eastAsia="Times New Roman"/>
          <w:lang w:val="et-EE"/>
        </w:rPr>
        <w:t xml:space="preserve">Patsiente, kellel tekib ravi ajal Yuflyma’ga uus infektsioon, tuleb hoolikalt jälgida ja </w:t>
      </w:r>
      <w:r w:rsidR="0092590B">
        <w:rPr>
          <w:rFonts w:eastAsia="Times New Roman"/>
          <w:lang w:val="et-EE"/>
        </w:rPr>
        <w:t>teostada</w:t>
      </w:r>
      <w:r w:rsidRPr="00505139">
        <w:rPr>
          <w:rFonts w:eastAsia="Times New Roman"/>
          <w:lang w:val="et-EE"/>
        </w:rPr>
        <w:t xml:space="preserve"> täielik diagnostili</w:t>
      </w:r>
      <w:r w:rsidR="0092590B">
        <w:rPr>
          <w:rFonts w:eastAsia="Times New Roman"/>
          <w:lang w:val="et-EE"/>
        </w:rPr>
        <w:t>n</w:t>
      </w:r>
      <w:r w:rsidRPr="00505139">
        <w:rPr>
          <w:rFonts w:eastAsia="Times New Roman"/>
          <w:lang w:val="et-EE"/>
        </w:rPr>
        <w:t>e hindami</w:t>
      </w:r>
      <w:r w:rsidR="0092590B">
        <w:rPr>
          <w:rFonts w:eastAsia="Times New Roman"/>
          <w:lang w:val="et-EE"/>
        </w:rPr>
        <w:t>n</w:t>
      </w:r>
      <w:r w:rsidRPr="00505139">
        <w:rPr>
          <w:rFonts w:eastAsia="Times New Roman"/>
          <w:lang w:val="et-EE"/>
        </w:rPr>
        <w:t>e. Kui patsiendil tekib uus raske infektsioon või sepsis, tuleb Yuflyma manustamine katkestada ja alustada sobivat antimikroobset või seenevastast ravi, kuni saavutatakse kontroll infektsiooni üle. Arstid peavad ettevaatusega kaaluma Yuflyma kasutamist patsientidel, kellel on haigusloos retsidiveeruv infektsioon või haigused, mis võivad luua eelsoodumuse infektsioonide tekkeks, sh samaaegne immunosupressiivsete ravimite kasutamine.</w:t>
      </w:r>
    </w:p>
    <w:p w14:paraId="184FED94" w14:textId="77777777" w:rsidR="00950498" w:rsidRPr="00505139" w:rsidRDefault="00950498">
      <w:pPr>
        <w:pStyle w:val="a3"/>
        <w:rPr>
          <w:lang w:val="et-EE"/>
        </w:rPr>
      </w:pPr>
    </w:p>
    <w:p w14:paraId="4D5A0900"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Tõsised infektsioonid</w:t>
      </w:r>
    </w:p>
    <w:p w14:paraId="121834B9" w14:textId="77777777" w:rsidR="00950498" w:rsidRPr="00505139" w:rsidRDefault="00950498">
      <w:pPr>
        <w:spacing w:line="240" w:lineRule="exact"/>
        <w:rPr>
          <w:rFonts w:ascii="Times New Roman" w:hAnsi="Times New Roman" w:cs="Times New Roman"/>
          <w:lang w:val="et-EE"/>
        </w:rPr>
      </w:pPr>
    </w:p>
    <w:p w14:paraId="45AB4A04" w14:textId="77777777" w:rsidR="00950498" w:rsidRPr="00505139" w:rsidRDefault="008C3814">
      <w:pPr>
        <w:pStyle w:val="a3"/>
        <w:rPr>
          <w:lang w:val="et-EE"/>
        </w:rPr>
      </w:pPr>
      <w:r w:rsidRPr="00505139">
        <w:rPr>
          <w:rFonts w:eastAsia="Times New Roman"/>
          <w:lang w:val="et-EE"/>
        </w:rPr>
        <w:t>Adalimumabi saavatel patsientidel on teatatud tõsistest infektsioonidest, sealhulgas sepsisest, mis tulenes bakteriaalsest, mükobakteriaalsest, invasiivsest seen-, parasiit-, viirus- või mõnest teisest oportunistlikust infektsioonist, nagu listerioos, legionelloos ja pneumotsüstiit.</w:t>
      </w:r>
    </w:p>
    <w:p w14:paraId="574346C1" w14:textId="77777777" w:rsidR="00950498" w:rsidRPr="00505139" w:rsidRDefault="00950498">
      <w:pPr>
        <w:spacing w:line="240" w:lineRule="exact"/>
        <w:rPr>
          <w:rFonts w:ascii="Times New Roman" w:hAnsi="Times New Roman" w:cs="Times New Roman"/>
          <w:lang w:val="et-EE"/>
        </w:rPr>
      </w:pPr>
    </w:p>
    <w:p w14:paraId="4AFE4902" w14:textId="77777777" w:rsidR="00950498" w:rsidRPr="00505139" w:rsidRDefault="008C3814">
      <w:pPr>
        <w:pStyle w:val="a3"/>
        <w:rPr>
          <w:lang w:val="et-EE"/>
        </w:rPr>
      </w:pPr>
      <w:r w:rsidRPr="00505139">
        <w:rPr>
          <w:rFonts w:eastAsia="Times New Roman"/>
          <w:lang w:val="et-EE"/>
        </w:rPr>
        <w:t>Teised kliinilistes uuringutes täheldatud tõsised infektsioonid on kopsupõletik, püelonefriit, septiline artriit ja septitseemia. On teatatud infektsioonidega seotud hospitaliseerimisest või surmajuhtumitest.</w:t>
      </w:r>
    </w:p>
    <w:p w14:paraId="1843A4FA" w14:textId="77777777" w:rsidR="00950498" w:rsidRPr="00505139" w:rsidRDefault="00950498">
      <w:pPr>
        <w:spacing w:line="240" w:lineRule="exact"/>
        <w:rPr>
          <w:rFonts w:ascii="Times New Roman" w:hAnsi="Times New Roman" w:cs="Times New Roman"/>
          <w:lang w:val="et-EE"/>
        </w:rPr>
      </w:pPr>
    </w:p>
    <w:p w14:paraId="761CB6BA"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Tuberkuloos</w:t>
      </w:r>
    </w:p>
    <w:p w14:paraId="469AE858" w14:textId="77777777" w:rsidR="00950498" w:rsidRPr="00505139" w:rsidRDefault="00950498">
      <w:pPr>
        <w:spacing w:line="240" w:lineRule="exact"/>
        <w:rPr>
          <w:rFonts w:ascii="Times New Roman" w:hAnsi="Times New Roman" w:cs="Times New Roman"/>
          <w:lang w:val="et-EE"/>
        </w:rPr>
      </w:pPr>
    </w:p>
    <w:p w14:paraId="3FD04BAA" w14:textId="77777777" w:rsidR="00950498" w:rsidRPr="00505139" w:rsidRDefault="008C3814">
      <w:pPr>
        <w:pStyle w:val="a3"/>
        <w:rPr>
          <w:lang w:val="et-EE"/>
        </w:rPr>
      </w:pPr>
      <w:r w:rsidRPr="00505139">
        <w:rPr>
          <w:rFonts w:eastAsia="Times New Roman"/>
          <w:lang w:val="et-EE"/>
        </w:rPr>
        <w:t>Adalimumabi saanud patsientidel on teatatud tuberkuloosist, sealhulgas tuberkuloosi reaktivatsioonist ja uuesti tekkimisest. Teatatud on nii kopsusisese kui ka kopsuvälise (ehk dissemineerunud) tuberkuloosi juhtudest.</w:t>
      </w:r>
    </w:p>
    <w:p w14:paraId="34F38E7A" w14:textId="77777777" w:rsidR="00950498" w:rsidRPr="00505139" w:rsidRDefault="00950498">
      <w:pPr>
        <w:spacing w:line="240" w:lineRule="exact"/>
        <w:rPr>
          <w:rFonts w:ascii="Times New Roman" w:hAnsi="Times New Roman" w:cs="Times New Roman"/>
          <w:lang w:val="et-EE"/>
        </w:rPr>
      </w:pPr>
    </w:p>
    <w:p w14:paraId="7EADB05D" w14:textId="77777777" w:rsidR="00950498" w:rsidRPr="00505139" w:rsidRDefault="008C3814">
      <w:pPr>
        <w:pStyle w:val="a3"/>
        <w:rPr>
          <w:lang w:val="et-EE"/>
        </w:rPr>
      </w:pPr>
      <w:r w:rsidRPr="00505139">
        <w:rPr>
          <w:rFonts w:eastAsia="Times New Roman"/>
          <w:lang w:val="et-EE"/>
        </w:rPr>
        <w:t>Enne ravi alustamist Yuflyma’ga tuleb kõiki patsiente uurida nii aktiivse kui inaktiivse (latentse) tuberkuloosi infektsiooni suhtes. See peab hõlmama põhjalikku meditsiinilist hindamist koos küsimustega põetud tuberkuloosi kohta või võimaliku eelneva kokkupuute kohta aktiivse tuberkuloosiga isikutega ning eelneva ja/või praeguse immunosupressiivse ravi kohta. Kõigile patsientidele tuleb teha vajalikud sõeluuringud (nt tuberkuliintest ja röntgenülesvõte rindkerest; võivad kohalduda kohalikud soovitused). On soovitatav märkida tehtud uuringud ja nende tulemused patsiendi teabekaardile. Ravimit määravad arstid peavad meeles pidama valenegatiivse tuberkuliintesti võimalust, eriti raskesti haigetel või immuunpuudulikkusega patsientidel.</w:t>
      </w:r>
    </w:p>
    <w:p w14:paraId="6853DC04" w14:textId="77777777" w:rsidR="00950498" w:rsidRPr="00505139" w:rsidRDefault="00950498">
      <w:pPr>
        <w:spacing w:before="13" w:line="240" w:lineRule="exact"/>
        <w:rPr>
          <w:rFonts w:ascii="Times New Roman" w:hAnsi="Times New Roman" w:cs="Times New Roman"/>
          <w:lang w:val="et-EE"/>
        </w:rPr>
      </w:pPr>
    </w:p>
    <w:p w14:paraId="742C6595" w14:textId="77777777" w:rsidR="00950498" w:rsidRPr="00505139" w:rsidRDefault="008C3814">
      <w:pPr>
        <w:pStyle w:val="a3"/>
        <w:rPr>
          <w:lang w:val="et-EE"/>
        </w:rPr>
      </w:pPr>
      <w:r w:rsidRPr="00505139">
        <w:rPr>
          <w:rFonts w:eastAsia="Times New Roman"/>
          <w:lang w:val="et-EE"/>
        </w:rPr>
        <w:t>Aktiivse tuberkuloosi diagnoosimisel ei tohi ravi Yuflyma’ga alustada (vt lõik 4.3).</w:t>
      </w:r>
    </w:p>
    <w:p w14:paraId="6642070D" w14:textId="77777777" w:rsidR="00950498" w:rsidRPr="00505139" w:rsidRDefault="00950498">
      <w:pPr>
        <w:pStyle w:val="a3"/>
        <w:rPr>
          <w:lang w:val="et-EE"/>
        </w:rPr>
      </w:pPr>
    </w:p>
    <w:p w14:paraId="0E157CBB" w14:textId="77777777" w:rsidR="00950498" w:rsidRPr="00505139" w:rsidRDefault="008C3814">
      <w:pPr>
        <w:pStyle w:val="a3"/>
        <w:rPr>
          <w:lang w:val="et-EE"/>
        </w:rPr>
      </w:pPr>
      <w:r w:rsidRPr="00505139">
        <w:rPr>
          <w:rFonts w:eastAsia="Times New Roman"/>
          <w:lang w:val="et-EE"/>
        </w:rPr>
        <w:t xml:space="preserve">Kõigil alljärgnevatel juhtudel tuleb kasu/riski suhet enne ravi alustamist väga hoolikalt kaaluda. </w:t>
      </w:r>
    </w:p>
    <w:p w14:paraId="695EC0D6" w14:textId="77777777" w:rsidR="00950498" w:rsidRPr="00505139" w:rsidRDefault="00950498">
      <w:pPr>
        <w:pStyle w:val="a3"/>
        <w:rPr>
          <w:lang w:val="et-EE"/>
        </w:rPr>
      </w:pPr>
    </w:p>
    <w:p w14:paraId="7318C6B4" w14:textId="77777777" w:rsidR="00950498" w:rsidRPr="00505139" w:rsidRDefault="008C3814">
      <w:pPr>
        <w:pStyle w:val="a3"/>
        <w:rPr>
          <w:lang w:val="et-EE"/>
        </w:rPr>
      </w:pPr>
      <w:r w:rsidRPr="00505139">
        <w:rPr>
          <w:rFonts w:eastAsia="Times New Roman"/>
          <w:lang w:val="et-EE"/>
        </w:rPr>
        <w:t>Kui patsiendil kahtlustatakse latentset tuberkuloosi, tuleb konsulteerida tuberkuloosi ravis kogenud arstiga.</w:t>
      </w:r>
    </w:p>
    <w:p w14:paraId="188BD5FD" w14:textId="77777777" w:rsidR="00950498" w:rsidRPr="00505139" w:rsidRDefault="00950498">
      <w:pPr>
        <w:spacing w:before="11" w:line="240" w:lineRule="exact"/>
        <w:rPr>
          <w:rFonts w:ascii="Times New Roman" w:hAnsi="Times New Roman" w:cs="Times New Roman"/>
          <w:lang w:val="et-EE"/>
        </w:rPr>
      </w:pPr>
    </w:p>
    <w:p w14:paraId="479D0248" w14:textId="77777777" w:rsidR="00950498" w:rsidRPr="00505139" w:rsidRDefault="008C3814">
      <w:pPr>
        <w:pStyle w:val="a3"/>
        <w:rPr>
          <w:lang w:val="et-EE"/>
        </w:rPr>
      </w:pPr>
      <w:r w:rsidRPr="00505139">
        <w:rPr>
          <w:rFonts w:eastAsia="Times New Roman"/>
          <w:lang w:val="et-EE"/>
        </w:rPr>
        <w:t>Latentse tuberkuloosi diagnoosimisel tuleb enne ravi alustamist Yuflyma’ga rakendada sobivat ravi koos tuberkuloosi ennetava raviga vastavalt kohalikele soovitustele.</w:t>
      </w:r>
    </w:p>
    <w:p w14:paraId="6D6D66E9" w14:textId="77777777" w:rsidR="00950498" w:rsidRPr="00505139" w:rsidRDefault="00950498">
      <w:pPr>
        <w:spacing w:before="12" w:line="240" w:lineRule="exact"/>
        <w:rPr>
          <w:rFonts w:ascii="Times New Roman" w:hAnsi="Times New Roman" w:cs="Times New Roman"/>
          <w:lang w:val="et-EE"/>
        </w:rPr>
      </w:pPr>
    </w:p>
    <w:p w14:paraId="1911E1EC" w14:textId="77777777" w:rsidR="00950498" w:rsidRPr="00505139" w:rsidRDefault="008C3814">
      <w:pPr>
        <w:pStyle w:val="a3"/>
        <w:rPr>
          <w:lang w:val="et-EE"/>
        </w:rPr>
      </w:pPr>
      <w:r w:rsidRPr="00505139">
        <w:rPr>
          <w:rFonts w:eastAsia="Times New Roman"/>
          <w:lang w:val="et-EE"/>
        </w:rPr>
        <w:t>Samuti tuleb kaaluda tuberkuloosivastast profülaktilist ravi enne ravi alustamist Yuflyma’ga patsientidel, kellel on mitmeid või olulisi tuberkuloosi riskitegureid, vaatamata negatiivsele tuberkuloositestile, ja patsientidel, kellel on anamneesis latentne või aktiivne tuberkuloos ja kelle puhul ravikuuri läbimine ei ole kinnitust leidnud.</w:t>
      </w:r>
    </w:p>
    <w:p w14:paraId="5E14D627" w14:textId="77777777" w:rsidR="00950498" w:rsidRPr="00505139" w:rsidRDefault="00950498">
      <w:pPr>
        <w:spacing w:before="17" w:line="240" w:lineRule="exact"/>
        <w:rPr>
          <w:rFonts w:ascii="Times New Roman" w:hAnsi="Times New Roman" w:cs="Times New Roman"/>
          <w:lang w:val="et-EE"/>
        </w:rPr>
      </w:pPr>
    </w:p>
    <w:p w14:paraId="60687194" w14:textId="77777777" w:rsidR="00950498" w:rsidRPr="00505139" w:rsidRDefault="008C3814">
      <w:pPr>
        <w:pStyle w:val="a3"/>
        <w:rPr>
          <w:lang w:val="et-EE"/>
        </w:rPr>
      </w:pPr>
      <w:r w:rsidRPr="00505139">
        <w:rPr>
          <w:rFonts w:eastAsia="Times New Roman"/>
          <w:lang w:val="et-EE"/>
        </w:rPr>
        <w:t>Vaatamata tuberkuloosi profülaktilisele ravile on adalimumabiga ravitud patsientidel esinenud tuberkuloosi reaktiveerumise juhte. Mõnel patsiendil, kellel on aktiivne tuberkuloos edukalt välja ravitud, on tuberkuloos uuesti tekkinud ravi ajal adalimumabiga.</w:t>
      </w:r>
    </w:p>
    <w:p w14:paraId="21DA2BAF" w14:textId="77777777" w:rsidR="00950498" w:rsidRPr="00505139" w:rsidRDefault="00950498">
      <w:pPr>
        <w:spacing w:before="11" w:line="240" w:lineRule="exact"/>
        <w:rPr>
          <w:rFonts w:ascii="Times New Roman" w:hAnsi="Times New Roman" w:cs="Times New Roman"/>
          <w:lang w:val="et-EE"/>
        </w:rPr>
      </w:pPr>
    </w:p>
    <w:p w14:paraId="49CAA826" w14:textId="77777777" w:rsidR="00950498" w:rsidRPr="00505139" w:rsidRDefault="008C3814">
      <w:pPr>
        <w:pStyle w:val="a3"/>
        <w:rPr>
          <w:lang w:val="et-EE"/>
        </w:rPr>
      </w:pPr>
      <w:r w:rsidRPr="00505139">
        <w:rPr>
          <w:rFonts w:eastAsia="Times New Roman"/>
          <w:lang w:val="et-EE"/>
        </w:rPr>
        <w:t>Patsiente tuleb juhendada, et nad pöörduksid arsti poole juhul, kui ravi ajal Yuflyma’ga või pärast seda tekivad tuberkuloosile viitavad nähud või sümptomid (nt püsiv köha, kõhnumine, kaalulangus, subfebriilne palavik, loidus).</w:t>
      </w:r>
    </w:p>
    <w:p w14:paraId="7EA18FE5" w14:textId="77777777" w:rsidR="00950498" w:rsidRPr="00505139" w:rsidRDefault="00950498">
      <w:pPr>
        <w:ind w:left="111"/>
        <w:rPr>
          <w:rFonts w:ascii="Times New Roman" w:hAnsi="Times New Roman" w:cs="Times New Roman"/>
          <w:lang w:val="et-EE"/>
        </w:rPr>
      </w:pPr>
    </w:p>
    <w:p w14:paraId="171A3915"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Teised oportunistlikud infektsioonid</w:t>
      </w:r>
    </w:p>
    <w:p w14:paraId="640C9BE4" w14:textId="77777777" w:rsidR="00950498" w:rsidRPr="00505139" w:rsidRDefault="00950498">
      <w:pPr>
        <w:spacing w:before="13" w:line="240" w:lineRule="exact"/>
        <w:rPr>
          <w:rFonts w:ascii="Times New Roman" w:hAnsi="Times New Roman" w:cs="Times New Roman"/>
          <w:lang w:val="et-EE"/>
        </w:rPr>
      </w:pPr>
    </w:p>
    <w:p w14:paraId="52C55BAF" w14:textId="77777777" w:rsidR="00950498" w:rsidRPr="00505139" w:rsidRDefault="008C3814">
      <w:pPr>
        <w:pStyle w:val="a3"/>
        <w:rPr>
          <w:lang w:val="et-EE"/>
        </w:rPr>
      </w:pPr>
      <w:r w:rsidRPr="00505139">
        <w:rPr>
          <w:rFonts w:eastAsia="Times New Roman"/>
          <w:lang w:val="et-EE"/>
        </w:rPr>
        <w:t>Adalimumabiga ravitavatel patsientidel on täheldatud oportunistlikke infektsioone, sh invasiivseid seeninfektsioone. Neid infektsioone ei ole TNF-antagonistidega ravitavatel patsientidel järjekindlalt ära tuntud ning see on põhjustanud asjakohase ravi hilinemist, mis mõnikord on lõppenud surmaga.</w:t>
      </w:r>
    </w:p>
    <w:p w14:paraId="785B2AF4" w14:textId="77777777" w:rsidR="00950498" w:rsidRPr="00505139" w:rsidRDefault="00950498">
      <w:pPr>
        <w:pStyle w:val="a3"/>
        <w:rPr>
          <w:lang w:val="et-EE"/>
        </w:rPr>
      </w:pPr>
    </w:p>
    <w:p w14:paraId="5C8BBF6F" w14:textId="77777777" w:rsidR="00950498" w:rsidRPr="00505139" w:rsidRDefault="008C3814">
      <w:pPr>
        <w:pStyle w:val="a3"/>
        <w:rPr>
          <w:lang w:val="et-EE"/>
        </w:rPr>
      </w:pPr>
      <w:r w:rsidRPr="00505139">
        <w:rPr>
          <w:rFonts w:eastAsia="Times New Roman"/>
          <w:lang w:val="et-EE"/>
        </w:rPr>
        <w:t>Patsientidel, kellel tekivad nähud ja sümptomid, nagu palavik, halb enesetunne, kaalulangus, higistamine, köha, düspnoe ja/või kopsuinfiltraadid või teised tõsised süsteemsed haigused, koos või ilma kaasuva šokita, tule</w:t>
      </w:r>
      <w:r w:rsidR="00391000" w:rsidRPr="00505139">
        <w:rPr>
          <w:rFonts w:eastAsia="Times New Roman"/>
          <w:lang w:val="et-EE"/>
        </w:rPr>
        <w:t>b</w:t>
      </w:r>
      <w:r w:rsidRPr="00505139">
        <w:rPr>
          <w:rFonts w:eastAsia="Times New Roman"/>
          <w:lang w:val="et-EE"/>
        </w:rPr>
        <w:t xml:space="preserve"> kahtlustada invasiivset seeninfektsiooni ning Yuflyma manustamine kohe lõpetada. Selliste patsientide diagnoosimine ja empiirilise seentevastase ravi alustamine peab toimuma koostöös arstiga, kes on kogenud invasiivsete seeninfektsioonidega patsientide ravis.</w:t>
      </w:r>
    </w:p>
    <w:p w14:paraId="783BFBA2" w14:textId="77777777" w:rsidR="00950498" w:rsidRPr="00505139" w:rsidRDefault="00950498">
      <w:pPr>
        <w:spacing w:before="13" w:line="240" w:lineRule="exact"/>
        <w:rPr>
          <w:rFonts w:ascii="Times New Roman" w:hAnsi="Times New Roman" w:cs="Times New Roman"/>
          <w:lang w:val="et-EE"/>
        </w:rPr>
      </w:pPr>
    </w:p>
    <w:p w14:paraId="30316ECA" w14:textId="77777777" w:rsidR="00950498" w:rsidRPr="00505139" w:rsidRDefault="008C3814">
      <w:pPr>
        <w:pStyle w:val="a3"/>
        <w:rPr>
          <w:u w:val="single"/>
          <w:lang w:val="et-EE"/>
        </w:rPr>
      </w:pPr>
      <w:r w:rsidRPr="00505139">
        <w:rPr>
          <w:rFonts w:eastAsia="Times New Roman"/>
          <w:u w:val="single" w:color="000000"/>
          <w:lang w:val="et-EE"/>
        </w:rPr>
        <w:t>B-hepatiidi reaktivatsioon</w:t>
      </w:r>
    </w:p>
    <w:p w14:paraId="7373F573" w14:textId="77777777" w:rsidR="00950498" w:rsidRPr="00505139" w:rsidRDefault="00950498">
      <w:pPr>
        <w:spacing w:before="9" w:line="170" w:lineRule="exact"/>
        <w:rPr>
          <w:rFonts w:ascii="Times New Roman" w:hAnsi="Times New Roman" w:cs="Times New Roman"/>
          <w:lang w:val="et-EE"/>
        </w:rPr>
      </w:pPr>
    </w:p>
    <w:p w14:paraId="429C3437" w14:textId="77777777" w:rsidR="00950498" w:rsidRPr="00505139" w:rsidRDefault="008C3814">
      <w:pPr>
        <w:pStyle w:val="a3"/>
        <w:rPr>
          <w:lang w:val="et-EE"/>
        </w:rPr>
      </w:pPr>
      <w:r w:rsidRPr="00505139">
        <w:rPr>
          <w:rFonts w:eastAsia="Times New Roman"/>
          <w:lang w:val="et-EE"/>
        </w:rPr>
        <w:t>B-hepatiidi reaktivatsiooni on täheldatud TNF-antagonistidega, sh adalimumabiga ravitavatel patsientidel, kes on selle viiruse kroonilised kandjad (st pinnaantigeen positiivne). Mõned juhud on lõppenud surmaga. Patsiente tuleb enne ravi alustamist Yuflyma’ga uurida HBV infektsiooni suhtes. Patsientidel, kellel B-hepatiidi uuringu tulemus osutub positiivseks, on soovitatav konsulteerida arstiga, kes on pädev B-hepatiidi ravis.</w:t>
      </w:r>
    </w:p>
    <w:p w14:paraId="7D8BEA22" w14:textId="77777777" w:rsidR="00950498" w:rsidRPr="00505139" w:rsidRDefault="00950498">
      <w:pPr>
        <w:spacing w:before="13" w:line="240" w:lineRule="exact"/>
        <w:rPr>
          <w:rFonts w:ascii="Times New Roman" w:hAnsi="Times New Roman" w:cs="Times New Roman"/>
          <w:lang w:val="et-EE"/>
        </w:rPr>
      </w:pPr>
    </w:p>
    <w:p w14:paraId="7BA2177A" w14:textId="77777777" w:rsidR="00950498" w:rsidRPr="00505139" w:rsidRDefault="008C3814">
      <w:pPr>
        <w:pStyle w:val="a3"/>
        <w:rPr>
          <w:lang w:val="et-EE"/>
        </w:rPr>
      </w:pPr>
      <w:r w:rsidRPr="00505139">
        <w:rPr>
          <w:rFonts w:eastAsia="Times New Roman"/>
          <w:lang w:val="et-EE"/>
        </w:rPr>
        <w:t>Yuflyma’ga ravi vajavaid HBV-kandjaid tuleb kogu ravi jooksul ja mõne kuu jooksul pärast ravi lõppu hoolikalt jälgida aktiivse HBV-infektsiooni nähtude ja sümptomite suhtes. HBV-kandlusega, TNF-antagonistiga ravitavate patsientide samaaegse viirusvastase ravi kohta, et vältida HBV reaktivatsiooni, puuduvad piisavad andmed. Patsientidel, kellel areneb HBV reaktivatsioon, tuleb ravi Yuflyma’ga katkestada ja alustada efektiivset viirusevastast ravi koos sobiva toetava raviga.</w:t>
      </w:r>
    </w:p>
    <w:p w14:paraId="146BB0B7" w14:textId="77777777" w:rsidR="00950498" w:rsidRPr="00505139" w:rsidRDefault="00950498">
      <w:pPr>
        <w:spacing w:before="13" w:line="240" w:lineRule="exact"/>
        <w:rPr>
          <w:rFonts w:ascii="Times New Roman" w:hAnsi="Times New Roman" w:cs="Times New Roman"/>
          <w:lang w:val="et-EE"/>
        </w:rPr>
      </w:pPr>
    </w:p>
    <w:p w14:paraId="026706AB" w14:textId="77777777" w:rsidR="00950498" w:rsidRPr="00505139" w:rsidRDefault="008C3814">
      <w:pPr>
        <w:pStyle w:val="a3"/>
        <w:rPr>
          <w:u w:val="single"/>
          <w:lang w:val="et-EE"/>
        </w:rPr>
      </w:pPr>
      <w:r w:rsidRPr="00505139">
        <w:rPr>
          <w:rFonts w:eastAsia="Times New Roman"/>
          <w:u w:val="single" w:color="000000"/>
          <w:lang w:val="et-EE"/>
        </w:rPr>
        <w:t>Neuroloogilised reaktsioonid</w:t>
      </w:r>
    </w:p>
    <w:p w14:paraId="45778BB6" w14:textId="77777777" w:rsidR="00950498" w:rsidRPr="00505139" w:rsidRDefault="00950498">
      <w:pPr>
        <w:spacing w:before="1" w:line="180" w:lineRule="exact"/>
        <w:rPr>
          <w:rFonts w:ascii="Times New Roman" w:hAnsi="Times New Roman" w:cs="Times New Roman"/>
          <w:lang w:val="et-EE"/>
        </w:rPr>
      </w:pPr>
    </w:p>
    <w:p w14:paraId="1637AACD" w14:textId="77777777" w:rsidR="00950498" w:rsidRPr="00505139" w:rsidRDefault="008C3814">
      <w:pPr>
        <w:pStyle w:val="a3"/>
        <w:rPr>
          <w:lang w:val="et-EE"/>
        </w:rPr>
      </w:pPr>
      <w:r w:rsidRPr="00505139">
        <w:rPr>
          <w:rFonts w:eastAsia="Times New Roman"/>
          <w:lang w:val="et-EE"/>
        </w:rPr>
        <w:t>TNF-antagoniste, k.a adalimumabi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Ravimit määravad arstid peavad olema etteva</w:t>
      </w:r>
      <w:r w:rsidR="006F0057" w:rsidRPr="00505139">
        <w:rPr>
          <w:rFonts w:eastAsia="Times New Roman"/>
          <w:lang w:val="et-EE"/>
        </w:rPr>
        <w:t>a</w:t>
      </w:r>
      <w:r w:rsidRPr="00505139">
        <w:rPr>
          <w:rFonts w:eastAsia="Times New Roman"/>
          <w:lang w:val="et-EE"/>
        </w:rPr>
        <w:t>tlikud, kaaludes ravi Yuflyma’ga kaasuva või hiljuti avaldunud kesk- või perifeerse närvisüsteemi demüeliniseeriva haigusega patsientidel; ükskõik millise nimetatud haiguse tekkimisel tuleb kaaluda Yuflyma’ga ravi lõpetamist. Intermediaalse uveiidi ja kesknärvisüsteemi demüeliniseerivate haiguste vahel esineb teadaolev seos. Mitteinfektsioosse intermediaalse uveiidiga patsientidele tuleb neuroloogiline uurimine teha enne Yuflyma’ga ravi alustamist ja regulaarselt ravi ajal, et hinnata olemasolevate või tekkivate kesknärvisüsteemi demüeliniseerivate haiguste suhtes.</w:t>
      </w:r>
    </w:p>
    <w:p w14:paraId="70A0313E" w14:textId="77777777" w:rsidR="00950498" w:rsidRPr="00505139" w:rsidRDefault="00950498">
      <w:pPr>
        <w:spacing w:before="13" w:line="240" w:lineRule="exact"/>
        <w:rPr>
          <w:rFonts w:ascii="Times New Roman" w:hAnsi="Times New Roman" w:cs="Times New Roman"/>
          <w:lang w:val="et-EE"/>
        </w:rPr>
      </w:pPr>
    </w:p>
    <w:p w14:paraId="4C8E0F42" w14:textId="77777777" w:rsidR="00950498" w:rsidRPr="00505139" w:rsidRDefault="008C3814">
      <w:pPr>
        <w:pStyle w:val="a3"/>
        <w:rPr>
          <w:u w:val="single"/>
          <w:lang w:val="et-EE"/>
        </w:rPr>
      </w:pPr>
      <w:r w:rsidRPr="00505139">
        <w:rPr>
          <w:rFonts w:eastAsia="Times New Roman"/>
          <w:u w:val="single" w:color="000000"/>
          <w:lang w:val="et-EE"/>
        </w:rPr>
        <w:t>Allergilised reaktsioonid</w:t>
      </w:r>
    </w:p>
    <w:p w14:paraId="00EC3B03" w14:textId="77777777" w:rsidR="00950498" w:rsidRPr="00505139" w:rsidRDefault="00950498">
      <w:pPr>
        <w:spacing w:before="9" w:line="170" w:lineRule="exact"/>
        <w:rPr>
          <w:rFonts w:ascii="Times New Roman" w:hAnsi="Times New Roman" w:cs="Times New Roman"/>
          <w:lang w:val="et-EE"/>
        </w:rPr>
      </w:pPr>
    </w:p>
    <w:p w14:paraId="01A08203" w14:textId="77777777" w:rsidR="00950498" w:rsidRPr="00505139" w:rsidRDefault="008C3814">
      <w:pPr>
        <w:pStyle w:val="a3"/>
        <w:rPr>
          <w:lang w:val="et-EE"/>
        </w:rPr>
      </w:pPr>
      <w:r w:rsidRPr="00505139">
        <w:rPr>
          <w:rFonts w:eastAsia="Times New Roman"/>
          <w:lang w:val="et-EE"/>
        </w:rPr>
        <w:t>Tõsiseid allergilisi reaktsioone seoses adalimumabiga oli kliinilistes uuringutes harva. Aeg-ajalt oli mittetõsiseid allergilisi reaktsioone seoses adalimumabiga. Adalimumabi manustamise järgselt on teatatud tõsistest allergilistest reaktsioonidest, sh anafülaksiast. Anafülaktilise reaktsiooni või muu raske allergilise reaktsiooni tekkimisel tuleb Yuflyma manustamine kohe lõpetada ja alustada asjakohast ravi.</w:t>
      </w:r>
    </w:p>
    <w:p w14:paraId="05A86F1B" w14:textId="77777777" w:rsidR="00950498" w:rsidRPr="00505139" w:rsidRDefault="00950498">
      <w:pPr>
        <w:spacing w:before="13" w:line="240" w:lineRule="exact"/>
        <w:rPr>
          <w:rFonts w:ascii="Times New Roman" w:hAnsi="Times New Roman" w:cs="Times New Roman"/>
          <w:lang w:val="et-EE"/>
        </w:rPr>
      </w:pPr>
    </w:p>
    <w:p w14:paraId="29BB1EC2" w14:textId="77777777" w:rsidR="00950498" w:rsidRPr="00505139" w:rsidRDefault="008C3814">
      <w:pPr>
        <w:pStyle w:val="a3"/>
        <w:rPr>
          <w:u w:val="single"/>
          <w:lang w:val="et-EE"/>
        </w:rPr>
      </w:pPr>
      <w:r w:rsidRPr="00505139">
        <w:rPr>
          <w:rFonts w:eastAsia="Times New Roman"/>
          <w:u w:val="single" w:color="000000"/>
          <w:lang w:val="et-EE"/>
        </w:rPr>
        <w:t>Immunosupressioon</w:t>
      </w:r>
    </w:p>
    <w:p w14:paraId="0A97CFAB" w14:textId="77777777" w:rsidR="00950498" w:rsidRPr="00505139" w:rsidRDefault="00950498">
      <w:pPr>
        <w:spacing w:before="1" w:line="180" w:lineRule="exact"/>
        <w:rPr>
          <w:rFonts w:ascii="Times New Roman" w:hAnsi="Times New Roman" w:cs="Times New Roman"/>
          <w:lang w:val="et-EE"/>
        </w:rPr>
      </w:pPr>
    </w:p>
    <w:p w14:paraId="7D068FA9" w14:textId="77777777" w:rsidR="00950498" w:rsidRPr="00505139" w:rsidRDefault="008C3814">
      <w:pPr>
        <w:pStyle w:val="a3"/>
        <w:rPr>
          <w:lang w:val="et-EE"/>
        </w:rPr>
      </w:pPr>
      <w:r w:rsidRPr="00505139">
        <w:rPr>
          <w:rFonts w:eastAsia="Times New Roman"/>
          <w:lang w:val="et-EE"/>
        </w:rPr>
        <w:t xml:space="preserve">Uuringus, milles raviti 64 reumatoidartriidiga patsienti adalimumabiga, ei leitud hilist tüüpi ülitundlikkuse </w:t>
      </w:r>
      <w:r w:rsidRPr="00505139">
        <w:rPr>
          <w:rFonts w:eastAsia="Times New Roman"/>
          <w:lang w:val="et-EE"/>
        </w:rPr>
        <w:lastRenderedPageBreak/>
        <w:t>pärssimist, immunoglobuliinide taseme langust või efektor T-, B-, ning NK-rakkude, monotsüütide/makrofaagide ja neutrofiilide arvu muutust.</w:t>
      </w:r>
    </w:p>
    <w:p w14:paraId="7FC23D9A" w14:textId="77777777" w:rsidR="00950498" w:rsidRPr="00505139" w:rsidRDefault="00950498">
      <w:pPr>
        <w:spacing w:before="11" w:line="240" w:lineRule="exact"/>
        <w:rPr>
          <w:rFonts w:ascii="Times New Roman" w:hAnsi="Times New Roman" w:cs="Times New Roman"/>
          <w:lang w:val="et-EE"/>
        </w:rPr>
      </w:pPr>
    </w:p>
    <w:p w14:paraId="59C23CD9" w14:textId="77777777" w:rsidR="00950498" w:rsidRPr="00505139" w:rsidRDefault="008C3814">
      <w:pPr>
        <w:pStyle w:val="a3"/>
        <w:rPr>
          <w:u w:val="single"/>
          <w:lang w:val="et-EE"/>
        </w:rPr>
      </w:pPr>
      <w:r w:rsidRPr="00505139">
        <w:rPr>
          <w:rFonts w:eastAsia="Times New Roman"/>
          <w:u w:val="single" w:color="000000"/>
          <w:lang w:val="et-EE"/>
        </w:rPr>
        <w:t>Pahaloomulised kasvajad ja lümfoproliferatiivsed haigused</w:t>
      </w:r>
    </w:p>
    <w:p w14:paraId="0BA52D13" w14:textId="77777777" w:rsidR="00950498" w:rsidRPr="00505139" w:rsidRDefault="00950498">
      <w:pPr>
        <w:spacing w:before="1" w:line="180" w:lineRule="exact"/>
        <w:rPr>
          <w:rFonts w:ascii="Times New Roman" w:hAnsi="Times New Roman" w:cs="Times New Roman"/>
          <w:lang w:val="et-EE"/>
        </w:rPr>
      </w:pPr>
    </w:p>
    <w:p w14:paraId="5ABED604" w14:textId="77777777" w:rsidR="00950498" w:rsidRPr="00505139" w:rsidRDefault="008C3814">
      <w:pPr>
        <w:pStyle w:val="a3"/>
        <w:rPr>
          <w:lang w:val="et-EE"/>
        </w:rPr>
      </w:pPr>
      <w:r w:rsidRPr="00505139">
        <w:rPr>
          <w:rFonts w:eastAsia="Times New Roman"/>
          <w:lang w:val="et-EE"/>
        </w:rPr>
        <w:t>Kontrolli</w:t>
      </w:r>
      <w:r w:rsidR="006F0057" w:rsidRPr="00505139">
        <w:rPr>
          <w:rFonts w:eastAsia="Times New Roman"/>
          <w:lang w:val="et-EE"/>
        </w:rPr>
        <w:t>ga</w:t>
      </w:r>
      <w:r w:rsidRPr="00505139">
        <w:rPr>
          <w:rFonts w:eastAsia="Times New Roman"/>
          <w:lang w:val="et-EE"/>
        </w:rPr>
        <w:t xml:space="preserve"> osas kliinilistes uuringutes TNF-antagonistidega täheldati TNF-antagonistiga ravitud patsientide hulgas arvuliselt rohkem pahaloomulisi kasvajaid, k.a lümfoomi, võrreldes kontrollrühma patsientidega. Neid juhte tekkis siiski harva. Turuletulekujärgselt on teatatud leukeemiajuhtudest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t>
      </w:r>
    </w:p>
    <w:p w14:paraId="6625466B" w14:textId="77777777" w:rsidR="00950498" w:rsidRPr="00505139" w:rsidRDefault="00950498">
      <w:pPr>
        <w:spacing w:before="13" w:line="240" w:lineRule="exact"/>
        <w:rPr>
          <w:rFonts w:ascii="Times New Roman" w:hAnsi="Times New Roman" w:cs="Times New Roman"/>
          <w:lang w:val="et-EE"/>
        </w:rPr>
      </w:pPr>
    </w:p>
    <w:p w14:paraId="3F0B7773" w14:textId="77777777" w:rsidR="00950498" w:rsidRPr="00505139" w:rsidRDefault="008C3814">
      <w:pPr>
        <w:pStyle w:val="a3"/>
        <w:rPr>
          <w:lang w:val="et-EE"/>
        </w:rPr>
      </w:pPr>
      <w:r w:rsidRPr="00505139">
        <w:rPr>
          <w:rFonts w:eastAsia="Times New Roman"/>
          <w:lang w:val="et-EE"/>
        </w:rPr>
        <w:t>TNF-antagonistidega, sh adalimumabiga ravitud (ravi algus vanuses ≤ 18 aastat) laste, noorukite ja noorte täiskasvanute (kuni 22-aastaste) seas on turuletulekujärgselt teatatud pahaloomulistest kasvajatest, mis mõnikord on lõppenud surmaga. Ligikaudu pooltel juhtudel oli tegemist lümfoomiga. Ülejäänud juhud kujutasid mitmekesiselt erinevaid pahaloomulisi kasvajaid, sealhulgas harvaesinevaid pahaloomulisi kasvajaid, mis tavaliselt kaasnevad immunosupressiooniga. TNF-antagonistidega ravitud lastel ja noorukitel ei saa välistada riski pahaloomuliste kasvajate tekkeks.</w:t>
      </w:r>
    </w:p>
    <w:p w14:paraId="35F244EE" w14:textId="77777777" w:rsidR="00950498" w:rsidRPr="00505139" w:rsidRDefault="00950498">
      <w:pPr>
        <w:spacing w:before="11" w:line="240" w:lineRule="exact"/>
        <w:rPr>
          <w:rFonts w:ascii="Times New Roman" w:hAnsi="Times New Roman" w:cs="Times New Roman"/>
          <w:lang w:val="et-EE"/>
        </w:rPr>
      </w:pPr>
    </w:p>
    <w:p w14:paraId="2A4B233F" w14:textId="77777777" w:rsidR="00950498" w:rsidRPr="00505139" w:rsidRDefault="008C3814">
      <w:pPr>
        <w:pStyle w:val="a3"/>
        <w:rPr>
          <w:lang w:val="et-EE"/>
        </w:rPr>
      </w:pPr>
      <w:r w:rsidRPr="00505139">
        <w:rPr>
          <w:rFonts w:eastAsia="Times New Roman"/>
          <w:lang w:val="et-EE"/>
        </w:rPr>
        <w:t>Turuletulekujärgselt on adalimumabiga ravitud patsientidel harva tuvastatud hepatospleenilist T-rakulist lümfoomi. See harvaesinev T-rakuline lümfoom kulgeb väga agressiivselt ning on harilikult letaalse lõpuga. Adalimumabiga koos on hepatospleeniline T-rakuline lümfoom mõnikord ilmnenud noortel täiskasvanud patsientidel, keda on ravitud samaaegselt asatiopriini või 6-merkaptopuriiniga, mida kasutatakse põletikulise soolehaiguse puhul. Arvestada tuleb asatiopriini või 6-merkaptopuriini ja Yuflyma samaaegsel kasutamisel esineva võimaliku riskiga. Ei saa välistada hepatospleenilise T-rakulise lümfoomi teket patsientidel, keda ravitakse Yuflyma’ga (vt lõik 4.8).</w:t>
      </w:r>
    </w:p>
    <w:p w14:paraId="1F93F7FD" w14:textId="77777777" w:rsidR="00950498" w:rsidRPr="00505139" w:rsidRDefault="00950498">
      <w:pPr>
        <w:spacing w:before="11" w:line="240" w:lineRule="exact"/>
        <w:rPr>
          <w:rFonts w:ascii="Times New Roman" w:hAnsi="Times New Roman" w:cs="Times New Roman"/>
          <w:lang w:val="et-EE"/>
        </w:rPr>
      </w:pPr>
    </w:p>
    <w:p w14:paraId="0A9D5F0F" w14:textId="77777777" w:rsidR="00950498" w:rsidRPr="00505139" w:rsidRDefault="008C3814">
      <w:pPr>
        <w:pStyle w:val="a3"/>
        <w:rPr>
          <w:lang w:val="et-EE"/>
        </w:rPr>
      </w:pPr>
      <w:r w:rsidRPr="00505139">
        <w:rPr>
          <w:rFonts w:eastAsia="Times New Roman"/>
          <w:lang w:val="et-EE"/>
        </w:rPr>
        <w:t>Uuringuid ei ole läbi viidud patsientidega, kellel on haigusloos pahaloomuline kasvaja või kellel on adalimumabiga ravi jätkamisel tekkinud pahaloomuline kasvaja. Seega peab olema eriti ettevaatlik, kaaludes nende patsientide ravi Yuflyma’ga (vt lõik 4.8).</w:t>
      </w:r>
    </w:p>
    <w:p w14:paraId="52547420" w14:textId="77777777" w:rsidR="00950498" w:rsidRPr="00505139" w:rsidRDefault="00950498">
      <w:pPr>
        <w:spacing w:before="13" w:line="240" w:lineRule="exact"/>
        <w:rPr>
          <w:rFonts w:ascii="Times New Roman" w:hAnsi="Times New Roman" w:cs="Times New Roman"/>
          <w:lang w:val="et-EE"/>
        </w:rPr>
      </w:pPr>
    </w:p>
    <w:p w14:paraId="0CF7D9E0" w14:textId="5473A432" w:rsidR="00950498" w:rsidRPr="00505139" w:rsidRDefault="008C3814">
      <w:pPr>
        <w:pStyle w:val="a3"/>
        <w:rPr>
          <w:lang w:val="et-EE"/>
        </w:rPr>
      </w:pPr>
      <w:r w:rsidRPr="00505139">
        <w:rPr>
          <w:rFonts w:eastAsia="Times New Roman"/>
          <w:lang w:val="et-EE"/>
        </w:rPr>
        <w:t>Kõikidel patsientidel, ja eriti neil, kellel on anamneesis ulatuslik immunosupressiivne ravi, või psoriaasiga patsientidel, keda on ravitud PUVA</w:t>
      </w:r>
      <w:r w:rsidR="0092590B">
        <w:rPr>
          <w:rFonts w:eastAsia="Times New Roman"/>
          <w:lang w:val="et-EE"/>
        </w:rPr>
        <w:t>-</w:t>
      </w:r>
      <w:r w:rsidRPr="00505139">
        <w:rPr>
          <w:rFonts w:eastAsia="Times New Roman"/>
          <w:lang w:val="et-EE"/>
        </w:rPr>
        <w:t>ga, tuleb kontrollida mittemelanoomse nahavähi suhtes enne ravi alustamist ning ravi ajal Yuflyma’ga. Patsientidel, keda ravitakse TNF-antagonistidega, sh adalimumabiga, on teatatud ka melanoomist ja merkelirakk-kartsinoomist (vt lõik 4.8).</w:t>
      </w:r>
    </w:p>
    <w:p w14:paraId="1B6E2F95" w14:textId="77777777" w:rsidR="00950498" w:rsidRPr="00505139" w:rsidRDefault="00950498">
      <w:pPr>
        <w:spacing w:before="13" w:line="240" w:lineRule="exact"/>
        <w:rPr>
          <w:rFonts w:ascii="Times New Roman" w:hAnsi="Times New Roman" w:cs="Times New Roman"/>
          <w:lang w:val="et-EE"/>
        </w:rPr>
      </w:pPr>
    </w:p>
    <w:p w14:paraId="6D242C5C" w14:textId="77777777" w:rsidR="00950498" w:rsidRPr="00505139" w:rsidRDefault="008C3814">
      <w:pPr>
        <w:pStyle w:val="a3"/>
        <w:rPr>
          <w:lang w:val="et-EE"/>
        </w:rPr>
      </w:pPr>
      <w:r w:rsidRPr="00505139">
        <w:rPr>
          <w:rFonts w:eastAsia="Times New Roman"/>
          <w:lang w:val="et-EE"/>
        </w:rPr>
        <w:t>Uurimuslikus kliinilises katses, kus hinnati teise TNF-antagonisti, infliksimabi, kasutamist, täheldati mõõduka kuni raske kroonilise obstruktiivse kopsuhaigusega (KOK) patsientidel rohkem pahaloomulisi kasvajaid (peamiselt kopsu- või pea- ja kaelapiirkonnas) infliksimabiga ravi saanud patsientide hulgas võrreldes kontrollrühmaga.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1FC6BF55" w14:textId="77777777" w:rsidR="00950498" w:rsidRPr="00505139" w:rsidRDefault="00950498">
      <w:pPr>
        <w:spacing w:before="11" w:line="240" w:lineRule="exact"/>
        <w:rPr>
          <w:rFonts w:ascii="Times New Roman" w:hAnsi="Times New Roman" w:cs="Times New Roman"/>
          <w:lang w:val="et-EE"/>
        </w:rPr>
      </w:pPr>
    </w:p>
    <w:p w14:paraId="26A6E7BD" w14:textId="77777777" w:rsidR="00950498" w:rsidRPr="00505139" w:rsidRDefault="008C3814">
      <w:pPr>
        <w:pStyle w:val="a3"/>
        <w:rPr>
          <w:lang w:val="et-EE"/>
        </w:rPr>
      </w:pPr>
      <w:r w:rsidRPr="00505139">
        <w:rPr>
          <w:rFonts w:eastAsia="Times New Roman"/>
          <w:lang w:val="et-EE"/>
        </w:rPr>
        <w:t>Hetkel ei ole teada, kas ravi 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koloskoopiat ja biopsiaid vastavalt kohalikele juhistele.</w:t>
      </w:r>
    </w:p>
    <w:p w14:paraId="6C14F88D" w14:textId="77777777" w:rsidR="00950498" w:rsidRPr="00505139" w:rsidRDefault="00950498">
      <w:pPr>
        <w:spacing w:before="13" w:line="240" w:lineRule="exact"/>
        <w:rPr>
          <w:rFonts w:ascii="Times New Roman" w:hAnsi="Times New Roman" w:cs="Times New Roman"/>
          <w:lang w:val="et-EE"/>
        </w:rPr>
      </w:pPr>
    </w:p>
    <w:p w14:paraId="7B903095" w14:textId="77777777" w:rsidR="00950498" w:rsidRPr="00505139" w:rsidRDefault="008C3814">
      <w:pPr>
        <w:pStyle w:val="a3"/>
        <w:rPr>
          <w:u w:val="single"/>
          <w:lang w:val="et-EE"/>
        </w:rPr>
      </w:pPr>
      <w:r w:rsidRPr="00505139">
        <w:rPr>
          <w:rFonts w:eastAsia="Times New Roman"/>
          <w:u w:val="single" w:color="000000"/>
          <w:lang w:val="et-EE"/>
        </w:rPr>
        <w:t>Hematoloogilised reaktsioonid</w:t>
      </w:r>
    </w:p>
    <w:p w14:paraId="65A4AB9A" w14:textId="77777777" w:rsidR="00950498" w:rsidRPr="00505139" w:rsidRDefault="00950498">
      <w:pPr>
        <w:spacing w:before="1" w:line="180" w:lineRule="exact"/>
        <w:rPr>
          <w:rFonts w:ascii="Times New Roman" w:hAnsi="Times New Roman" w:cs="Times New Roman"/>
          <w:lang w:val="et-EE"/>
        </w:rPr>
      </w:pPr>
    </w:p>
    <w:p w14:paraId="79582D4D" w14:textId="77777777" w:rsidR="00950498" w:rsidRPr="00505139" w:rsidRDefault="008C3814">
      <w:pPr>
        <w:pStyle w:val="a3"/>
        <w:rPr>
          <w:lang w:val="et-EE"/>
        </w:rPr>
      </w:pPr>
      <w:r w:rsidRPr="00505139">
        <w:rPr>
          <w:rFonts w:eastAsia="Times New Roman"/>
          <w:lang w:val="et-EE"/>
        </w:rPr>
        <w:t xml:space="preserve">TNF-antagonistidega seoses on harva teatatud pantsütopeenia, sealhulgas aplastilise aneemia juhtudest. </w:t>
      </w:r>
      <w:r w:rsidRPr="00505139">
        <w:rPr>
          <w:rFonts w:eastAsia="Times New Roman"/>
          <w:lang w:val="et-EE"/>
        </w:rPr>
        <w:lastRenderedPageBreak/>
        <w:t xml:space="preserve">Adalimumabiga seoses on teatatud hematoloogilise süsteemi kõrvaltoimetest, sealhulgas meditsiiniliselt olulisest tsütopeeniast (nt trombotsütopeenia, leukopeenia). Kõikidel Yuflyma’ga ravitavatel patsientidel tuleb soovitada otsida kohest meditsiinilist abi, kui neil ilmnevad vere düskraasiatele viitavad nähud ja sümptomid (nt püsiv palavik, verevalumid, veritsemine, kahvatus). </w:t>
      </w:r>
      <w:r w:rsidR="00270596" w:rsidRPr="00505139">
        <w:rPr>
          <w:rFonts w:eastAsia="Times New Roman"/>
          <w:lang w:val="et-EE"/>
        </w:rPr>
        <w:t>T</w:t>
      </w:r>
      <w:r w:rsidRPr="00505139">
        <w:rPr>
          <w:rFonts w:eastAsia="Times New Roman"/>
          <w:lang w:val="et-EE"/>
        </w:rPr>
        <w:t>õendatud märkimisväärsete hematoloogiliste kõrvalekalletega patsientidel</w:t>
      </w:r>
      <w:r w:rsidR="00270596" w:rsidRPr="00505139">
        <w:rPr>
          <w:rFonts w:eastAsia="Times New Roman"/>
          <w:lang w:val="et-EE"/>
        </w:rPr>
        <w:t xml:space="preserve"> tuleb kaaluda Yuflyma’ga ravi lõpetamist</w:t>
      </w:r>
      <w:r w:rsidRPr="00505139">
        <w:rPr>
          <w:rFonts w:eastAsia="Times New Roman"/>
          <w:lang w:val="et-EE"/>
        </w:rPr>
        <w:t>.</w:t>
      </w:r>
    </w:p>
    <w:p w14:paraId="46CED490" w14:textId="77777777" w:rsidR="00950498" w:rsidRPr="00505139" w:rsidRDefault="00950498">
      <w:pPr>
        <w:pStyle w:val="a3"/>
        <w:rPr>
          <w:lang w:val="et-EE"/>
        </w:rPr>
      </w:pPr>
    </w:p>
    <w:p w14:paraId="07BD803E" w14:textId="77777777" w:rsidR="00950498" w:rsidRPr="00505139" w:rsidRDefault="008C3814">
      <w:pPr>
        <w:pStyle w:val="a3"/>
        <w:rPr>
          <w:u w:val="single"/>
          <w:lang w:val="et-EE"/>
        </w:rPr>
      </w:pPr>
      <w:r w:rsidRPr="00505139">
        <w:rPr>
          <w:rFonts w:eastAsia="Times New Roman"/>
          <w:u w:val="single" w:color="000000"/>
          <w:lang w:val="et-EE"/>
        </w:rPr>
        <w:t>Vaktsineerimised</w:t>
      </w:r>
    </w:p>
    <w:p w14:paraId="0BED7B88" w14:textId="77777777" w:rsidR="00950498" w:rsidRPr="00505139" w:rsidRDefault="00950498">
      <w:pPr>
        <w:spacing w:before="1" w:line="180" w:lineRule="exact"/>
        <w:rPr>
          <w:rFonts w:ascii="Times New Roman" w:hAnsi="Times New Roman" w:cs="Times New Roman"/>
          <w:lang w:val="et-EE"/>
        </w:rPr>
      </w:pPr>
    </w:p>
    <w:p w14:paraId="30A8BBF1" w14:textId="77777777" w:rsidR="00950498" w:rsidRPr="00505139" w:rsidRDefault="008C3814">
      <w:pPr>
        <w:pStyle w:val="a3"/>
        <w:rPr>
          <w:lang w:val="et-EE"/>
        </w:rPr>
      </w:pPr>
      <w:r w:rsidRPr="00505139">
        <w:rPr>
          <w:rFonts w:eastAsia="Times New Roman"/>
          <w:lang w:val="et-EE"/>
        </w:rPr>
        <w:t>Uuringus, kus 226 reumatoidartriidiga täiskasvanud patsiendile manustati adalimumabi või platseebot, täheldati sarnaseid antikeha vastuseid nii standardse 23-valentse pneumokoki vaktsiini kui trivalentse gripiviiruse vaktsiini manustamisel. Puuduvad andmed elusvaktsiinidest lähtuvate infektsioonide sekundaarse ülekande kohta patsientidel, kellele manustatakse adalimumabi.</w:t>
      </w:r>
    </w:p>
    <w:p w14:paraId="543ED47B" w14:textId="77777777" w:rsidR="00950498" w:rsidRPr="00505139" w:rsidRDefault="00950498">
      <w:pPr>
        <w:spacing w:before="17" w:line="240" w:lineRule="exact"/>
        <w:rPr>
          <w:rFonts w:ascii="Times New Roman" w:hAnsi="Times New Roman" w:cs="Times New Roman"/>
          <w:lang w:val="et-EE"/>
        </w:rPr>
      </w:pPr>
    </w:p>
    <w:p w14:paraId="096A5AEA" w14:textId="77777777" w:rsidR="00950498" w:rsidRPr="00505139" w:rsidRDefault="008C3814">
      <w:pPr>
        <w:pStyle w:val="a3"/>
        <w:rPr>
          <w:lang w:val="et-EE"/>
        </w:rPr>
      </w:pPr>
      <w:r w:rsidRPr="00505139">
        <w:rPr>
          <w:rFonts w:eastAsia="Times New Roman"/>
          <w:spacing w:val="-4"/>
          <w:lang w:val="et-EE"/>
        </w:rPr>
        <w:t>On soovitatav, et lastele teostatakse võimaluse korral kõik immuniseerimised vastavalt kehtivale immuniseerimise juhendile enne Yuflyma’ga ravi alustamist.</w:t>
      </w:r>
    </w:p>
    <w:p w14:paraId="502E6985" w14:textId="77777777" w:rsidR="00950498" w:rsidRPr="00505139" w:rsidRDefault="00950498">
      <w:pPr>
        <w:spacing w:before="11" w:line="240" w:lineRule="exact"/>
        <w:rPr>
          <w:rFonts w:ascii="Times New Roman" w:hAnsi="Times New Roman" w:cs="Times New Roman"/>
          <w:lang w:val="et-EE"/>
        </w:rPr>
      </w:pPr>
    </w:p>
    <w:p w14:paraId="1F92FB18" w14:textId="77777777" w:rsidR="00950498" w:rsidRPr="00505139" w:rsidRDefault="008C3814">
      <w:pPr>
        <w:pStyle w:val="a3"/>
        <w:rPr>
          <w:lang w:val="et-EE"/>
        </w:rPr>
      </w:pPr>
      <w:r w:rsidRPr="00505139">
        <w:rPr>
          <w:rFonts w:eastAsia="Times New Roman"/>
          <w:lang w:val="et-EE"/>
        </w:rPr>
        <w:t>Yuflyma’ga ravitavatele patsientidele võib samaaegselt manustada ka vaktsiine (v.a elusvaktsiine). Elusvaktsiinide (nt BCG vaktsiin) manustamine vastsündinutele, kes olid emakas eksponeeritud adalimumabile, ei ole soovitatav vähemalt viie kuu jooksul pärast emale süstitud viimast adalimumabi annust.</w:t>
      </w:r>
    </w:p>
    <w:p w14:paraId="64B79126" w14:textId="77777777" w:rsidR="00950498" w:rsidRPr="00505139" w:rsidRDefault="00950498">
      <w:pPr>
        <w:spacing w:before="13" w:line="240" w:lineRule="exact"/>
        <w:rPr>
          <w:rFonts w:ascii="Times New Roman" w:hAnsi="Times New Roman" w:cs="Times New Roman"/>
          <w:lang w:val="et-EE"/>
        </w:rPr>
      </w:pPr>
    </w:p>
    <w:p w14:paraId="714838F1" w14:textId="77777777" w:rsidR="00950498" w:rsidRPr="00505139" w:rsidRDefault="008C3814">
      <w:pPr>
        <w:pStyle w:val="a3"/>
        <w:rPr>
          <w:u w:val="single"/>
          <w:lang w:val="et-EE"/>
        </w:rPr>
      </w:pPr>
      <w:r w:rsidRPr="00505139">
        <w:rPr>
          <w:rFonts w:eastAsia="Times New Roman"/>
          <w:u w:val="single" w:color="000000"/>
          <w:lang w:val="et-EE"/>
        </w:rPr>
        <w:t>Südame paispuudulikkus</w:t>
      </w:r>
    </w:p>
    <w:p w14:paraId="7ABD6318" w14:textId="77777777" w:rsidR="00950498" w:rsidRPr="00505139" w:rsidRDefault="00950498">
      <w:pPr>
        <w:spacing w:before="1" w:line="180" w:lineRule="exact"/>
        <w:rPr>
          <w:rFonts w:ascii="Times New Roman" w:hAnsi="Times New Roman" w:cs="Times New Roman"/>
          <w:lang w:val="et-EE"/>
        </w:rPr>
      </w:pPr>
    </w:p>
    <w:p w14:paraId="4E8F7F23" w14:textId="77777777" w:rsidR="00950498" w:rsidRPr="00505139" w:rsidRDefault="008C3814">
      <w:pPr>
        <w:pStyle w:val="a3"/>
        <w:rPr>
          <w:lang w:val="et-EE"/>
        </w:rPr>
      </w:pPr>
      <w:r w:rsidRPr="00505139">
        <w:rPr>
          <w:rFonts w:eastAsia="Times New Roman"/>
          <w:lang w:val="et-EE"/>
        </w:rPr>
        <w:t>Ühe teise TNF-antagonistiga teostatud kliinilises uuringus on täheldatud südame paispuudulikkuse süvenemist ja südame paispuudulikkusest tingitud suremuse tõusu. Ka adalimumabi kasutavatel patsientidel on olnud teateid südame paispuudulikkuse süvenemise juhtudest. Kerge südamepuudulikkusega (NYHA klass I/II) patsientide ravimisel Yuflyma’ga peab olema ettevaatlik. Mõõduka või raske südamepuudulikkuse korral on Yuflyma vastunäidustatud (vt lõik 4.3). Ravi Yuflyma’ga tuleb katkestada patsientidel, kellel tekivad südame paispuudulikkuse uued sümptomid või olemasolevad sümptomid süvenevad.</w:t>
      </w:r>
    </w:p>
    <w:p w14:paraId="720D3F73" w14:textId="77777777" w:rsidR="00950498" w:rsidRPr="00505139" w:rsidRDefault="00950498">
      <w:pPr>
        <w:spacing w:before="13" w:line="240" w:lineRule="exact"/>
        <w:rPr>
          <w:rFonts w:ascii="Times New Roman" w:hAnsi="Times New Roman" w:cs="Times New Roman"/>
          <w:lang w:val="et-EE"/>
        </w:rPr>
      </w:pPr>
    </w:p>
    <w:p w14:paraId="01480189" w14:textId="77777777" w:rsidR="00950498" w:rsidRPr="00505139" w:rsidRDefault="008C3814">
      <w:pPr>
        <w:pStyle w:val="a3"/>
        <w:rPr>
          <w:u w:val="single"/>
          <w:lang w:val="et-EE"/>
        </w:rPr>
      </w:pPr>
      <w:r w:rsidRPr="00505139">
        <w:rPr>
          <w:rFonts w:eastAsia="Times New Roman"/>
          <w:u w:val="single" w:color="000000"/>
          <w:lang w:val="et-EE"/>
        </w:rPr>
        <w:t>Autoimmuunprotsessid</w:t>
      </w:r>
    </w:p>
    <w:p w14:paraId="426FA7D5" w14:textId="77777777" w:rsidR="00950498" w:rsidRPr="00505139" w:rsidRDefault="00950498">
      <w:pPr>
        <w:spacing w:before="9" w:line="170" w:lineRule="exact"/>
        <w:rPr>
          <w:rFonts w:ascii="Times New Roman" w:hAnsi="Times New Roman" w:cs="Times New Roman"/>
          <w:lang w:val="et-EE"/>
        </w:rPr>
      </w:pPr>
    </w:p>
    <w:p w14:paraId="50865FA9" w14:textId="77777777" w:rsidR="00950498" w:rsidRPr="00505139" w:rsidRDefault="008C3814">
      <w:pPr>
        <w:pStyle w:val="a3"/>
        <w:rPr>
          <w:lang w:val="et-EE"/>
        </w:rPr>
      </w:pPr>
      <w:r w:rsidRPr="00505139">
        <w:rPr>
          <w:rFonts w:eastAsia="Times New Roman"/>
          <w:lang w:val="et-EE"/>
        </w:rPr>
        <w:t>Ravi Yuflyma’ga võib põhjustada autoantikehade teket. Yuflyma’ga pikaajalise ravi mõju autoimmuunhaiguste tekkele ei ole teada. Kui patsiendil tekivad pärast ravi Yuflyma’ga sümptomid, mis viitavad luupusetaolisele sündroomile ja patsiendil on tekkinud antikehad kaheahelalise DNA suhtes, tuleb ravi Yuflyma’ga katkestada (vt lõik 4.8).</w:t>
      </w:r>
    </w:p>
    <w:p w14:paraId="4E10AE0F" w14:textId="77777777" w:rsidR="00950498" w:rsidRPr="00505139" w:rsidRDefault="00950498">
      <w:pPr>
        <w:spacing w:before="13" w:line="240" w:lineRule="exact"/>
        <w:rPr>
          <w:rFonts w:ascii="Times New Roman" w:hAnsi="Times New Roman" w:cs="Times New Roman"/>
          <w:u w:val="single"/>
          <w:lang w:val="et-EE"/>
        </w:rPr>
      </w:pPr>
    </w:p>
    <w:p w14:paraId="70F26337" w14:textId="77777777" w:rsidR="00950498" w:rsidRPr="00505139" w:rsidRDefault="008C3814">
      <w:pPr>
        <w:pStyle w:val="a3"/>
        <w:rPr>
          <w:u w:val="single"/>
          <w:lang w:val="et-EE"/>
        </w:rPr>
      </w:pPr>
      <w:r w:rsidRPr="00505139">
        <w:rPr>
          <w:rFonts w:eastAsia="Times New Roman"/>
          <w:u w:val="single" w:color="000000"/>
          <w:lang w:val="et-EE"/>
        </w:rPr>
        <w:t>Bioloogiliste haigust modifitseerivate antireumaatiliste ravimite või TNF-antagonistide samaaegne manustamine</w:t>
      </w:r>
    </w:p>
    <w:p w14:paraId="1DD53928" w14:textId="77777777" w:rsidR="00950498" w:rsidRPr="00505139" w:rsidRDefault="00950498">
      <w:pPr>
        <w:spacing w:before="1" w:line="180" w:lineRule="exact"/>
        <w:rPr>
          <w:rFonts w:ascii="Times New Roman" w:hAnsi="Times New Roman" w:cs="Times New Roman"/>
          <w:lang w:val="et-EE"/>
        </w:rPr>
      </w:pPr>
    </w:p>
    <w:p w14:paraId="17FE76E5" w14:textId="77777777" w:rsidR="00950498" w:rsidRPr="00505139" w:rsidRDefault="008C3814">
      <w:pPr>
        <w:pStyle w:val="a3"/>
        <w:rPr>
          <w:lang w:val="et-EE"/>
        </w:rPr>
      </w:pPr>
      <w:r w:rsidRPr="00505139">
        <w:rPr>
          <w:rFonts w:eastAsia="Times New Roman"/>
          <w:lang w:val="et-EE"/>
        </w:rPr>
        <w:t>Anakinra ja teise TNF-antagonisti, etanertsepti, samaaegsel kasutamisel täheldati kliinilistes uuringutes raskeid infektsioone;</w:t>
      </w:r>
      <w:r w:rsidR="00DE6A7E" w:rsidRPr="00505139">
        <w:rPr>
          <w:rFonts w:eastAsia="Times New Roman"/>
          <w:lang w:val="et-EE"/>
        </w:rPr>
        <w:t xml:space="preserve"> </w:t>
      </w:r>
      <w:r w:rsidRPr="00505139">
        <w:rPr>
          <w:rFonts w:eastAsia="Times New Roman"/>
          <w:lang w:val="et-EE"/>
        </w:rPr>
        <w:t>täiendavat kliinilist kasu võrreldes etanertsepti eraldi manustamisega ei ilmnenud. Etanertsepti ja anakinra kombinatsioonravi korral nähtud kõrvaltoimete iseloomu tõttu võib sarnane toksilisus tekkida kombinatsioonravi korral anakinra ja teiste TNF-antagonistidega. Seetõttu ei soovitata adalimumabi ja anakinrat omavahel kombineerida. (Vt lõik 4.5).</w:t>
      </w:r>
    </w:p>
    <w:p w14:paraId="1823EDFC" w14:textId="77777777" w:rsidR="00950498" w:rsidRPr="00505139" w:rsidRDefault="00950498">
      <w:pPr>
        <w:spacing w:before="14" w:line="240" w:lineRule="exact"/>
        <w:rPr>
          <w:rFonts w:ascii="Times New Roman" w:hAnsi="Times New Roman" w:cs="Times New Roman"/>
          <w:lang w:val="et-EE"/>
        </w:rPr>
      </w:pPr>
    </w:p>
    <w:p w14:paraId="356D9844" w14:textId="77777777" w:rsidR="00950498" w:rsidRPr="00505139" w:rsidRDefault="008C3814">
      <w:pPr>
        <w:pStyle w:val="a3"/>
        <w:rPr>
          <w:lang w:val="et-EE"/>
        </w:rPr>
      </w:pPr>
      <w:r w:rsidRPr="00505139">
        <w:rPr>
          <w:rFonts w:eastAsia="Times New Roman"/>
          <w:lang w:val="et-EE"/>
        </w:rPr>
        <w:t>Adalimumabi samaaegset manustamist teiste bioloogiliste modifitseerivate antireumaatiliste ravimite (nt anakinra ja abatatseptiga) või teiste TNF-antagonistidega ei soovitata infektsiooniriski võimaliku suurenemise ning teiste farmakoloogiliste kõrvaltoimete tõttu (vt lõik 4.5).</w:t>
      </w:r>
    </w:p>
    <w:p w14:paraId="487739A0" w14:textId="77777777" w:rsidR="00950498" w:rsidRPr="00505139" w:rsidRDefault="00950498">
      <w:pPr>
        <w:spacing w:before="13" w:line="240" w:lineRule="exact"/>
        <w:rPr>
          <w:rFonts w:ascii="Times New Roman" w:hAnsi="Times New Roman" w:cs="Times New Roman"/>
          <w:lang w:val="et-EE"/>
        </w:rPr>
      </w:pPr>
    </w:p>
    <w:p w14:paraId="20EA8F8F" w14:textId="77777777" w:rsidR="00950498" w:rsidRPr="00505139" w:rsidRDefault="008C3814">
      <w:pPr>
        <w:pStyle w:val="a3"/>
        <w:rPr>
          <w:u w:val="single"/>
          <w:lang w:val="et-EE"/>
        </w:rPr>
      </w:pPr>
      <w:r w:rsidRPr="00505139">
        <w:rPr>
          <w:rFonts w:eastAsia="Times New Roman"/>
          <w:u w:val="single" w:color="000000"/>
          <w:lang w:val="et-EE"/>
        </w:rPr>
        <w:t>Kirurgia</w:t>
      </w:r>
    </w:p>
    <w:p w14:paraId="61923205" w14:textId="77777777" w:rsidR="00950498" w:rsidRPr="00505139" w:rsidRDefault="00950498">
      <w:pPr>
        <w:spacing w:before="1" w:line="180" w:lineRule="exact"/>
        <w:rPr>
          <w:rFonts w:ascii="Times New Roman" w:hAnsi="Times New Roman" w:cs="Times New Roman"/>
          <w:lang w:val="et-EE"/>
        </w:rPr>
      </w:pPr>
    </w:p>
    <w:p w14:paraId="4095D830" w14:textId="77777777" w:rsidR="00950498" w:rsidRPr="00505139" w:rsidRDefault="008C3814">
      <w:pPr>
        <w:pStyle w:val="a3"/>
        <w:rPr>
          <w:lang w:val="et-EE"/>
        </w:rPr>
      </w:pPr>
      <w:r w:rsidRPr="00505139">
        <w:rPr>
          <w:rFonts w:eastAsia="Times New Roman"/>
          <w:lang w:val="et-EE"/>
        </w:rPr>
        <w:t xml:space="preserve">Kogemus kirurgiliste protseduuride ohutusest adalimumabiga ravitud patsientidel on piiratud. Kirurgilise protseduuri planeerimisel tuleb arvesse võtta adalimumabi pikka poolväärtusaega. Patsienti, kes vajab </w:t>
      </w:r>
      <w:r w:rsidRPr="00505139">
        <w:rPr>
          <w:rFonts w:eastAsia="Times New Roman"/>
          <w:lang w:val="et-EE"/>
        </w:rPr>
        <w:lastRenderedPageBreak/>
        <w:t>kirurgilist protseduuri ravi ajal Yuflyma’ga, tuleb hoolikalt jälgida infektsioonide suhtes ja toimida asjakohaselt. Ohutusteave adalimumabiga ravitavate patsientide artroplastika kohta on piiratud.</w:t>
      </w:r>
    </w:p>
    <w:p w14:paraId="4F937244" w14:textId="77777777" w:rsidR="00950498" w:rsidRPr="00505139" w:rsidRDefault="00950498">
      <w:pPr>
        <w:pStyle w:val="a3"/>
        <w:rPr>
          <w:u w:color="000000"/>
          <w:lang w:val="et-EE"/>
        </w:rPr>
      </w:pPr>
    </w:p>
    <w:p w14:paraId="669389D2" w14:textId="77777777" w:rsidR="00950498" w:rsidRPr="00505139" w:rsidRDefault="008C3814">
      <w:pPr>
        <w:pStyle w:val="a3"/>
        <w:rPr>
          <w:u w:val="single"/>
          <w:lang w:val="et-EE"/>
        </w:rPr>
      </w:pPr>
      <w:r w:rsidRPr="00505139">
        <w:rPr>
          <w:rFonts w:eastAsia="Times New Roman"/>
          <w:u w:val="single" w:color="000000"/>
          <w:lang w:val="et-EE"/>
        </w:rPr>
        <w:t>Peensoole obstruktsioon</w:t>
      </w:r>
    </w:p>
    <w:p w14:paraId="451B2570" w14:textId="77777777" w:rsidR="00950498" w:rsidRPr="00505139" w:rsidRDefault="00950498">
      <w:pPr>
        <w:pStyle w:val="a3"/>
        <w:rPr>
          <w:lang w:val="et-EE"/>
        </w:rPr>
      </w:pPr>
    </w:p>
    <w:p w14:paraId="3D7825F6" w14:textId="77777777" w:rsidR="00950498" w:rsidRPr="00505139" w:rsidRDefault="008C3814">
      <w:pPr>
        <w:pStyle w:val="a3"/>
        <w:rPr>
          <w:lang w:val="et-EE"/>
        </w:rPr>
      </w:pPr>
      <w:r w:rsidRPr="00505139">
        <w:rPr>
          <w:rFonts w:eastAsia="Times New Roman"/>
          <w:lang w:val="et-EE"/>
        </w:rPr>
        <w:t>Ravivastuse puudumine Crohni tõve ravile võib viidata fikseerunud fibrootilise striktuuri olemasolule, mis võib vajada kirurgilist ravi. Olemasolevad andmed viitavad sellele, et adalimumab ei soodusta ega põhjusta striktuure.</w:t>
      </w:r>
    </w:p>
    <w:p w14:paraId="455513E7" w14:textId="77777777" w:rsidR="00950498" w:rsidRPr="00505139" w:rsidRDefault="00950498">
      <w:pPr>
        <w:spacing w:before="13" w:line="240" w:lineRule="exact"/>
        <w:rPr>
          <w:rFonts w:ascii="Times New Roman" w:hAnsi="Times New Roman" w:cs="Times New Roman"/>
          <w:lang w:val="et-EE"/>
        </w:rPr>
      </w:pPr>
    </w:p>
    <w:p w14:paraId="6BE94DF8" w14:textId="77777777" w:rsidR="00950498" w:rsidRPr="00505139" w:rsidRDefault="008C3814">
      <w:pPr>
        <w:pStyle w:val="a3"/>
        <w:rPr>
          <w:u w:val="single"/>
          <w:lang w:val="et-EE"/>
        </w:rPr>
      </w:pPr>
      <w:r w:rsidRPr="00505139">
        <w:rPr>
          <w:rFonts w:eastAsia="Times New Roman"/>
          <w:u w:val="single" w:color="000000"/>
          <w:lang w:val="et-EE"/>
        </w:rPr>
        <w:t>Eakad</w:t>
      </w:r>
    </w:p>
    <w:p w14:paraId="7061271D" w14:textId="77777777" w:rsidR="00950498" w:rsidRPr="00505139" w:rsidRDefault="00950498">
      <w:pPr>
        <w:spacing w:before="9" w:line="170" w:lineRule="exact"/>
        <w:rPr>
          <w:rFonts w:ascii="Times New Roman" w:hAnsi="Times New Roman" w:cs="Times New Roman"/>
          <w:lang w:val="et-EE"/>
        </w:rPr>
      </w:pPr>
    </w:p>
    <w:p w14:paraId="5A2685D6" w14:textId="77777777" w:rsidR="00950498" w:rsidRPr="00505139" w:rsidRDefault="008C3814">
      <w:pPr>
        <w:pStyle w:val="a3"/>
        <w:rPr>
          <w:lang w:val="et-EE"/>
        </w:rPr>
      </w:pPr>
      <w:r w:rsidRPr="00505139">
        <w:rPr>
          <w:rFonts w:eastAsia="Times New Roman"/>
          <w:lang w:val="et-EE"/>
        </w:rPr>
        <w:t>Tõsiste infektsioonide esinemissagedus adalimumabiga ravitud patsientide vanuses üle 65 aasta oli suurem (3,7%) kui neil, kes olid nooremad kui 65 aastat (1,5%). Mõned juhud lõppesid surmaga. Eakate ravimisel tuleb pöörata erilist tähelepanu infektsiooniriskile.</w:t>
      </w:r>
    </w:p>
    <w:p w14:paraId="12E937CA" w14:textId="77777777" w:rsidR="00950498" w:rsidRPr="00505139" w:rsidRDefault="00950498">
      <w:pPr>
        <w:spacing w:before="11" w:line="240" w:lineRule="exact"/>
        <w:rPr>
          <w:rFonts w:ascii="Times New Roman" w:hAnsi="Times New Roman" w:cs="Times New Roman"/>
          <w:lang w:val="et-EE"/>
        </w:rPr>
      </w:pPr>
    </w:p>
    <w:p w14:paraId="180DFA15" w14:textId="77777777" w:rsidR="00950498" w:rsidRPr="00505139" w:rsidRDefault="008C3814">
      <w:pPr>
        <w:pStyle w:val="a3"/>
        <w:rPr>
          <w:u w:val="single"/>
          <w:lang w:val="et-EE"/>
        </w:rPr>
      </w:pPr>
      <w:r w:rsidRPr="00505139">
        <w:rPr>
          <w:rFonts w:eastAsia="Times New Roman"/>
          <w:u w:val="single" w:color="000000"/>
          <w:lang w:val="et-EE"/>
        </w:rPr>
        <w:t>Lapsed</w:t>
      </w:r>
    </w:p>
    <w:p w14:paraId="6B3FA5DB" w14:textId="77777777" w:rsidR="00950498" w:rsidRPr="00505139" w:rsidRDefault="00950498">
      <w:pPr>
        <w:spacing w:before="1" w:line="180" w:lineRule="exact"/>
        <w:rPr>
          <w:rFonts w:ascii="Times New Roman" w:hAnsi="Times New Roman" w:cs="Times New Roman"/>
          <w:lang w:val="et-EE"/>
        </w:rPr>
      </w:pPr>
    </w:p>
    <w:p w14:paraId="03CAC58A" w14:textId="77777777" w:rsidR="00950498" w:rsidRPr="00505139" w:rsidRDefault="008C3814">
      <w:pPr>
        <w:pStyle w:val="a3"/>
        <w:rPr>
          <w:lang w:val="et-EE"/>
        </w:rPr>
      </w:pPr>
      <w:r w:rsidRPr="00505139">
        <w:rPr>
          <w:rFonts w:eastAsia="Times New Roman"/>
          <w:lang w:val="et-EE"/>
        </w:rPr>
        <w:t>Vt eespool „Vaktsineerimised“.</w:t>
      </w:r>
    </w:p>
    <w:p w14:paraId="1508DFBB" w14:textId="77777777" w:rsidR="00950498" w:rsidRPr="00505139" w:rsidRDefault="00950498">
      <w:pPr>
        <w:pStyle w:val="a3"/>
        <w:rPr>
          <w:lang w:val="et-EE"/>
        </w:rPr>
      </w:pPr>
    </w:p>
    <w:p w14:paraId="107BBCF0" w14:textId="77777777" w:rsidR="00950498" w:rsidRPr="00505139" w:rsidRDefault="008C3814">
      <w:pPr>
        <w:pStyle w:val="a3"/>
        <w:rPr>
          <w:u w:val="single"/>
          <w:lang w:val="et-EE"/>
        </w:rPr>
      </w:pPr>
      <w:r w:rsidRPr="00505139">
        <w:rPr>
          <w:rFonts w:eastAsia="Times New Roman"/>
          <w:u w:val="single" w:color="000000"/>
          <w:lang w:val="et-EE"/>
        </w:rPr>
        <w:t>Naatriumisisaldus</w:t>
      </w:r>
    </w:p>
    <w:p w14:paraId="760BF8E8" w14:textId="77777777" w:rsidR="00950498" w:rsidRPr="00505139" w:rsidRDefault="00950498">
      <w:pPr>
        <w:pStyle w:val="a3"/>
        <w:rPr>
          <w:lang w:val="et-EE"/>
        </w:rPr>
      </w:pPr>
    </w:p>
    <w:p w14:paraId="4458E58D" w14:textId="77777777" w:rsidR="00950498" w:rsidRPr="00505139" w:rsidRDefault="008C3814">
      <w:pPr>
        <w:pStyle w:val="a3"/>
        <w:rPr>
          <w:lang w:val="et-EE"/>
        </w:rPr>
      </w:pPr>
      <w:r w:rsidRPr="00505139">
        <w:rPr>
          <w:rFonts w:eastAsia="Times New Roman"/>
          <w:lang w:val="et-EE"/>
        </w:rPr>
        <w:t>Ravim sisaldab vähem kui 1 mmol (23 mg) naatriumi 0,4 ml annuses, see tähendab põhimõtteliselt „naatriumivaba”.</w:t>
      </w:r>
    </w:p>
    <w:p w14:paraId="216B2313" w14:textId="77777777" w:rsidR="00950498" w:rsidRPr="00505139" w:rsidRDefault="00950498">
      <w:pPr>
        <w:spacing w:before="18" w:line="240" w:lineRule="exact"/>
        <w:rPr>
          <w:rFonts w:ascii="Times New Roman" w:hAnsi="Times New Roman" w:cs="Times New Roman"/>
          <w:sz w:val="24"/>
          <w:szCs w:val="24"/>
          <w:lang w:val="et-EE"/>
        </w:rPr>
      </w:pPr>
    </w:p>
    <w:p w14:paraId="262D4301"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t-EE"/>
        </w:rPr>
      </w:pPr>
      <w:r w:rsidRPr="00505139">
        <w:rPr>
          <w:rFonts w:ascii="Times New Roman" w:eastAsia="Times New Roman" w:hAnsi="Times New Roman" w:cs="Times New Roman"/>
          <w:b/>
          <w:bCs/>
          <w:noProof/>
          <w:lang w:val="et-EE"/>
        </w:rPr>
        <w:t>Koostoimed teiste ravimitega ja muud koostoimed</w:t>
      </w:r>
    </w:p>
    <w:p w14:paraId="3170528F" w14:textId="77777777" w:rsidR="00950498" w:rsidRPr="00505139" w:rsidRDefault="00950498">
      <w:pPr>
        <w:spacing w:before="9" w:line="240" w:lineRule="exact"/>
        <w:rPr>
          <w:rFonts w:ascii="Times New Roman" w:hAnsi="Times New Roman" w:cs="Times New Roman"/>
          <w:sz w:val="24"/>
          <w:szCs w:val="24"/>
          <w:lang w:val="et-EE"/>
        </w:rPr>
      </w:pPr>
    </w:p>
    <w:p w14:paraId="3D1BFF95" w14:textId="77777777" w:rsidR="00950498" w:rsidRPr="00505139" w:rsidRDefault="008C3814">
      <w:pPr>
        <w:pStyle w:val="a3"/>
        <w:rPr>
          <w:lang w:val="et-EE"/>
        </w:rPr>
      </w:pPr>
      <w:r w:rsidRPr="00505139">
        <w:rPr>
          <w:rFonts w:eastAsia="Times New Roman"/>
          <w:lang w:val="et-EE"/>
        </w:rPr>
        <w:t>Reumatoidartriidi, polüartikulaarse juveniilse idiopaatilise artriidi ja psoriaatilise artriidiga patsientidel on uuritud adalimumabi kasutamist nii monoteraapiana kui koos metotreksaadiga. Adalimumabi manustamisel koos metotreksaadiga tekkis vähem antikehi kui monoteraapia korral. Adalimumabi manustamine ilma metotreksaadita viis antikehade suurema tekke, adalimumabi kliirensi suurenemise ja efektiivsuse vähenemiseni (vt lõik 5.1).</w:t>
      </w:r>
    </w:p>
    <w:p w14:paraId="7628C37A" w14:textId="77777777" w:rsidR="00950498" w:rsidRPr="00505139" w:rsidRDefault="00950498">
      <w:pPr>
        <w:spacing w:before="17" w:line="240" w:lineRule="exact"/>
        <w:rPr>
          <w:rFonts w:ascii="Times New Roman" w:hAnsi="Times New Roman" w:cs="Times New Roman"/>
          <w:sz w:val="24"/>
          <w:szCs w:val="24"/>
          <w:lang w:val="et-EE"/>
        </w:rPr>
      </w:pPr>
    </w:p>
    <w:p w14:paraId="14E0230C" w14:textId="77777777" w:rsidR="00950498" w:rsidRPr="00505139" w:rsidRDefault="008C3814">
      <w:pPr>
        <w:pStyle w:val="a3"/>
        <w:rPr>
          <w:lang w:val="et-EE"/>
        </w:rPr>
      </w:pPr>
      <w:r w:rsidRPr="00505139">
        <w:rPr>
          <w:rFonts w:eastAsia="Times New Roman"/>
          <w:lang w:val="et-EE"/>
        </w:rPr>
        <w:t>Adalimumabi ja anakinra kombinatsioon ei ole soovitatav (vt lõik 4.4 „Bioloogiliste haigust modifitseerivate antireumaatiliste ravimite või TNF-antagonistide samaaegne manustamine“).</w:t>
      </w:r>
    </w:p>
    <w:p w14:paraId="75AD436C" w14:textId="77777777" w:rsidR="00950498" w:rsidRPr="00505139" w:rsidRDefault="00950498">
      <w:pPr>
        <w:spacing w:before="11" w:line="240" w:lineRule="exact"/>
        <w:rPr>
          <w:rFonts w:ascii="Times New Roman" w:hAnsi="Times New Roman" w:cs="Times New Roman"/>
          <w:sz w:val="24"/>
          <w:szCs w:val="24"/>
          <w:lang w:val="et-EE"/>
        </w:rPr>
      </w:pPr>
    </w:p>
    <w:p w14:paraId="13006BB1" w14:textId="77777777" w:rsidR="00950498" w:rsidRPr="00505139" w:rsidRDefault="008C3814">
      <w:pPr>
        <w:pStyle w:val="a3"/>
        <w:rPr>
          <w:lang w:val="et-EE"/>
        </w:rPr>
      </w:pPr>
      <w:r w:rsidRPr="00505139">
        <w:rPr>
          <w:rFonts w:eastAsia="Times New Roman"/>
          <w:lang w:val="et-EE"/>
        </w:rPr>
        <w:t>Adalimumabi ja abatatsepti kombinatsioon ei ole soovitatav (vt lõik 4.4 „Bioloogiliste haigust modifitseerivate antireumaatiliste ravimite või TNF-antagonistide samaaegne manustamine“).</w:t>
      </w:r>
    </w:p>
    <w:p w14:paraId="123016AF" w14:textId="77777777" w:rsidR="00950498" w:rsidRPr="00505139" w:rsidRDefault="00950498">
      <w:pPr>
        <w:spacing w:before="14" w:line="240" w:lineRule="exact"/>
        <w:rPr>
          <w:rFonts w:ascii="Times New Roman" w:hAnsi="Times New Roman" w:cs="Times New Roman"/>
          <w:sz w:val="24"/>
          <w:szCs w:val="24"/>
          <w:lang w:val="et-EE"/>
        </w:rPr>
      </w:pPr>
    </w:p>
    <w:p w14:paraId="59E2DF96"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Fertiilsus, rasedus ja imetamine</w:t>
      </w:r>
    </w:p>
    <w:p w14:paraId="6FA8572E" w14:textId="77777777" w:rsidR="00950498" w:rsidRPr="00505139" w:rsidRDefault="00950498">
      <w:pPr>
        <w:spacing w:before="9" w:line="240" w:lineRule="exact"/>
        <w:rPr>
          <w:rFonts w:ascii="Times New Roman" w:hAnsi="Times New Roman" w:cs="Times New Roman"/>
        </w:rPr>
      </w:pPr>
    </w:p>
    <w:p w14:paraId="282569D0" w14:textId="77777777" w:rsidR="00950498" w:rsidRPr="00505139" w:rsidRDefault="008C3814">
      <w:pPr>
        <w:pStyle w:val="a3"/>
        <w:rPr>
          <w:u w:val="single"/>
        </w:rPr>
      </w:pPr>
      <w:r w:rsidRPr="00505139">
        <w:rPr>
          <w:rFonts w:eastAsia="Times New Roman"/>
          <w:u w:val="single" w:color="000000"/>
          <w:lang w:val="et-EE"/>
        </w:rPr>
        <w:t>Rasestumisvõimelised naised</w:t>
      </w:r>
    </w:p>
    <w:p w14:paraId="3E590BD5" w14:textId="77777777" w:rsidR="00950498" w:rsidRPr="00505139" w:rsidRDefault="00950498">
      <w:pPr>
        <w:spacing w:before="1" w:line="180" w:lineRule="exact"/>
        <w:rPr>
          <w:rFonts w:ascii="Times New Roman" w:hAnsi="Times New Roman" w:cs="Times New Roman"/>
        </w:rPr>
      </w:pPr>
    </w:p>
    <w:p w14:paraId="7927B7DA" w14:textId="77777777" w:rsidR="00950498" w:rsidRPr="00505139" w:rsidRDefault="008C3814">
      <w:pPr>
        <w:pStyle w:val="a3"/>
      </w:pPr>
      <w:r w:rsidRPr="00505139">
        <w:rPr>
          <w:rFonts w:eastAsia="Times New Roman"/>
          <w:lang w:val="et-EE"/>
        </w:rPr>
        <w:t>Rasestumisvõimelised naised peavad teadlikult kasutama adekvaatseid rasestumisvastaseid vahendeid raseduse vältimiseks ning jätkama nende kasutamist vähemalt viie kuu jooksul pärast viimast ravi Yuflyma’ga.</w:t>
      </w:r>
    </w:p>
    <w:p w14:paraId="03C51F5C" w14:textId="77777777" w:rsidR="00950498" w:rsidRPr="00505139" w:rsidRDefault="00950498">
      <w:pPr>
        <w:spacing w:before="11" w:line="240" w:lineRule="exact"/>
        <w:rPr>
          <w:rFonts w:ascii="Times New Roman" w:hAnsi="Times New Roman" w:cs="Times New Roman"/>
        </w:rPr>
      </w:pPr>
    </w:p>
    <w:p w14:paraId="3C50B4F5" w14:textId="77777777" w:rsidR="00950498" w:rsidRPr="00505139" w:rsidRDefault="008C3814">
      <w:pPr>
        <w:pStyle w:val="a3"/>
        <w:rPr>
          <w:u w:val="single"/>
        </w:rPr>
      </w:pPr>
      <w:r w:rsidRPr="00505139">
        <w:rPr>
          <w:rFonts w:eastAsia="Times New Roman"/>
          <w:u w:val="single" w:color="000000"/>
          <w:lang w:val="et-EE"/>
        </w:rPr>
        <w:t>Rasedus</w:t>
      </w:r>
    </w:p>
    <w:p w14:paraId="7F3AFF1B" w14:textId="77777777" w:rsidR="00950498" w:rsidRPr="00505139" w:rsidRDefault="00950498">
      <w:pPr>
        <w:spacing w:before="1" w:line="180" w:lineRule="exact"/>
        <w:rPr>
          <w:rFonts w:ascii="Times New Roman" w:hAnsi="Times New Roman" w:cs="Times New Roman"/>
        </w:rPr>
      </w:pPr>
    </w:p>
    <w:p w14:paraId="1559A26D" w14:textId="77777777" w:rsidR="00950498" w:rsidRPr="00505139" w:rsidRDefault="008C3814">
      <w:pPr>
        <w:pStyle w:val="a3"/>
      </w:pPr>
      <w:r w:rsidRPr="00505139">
        <w:rPr>
          <w:rFonts w:eastAsia="Times New Roman"/>
          <w:lang w:val="et-EE"/>
        </w:rPr>
        <w:t>Prospektiivselt kogutud andmed suure arvu (ligikaudu 2100) raseduste kohta, mis puutusid kokku adalimumabiga ja teadaolevalt lõppesid elussünniga (sh rohkem kui 1500 rasedust kokkupuutega esimesel trimestril), ei näita väärarengute esinemissageduse tõusu vastsündinute seas.</w:t>
      </w:r>
    </w:p>
    <w:p w14:paraId="2AB8ED91" w14:textId="77777777" w:rsidR="00950498" w:rsidRPr="00505139" w:rsidRDefault="00950498">
      <w:pPr>
        <w:spacing w:before="13" w:line="240" w:lineRule="exact"/>
        <w:rPr>
          <w:rFonts w:ascii="Times New Roman" w:hAnsi="Times New Roman" w:cs="Times New Roman"/>
        </w:rPr>
      </w:pPr>
    </w:p>
    <w:p w14:paraId="137E8F79" w14:textId="77777777" w:rsidR="00950498" w:rsidRPr="00505139" w:rsidRDefault="008C3814">
      <w:pPr>
        <w:pStyle w:val="a3"/>
        <w:rPr>
          <w:lang w:val="et-EE"/>
        </w:rPr>
      </w:pPr>
      <w:r w:rsidRPr="00505139">
        <w:rPr>
          <w:rFonts w:eastAsia="Times New Roman"/>
          <w:lang w:val="et-EE"/>
        </w:rPr>
        <w:t xml:space="preserve">Prospektiivne kohortregister hõlmas 257 reumatoidartriidi (RA) või Crohni tõvega (CD) naist, kes said ravi adalimumabiga vähemalt raseduse esimese trimestri jooksul, ning 120 RA või CD naist, kes ei saanud </w:t>
      </w:r>
      <w:r w:rsidRPr="00505139">
        <w:rPr>
          <w:rFonts w:eastAsia="Times New Roman"/>
          <w:lang w:val="et-EE"/>
        </w:rPr>
        <w:lastRenderedPageBreak/>
        <w:t>ravi adalimumabiga. Esmaseks tulemusnäitajaks oli suurte sünnidefektide esinemissagedus sündimisel. Vähemalt ühe elusa, suure sünnidefektiga lapse sünniga lõppenud raseduste määr oli adalimumabiga ravitud RA naiste seas 6/69 (8,7%) ja ravi mittesaanud RA naiste seas 5/74 (6,8%) (kohandamata šansside suhe (OR) 1,31; 95% CI 0,38</w:t>
      </w:r>
      <w:r w:rsidR="00FB5CE1" w:rsidRPr="00505139">
        <w:rPr>
          <w:rFonts w:eastAsia="Times New Roman"/>
          <w:lang w:val="et-EE"/>
        </w:rPr>
        <w:t>...</w:t>
      </w:r>
      <w:r w:rsidRPr="00505139">
        <w:rPr>
          <w:rFonts w:eastAsia="Times New Roman"/>
          <w:lang w:val="et-EE"/>
        </w:rPr>
        <w:t>4,52); adalimumabiga ravitud CD naiste seas 16/152 (10,5%) ja ravi mittesaanud CD naiste seas 3/32 (9,4%; kohandamata OR 1,14; 95% CI 0,31</w:t>
      </w:r>
      <w:r w:rsidR="00FB5CE1" w:rsidRPr="00505139">
        <w:rPr>
          <w:rFonts w:eastAsia="Times New Roman"/>
          <w:lang w:val="et-EE"/>
        </w:rPr>
        <w:t>...</w:t>
      </w:r>
      <w:r w:rsidRPr="00505139">
        <w:rPr>
          <w:rFonts w:eastAsia="Times New Roman"/>
          <w:lang w:val="et-EE"/>
        </w:rPr>
        <w:t>4,16). Kohandatud OR (võttes arvesse algtaseme erinevusi) oli 1,10 (95% CI 0,45</w:t>
      </w:r>
      <w:r w:rsidR="00FB5CE1" w:rsidRPr="00505139">
        <w:rPr>
          <w:rFonts w:eastAsia="Times New Roman"/>
          <w:lang w:val="et-EE"/>
        </w:rPr>
        <w:t>...</w:t>
      </w:r>
      <w:r w:rsidRPr="00505139">
        <w:rPr>
          <w:rFonts w:eastAsia="Times New Roman"/>
          <w:lang w:val="et-EE"/>
        </w:rPr>
        <w:t>2,73) RA ja CD kombineerimisel. Puudusid olulised erinevused adalimumabiga ravi saanud ja mittesaanud naiste vahel teiseste tulemusnäitajate (spontaanabordid, kergemad sünnidefektid, enneaegne sünnitus, sünnikaal ja tõsised või oportunistlikud infektsioonid) osas ning surnult sündidest ja väärarengutest ei teatatud. Andmete tõlgendamist võib mõjutad uuringu metodoloogiline piiratus, sh väike valimi suurus ja mitterandomiseeritud ülesehitus.</w:t>
      </w:r>
    </w:p>
    <w:p w14:paraId="7952C67B" w14:textId="77777777" w:rsidR="00950498" w:rsidRPr="00505139" w:rsidRDefault="00950498">
      <w:pPr>
        <w:spacing w:before="10" w:line="240" w:lineRule="exact"/>
        <w:rPr>
          <w:rFonts w:ascii="Times New Roman" w:hAnsi="Times New Roman" w:cs="Times New Roman"/>
          <w:lang w:val="et-EE"/>
        </w:rPr>
      </w:pPr>
    </w:p>
    <w:p w14:paraId="77955F5B" w14:textId="77777777" w:rsidR="00950498" w:rsidRPr="00505139" w:rsidRDefault="008C3814">
      <w:pPr>
        <w:pStyle w:val="a3"/>
        <w:rPr>
          <w:lang w:val="et-EE"/>
        </w:rPr>
      </w:pPr>
      <w:r w:rsidRPr="00505139">
        <w:rPr>
          <w:rFonts w:eastAsia="Times New Roman"/>
          <w:spacing w:val="-2"/>
          <w:lang w:val="et-EE"/>
        </w:rPr>
        <w:t>Ahvidega teostatud arengutoksilisuse uuringus ei ilmnenud toksilist toimet emasloomale, embrüotoksilisust ega teratogeensust. Puuduvad prekliinilised andmed adalimumabi postnataalse toksilisuse kohta (vt lõik 5.3).</w:t>
      </w:r>
    </w:p>
    <w:p w14:paraId="38781DDF" w14:textId="77777777" w:rsidR="00950498" w:rsidRPr="00505139" w:rsidRDefault="00950498">
      <w:pPr>
        <w:spacing w:before="14" w:line="260" w:lineRule="exact"/>
        <w:rPr>
          <w:rFonts w:ascii="Times New Roman" w:hAnsi="Times New Roman" w:cs="Times New Roman"/>
          <w:lang w:val="et-EE"/>
        </w:rPr>
      </w:pPr>
    </w:p>
    <w:p w14:paraId="731EB891" w14:textId="77777777" w:rsidR="00950498" w:rsidRPr="00505139" w:rsidRDefault="008C3814">
      <w:pPr>
        <w:pStyle w:val="a3"/>
        <w:rPr>
          <w:lang w:val="et-EE"/>
        </w:rPr>
      </w:pPr>
      <w:r w:rsidRPr="00505139">
        <w:rPr>
          <w:rFonts w:eastAsia="Times New Roman"/>
          <w:lang w:val="et-EE"/>
        </w:rPr>
        <w:t>TNF</w:t>
      </w:r>
      <w:r w:rsidRPr="00505139">
        <w:rPr>
          <w:rFonts w:eastAsia="Symbol"/>
          <w:lang w:val="et-EE"/>
        </w:rPr>
        <w:sym w:font="Symbol" w:char="F061"/>
      </w:r>
      <w:r w:rsidRPr="00505139">
        <w:rPr>
          <w:rFonts w:eastAsia="Times New Roman"/>
          <w:lang w:val="et-EE"/>
        </w:rPr>
        <w:t xml:space="preserve"> inhibeerimise tõttu võib raseduse ajal manustatud adalimumab mõjutada normaalseid immuunreaktsioone vastsündinul. Adalimumabi tohib raseduse ajal kasutada üksnes selge vajaduse korral.</w:t>
      </w:r>
    </w:p>
    <w:p w14:paraId="7C9B9A98" w14:textId="77777777" w:rsidR="00950498" w:rsidRPr="00505139" w:rsidRDefault="00950498">
      <w:pPr>
        <w:spacing w:before="11" w:line="240" w:lineRule="exact"/>
        <w:rPr>
          <w:rFonts w:ascii="Times New Roman" w:hAnsi="Times New Roman" w:cs="Times New Roman"/>
          <w:lang w:val="et-EE"/>
        </w:rPr>
      </w:pPr>
    </w:p>
    <w:p w14:paraId="7886A63C" w14:textId="77777777" w:rsidR="00950498" w:rsidRPr="00505139" w:rsidRDefault="008C3814">
      <w:pPr>
        <w:pStyle w:val="a3"/>
        <w:rPr>
          <w:lang w:val="et-EE"/>
        </w:rPr>
      </w:pPr>
      <w:r w:rsidRPr="00505139">
        <w:rPr>
          <w:rFonts w:eastAsia="Times New Roman"/>
          <w:lang w:val="et-EE"/>
        </w:rPr>
        <w:t>Raseduse ajal adalimumabiga ravitud naistel võib adalimumab läbida platsentat, jõudes vastsündinu seerumisse. Selle tulemusel võib neil vastsündinutel olla infektsioonide risk suurenenud. Elusvaktsiinide (nt BCG vaktsiin) manustamine vastsündinutele, kes olid emakas eksponeeritud adalimumabile, ei ole soovitatav vähemalt viie kuu jooksul pärast emale süstitud viimast adalimumabi annust.</w:t>
      </w:r>
    </w:p>
    <w:p w14:paraId="60A45716" w14:textId="77777777" w:rsidR="00950498" w:rsidRPr="00505139" w:rsidRDefault="00950498">
      <w:pPr>
        <w:spacing w:before="13" w:line="240" w:lineRule="exact"/>
        <w:rPr>
          <w:rFonts w:ascii="Times New Roman" w:hAnsi="Times New Roman" w:cs="Times New Roman"/>
          <w:lang w:val="et-EE"/>
        </w:rPr>
      </w:pPr>
    </w:p>
    <w:p w14:paraId="1BADDA9C" w14:textId="77777777" w:rsidR="00950498" w:rsidRPr="00505139" w:rsidRDefault="008C3814">
      <w:pPr>
        <w:pStyle w:val="a3"/>
        <w:rPr>
          <w:u w:val="single"/>
          <w:lang w:val="et-EE"/>
        </w:rPr>
      </w:pPr>
      <w:r w:rsidRPr="00505139">
        <w:rPr>
          <w:rFonts w:eastAsia="Times New Roman"/>
          <w:spacing w:val="-1"/>
          <w:u w:val="single" w:color="000000"/>
          <w:lang w:val="et-EE"/>
        </w:rPr>
        <w:t>Imetamine</w:t>
      </w:r>
    </w:p>
    <w:p w14:paraId="77A8508F" w14:textId="77777777" w:rsidR="00950498" w:rsidRPr="00505139" w:rsidRDefault="00950498">
      <w:pPr>
        <w:spacing w:before="1" w:line="180" w:lineRule="exact"/>
        <w:rPr>
          <w:rFonts w:ascii="Times New Roman" w:hAnsi="Times New Roman" w:cs="Times New Roman"/>
          <w:lang w:val="et-EE"/>
        </w:rPr>
      </w:pPr>
    </w:p>
    <w:p w14:paraId="0F277F81" w14:textId="77777777" w:rsidR="00950498" w:rsidRPr="00505139" w:rsidRDefault="008C3814">
      <w:pPr>
        <w:pStyle w:val="a3"/>
        <w:rPr>
          <w:lang w:val="et-EE"/>
        </w:rPr>
      </w:pPr>
      <w:r w:rsidRPr="00505139">
        <w:rPr>
          <w:rFonts w:eastAsia="Times New Roman"/>
          <w:lang w:val="et-EE"/>
        </w:rPr>
        <w:t>Avaldatud kirjandusest saadud piiratud teave näitab, et adalimumab eritub rinnapiima väga väikestes kontsentratsioonides ning adalimumabi kontsentratsioon rinnapiimas on 0,1%</w:t>
      </w:r>
      <w:r w:rsidR="009F73B9" w:rsidRPr="00505139">
        <w:rPr>
          <w:rFonts w:eastAsia="Times New Roman"/>
          <w:lang w:val="et-EE"/>
        </w:rPr>
        <w:t>...</w:t>
      </w:r>
      <w:r w:rsidRPr="00505139">
        <w:rPr>
          <w:rFonts w:eastAsia="Times New Roman"/>
          <w:lang w:val="et-EE"/>
        </w:rPr>
        <w:t>1% sisaldusest ema vereseerumis. Suukaudsel manustamisel läbib immunoglobuliin G seedetraktis proteolüüsi ja selle biosaadavus on vähene. Toimet rinnaga toidetavatele vastsündinutele/imikutele ei ole oodata. Järelikult tohib Yuflyma’t imetamise ajal kasutada.</w:t>
      </w:r>
    </w:p>
    <w:p w14:paraId="79532D95" w14:textId="77777777" w:rsidR="00950498" w:rsidRPr="00505139" w:rsidRDefault="00950498">
      <w:pPr>
        <w:spacing w:before="11" w:line="240" w:lineRule="exact"/>
        <w:rPr>
          <w:rFonts w:ascii="Times New Roman" w:hAnsi="Times New Roman" w:cs="Times New Roman"/>
          <w:lang w:val="et-EE"/>
        </w:rPr>
      </w:pPr>
    </w:p>
    <w:p w14:paraId="0708B667" w14:textId="77777777" w:rsidR="00950498" w:rsidRPr="00505139" w:rsidRDefault="008C3814">
      <w:pPr>
        <w:pStyle w:val="a3"/>
        <w:rPr>
          <w:u w:val="single"/>
          <w:lang w:val="et-EE"/>
        </w:rPr>
      </w:pPr>
      <w:r w:rsidRPr="00505139">
        <w:rPr>
          <w:rFonts w:eastAsia="Times New Roman"/>
          <w:u w:val="single" w:color="000000"/>
          <w:lang w:val="et-EE"/>
        </w:rPr>
        <w:t>Fertiilsus</w:t>
      </w:r>
    </w:p>
    <w:p w14:paraId="744A37E6" w14:textId="77777777" w:rsidR="00950498" w:rsidRPr="00505139" w:rsidRDefault="00950498">
      <w:pPr>
        <w:spacing w:before="1" w:line="180" w:lineRule="exact"/>
        <w:rPr>
          <w:rFonts w:ascii="Times New Roman" w:hAnsi="Times New Roman" w:cs="Times New Roman"/>
          <w:lang w:val="et-EE"/>
        </w:rPr>
      </w:pPr>
    </w:p>
    <w:p w14:paraId="5E4F7261" w14:textId="77777777" w:rsidR="00950498" w:rsidRPr="00505139" w:rsidRDefault="008C3814">
      <w:pPr>
        <w:pStyle w:val="a3"/>
        <w:rPr>
          <w:lang w:val="et-EE"/>
        </w:rPr>
      </w:pPr>
      <w:r w:rsidRPr="00505139">
        <w:rPr>
          <w:rFonts w:eastAsia="Times New Roman"/>
          <w:lang w:val="et-EE"/>
        </w:rPr>
        <w:t>Puuduvad prekliinilised andmed adalimumabi toime kohta viljakusele.</w:t>
      </w:r>
    </w:p>
    <w:p w14:paraId="28E3EEF2" w14:textId="77777777" w:rsidR="00950498" w:rsidRPr="00505139" w:rsidRDefault="00950498">
      <w:pPr>
        <w:spacing w:before="18" w:line="240" w:lineRule="exact"/>
        <w:rPr>
          <w:rFonts w:ascii="Times New Roman" w:hAnsi="Times New Roman" w:cs="Times New Roman"/>
          <w:sz w:val="24"/>
          <w:szCs w:val="24"/>
          <w:lang w:val="et-EE"/>
        </w:rPr>
      </w:pPr>
    </w:p>
    <w:p w14:paraId="4B528F7B"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Toime reaktsioonikiirusele</w:t>
      </w:r>
    </w:p>
    <w:p w14:paraId="39574C28" w14:textId="77777777" w:rsidR="00950498" w:rsidRPr="00505139" w:rsidRDefault="00950498">
      <w:pPr>
        <w:spacing w:before="12" w:line="240" w:lineRule="exact"/>
        <w:rPr>
          <w:rFonts w:ascii="Times New Roman" w:hAnsi="Times New Roman" w:cs="Times New Roman"/>
          <w:sz w:val="24"/>
          <w:szCs w:val="24"/>
        </w:rPr>
      </w:pPr>
    </w:p>
    <w:p w14:paraId="651178A4" w14:textId="736F0600" w:rsidR="00950498" w:rsidRPr="00505139" w:rsidRDefault="008C3814">
      <w:pPr>
        <w:pStyle w:val="a3"/>
        <w:rPr>
          <w:lang w:val="et-EE"/>
        </w:rPr>
      </w:pPr>
      <w:r w:rsidRPr="00505139">
        <w:rPr>
          <w:rFonts w:eastAsia="Times New Roman"/>
          <w:lang w:val="et-EE"/>
        </w:rPr>
        <w:t xml:space="preserve">Yuflyma võib </w:t>
      </w:r>
      <w:r w:rsidR="00F2692E">
        <w:rPr>
          <w:rFonts w:eastAsia="Times New Roman"/>
          <w:lang w:val="et-EE"/>
        </w:rPr>
        <w:t>kergelt</w:t>
      </w:r>
      <w:r w:rsidRPr="00505139">
        <w:rPr>
          <w:rFonts w:eastAsia="Times New Roman"/>
          <w:lang w:val="et-EE"/>
        </w:rPr>
        <w:t xml:space="preserve"> mõjutada autojuhtimise ja masinatega käsitsemise võimet. Pärast Yuflyma manustamist võib tekkida peapööritus ja nägemine halveneda (vt lõik 4.8).</w:t>
      </w:r>
    </w:p>
    <w:p w14:paraId="6A4E0ACF" w14:textId="77777777" w:rsidR="00950498" w:rsidRPr="00505139" w:rsidRDefault="00950498">
      <w:pPr>
        <w:spacing w:before="15" w:line="240" w:lineRule="exact"/>
        <w:rPr>
          <w:rFonts w:ascii="Times New Roman" w:hAnsi="Times New Roman" w:cs="Times New Roman"/>
          <w:sz w:val="24"/>
          <w:szCs w:val="24"/>
          <w:lang w:val="et-EE"/>
        </w:rPr>
      </w:pPr>
    </w:p>
    <w:p w14:paraId="4F01A23B"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Kõrvaltoimed</w:t>
      </w:r>
    </w:p>
    <w:p w14:paraId="0CB99504" w14:textId="77777777" w:rsidR="00950498" w:rsidRPr="00505139" w:rsidRDefault="00950498">
      <w:pPr>
        <w:spacing w:before="9" w:line="240" w:lineRule="exact"/>
        <w:rPr>
          <w:rFonts w:ascii="Times New Roman" w:hAnsi="Times New Roman" w:cs="Times New Roman"/>
          <w:sz w:val="24"/>
          <w:szCs w:val="24"/>
        </w:rPr>
      </w:pPr>
    </w:p>
    <w:p w14:paraId="46967D4A" w14:textId="77777777" w:rsidR="00950498" w:rsidRPr="00505139" w:rsidRDefault="008C3814">
      <w:pPr>
        <w:pStyle w:val="a3"/>
        <w:rPr>
          <w:u w:val="single"/>
        </w:rPr>
      </w:pPr>
      <w:r w:rsidRPr="00505139">
        <w:rPr>
          <w:rFonts w:eastAsia="Times New Roman"/>
          <w:u w:val="single" w:color="000000"/>
          <w:lang w:val="et-EE"/>
        </w:rPr>
        <w:t>Ohutusandmete kokkuvõte</w:t>
      </w:r>
    </w:p>
    <w:p w14:paraId="16515AA0" w14:textId="77777777" w:rsidR="00950498" w:rsidRPr="00505139" w:rsidRDefault="00950498">
      <w:pPr>
        <w:spacing w:before="1" w:line="180" w:lineRule="exact"/>
        <w:rPr>
          <w:rFonts w:ascii="Times New Roman" w:hAnsi="Times New Roman" w:cs="Times New Roman"/>
          <w:sz w:val="18"/>
          <w:szCs w:val="18"/>
        </w:rPr>
      </w:pPr>
    </w:p>
    <w:p w14:paraId="4A0E5E54" w14:textId="77777777" w:rsidR="00950498" w:rsidRPr="00505139" w:rsidRDefault="008C3814">
      <w:pPr>
        <w:pStyle w:val="a3"/>
        <w:rPr>
          <w:lang w:val="et-EE"/>
        </w:rPr>
      </w:pPr>
      <w:r w:rsidRPr="00505139">
        <w:rPr>
          <w:rFonts w:eastAsia="Times New Roman"/>
          <w:lang w:val="et-EE"/>
        </w:rPr>
        <w:t>Adalimumabi uuriti 9506-l patsiendil kesksetes kontrolli</w:t>
      </w:r>
      <w:r w:rsidR="00E42921" w:rsidRPr="00505139">
        <w:rPr>
          <w:rFonts w:eastAsia="Times New Roman"/>
          <w:lang w:val="et-EE"/>
        </w:rPr>
        <w:t>ga</w:t>
      </w:r>
      <w:r w:rsidRPr="00505139">
        <w:rPr>
          <w:rFonts w:eastAsia="Times New Roman"/>
          <w:lang w:val="et-EE"/>
        </w:rPr>
        <w:t xml:space="preserve"> ja avatud registreerimisuuringutes kuni 60 või enama kuu kestel. Need uuringud hõlmasid lühi-ja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w:t>
      </w:r>
      <w:r w:rsidR="00E42921" w:rsidRPr="00505139">
        <w:rPr>
          <w:rFonts w:eastAsia="Times New Roman"/>
          <w:lang w:val="et-EE"/>
        </w:rPr>
        <w:t>ga</w:t>
      </w:r>
      <w:r w:rsidRPr="00505139">
        <w:rPr>
          <w:rFonts w:eastAsia="Times New Roman"/>
          <w:lang w:val="et-EE"/>
        </w:rPr>
        <w:t xml:space="preserve"> kesksed registreerimisuuringud hõlmasid 6089 patsienti, kellele manustati adalimumabi, ja 3801 patsienti, kellele manustati kontrollperioodil platseebot või aktiivset võrdlusravimit.</w:t>
      </w:r>
    </w:p>
    <w:p w14:paraId="24458AD1" w14:textId="77777777" w:rsidR="00950498" w:rsidRPr="00505139" w:rsidRDefault="00950498">
      <w:pPr>
        <w:spacing w:before="13" w:line="240" w:lineRule="exact"/>
        <w:rPr>
          <w:rFonts w:ascii="Times New Roman" w:hAnsi="Times New Roman" w:cs="Times New Roman"/>
          <w:sz w:val="24"/>
          <w:szCs w:val="24"/>
          <w:lang w:val="et-EE"/>
        </w:rPr>
      </w:pPr>
    </w:p>
    <w:p w14:paraId="1AEB46A6" w14:textId="77777777" w:rsidR="00950498" w:rsidRPr="00505139" w:rsidRDefault="008C3814">
      <w:pPr>
        <w:pStyle w:val="a3"/>
        <w:rPr>
          <w:lang w:val="et-EE"/>
        </w:rPr>
      </w:pPr>
      <w:r w:rsidRPr="00505139">
        <w:rPr>
          <w:rFonts w:eastAsia="Times New Roman"/>
          <w:lang w:val="et-EE"/>
        </w:rPr>
        <w:t>Kesksete uuringute kontrolli</w:t>
      </w:r>
      <w:r w:rsidR="00932AFC" w:rsidRPr="00505139">
        <w:rPr>
          <w:rFonts w:eastAsia="Times New Roman"/>
          <w:lang w:val="et-EE"/>
        </w:rPr>
        <w:t>ga</w:t>
      </w:r>
      <w:r w:rsidRPr="00505139">
        <w:rPr>
          <w:rFonts w:eastAsia="Times New Roman"/>
          <w:lang w:val="et-EE"/>
        </w:rPr>
        <w:t xml:space="preserve"> topeltpimedas faasis katkestas kõrvaltoimete tõttu ravi 5,9% adalimumabiga ravitud patsientidest ja 5,4% kontrollrühma patsientidest.</w:t>
      </w:r>
    </w:p>
    <w:p w14:paraId="4F021629" w14:textId="77777777" w:rsidR="00950498" w:rsidRPr="00505139" w:rsidRDefault="00950498">
      <w:pPr>
        <w:spacing w:before="17" w:line="240" w:lineRule="exact"/>
        <w:rPr>
          <w:rFonts w:ascii="Times New Roman" w:hAnsi="Times New Roman" w:cs="Times New Roman"/>
          <w:sz w:val="24"/>
          <w:szCs w:val="24"/>
          <w:lang w:val="et-EE"/>
        </w:rPr>
      </w:pPr>
    </w:p>
    <w:p w14:paraId="1E190427" w14:textId="77777777" w:rsidR="00950498" w:rsidRPr="00505139" w:rsidRDefault="008C3814">
      <w:pPr>
        <w:pStyle w:val="a3"/>
        <w:rPr>
          <w:lang w:val="et-EE"/>
        </w:rPr>
      </w:pPr>
      <w:r w:rsidRPr="00505139">
        <w:rPr>
          <w:rFonts w:eastAsia="Times New Roman"/>
          <w:lang w:val="et-EE"/>
        </w:rPr>
        <w:lastRenderedPageBreak/>
        <w:t>Kõige sagedamini teatatud kõrvaltoimed on infektsioonid (nagu nasofarüngiit, ülemiste hingamisteede infektsioonid ja sinusiit), süstekoha reaktsioonid (erüteem, sügelus, verevalum, valu või turse), peavalu ning lihaste, luustiku ja sidekoe valu.</w:t>
      </w:r>
    </w:p>
    <w:p w14:paraId="40C11D2A" w14:textId="77777777" w:rsidR="00950498" w:rsidRPr="00505139" w:rsidRDefault="00950498">
      <w:pPr>
        <w:pStyle w:val="a3"/>
        <w:rPr>
          <w:lang w:val="et-EE"/>
        </w:rPr>
      </w:pPr>
    </w:p>
    <w:p w14:paraId="4B88BBA9" w14:textId="77777777" w:rsidR="00950498" w:rsidRPr="00505139" w:rsidRDefault="008C3814">
      <w:pPr>
        <w:pStyle w:val="a3"/>
        <w:rPr>
          <w:lang w:val="et-EE"/>
        </w:rPr>
      </w:pPr>
      <w:r w:rsidRPr="00505139">
        <w:rPr>
          <w:rFonts w:eastAsia="Times New Roman"/>
          <w:lang w:val="et-EE"/>
        </w:rPr>
        <w:t>Adalimumabi manustamisel on teatatud tõsistest kõrvaltoimetest. TNF-antagonistid nagu adalimumab mõjutavad immuunsüsteemi ja nende kasutamine võib mõjutada keha kaitsevõimet infektsioonide ja kasvajate suhtes.</w:t>
      </w:r>
    </w:p>
    <w:p w14:paraId="57940F58" w14:textId="77777777" w:rsidR="00950498" w:rsidRPr="00505139" w:rsidRDefault="008C3814">
      <w:pPr>
        <w:pStyle w:val="a3"/>
        <w:rPr>
          <w:lang w:val="et-EE"/>
        </w:rPr>
      </w:pPr>
      <w:r w:rsidRPr="00505139">
        <w:rPr>
          <w:rFonts w:eastAsia="Times New Roman"/>
          <w:lang w:val="et-EE"/>
        </w:rPr>
        <w:t>Samuti on adalimumabi kasutamisel teatatud surmaga lõppevatest ja eluohtlikest infektsioonidest (k.a sepsis, oportunistlikud infektsioonid ja tuberkuloos), HBV reaktiveerumisest ja mitmesugustest vähkkasvajatest (k.a leukeemia, lümfoom ja hepatospleeniline T-rakuline lümfoom).</w:t>
      </w:r>
    </w:p>
    <w:p w14:paraId="661D91B6" w14:textId="77777777" w:rsidR="00950498" w:rsidRPr="00505139" w:rsidRDefault="00950498">
      <w:pPr>
        <w:spacing w:before="17" w:line="240" w:lineRule="exact"/>
        <w:rPr>
          <w:rFonts w:ascii="Times New Roman" w:hAnsi="Times New Roman" w:cs="Times New Roman"/>
          <w:sz w:val="24"/>
          <w:szCs w:val="24"/>
          <w:lang w:val="et-EE"/>
        </w:rPr>
      </w:pPr>
    </w:p>
    <w:p w14:paraId="176BDECB" w14:textId="77777777" w:rsidR="00950498" w:rsidRPr="00505139" w:rsidRDefault="008C3814">
      <w:pPr>
        <w:pStyle w:val="a3"/>
        <w:rPr>
          <w:lang w:val="et-EE"/>
        </w:rPr>
      </w:pPr>
      <w:r w:rsidRPr="00505139">
        <w:rPr>
          <w:rFonts w:eastAsia="Times New Roman"/>
          <w:lang w:val="et-EE"/>
        </w:rPr>
        <w:t>Samuti on teatatud tõsistest hematoloogilistest, neuroloogilistest ja autoimmuunreaktsioonidest. Sealhulgas harva pantsütopeeniast, aplastilisest aneemiast, tsentraalse ja perifeerse demüelinisatsiooni juhtudest ning luupusest, luupuse laadsetest seisunditest ja Stevensi-Johnsoni sündroomist.</w:t>
      </w:r>
    </w:p>
    <w:p w14:paraId="204EC5E6" w14:textId="77777777" w:rsidR="00950498" w:rsidRPr="00505139" w:rsidRDefault="00950498">
      <w:pPr>
        <w:spacing w:before="11" w:line="240" w:lineRule="exact"/>
        <w:rPr>
          <w:rFonts w:ascii="Times New Roman" w:hAnsi="Times New Roman" w:cs="Times New Roman"/>
          <w:sz w:val="24"/>
          <w:szCs w:val="24"/>
          <w:lang w:val="et-EE"/>
        </w:rPr>
      </w:pPr>
    </w:p>
    <w:p w14:paraId="090ACC38" w14:textId="77777777" w:rsidR="00950498" w:rsidRPr="00505139" w:rsidRDefault="008C3814">
      <w:pPr>
        <w:pStyle w:val="a3"/>
        <w:rPr>
          <w:u w:val="single"/>
          <w:lang w:val="et-EE"/>
        </w:rPr>
      </w:pPr>
      <w:r w:rsidRPr="00505139">
        <w:rPr>
          <w:rFonts w:eastAsia="Times New Roman"/>
          <w:u w:val="single" w:color="000000"/>
          <w:lang w:val="et-EE"/>
        </w:rPr>
        <w:t>Lapsed</w:t>
      </w:r>
    </w:p>
    <w:p w14:paraId="7E4934A4" w14:textId="77777777" w:rsidR="00950498" w:rsidRPr="00505139" w:rsidRDefault="00950498">
      <w:pPr>
        <w:spacing w:before="1" w:line="180" w:lineRule="exact"/>
        <w:rPr>
          <w:rFonts w:ascii="Times New Roman" w:hAnsi="Times New Roman" w:cs="Times New Roman"/>
          <w:sz w:val="18"/>
          <w:szCs w:val="18"/>
          <w:lang w:val="et-EE"/>
        </w:rPr>
      </w:pPr>
    </w:p>
    <w:p w14:paraId="59756F89" w14:textId="77777777" w:rsidR="00950498" w:rsidRPr="00505139" w:rsidRDefault="008C3814">
      <w:pPr>
        <w:pStyle w:val="a3"/>
        <w:rPr>
          <w:lang w:val="et-EE"/>
        </w:rPr>
      </w:pPr>
      <w:r w:rsidRPr="00505139">
        <w:rPr>
          <w:rFonts w:eastAsia="Times New Roman"/>
          <w:lang w:val="et-EE"/>
        </w:rPr>
        <w:t>Üldiselt olid kõrvaltoimed lastel tüübilt ja esinemissageduselt sarnased täiskasvanud patsientidel esinevatele.</w:t>
      </w:r>
    </w:p>
    <w:p w14:paraId="0944D3A2" w14:textId="77777777" w:rsidR="00950498" w:rsidRPr="00505139" w:rsidRDefault="00950498">
      <w:pPr>
        <w:spacing w:before="11" w:line="240" w:lineRule="exact"/>
        <w:rPr>
          <w:rFonts w:ascii="Times New Roman" w:hAnsi="Times New Roman" w:cs="Times New Roman"/>
          <w:sz w:val="24"/>
          <w:szCs w:val="24"/>
          <w:lang w:val="et-EE"/>
        </w:rPr>
      </w:pPr>
    </w:p>
    <w:p w14:paraId="3077A0CE" w14:textId="77777777" w:rsidR="00950498" w:rsidRPr="00505139" w:rsidRDefault="008C3814">
      <w:pPr>
        <w:pStyle w:val="a3"/>
        <w:rPr>
          <w:u w:val="single"/>
          <w:lang w:val="et-EE"/>
        </w:rPr>
      </w:pPr>
      <w:r w:rsidRPr="00505139">
        <w:rPr>
          <w:rFonts w:eastAsia="Times New Roman"/>
          <w:u w:val="single" w:color="000000"/>
          <w:lang w:val="et-EE"/>
        </w:rPr>
        <w:t>Kõrvaltoimete loetelu tabelina</w:t>
      </w:r>
    </w:p>
    <w:p w14:paraId="7860C617" w14:textId="77777777" w:rsidR="00950498" w:rsidRPr="00505139" w:rsidRDefault="00950498">
      <w:pPr>
        <w:spacing w:before="1" w:line="180" w:lineRule="exact"/>
        <w:rPr>
          <w:rFonts w:ascii="Times New Roman" w:hAnsi="Times New Roman" w:cs="Times New Roman"/>
          <w:sz w:val="18"/>
          <w:szCs w:val="18"/>
          <w:lang w:val="et-EE"/>
        </w:rPr>
      </w:pPr>
    </w:p>
    <w:p w14:paraId="339C5698" w14:textId="77777777" w:rsidR="00950498" w:rsidRPr="00505139" w:rsidRDefault="008C3814">
      <w:pPr>
        <w:pStyle w:val="a3"/>
        <w:rPr>
          <w:lang w:val="et-EE"/>
        </w:rPr>
      </w:pPr>
      <w:r w:rsidRPr="00505139">
        <w:rPr>
          <w:rFonts w:eastAsia="Times New Roman"/>
          <w:lang w:val="et-EE"/>
        </w:rPr>
        <w:t xml:space="preserve">Järgmine kõrvaltoimete loetelu alljärgnevas tabelis </w:t>
      </w:r>
      <w:r w:rsidR="00E42921" w:rsidRPr="00505139">
        <w:rPr>
          <w:rFonts w:eastAsia="Times New Roman"/>
          <w:lang w:val="et-EE"/>
        </w:rPr>
        <w:t>7</w:t>
      </w:r>
      <w:r w:rsidRPr="00505139">
        <w:rPr>
          <w:rFonts w:eastAsia="Times New Roman"/>
          <w:lang w:val="et-EE"/>
        </w:rPr>
        <w:t xml:space="preserve"> põhineb kliinilistest uuringutest ja turuletulekujärgselt saadud kogemustele ning on esitatud organsüsteemi klasside ja esinemissageduste alusel: väga sage</w:t>
      </w:r>
      <w:r w:rsidR="007A087A">
        <w:rPr>
          <w:rFonts w:eastAsia="Times New Roman"/>
          <w:lang w:val="et-EE"/>
        </w:rPr>
        <w:t xml:space="preserve"> </w:t>
      </w:r>
      <w:r w:rsidRPr="00505139">
        <w:rPr>
          <w:rFonts w:eastAsia="Times New Roman"/>
          <w:lang w:val="et-EE"/>
        </w:rPr>
        <w:t>(</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 sage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1/100 kuni &lt;1/10); aeg-ajalt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1/1000 kuni &lt;1/100); harva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1/10 000 kuni &lt;1/1000); ja teadmata (ei saa hinnata olemasolevate andmete alusel). Igas esinemissageduse rühmas on kõrvaltoimed esitatud raskusastme vähenemise järjekorras. Kaasatud on kõrgeim sagedus erinevatel näidustustel kasutamise hulgast. Tärniga (*) on tähistatud organsüsteemi klassi veerus, kui lisainformatsioon on toodud mujal lõikudes 4.3, 4.4 ja 4.8.</w:t>
      </w:r>
    </w:p>
    <w:p w14:paraId="0FB2D0F9" w14:textId="77777777" w:rsidR="00950498" w:rsidRPr="00505139" w:rsidRDefault="00950498">
      <w:pPr>
        <w:spacing w:before="15" w:line="240" w:lineRule="exact"/>
        <w:rPr>
          <w:rFonts w:ascii="Times New Roman" w:hAnsi="Times New Roman" w:cs="Times New Roman"/>
          <w:sz w:val="24"/>
          <w:szCs w:val="24"/>
          <w:lang w:val="et-EE"/>
        </w:rPr>
      </w:pPr>
    </w:p>
    <w:p w14:paraId="5A07AC6F" w14:textId="77777777" w:rsidR="00950498" w:rsidRPr="00505139" w:rsidRDefault="008C3814">
      <w:pPr>
        <w:pStyle w:val="a3"/>
        <w:jc w:val="center"/>
        <w:rPr>
          <w:b/>
        </w:rPr>
      </w:pPr>
      <w:r w:rsidRPr="00505139">
        <w:rPr>
          <w:rFonts w:eastAsia="Times New Roman"/>
          <w:b/>
          <w:bCs/>
          <w:lang w:val="et-EE"/>
        </w:rPr>
        <w:t xml:space="preserve">Tabel </w:t>
      </w:r>
      <w:r w:rsidR="00E42921" w:rsidRPr="00505139">
        <w:rPr>
          <w:rFonts w:eastAsia="Times New Roman"/>
          <w:b/>
          <w:bCs/>
          <w:lang w:val="et-EE"/>
        </w:rPr>
        <w:t>7</w:t>
      </w:r>
      <w:r w:rsidRPr="00505139">
        <w:rPr>
          <w:rFonts w:eastAsia="Times New Roman"/>
          <w:b/>
          <w:bCs/>
          <w:lang w:val="et-EE"/>
        </w:rPr>
        <w:t>. Kõrvaltoimed</w:t>
      </w:r>
    </w:p>
    <w:p w14:paraId="736EFF34" w14:textId="77777777" w:rsidR="00950498" w:rsidRPr="00505139" w:rsidRDefault="00950498">
      <w:pPr>
        <w:spacing w:before="10" w:line="240" w:lineRule="exact"/>
        <w:rPr>
          <w:rFonts w:ascii="Times New Roman" w:hAnsi="Times New Roman" w:cs="Times New Roman"/>
          <w:sz w:val="24"/>
          <w:szCs w:val="24"/>
        </w:rPr>
      </w:pPr>
    </w:p>
    <w:tbl>
      <w:tblPr>
        <w:tblW w:w="5000" w:type="pct"/>
        <w:tblLayout w:type="fixed"/>
        <w:tblCellMar>
          <w:left w:w="0" w:type="dxa"/>
          <w:right w:w="0" w:type="dxa"/>
        </w:tblCellMar>
        <w:tblLook w:val="01E0" w:firstRow="1" w:lastRow="1" w:firstColumn="1" w:lastColumn="1" w:noHBand="0" w:noVBand="0"/>
      </w:tblPr>
      <w:tblGrid>
        <w:gridCol w:w="2639"/>
        <w:gridCol w:w="2108"/>
        <w:gridCol w:w="4645"/>
      </w:tblGrid>
      <w:tr w:rsidR="00950498" w:rsidRPr="0081750F" w14:paraId="7D14E3AB" w14:textId="77777777" w:rsidTr="0081750F">
        <w:tc>
          <w:tcPr>
            <w:tcW w:w="1405" w:type="pct"/>
            <w:tcBorders>
              <w:top w:val="single" w:sz="5" w:space="0" w:color="000000"/>
              <w:left w:val="single" w:sz="5" w:space="0" w:color="000000"/>
              <w:bottom w:val="single" w:sz="5" w:space="0" w:color="000000"/>
              <w:right w:val="single" w:sz="5" w:space="0" w:color="000000"/>
            </w:tcBorders>
            <w:vAlign w:val="center"/>
          </w:tcPr>
          <w:p w14:paraId="044168C7"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Organsüsteemi klass</w:t>
            </w:r>
          </w:p>
        </w:tc>
        <w:tc>
          <w:tcPr>
            <w:tcW w:w="1122" w:type="pct"/>
            <w:tcBorders>
              <w:top w:val="single" w:sz="5" w:space="0" w:color="000000"/>
              <w:left w:val="single" w:sz="5" w:space="0" w:color="000000"/>
              <w:bottom w:val="single" w:sz="5" w:space="0" w:color="000000"/>
              <w:right w:val="single" w:sz="5" w:space="0" w:color="000000"/>
            </w:tcBorders>
            <w:vAlign w:val="center"/>
          </w:tcPr>
          <w:p w14:paraId="5C5D4992" w14:textId="77777777" w:rsidR="00950498" w:rsidRPr="0081750F" w:rsidRDefault="00BE4A5F"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Sagedus</w:t>
            </w:r>
          </w:p>
        </w:tc>
        <w:tc>
          <w:tcPr>
            <w:tcW w:w="2473" w:type="pct"/>
            <w:tcBorders>
              <w:top w:val="single" w:sz="5" w:space="0" w:color="000000"/>
              <w:left w:val="single" w:sz="5" w:space="0" w:color="000000"/>
              <w:bottom w:val="single" w:sz="5" w:space="0" w:color="000000"/>
              <w:right w:val="single" w:sz="5" w:space="0" w:color="000000"/>
            </w:tcBorders>
            <w:vAlign w:val="center"/>
          </w:tcPr>
          <w:p w14:paraId="01DC577C"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Kõrvaltoime</w:t>
            </w:r>
          </w:p>
        </w:tc>
      </w:tr>
      <w:tr w:rsidR="00950498" w:rsidRPr="0081750F" w14:paraId="347A0466" w14:textId="77777777" w:rsidTr="0081750F">
        <w:tc>
          <w:tcPr>
            <w:tcW w:w="1405" w:type="pct"/>
            <w:vMerge w:val="restart"/>
            <w:tcBorders>
              <w:top w:val="single" w:sz="5" w:space="0" w:color="000000"/>
              <w:left w:val="single" w:sz="5" w:space="0" w:color="000000"/>
              <w:right w:val="single" w:sz="5" w:space="0" w:color="000000"/>
            </w:tcBorders>
          </w:tcPr>
          <w:p w14:paraId="256F1D19" w14:textId="77777777" w:rsidR="00950498" w:rsidRPr="0081750F" w:rsidRDefault="008C3814" w:rsidP="0081750F">
            <w:pPr>
              <w:pStyle w:val="TableParagraph"/>
              <w:ind w:left="102" w:right="155"/>
              <w:rPr>
                <w:rFonts w:ascii="Times New Roman" w:eastAsia="Times New Roman" w:hAnsi="Times New Roman" w:cs="Times New Roman"/>
              </w:rPr>
            </w:pPr>
            <w:r w:rsidRPr="0081750F">
              <w:rPr>
                <w:rFonts w:ascii="Times New Roman" w:eastAsia="Times New Roman" w:hAnsi="Times New Roman" w:cs="Times New Roman"/>
                <w:spacing w:val="-1"/>
                <w:lang w:val="et-EE"/>
              </w:rPr>
              <w:t>Infektsioonid ja infestatsioonid*</w:t>
            </w:r>
          </w:p>
        </w:tc>
        <w:tc>
          <w:tcPr>
            <w:tcW w:w="1122" w:type="pct"/>
            <w:tcBorders>
              <w:top w:val="single" w:sz="5" w:space="0" w:color="000000"/>
              <w:left w:val="single" w:sz="5" w:space="0" w:color="000000"/>
              <w:bottom w:val="single" w:sz="5" w:space="0" w:color="000000"/>
              <w:right w:val="single" w:sz="5" w:space="0" w:color="000000"/>
            </w:tcBorders>
          </w:tcPr>
          <w:p w14:paraId="32BC09F2"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72D655CA"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Hingamisteede infektsioonid (sealhulgas alumiste ja ülemiste hingamisteede infektsioonid, kopsupõletik, sinusiit, farüngiit, nasofarüngiit ja herpesviiruse poolt põhjustatud kopsupõletik)</w:t>
            </w:r>
          </w:p>
          <w:p w14:paraId="23A60E29" w14:textId="77777777" w:rsidR="00E42921" w:rsidRPr="0081750F" w:rsidRDefault="00E42921" w:rsidP="0081750F">
            <w:pPr>
              <w:pStyle w:val="TableParagraph"/>
              <w:ind w:left="99"/>
              <w:rPr>
                <w:rFonts w:ascii="Times New Roman" w:eastAsia="Times New Roman" w:hAnsi="Times New Roman" w:cs="Times New Roman"/>
              </w:rPr>
            </w:pPr>
          </w:p>
        </w:tc>
      </w:tr>
      <w:tr w:rsidR="00950498" w:rsidRPr="0081750F" w14:paraId="35E99D81" w14:textId="77777777" w:rsidTr="0081750F">
        <w:tc>
          <w:tcPr>
            <w:tcW w:w="1405" w:type="pct"/>
            <w:vMerge/>
            <w:tcBorders>
              <w:left w:val="single" w:sz="5" w:space="0" w:color="000000"/>
              <w:right w:val="single" w:sz="5" w:space="0" w:color="000000"/>
            </w:tcBorders>
          </w:tcPr>
          <w:p w14:paraId="48079E29"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74B7451"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4BA3711"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Süsteemsed infektsioonid (sealhulgas sepsis, kandidiaas</w:t>
            </w:r>
            <w:r w:rsidR="00E42921"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ja gripp)</w:t>
            </w:r>
            <w:r w:rsidR="00E42921" w:rsidRPr="0081750F">
              <w:rPr>
                <w:rFonts w:ascii="Times New Roman" w:eastAsia="Times New Roman" w:hAnsi="Times New Roman" w:cs="Times New Roman"/>
                <w:spacing w:val="-1"/>
                <w:lang w:val="et-EE"/>
              </w:rPr>
              <w:t>,</w:t>
            </w:r>
          </w:p>
          <w:p w14:paraId="06DF79BF"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sooleinfektsioonid (sealhulgas viiruslik gastroenteriit)</w:t>
            </w:r>
            <w:r w:rsidR="00E42921" w:rsidRPr="0081750F">
              <w:rPr>
                <w:rFonts w:ascii="Times New Roman" w:eastAsia="Times New Roman" w:hAnsi="Times New Roman" w:cs="Times New Roman"/>
                <w:spacing w:val="-1"/>
                <w:lang w:val="et-EE"/>
              </w:rPr>
              <w:t>,</w:t>
            </w:r>
          </w:p>
          <w:p w14:paraId="464E3D73"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naha ja pehmete kudede infektsioonid (sealhulgas</w:t>
            </w:r>
          </w:p>
          <w:p w14:paraId="42982CEF"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paronühhia, tselluliit, impetiigo, nekrotiseeriv fastsiit ja </w:t>
            </w:r>
            <w:r w:rsidR="006E686D" w:rsidRPr="0081750F">
              <w:rPr>
                <w:rFonts w:ascii="Times New Roman" w:eastAsia="Times New Roman" w:hAnsi="Times New Roman" w:cs="Times New Roman"/>
                <w:i/>
                <w:spacing w:val="-1"/>
                <w:lang w:val="et-EE"/>
              </w:rPr>
              <w:t>herpes zoster</w:t>
            </w:r>
            <w:r w:rsidRPr="0081750F">
              <w:rPr>
                <w:rFonts w:ascii="Times New Roman" w:eastAsia="Times New Roman" w:hAnsi="Times New Roman" w:cs="Times New Roman"/>
                <w:spacing w:val="-1"/>
                <w:lang w:val="et-EE"/>
              </w:rPr>
              <w:t>)</w:t>
            </w:r>
            <w:r w:rsidR="00E42921" w:rsidRPr="0081750F">
              <w:rPr>
                <w:rFonts w:ascii="Times New Roman" w:eastAsia="Times New Roman" w:hAnsi="Times New Roman" w:cs="Times New Roman"/>
                <w:spacing w:val="-1"/>
                <w:lang w:val="et-EE"/>
              </w:rPr>
              <w:t>,</w:t>
            </w:r>
          </w:p>
          <w:p w14:paraId="6300A397"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kõrva infektsioonid</w:t>
            </w:r>
            <w:r w:rsidR="00E42921" w:rsidRPr="0081750F">
              <w:rPr>
                <w:rFonts w:ascii="Times New Roman" w:eastAsia="Times New Roman" w:hAnsi="Times New Roman" w:cs="Times New Roman"/>
                <w:spacing w:val="-1"/>
                <w:lang w:val="et-EE"/>
              </w:rPr>
              <w:t>,</w:t>
            </w:r>
          </w:p>
          <w:p w14:paraId="2A90BEBC"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suuõõne infektsioonid (sh </w:t>
            </w:r>
            <w:r w:rsidRPr="0081750F">
              <w:rPr>
                <w:rFonts w:ascii="Times New Roman" w:eastAsia="Times New Roman" w:hAnsi="Times New Roman" w:cs="Times New Roman"/>
                <w:i/>
                <w:spacing w:val="-1"/>
                <w:lang w:val="et-EE"/>
              </w:rPr>
              <w:t>herpes simplex</w:t>
            </w:r>
            <w:r w:rsidRPr="0081750F">
              <w:rPr>
                <w:rFonts w:ascii="Times New Roman" w:eastAsia="Times New Roman" w:hAnsi="Times New Roman" w:cs="Times New Roman"/>
                <w:spacing w:val="-1"/>
                <w:lang w:val="et-EE"/>
              </w:rPr>
              <w:t>, suu herpes ja hambainfektsioonid)</w:t>
            </w:r>
            <w:r w:rsidR="00E42921" w:rsidRPr="0081750F">
              <w:rPr>
                <w:rFonts w:ascii="Times New Roman" w:eastAsia="Times New Roman" w:hAnsi="Times New Roman" w:cs="Times New Roman"/>
                <w:spacing w:val="-1"/>
                <w:lang w:val="et-EE"/>
              </w:rPr>
              <w:t>,</w:t>
            </w:r>
          </w:p>
          <w:p w14:paraId="0DF1F4D6" w14:textId="77777777" w:rsidR="00E42921"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suguteede infektsioonid (sealhulgas</w:t>
            </w:r>
            <w:r w:rsidR="00E42921"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vulvovaginaalne mükoosne infektsioon)</w:t>
            </w:r>
            <w:r w:rsidR="00E42921" w:rsidRPr="0081750F">
              <w:rPr>
                <w:rFonts w:ascii="Times New Roman" w:eastAsia="Times New Roman" w:hAnsi="Times New Roman" w:cs="Times New Roman"/>
                <w:spacing w:val="-1"/>
                <w:lang w:val="et-EE"/>
              </w:rPr>
              <w:t>,</w:t>
            </w:r>
          </w:p>
          <w:p w14:paraId="164A749C"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kuseteede infektsioonid (sealhulgas</w:t>
            </w:r>
            <w:r w:rsidR="00E42921"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püelonefriit)</w:t>
            </w:r>
            <w:r w:rsidR="00E42921" w:rsidRPr="0081750F">
              <w:rPr>
                <w:rFonts w:ascii="Times New Roman" w:eastAsia="Times New Roman" w:hAnsi="Times New Roman" w:cs="Times New Roman"/>
                <w:spacing w:val="-1"/>
                <w:lang w:val="et-EE"/>
              </w:rPr>
              <w:t>,</w:t>
            </w:r>
          </w:p>
          <w:p w14:paraId="4168475C" w14:textId="77777777" w:rsidR="00E42921"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seeninfektsioonid</w:t>
            </w:r>
            <w:r w:rsidR="00E42921" w:rsidRPr="0081750F">
              <w:rPr>
                <w:rFonts w:ascii="Times New Roman" w:eastAsia="Times New Roman" w:hAnsi="Times New Roman" w:cs="Times New Roman"/>
                <w:spacing w:val="-1"/>
                <w:lang w:val="et-EE"/>
              </w:rPr>
              <w:t>,</w:t>
            </w:r>
            <w:r w:rsidR="006F7425" w:rsidRPr="0081750F">
              <w:rPr>
                <w:rFonts w:ascii="Times New Roman" w:eastAsia="Times New Roman" w:hAnsi="Times New Roman" w:cs="Times New Roman"/>
                <w:spacing w:val="-1"/>
                <w:lang w:val="et-EE"/>
              </w:rPr>
              <w:t xml:space="preserve"> </w:t>
            </w:r>
          </w:p>
          <w:p w14:paraId="58866139"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liigeste</w:t>
            </w:r>
            <w:r w:rsidR="00E42921"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infektsioonid</w:t>
            </w:r>
          </w:p>
          <w:p w14:paraId="364CA884" w14:textId="77777777" w:rsidR="00950498" w:rsidRPr="0081750F" w:rsidRDefault="00950498" w:rsidP="0081750F">
            <w:pPr>
              <w:pStyle w:val="TableParagraph"/>
              <w:ind w:left="99"/>
              <w:rPr>
                <w:rFonts w:ascii="Times New Roman" w:eastAsia="Times New Roman" w:hAnsi="Times New Roman" w:cs="Times New Roman"/>
                <w:spacing w:val="-1"/>
                <w:lang w:val="et-EE"/>
              </w:rPr>
            </w:pPr>
          </w:p>
        </w:tc>
      </w:tr>
      <w:tr w:rsidR="00950498" w:rsidRPr="0081750F" w14:paraId="7E547E31" w14:textId="77777777" w:rsidTr="0081750F">
        <w:tc>
          <w:tcPr>
            <w:tcW w:w="1405" w:type="pct"/>
            <w:vMerge/>
            <w:tcBorders>
              <w:left w:val="single" w:sz="5" w:space="0" w:color="000000"/>
              <w:bottom w:val="single" w:sz="5" w:space="0" w:color="000000"/>
              <w:right w:val="single" w:sz="5" w:space="0" w:color="000000"/>
            </w:tcBorders>
          </w:tcPr>
          <w:p w14:paraId="5E4C37A0" w14:textId="77777777" w:rsidR="00950498" w:rsidRPr="0081750F" w:rsidRDefault="00950498" w:rsidP="00C011A7">
            <w:pPr>
              <w:rPr>
                <w:rFonts w:ascii="Times New Roman" w:hAnsi="Times New Roman" w:cs="Times New Roman"/>
                <w:lang w:val="et-EE"/>
              </w:rPr>
            </w:pPr>
          </w:p>
        </w:tc>
        <w:tc>
          <w:tcPr>
            <w:tcW w:w="1122" w:type="pct"/>
            <w:tcBorders>
              <w:top w:val="single" w:sz="5" w:space="0" w:color="000000"/>
              <w:left w:val="single" w:sz="5" w:space="0" w:color="000000"/>
              <w:bottom w:val="single" w:sz="5" w:space="0" w:color="000000"/>
              <w:right w:val="single" w:sz="5" w:space="0" w:color="000000"/>
            </w:tcBorders>
          </w:tcPr>
          <w:p w14:paraId="2CFEE631" w14:textId="77777777" w:rsidR="00950498" w:rsidRPr="0081750F" w:rsidRDefault="008C3814" w:rsidP="0081750F">
            <w:pPr>
              <w:pStyle w:val="TableParagraph"/>
              <w:ind w:left="102"/>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9D1C350" w14:textId="77777777" w:rsidR="00950498" w:rsidRPr="0081750F" w:rsidRDefault="008C3814"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Neuroloogilised infektsioonid (sealhulgas viiruslik</w:t>
            </w:r>
          </w:p>
          <w:p w14:paraId="0F3EA1EB" w14:textId="77777777" w:rsidR="00950498" w:rsidRPr="0081750F" w:rsidRDefault="008C3814"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meningiit)</w:t>
            </w:r>
            <w:r w:rsidR="006F7425" w:rsidRPr="0081750F">
              <w:rPr>
                <w:rFonts w:ascii="Times New Roman" w:eastAsia="Times New Roman" w:hAnsi="Times New Roman" w:cs="Times New Roman"/>
                <w:lang w:val="et-EE"/>
              </w:rPr>
              <w:t>,</w:t>
            </w:r>
          </w:p>
          <w:p w14:paraId="70D65D47" w14:textId="77777777" w:rsidR="00950498" w:rsidRPr="0081750F" w:rsidRDefault="008C3814" w:rsidP="0081750F">
            <w:pPr>
              <w:pStyle w:val="TableParagraph"/>
              <w:ind w:left="99" w:right="235"/>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oportunistlikud infektsioonid ja tuberkuloos (sealhulgas koktsidioidomükoos, histoplasmoos ja </w:t>
            </w:r>
            <w:r w:rsidRPr="0081750F">
              <w:rPr>
                <w:rFonts w:ascii="Times New Roman" w:eastAsia="Times New Roman" w:hAnsi="Times New Roman" w:cs="Times New Roman"/>
                <w:i/>
                <w:iCs/>
                <w:spacing w:val="-1"/>
                <w:lang w:val="et-EE"/>
              </w:rPr>
              <w:t>mycobacterium avium complex</w:t>
            </w:r>
            <w:r w:rsidRPr="0081750F">
              <w:rPr>
                <w:rFonts w:ascii="Times New Roman" w:eastAsia="Times New Roman" w:hAnsi="Times New Roman" w:cs="Times New Roman"/>
                <w:spacing w:val="-1"/>
                <w:lang w:val="et-EE"/>
              </w:rPr>
              <w:t>i infektsioonid), bakteriaalsed infektsioonid</w:t>
            </w:r>
            <w:r w:rsidR="006F7425" w:rsidRPr="0081750F">
              <w:rPr>
                <w:rFonts w:ascii="Times New Roman" w:eastAsia="Times New Roman" w:hAnsi="Times New Roman" w:cs="Times New Roman"/>
                <w:spacing w:val="-1"/>
                <w:lang w:val="et-EE"/>
              </w:rPr>
              <w:t>,</w:t>
            </w:r>
          </w:p>
          <w:p w14:paraId="6AC573BD" w14:textId="77777777" w:rsidR="00950498" w:rsidRPr="0081750F" w:rsidRDefault="008C3814" w:rsidP="0081750F">
            <w:pPr>
              <w:pStyle w:val="TableParagraph"/>
              <w:ind w:left="99" w:right="1998"/>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silmainfektsioonid</w:t>
            </w:r>
            <w:r w:rsidR="006F7425" w:rsidRPr="0081750F">
              <w:rPr>
                <w:rFonts w:ascii="Times New Roman" w:eastAsia="Times New Roman" w:hAnsi="Times New Roman" w:cs="Times New Roman"/>
                <w:spacing w:val="-1"/>
                <w:lang w:val="et-EE"/>
              </w:rPr>
              <w:t>,</w:t>
            </w:r>
            <w:r w:rsidRPr="0081750F">
              <w:rPr>
                <w:rFonts w:ascii="Times New Roman" w:eastAsia="Times New Roman" w:hAnsi="Times New Roman" w:cs="Times New Roman"/>
                <w:spacing w:val="-1"/>
                <w:lang w:val="et-EE"/>
              </w:rPr>
              <w:t xml:space="preserve"> divertikuliit</w:t>
            </w:r>
            <w:r w:rsidRPr="0081750F">
              <w:rPr>
                <w:rFonts w:ascii="Times New Roman" w:eastAsia="Times New Roman" w:hAnsi="Times New Roman" w:cs="Times New Roman"/>
                <w:spacing w:val="-1"/>
                <w:vertAlign w:val="superscript"/>
                <w:lang w:val="et-EE"/>
              </w:rPr>
              <w:t>1)</w:t>
            </w:r>
          </w:p>
          <w:p w14:paraId="33F5F8BF" w14:textId="77777777" w:rsidR="006F7425" w:rsidRPr="0081750F" w:rsidRDefault="006F7425" w:rsidP="0081750F">
            <w:pPr>
              <w:pStyle w:val="TableParagraph"/>
              <w:ind w:left="99" w:right="1998"/>
              <w:rPr>
                <w:rFonts w:ascii="Times New Roman" w:eastAsia="Times New Roman" w:hAnsi="Times New Roman" w:cs="Times New Roman"/>
              </w:rPr>
            </w:pPr>
          </w:p>
        </w:tc>
      </w:tr>
      <w:tr w:rsidR="00950498" w:rsidRPr="0081750F" w14:paraId="3D236AB2" w14:textId="77777777" w:rsidTr="0081750F">
        <w:tc>
          <w:tcPr>
            <w:tcW w:w="1405" w:type="pct"/>
            <w:vMerge w:val="restart"/>
            <w:tcBorders>
              <w:top w:val="single" w:sz="5" w:space="0" w:color="000000"/>
              <w:left w:val="single" w:sz="5" w:space="0" w:color="000000"/>
              <w:right w:val="single" w:sz="5" w:space="0" w:color="000000"/>
            </w:tcBorders>
          </w:tcPr>
          <w:p w14:paraId="0A7A1098" w14:textId="77777777" w:rsidR="00950498" w:rsidRPr="0081750F" w:rsidRDefault="008C3814" w:rsidP="0081750F">
            <w:pPr>
              <w:pStyle w:val="TableParagraph"/>
              <w:ind w:left="102" w:right="11"/>
              <w:rPr>
                <w:rFonts w:ascii="Times New Roman" w:eastAsia="Times New Roman" w:hAnsi="Times New Roman" w:cs="Times New Roman"/>
              </w:rPr>
            </w:pPr>
            <w:r w:rsidRPr="0081750F">
              <w:rPr>
                <w:rFonts w:ascii="Times New Roman" w:eastAsia="Times New Roman" w:hAnsi="Times New Roman" w:cs="Times New Roman"/>
                <w:spacing w:val="-1"/>
                <w:lang w:val="et-EE"/>
              </w:rPr>
              <w:t>Hea- ja pahaloomulised ja täpsustamata kasvajad (sealhulgas tsüstid ja polüübid)*</w:t>
            </w:r>
          </w:p>
        </w:tc>
        <w:tc>
          <w:tcPr>
            <w:tcW w:w="1122" w:type="pct"/>
            <w:tcBorders>
              <w:top w:val="single" w:sz="5" w:space="0" w:color="000000"/>
              <w:left w:val="single" w:sz="5" w:space="0" w:color="000000"/>
              <w:bottom w:val="single" w:sz="5" w:space="0" w:color="000000"/>
              <w:right w:val="single" w:sz="5" w:space="0" w:color="000000"/>
            </w:tcBorders>
          </w:tcPr>
          <w:p w14:paraId="07DB5530"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045FCE3C" w14:textId="77777777" w:rsidR="006F7425" w:rsidRPr="0081750F" w:rsidRDefault="008C3814" w:rsidP="0081750F">
            <w:pPr>
              <w:pStyle w:val="TableParagraph"/>
              <w:ind w:left="99" w:right="18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Nahavähk, </w:t>
            </w:r>
          </w:p>
          <w:p w14:paraId="6A778552" w14:textId="77777777" w:rsidR="00950498" w:rsidRPr="0081750F" w:rsidRDefault="008C3814" w:rsidP="0081750F">
            <w:pPr>
              <w:pStyle w:val="TableParagraph"/>
              <w:ind w:left="99" w:right="187"/>
              <w:rPr>
                <w:rFonts w:ascii="Times New Roman" w:eastAsia="Times New Roman" w:hAnsi="Times New Roman" w:cs="Times New Roman"/>
              </w:rPr>
            </w:pPr>
            <w:r w:rsidRPr="0081750F">
              <w:rPr>
                <w:rFonts w:ascii="Times New Roman" w:eastAsia="Times New Roman" w:hAnsi="Times New Roman" w:cs="Times New Roman"/>
                <w:spacing w:val="-1"/>
                <w:lang w:val="et-EE"/>
              </w:rPr>
              <w:t>välja arvatud melanoom (sh basaalrakuline kartsinoom ja lamerakuline kartsinoom)</w:t>
            </w:r>
            <w:r w:rsidR="006F7425" w:rsidRPr="0081750F">
              <w:rPr>
                <w:rFonts w:ascii="Times New Roman" w:eastAsia="Times New Roman" w:hAnsi="Times New Roman" w:cs="Times New Roman"/>
                <w:spacing w:val="-1"/>
                <w:lang w:val="et-EE"/>
              </w:rPr>
              <w:t>,</w:t>
            </w:r>
          </w:p>
          <w:p w14:paraId="06429D78"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healoomuline kasvaja</w:t>
            </w:r>
          </w:p>
          <w:p w14:paraId="449FAFAD" w14:textId="77777777" w:rsidR="00950498" w:rsidRPr="0081750F" w:rsidRDefault="00950498" w:rsidP="0081750F">
            <w:pPr>
              <w:pStyle w:val="TableParagraph"/>
              <w:ind w:left="99"/>
              <w:rPr>
                <w:rFonts w:ascii="Times New Roman" w:eastAsia="Times New Roman" w:hAnsi="Times New Roman" w:cs="Times New Roman"/>
              </w:rPr>
            </w:pPr>
          </w:p>
        </w:tc>
      </w:tr>
      <w:tr w:rsidR="00950498" w:rsidRPr="0081750F" w14:paraId="5D6A2E63" w14:textId="77777777" w:rsidTr="0081750F">
        <w:tc>
          <w:tcPr>
            <w:tcW w:w="1405" w:type="pct"/>
            <w:vMerge/>
            <w:tcBorders>
              <w:left w:val="single" w:sz="5" w:space="0" w:color="000000"/>
              <w:right w:val="single" w:sz="5" w:space="0" w:color="000000"/>
            </w:tcBorders>
          </w:tcPr>
          <w:p w14:paraId="12C10941"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28CCD3F"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EAA9A11"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Lümfoom**</w:t>
            </w:r>
            <w:r w:rsidR="006F7425" w:rsidRPr="0081750F">
              <w:rPr>
                <w:rFonts w:ascii="Times New Roman" w:eastAsia="Times New Roman" w:hAnsi="Times New Roman" w:cs="Times New Roman"/>
                <w:spacing w:val="-1"/>
                <w:lang w:val="et-EE"/>
              </w:rPr>
              <w:t>,</w:t>
            </w:r>
          </w:p>
          <w:p w14:paraId="31E55026" w14:textId="77777777" w:rsidR="00950498" w:rsidRPr="0081750F" w:rsidRDefault="008C3814" w:rsidP="0081750F">
            <w:pPr>
              <w:pStyle w:val="TableParagraph"/>
              <w:ind w:left="99" w:right="244"/>
              <w:rPr>
                <w:rFonts w:ascii="Times New Roman" w:eastAsia="Times New Roman" w:hAnsi="Times New Roman" w:cs="Times New Roman"/>
              </w:rPr>
            </w:pPr>
            <w:r w:rsidRPr="0081750F">
              <w:rPr>
                <w:rFonts w:ascii="Times New Roman" w:eastAsia="Times New Roman" w:hAnsi="Times New Roman" w:cs="Times New Roman"/>
                <w:spacing w:val="-1"/>
                <w:lang w:val="et-EE"/>
              </w:rPr>
              <w:t>elundi tahke neoplasm (sh rinnavähk, kopsu ja kilpnäärme neoplasm)</w:t>
            </w:r>
            <w:r w:rsidR="006F7425" w:rsidRPr="0081750F">
              <w:rPr>
                <w:rFonts w:ascii="Times New Roman" w:eastAsia="Times New Roman" w:hAnsi="Times New Roman" w:cs="Times New Roman"/>
                <w:spacing w:val="-1"/>
                <w:lang w:val="et-EE"/>
              </w:rPr>
              <w:t>,</w:t>
            </w:r>
          </w:p>
          <w:p w14:paraId="454090B4"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melanoom**</w:t>
            </w:r>
          </w:p>
          <w:p w14:paraId="58FC2D7E"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8D43E2A" w14:textId="77777777" w:rsidTr="0081750F">
        <w:tc>
          <w:tcPr>
            <w:tcW w:w="1405" w:type="pct"/>
            <w:vMerge/>
            <w:tcBorders>
              <w:left w:val="single" w:sz="5" w:space="0" w:color="000000"/>
              <w:right w:val="single" w:sz="5" w:space="0" w:color="000000"/>
            </w:tcBorders>
          </w:tcPr>
          <w:p w14:paraId="4D827038"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017EF89"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514D106B"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Leukeemia</w:t>
            </w:r>
            <w:r w:rsidRPr="0081750F">
              <w:rPr>
                <w:rFonts w:ascii="Times New Roman" w:eastAsia="Times New Roman" w:hAnsi="Times New Roman" w:cs="Times New Roman"/>
                <w:spacing w:val="-1"/>
                <w:vertAlign w:val="superscript"/>
                <w:lang w:val="et-EE"/>
              </w:rPr>
              <w:t>1)</w:t>
            </w:r>
          </w:p>
          <w:p w14:paraId="147BB4D0"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040EDB3A" w14:textId="77777777" w:rsidTr="0081750F">
        <w:tc>
          <w:tcPr>
            <w:tcW w:w="1405" w:type="pct"/>
            <w:vMerge/>
            <w:tcBorders>
              <w:left w:val="single" w:sz="5" w:space="0" w:color="000000"/>
              <w:bottom w:val="single" w:sz="5" w:space="0" w:color="000000"/>
              <w:right w:val="single" w:sz="5" w:space="0" w:color="000000"/>
            </w:tcBorders>
          </w:tcPr>
          <w:p w14:paraId="3161D0B6"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090AED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198FFD9E" w14:textId="77777777" w:rsidR="00950498" w:rsidRPr="0081750F" w:rsidRDefault="008C3814" w:rsidP="0081750F">
            <w:pPr>
              <w:pStyle w:val="TableParagraph"/>
              <w:ind w:left="96"/>
              <w:rPr>
                <w:rFonts w:ascii="Times New Roman" w:eastAsia="Times New Roman" w:hAnsi="Times New Roman" w:cs="Times New Roman"/>
                <w:w w:val="99"/>
                <w:position w:val="8"/>
              </w:rPr>
            </w:pPr>
            <w:r w:rsidRPr="0081750F">
              <w:rPr>
                <w:rFonts w:ascii="Times New Roman" w:eastAsia="Times New Roman" w:hAnsi="Times New Roman" w:cs="Times New Roman"/>
                <w:spacing w:val="-1"/>
                <w:lang w:val="et-EE"/>
              </w:rPr>
              <w:t>Hepatospleeniline T-rakuline lümfoom</w:t>
            </w:r>
            <w:r w:rsidRPr="0081750F">
              <w:rPr>
                <w:rFonts w:ascii="Times New Roman" w:eastAsia="Times New Roman" w:hAnsi="Times New Roman" w:cs="Times New Roman"/>
                <w:spacing w:val="-1"/>
                <w:vertAlign w:val="superscript"/>
                <w:lang w:val="et-EE"/>
              </w:rPr>
              <w:t>1)</w:t>
            </w:r>
            <w:r w:rsidR="006F7425" w:rsidRPr="0081750F">
              <w:rPr>
                <w:rFonts w:ascii="Times New Roman" w:eastAsia="Times New Roman" w:hAnsi="Times New Roman" w:cs="Times New Roman"/>
                <w:spacing w:val="-1"/>
                <w:lang w:val="et-EE"/>
              </w:rPr>
              <w:t>,</w:t>
            </w:r>
          </w:p>
          <w:p w14:paraId="440160E1" w14:textId="77777777" w:rsidR="00950498" w:rsidRPr="0081750F" w:rsidRDefault="008C3814" w:rsidP="0081750F">
            <w:pPr>
              <w:pStyle w:val="TableParagraph"/>
              <w:ind w:left="96"/>
              <w:rPr>
                <w:rFonts w:ascii="Times New Roman" w:eastAsia="Times New Roman" w:hAnsi="Times New Roman" w:cs="Times New Roman"/>
                <w:w w:val="99"/>
                <w:position w:val="8"/>
              </w:rPr>
            </w:pPr>
            <w:r w:rsidRPr="0081750F">
              <w:rPr>
                <w:rFonts w:ascii="Times New Roman" w:eastAsia="Times New Roman" w:hAnsi="Times New Roman" w:cs="Times New Roman"/>
                <w:spacing w:val="-1"/>
                <w:lang w:val="et-EE"/>
              </w:rPr>
              <w:t>merkelirakk-kartsinoom (neuroendokriinne naha kartsinoom)</w:t>
            </w:r>
            <w:r w:rsidRPr="0081750F">
              <w:rPr>
                <w:rFonts w:ascii="Times New Roman" w:eastAsia="Times New Roman" w:hAnsi="Times New Roman" w:cs="Times New Roman"/>
                <w:spacing w:val="-1"/>
                <w:vertAlign w:val="superscript"/>
                <w:lang w:val="et-EE"/>
              </w:rPr>
              <w:t>1)</w:t>
            </w:r>
            <w:r w:rsidR="006F7425" w:rsidRPr="0081750F">
              <w:rPr>
                <w:rFonts w:ascii="Times New Roman" w:eastAsia="Times New Roman" w:hAnsi="Times New Roman" w:cs="Times New Roman"/>
                <w:spacing w:val="-1"/>
                <w:lang w:val="et-EE"/>
              </w:rPr>
              <w:t>,</w:t>
            </w:r>
          </w:p>
          <w:p w14:paraId="03EE6059" w14:textId="77777777" w:rsidR="00950498" w:rsidRPr="0081750F" w:rsidRDefault="008C3814" w:rsidP="0081750F">
            <w:pPr>
              <w:pStyle w:val="TableParagraph"/>
              <w:ind w:left="96"/>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Kaposi sarkoom </w:t>
            </w:r>
          </w:p>
          <w:p w14:paraId="6AF2EA2E" w14:textId="77777777" w:rsidR="006F7425" w:rsidRPr="0081750F" w:rsidRDefault="006F7425" w:rsidP="0081750F">
            <w:pPr>
              <w:pStyle w:val="TableParagraph"/>
              <w:ind w:left="96"/>
              <w:rPr>
                <w:rFonts w:ascii="Times New Roman" w:eastAsia="Times New Roman" w:hAnsi="Times New Roman" w:cs="Times New Roman"/>
              </w:rPr>
            </w:pPr>
          </w:p>
        </w:tc>
      </w:tr>
      <w:tr w:rsidR="00950498" w:rsidRPr="00E40A16" w14:paraId="6438DFE8" w14:textId="77777777" w:rsidTr="0081750F">
        <w:tc>
          <w:tcPr>
            <w:tcW w:w="1405" w:type="pct"/>
            <w:vMerge w:val="restart"/>
            <w:tcBorders>
              <w:top w:val="single" w:sz="5" w:space="0" w:color="000000"/>
              <w:left w:val="single" w:sz="5" w:space="0" w:color="000000"/>
              <w:right w:val="single" w:sz="5" w:space="0" w:color="000000"/>
            </w:tcBorders>
          </w:tcPr>
          <w:p w14:paraId="48FD04EE"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Vere ja lümfisüsteemi häired*</w:t>
            </w:r>
          </w:p>
        </w:tc>
        <w:tc>
          <w:tcPr>
            <w:tcW w:w="1122" w:type="pct"/>
            <w:tcBorders>
              <w:top w:val="single" w:sz="5" w:space="0" w:color="000000"/>
              <w:left w:val="single" w:sz="5" w:space="0" w:color="000000"/>
              <w:bottom w:val="single" w:sz="5" w:space="0" w:color="000000"/>
              <w:right w:val="single" w:sz="5" w:space="0" w:color="000000"/>
            </w:tcBorders>
          </w:tcPr>
          <w:p w14:paraId="2DB2F587"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4582186E" w14:textId="77777777" w:rsidR="00950498" w:rsidRPr="001E7BB4" w:rsidRDefault="008C3814"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Leukopeenia (sealhulgas neutropeenia ja agranulotsütoos),</w:t>
            </w:r>
          </w:p>
          <w:p w14:paraId="2AF00C61"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aneemia</w:t>
            </w:r>
          </w:p>
          <w:p w14:paraId="5617A59A" w14:textId="77777777" w:rsidR="006F7425" w:rsidRPr="001E7BB4" w:rsidRDefault="006F7425" w:rsidP="0081750F">
            <w:pPr>
              <w:pStyle w:val="TableParagraph"/>
              <w:ind w:left="99"/>
              <w:rPr>
                <w:rFonts w:ascii="Times New Roman" w:eastAsia="Times New Roman" w:hAnsi="Times New Roman" w:cs="Times New Roman"/>
                <w:lang w:val="es-ES"/>
              </w:rPr>
            </w:pPr>
          </w:p>
        </w:tc>
      </w:tr>
      <w:tr w:rsidR="00950498" w:rsidRPr="0081750F" w14:paraId="4B0E1BEF" w14:textId="77777777" w:rsidTr="0081750F">
        <w:tc>
          <w:tcPr>
            <w:tcW w:w="1405" w:type="pct"/>
            <w:vMerge/>
            <w:tcBorders>
              <w:left w:val="single" w:sz="5" w:space="0" w:color="000000"/>
              <w:right w:val="single" w:sz="5" w:space="0" w:color="000000"/>
            </w:tcBorders>
          </w:tcPr>
          <w:p w14:paraId="74F2B4C0" w14:textId="77777777" w:rsidR="00950498" w:rsidRPr="001E7BB4" w:rsidRDefault="00950498" w:rsidP="00C011A7">
            <w:pPr>
              <w:rPr>
                <w:rFonts w:ascii="Times New Roman" w:hAnsi="Times New Roman" w:cs="Times New Roman"/>
                <w:lang w:val="es-ES"/>
              </w:rPr>
            </w:pPr>
          </w:p>
        </w:tc>
        <w:tc>
          <w:tcPr>
            <w:tcW w:w="1122" w:type="pct"/>
            <w:tcBorders>
              <w:top w:val="single" w:sz="5" w:space="0" w:color="000000"/>
              <w:left w:val="single" w:sz="5" w:space="0" w:color="000000"/>
              <w:bottom w:val="single" w:sz="5" w:space="0" w:color="000000"/>
              <w:right w:val="single" w:sz="5" w:space="0" w:color="000000"/>
            </w:tcBorders>
          </w:tcPr>
          <w:p w14:paraId="1E0D120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67A5090"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Leukotsütoos</w:t>
            </w:r>
            <w:r w:rsidR="006F7425" w:rsidRPr="0081750F">
              <w:rPr>
                <w:rFonts w:ascii="Times New Roman" w:eastAsia="Times New Roman" w:hAnsi="Times New Roman" w:cs="Times New Roman"/>
                <w:spacing w:val="-1"/>
                <w:lang w:val="et-EE"/>
              </w:rPr>
              <w:t>,</w:t>
            </w:r>
          </w:p>
          <w:p w14:paraId="4D71AE54"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trombotsütopeenia</w:t>
            </w:r>
          </w:p>
          <w:p w14:paraId="1D39BCD6"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0B36659F" w14:textId="77777777" w:rsidTr="0081750F">
        <w:tc>
          <w:tcPr>
            <w:tcW w:w="1405" w:type="pct"/>
            <w:vMerge/>
            <w:tcBorders>
              <w:left w:val="single" w:sz="5" w:space="0" w:color="000000"/>
              <w:right w:val="single" w:sz="5" w:space="0" w:color="000000"/>
            </w:tcBorders>
          </w:tcPr>
          <w:p w14:paraId="77527085"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0B39035"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73B01EB0" w14:textId="77777777" w:rsidR="00950498" w:rsidRPr="0081750F" w:rsidRDefault="008C3814" w:rsidP="0081750F">
            <w:pPr>
              <w:pStyle w:val="TableParagraph"/>
              <w:ind w:left="99"/>
              <w:rPr>
                <w:rFonts w:ascii="Times New Roman" w:eastAsia="Times New Roman" w:hAnsi="Times New Roman" w:cs="Times New Roman"/>
                <w:spacing w:val="-4"/>
                <w:lang w:val="et-EE"/>
              </w:rPr>
            </w:pPr>
            <w:r w:rsidRPr="0081750F">
              <w:rPr>
                <w:rFonts w:ascii="Times New Roman" w:eastAsia="Times New Roman" w:hAnsi="Times New Roman" w:cs="Times New Roman"/>
                <w:spacing w:val="-4"/>
                <w:lang w:val="et-EE"/>
              </w:rPr>
              <w:t>Idiopaatiline trombotsütopeeniline purpur</w:t>
            </w:r>
          </w:p>
          <w:p w14:paraId="4696332F"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377BC07F" w14:textId="77777777" w:rsidTr="0081750F">
        <w:tc>
          <w:tcPr>
            <w:tcW w:w="1405" w:type="pct"/>
            <w:vMerge/>
            <w:tcBorders>
              <w:left w:val="single" w:sz="5" w:space="0" w:color="000000"/>
              <w:bottom w:val="single" w:sz="5" w:space="0" w:color="000000"/>
              <w:right w:val="single" w:sz="5" w:space="0" w:color="000000"/>
            </w:tcBorders>
          </w:tcPr>
          <w:p w14:paraId="40E54C8B"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7B64AC9"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675FD623"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Pantsütopeenia</w:t>
            </w:r>
          </w:p>
          <w:p w14:paraId="62A6E3BD"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0D9C7B86" w14:textId="77777777" w:rsidTr="0081750F">
        <w:tc>
          <w:tcPr>
            <w:tcW w:w="1405" w:type="pct"/>
            <w:vMerge w:val="restart"/>
            <w:tcBorders>
              <w:top w:val="single" w:sz="5" w:space="0" w:color="000000"/>
              <w:left w:val="single" w:sz="5" w:space="0" w:color="000000"/>
              <w:right w:val="single" w:sz="5" w:space="0" w:color="000000"/>
            </w:tcBorders>
          </w:tcPr>
          <w:p w14:paraId="2194A520"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Immuunsüsteemi häired*</w:t>
            </w:r>
          </w:p>
        </w:tc>
        <w:tc>
          <w:tcPr>
            <w:tcW w:w="1122" w:type="pct"/>
            <w:tcBorders>
              <w:top w:val="single" w:sz="5" w:space="0" w:color="000000"/>
              <w:left w:val="single" w:sz="5" w:space="0" w:color="000000"/>
              <w:bottom w:val="single" w:sz="5" w:space="0" w:color="000000"/>
              <w:right w:val="single" w:sz="5" w:space="0" w:color="000000"/>
            </w:tcBorders>
          </w:tcPr>
          <w:p w14:paraId="5E8F800F"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230AB92" w14:textId="77777777" w:rsidR="00950498" w:rsidRPr="0081750F" w:rsidRDefault="008C3814" w:rsidP="0081750F">
            <w:pPr>
              <w:pStyle w:val="TableParagraph"/>
              <w:ind w:left="99"/>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Ülitundlikkus,</w:t>
            </w:r>
          </w:p>
          <w:p w14:paraId="6032DDFF"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allergiad (sh hooajaline allergia)</w:t>
            </w:r>
          </w:p>
          <w:p w14:paraId="1A7B774D" w14:textId="77777777" w:rsidR="006F7425" w:rsidRPr="0081750F" w:rsidRDefault="006F7425" w:rsidP="0081750F">
            <w:pPr>
              <w:pStyle w:val="TableParagraph"/>
              <w:ind w:left="99"/>
              <w:rPr>
                <w:rFonts w:ascii="Times New Roman" w:eastAsia="Times New Roman" w:hAnsi="Times New Roman" w:cs="Times New Roman"/>
                <w:lang w:val="de-DE"/>
              </w:rPr>
            </w:pPr>
          </w:p>
        </w:tc>
      </w:tr>
      <w:tr w:rsidR="00950498" w:rsidRPr="0081750F" w14:paraId="0936A2A3" w14:textId="77777777" w:rsidTr="0081750F">
        <w:tc>
          <w:tcPr>
            <w:tcW w:w="1405" w:type="pct"/>
            <w:vMerge/>
            <w:tcBorders>
              <w:left w:val="single" w:sz="5" w:space="0" w:color="000000"/>
              <w:right w:val="single" w:sz="5" w:space="0" w:color="000000"/>
            </w:tcBorders>
          </w:tcPr>
          <w:p w14:paraId="473B8026" w14:textId="77777777" w:rsidR="00950498" w:rsidRPr="0081750F" w:rsidRDefault="00950498" w:rsidP="00C011A7">
            <w:pPr>
              <w:rPr>
                <w:rFonts w:ascii="Times New Roman" w:hAnsi="Times New Roman" w:cs="Times New Roman"/>
                <w:lang w:val="de-DE"/>
              </w:rPr>
            </w:pPr>
          </w:p>
        </w:tc>
        <w:tc>
          <w:tcPr>
            <w:tcW w:w="1122" w:type="pct"/>
            <w:tcBorders>
              <w:top w:val="single" w:sz="5" w:space="0" w:color="000000"/>
              <w:left w:val="single" w:sz="5" w:space="0" w:color="000000"/>
              <w:bottom w:val="single" w:sz="5" w:space="0" w:color="000000"/>
              <w:right w:val="single" w:sz="5" w:space="0" w:color="000000"/>
            </w:tcBorders>
          </w:tcPr>
          <w:p w14:paraId="50AFFBAF"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0A57462A" w14:textId="77777777" w:rsidR="00950498" w:rsidRPr="0081750F" w:rsidRDefault="008C3814" w:rsidP="0081750F">
            <w:pPr>
              <w:pStyle w:val="TableParagraph"/>
              <w:ind w:left="99" w:right="3183"/>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Sarkoidoos</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vaskuliit</w:t>
            </w:r>
          </w:p>
          <w:p w14:paraId="512B67B6" w14:textId="77777777" w:rsidR="006F7425" w:rsidRPr="0081750F" w:rsidRDefault="006F7425" w:rsidP="0081750F">
            <w:pPr>
              <w:pStyle w:val="TableParagraph"/>
              <w:ind w:left="99" w:right="3183"/>
              <w:rPr>
                <w:rFonts w:ascii="Times New Roman" w:eastAsia="Times New Roman" w:hAnsi="Times New Roman" w:cs="Times New Roman"/>
              </w:rPr>
            </w:pPr>
          </w:p>
        </w:tc>
      </w:tr>
      <w:tr w:rsidR="00950498" w:rsidRPr="0081750F" w14:paraId="78A71C41" w14:textId="77777777" w:rsidTr="0081750F">
        <w:tc>
          <w:tcPr>
            <w:tcW w:w="1405" w:type="pct"/>
            <w:vMerge/>
            <w:tcBorders>
              <w:left w:val="single" w:sz="5" w:space="0" w:color="000000"/>
              <w:bottom w:val="single" w:sz="5" w:space="0" w:color="000000"/>
              <w:right w:val="single" w:sz="5" w:space="0" w:color="000000"/>
            </w:tcBorders>
          </w:tcPr>
          <w:p w14:paraId="100A01D0"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AF43DAF"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6EF5A76"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Anafülaksia</w:t>
            </w:r>
            <w:r w:rsidRPr="0081750F">
              <w:rPr>
                <w:rFonts w:ascii="Times New Roman" w:eastAsia="Times New Roman" w:hAnsi="Times New Roman" w:cs="Times New Roman"/>
                <w:spacing w:val="-1"/>
                <w:vertAlign w:val="superscript"/>
                <w:lang w:val="et-EE"/>
              </w:rPr>
              <w:t>1)</w:t>
            </w:r>
          </w:p>
          <w:p w14:paraId="176E2C53"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750F0677" w14:textId="77777777" w:rsidTr="0081750F">
        <w:tc>
          <w:tcPr>
            <w:tcW w:w="1405" w:type="pct"/>
            <w:vMerge w:val="restart"/>
            <w:tcBorders>
              <w:top w:val="single" w:sz="5" w:space="0" w:color="000000"/>
              <w:left w:val="single" w:sz="5" w:space="0" w:color="000000"/>
              <w:right w:val="single" w:sz="5" w:space="0" w:color="000000"/>
            </w:tcBorders>
          </w:tcPr>
          <w:p w14:paraId="3DF3DAFB"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Ainevahetus- ja toitumishäired</w:t>
            </w:r>
          </w:p>
        </w:tc>
        <w:tc>
          <w:tcPr>
            <w:tcW w:w="1122" w:type="pct"/>
            <w:tcBorders>
              <w:top w:val="single" w:sz="5" w:space="0" w:color="000000"/>
              <w:left w:val="single" w:sz="5" w:space="0" w:color="000000"/>
              <w:bottom w:val="single" w:sz="5" w:space="0" w:color="000000"/>
              <w:right w:val="single" w:sz="5" w:space="0" w:color="000000"/>
            </w:tcBorders>
          </w:tcPr>
          <w:p w14:paraId="4F24A247"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4B72687E"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Lipiidide </w:t>
            </w:r>
            <w:r w:rsidR="007A087A">
              <w:rPr>
                <w:rFonts w:ascii="Times New Roman" w:eastAsia="Times New Roman" w:hAnsi="Times New Roman" w:cs="Times New Roman"/>
                <w:spacing w:val="-1"/>
                <w:lang w:val="et-EE"/>
              </w:rPr>
              <w:t>sisalduse</w:t>
            </w:r>
            <w:r w:rsidR="006E686D" w:rsidRPr="0081750F">
              <w:rPr>
                <w:rFonts w:ascii="Times New Roman" w:eastAsia="Times New Roman" w:hAnsi="Times New Roman" w:cs="Times New Roman"/>
                <w:spacing w:val="-1"/>
                <w:lang w:val="et-EE"/>
              </w:rPr>
              <w:t xml:space="preserve"> </w:t>
            </w:r>
            <w:r w:rsidR="007A087A">
              <w:rPr>
                <w:rFonts w:ascii="Times New Roman" w:eastAsia="Times New Roman" w:hAnsi="Times New Roman" w:cs="Times New Roman"/>
                <w:spacing w:val="-1"/>
                <w:lang w:val="et-EE"/>
              </w:rPr>
              <w:t>suurenemine</w:t>
            </w:r>
          </w:p>
          <w:p w14:paraId="7F1F766C"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1769CCFE" w14:textId="77777777" w:rsidTr="0081750F">
        <w:tc>
          <w:tcPr>
            <w:tcW w:w="1405" w:type="pct"/>
            <w:vMerge/>
            <w:tcBorders>
              <w:left w:val="single" w:sz="5" w:space="0" w:color="000000"/>
              <w:bottom w:val="single" w:sz="5" w:space="0" w:color="000000"/>
              <w:right w:val="single" w:sz="5" w:space="0" w:color="000000"/>
            </w:tcBorders>
          </w:tcPr>
          <w:p w14:paraId="5C77FF89"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29311C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F1E8F95"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Hüpokaleemia,</w:t>
            </w:r>
          </w:p>
          <w:p w14:paraId="3277241E"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kusihappe </w:t>
            </w:r>
            <w:r w:rsidR="00096826" w:rsidRPr="0081750F">
              <w:rPr>
                <w:rFonts w:ascii="Times New Roman" w:eastAsia="Times New Roman" w:hAnsi="Times New Roman" w:cs="Times New Roman"/>
                <w:spacing w:val="-1"/>
                <w:lang w:val="et-EE"/>
              </w:rPr>
              <w:t>sisalduse suurenemine</w:t>
            </w:r>
            <w:r w:rsidRPr="0081750F">
              <w:rPr>
                <w:rFonts w:ascii="Times New Roman" w:eastAsia="Times New Roman" w:hAnsi="Times New Roman" w:cs="Times New Roman"/>
                <w:spacing w:val="-1"/>
                <w:lang w:val="et-EE"/>
              </w:rPr>
              <w:t xml:space="preserve">, </w:t>
            </w:r>
          </w:p>
          <w:p w14:paraId="1FB16D57"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ebanormaalne vere naatriumi </w:t>
            </w:r>
            <w:r w:rsidR="00096826" w:rsidRPr="0081750F">
              <w:rPr>
                <w:rFonts w:ascii="Times New Roman" w:eastAsia="Times New Roman" w:hAnsi="Times New Roman" w:cs="Times New Roman"/>
                <w:spacing w:val="-1"/>
                <w:lang w:val="et-EE"/>
              </w:rPr>
              <w:t>sisaldus</w:t>
            </w:r>
            <w:r w:rsidRPr="0081750F">
              <w:rPr>
                <w:rFonts w:ascii="Times New Roman" w:eastAsia="Times New Roman" w:hAnsi="Times New Roman" w:cs="Times New Roman"/>
                <w:spacing w:val="-1"/>
                <w:lang w:val="et-EE"/>
              </w:rPr>
              <w:t xml:space="preserve">, hüpokaltseemia, </w:t>
            </w:r>
          </w:p>
          <w:p w14:paraId="74BC5F4B"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lastRenderedPageBreak/>
              <w:t xml:space="preserve">hüperglükeemia, </w:t>
            </w:r>
          </w:p>
          <w:p w14:paraId="79A0C564"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hüpofosfateemia, </w:t>
            </w:r>
          </w:p>
          <w:p w14:paraId="27C184FE"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dehüdratsioon</w:t>
            </w:r>
          </w:p>
          <w:p w14:paraId="4617BAE5" w14:textId="77777777" w:rsidR="006F7425" w:rsidRPr="0081750F" w:rsidRDefault="006F7425" w:rsidP="0081750F">
            <w:pPr>
              <w:pStyle w:val="TableParagraph"/>
              <w:ind w:left="99"/>
              <w:rPr>
                <w:rFonts w:ascii="Times New Roman" w:eastAsia="Times New Roman" w:hAnsi="Times New Roman" w:cs="Times New Roman"/>
                <w:lang w:val="et-EE"/>
              </w:rPr>
            </w:pPr>
          </w:p>
        </w:tc>
      </w:tr>
      <w:tr w:rsidR="00950498" w:rsidRPr="0081750F" w14:paraId="5C28DEED" w14:textId="77777777" w:rsidTr="0081750F">
        <w:tc>
          <w:tcPr>
            <w:tcW w:w="1405" w:type="pct"/>
            <w:tcBorders>
              <w:top w:val="single" w:sz="5" w:space="0" w:color="000000"/>
              <w:left w:val="single" w:sz="5" w:space="0" w:color="000000"/>
              <w:bottom w:val="single" w:sz="5" w:space="0" w:color="000000"/>
              <w:right w:val="single" w:sz="5" w:space="0" w:color="000000"/>
            </w:tcBorders>
          </w:tcPr>
          <w:p w14:paraId="50E9F208"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lastRenderedPageBreak/>
              <w:t>Psühhiaatrilised häired</w:t>
            </w:r>
          </w:p>
        </w:tc>
        <w:tc>
          <w:tcPr>
            <w:tcW w:w="1122" w:type="pct"/>
            <w:tcBorders>
              <w:top w:val="single" w:sz="5" w:space="0" w:color="000000"/>
              <w:left w:val="single" w:sz="5" w:space="0" w:color="000000"/>
              <w:bottom w:val="single" w:sz="5" w:space="0" w:color="000000"/>
              <w:right w:val="single" w:sz="5" w:space="0" w:color="000000"/>
            </w:tcBorders>
          </w:tcPr>
          <w:p w14:paraId="39F6FADE"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302E7F2" w14:textId="77777777" w:rsidR="006F7425" w:rsidRPr="0081750F" w:rsidRDefault="008C3814" w:rsidP="0081750F">
            <w:pPr>
              <w:pStyle w:val="TableParagraph"/>
              <w:ind w:left="99" w:right="244"/>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Meeleolu muutused (sh depressioon), </w:t>
            </w:r>
          </w:p>
          <w:p w14:paraId="31890BD4" w14:textId="77777777" w:rsidR="00950498" w:rsidRPr="0081750F" w:rsidRDefault="008C3814" w:rsidP="0081750F">
            <w:pPr>
              <w:pStyle w:val="TableParagraph"/>
              <w:ind w:left="99" w:right="244"/>
              <w:rPr>
                <w:rFonts w:ascii="Times New Roman" w:eastAsia="Times New Roman" w:hAnsi="Times New Roman" w:cs="Times New Roman"/>
              </w:rPr>
            </w:pPr>
            <w:r w:rsidRPr="0081750F">
              <w:rPr>
                <w:rFonts w:ascii="Times New Roman" w:eastAsia="Times New Roman" w:hAnsi="Times New Roman" w:cs="Times New Roman"/>
                <w:lang w:val="et-EE"/>
              </w:rPr>
              <w:t>ärevus,</w:t>
            </w:r>
          </w:p>
          <w:p w14:paraId="7197807B"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unetus</w:t>
            </w:r>
          </w:p>
        </w:tc>
      </w:tr>
      <w:tr w:rsidR="00950498" w:rsidRPr="0081750F" w14:paraId="1025D4D4" w14:textId="77777777" w:rsidTr="0081750F">
        <w:tc>
          <w:tcPr>
            <w:tcW w:w="1405" w:type="pct"/>
            <w:vMerge w:val="restart"/>
            <w:tcBorders>
              <w:top w:val="single" w:sz="5" w:space="0" w:color="000000"/>
              <w:left w:val="single" w:sz="5" w:space="0" w:color="000000"/>
              <w:right w:val="single" w:sz="5" w:space="0" w:color="000000"/>
            </w:tcBorders>
          </w:tcPr>
          <w:p w14:paraId="26FD07D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Närvisüsteemi häired*</w:t>
            </w:r>
          </w:p>
        </w:tc>
        <w:tc>
          <w:tcPr>
            <w:tcW w:w="1122" w:type="pct"/>
            <w:tcBorders>
              <w:top w:val="single" w:sz="5" w:space="0" w:color="000000"/>
              <w:left w:val="single" w:sz="5" w:space="0" w:color="000000"/>
              <w:bottom w:val="single" w:sz="5" w:space="0" w:color="000000"/>
              <w:right w:val="single" w:sz="5" w:space="0" w:color="000000"/>
            </w:tcBorders>
          </w:tcPr>
          <w:p w14:paraId="54225922"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44C256A0"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Peavalu</w:t>
            </w:r>
          </w:p>
          <w:p w14:paraId="6E8219D4"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4E0E79B1" w14:textId="77777777" w:rsidTr="0081750F">
        <w:tc>
          <w:tcPr>
            <w:tcW w:w="1405" w:type="pct"/>
            <w:vMerge/>
            <w:tcBorders>
              <w:left w:val="single" w:sz="5" w:space="0" w:color="000000"/>
              <w:right w:val="single" w:sz="5" w:space="0" w:color="000000"/>
            </w:tcBorders>
          </w:tcPr>
          <w:p w14:paraId="16627168"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9A5529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65E19FC" w14:textId="77777777" w:rsidR="006F7425" w:rsidRPr="0081750F" w:rsidRDefault="008C3814" w:rsidP="0081750F">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Paresteesiad (sh hüpoesteesia), </w:t>
            </w:r>
          </w:p>
          <w:p w14:paraId="5317BC0D" w14:textId="77777777" w:rsidR="00950498" w:rsidRPr="0081750F" w:rsidRDefault="008C3814" w:rsidP="0081750F">
            <w:pPr>
              <w:pStyle w:val="TableParagraph"/>
              <w:ind w:left="99" w:right="658"/>
              <w:rPr>
                <w:rFonts w:ascii="Times New Roman" w:eastAsia="Times New Roman" w:hAnsi="Times New Roman" w:cs="Times New Roman"/>
              </w:rPr>
            </w:pPr>
            <w:r w:rsidRPr="0081750F">
              <w:rPr>
                <w:rFonts w:ascii="Times New Roman" w:eastAsia="Times New Roman" w:hAnsi="Times New Roman" w:cs="Times New Roman"/>
                <w:spacing w:val="-1"/>
                <w:lang w:val="et-EE"/>
              </w:rPr>
              <w:t>migreen,</w:t>
            </w:r>
          </w:p>
          <w:p w14:paraId="509620F4"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närvijuure kompressioon</w:t>
            </w:r>
          </w:p>
          <w:p w14:paraId="2A7B0F80"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3DE4057" w14:textId="77777777" w:rsidTr="0081750F">
        <w:tc>
          <w:tcPr>
            <w:tcW w:w="1405" w:type="pct"/>
            <w:vMerge/>
            <w:tcBorders>
              <w:left w:val="single" w:sz="5" w:space="0" w:color="000000"/>
              <w:right w:val="single" w:sz="5" w:space="0" w:color="000000"/>
            </w:tcBorders>
          </w:tcPr>
          <w:p w14:paraId="1C5F4D20"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F1E8597"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20F7B7D7"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Tserebrovaskulaarne juhtum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5A547F9B" w14:textId="77777777" w:rsidR="00950498" w:rsidRPr="0081750F" w:rsidRDefault="008C3814" w:rsidP="0081750F">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treemor, neuropaatia</w:t>
            </w:r>
          </w:p>
          <w:p w14:paraId="76B0489A" w14:textId="77777777" w:rsidR="006F7425" w:rsidRPr="0081750F" w:rsidRDefault="006F7425" w:rsidP="0081750F">
            <w:pPr>
              <w:pStyle w:val="TableParagraph"/>
              <w:ind w:left="99" w:right="2870"/>
              <w:rPr>
                <w:rFonts w:ascii="Times New Roman" w:eastAsia="Times New Roman" w:hAnsi="Times New Roman" w:cs="Times New Roman"/>
              </w:rPr>
            </w:pPr>
          </w:p>
        </w:tc>
      </w:tr>
      <w:tr w:rsidR="00950498" w:rsidRPr="0081750F" w14:paraId="3A141383" w14:textId="77777777" w:rsidTr="0081750F">
        <w:tc>
          <w:tcPr>
            <w:tcW w:w="1405" w:type="pct"/>
            <w:vMerge/>
            <w:tcBorders>
              <w:left w:val="single" w:sz="5" w:space="0" w:color="000000"/>
              <w:bottom w:val="single" w:sz="5" w:space="0" w:color="000000"/>
              <w:right w:val="single" w:sz="5" w:space="0" w:color="000000"/>
            </w:tcBorders>
          </w:tcPr>
          <w:p w14:paraId="6057484F"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F7DDE7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6ACC0D96" w14:textId="77777777" w:rsidR="00950498" w:rsidRPr="0081750F" w:rsidRDefault="008C3814" w:rsidP="0081750F">
            <w:pPr>
              <w:pStyle w:val="TableParagraph"/>
              <w:ind w:left="99"/>
              <w:rPr>
                <w:rFonts w:ascii="Times New Roman" w:eastAsia="Times New Roman" w:hAnsi="Times New Roman" w:cs="Times New Roman"/>
                <w:lang w:val="en-GB"/>
              </w:rPr>
            </w:pPr>
            <w:r w:rsidRPr="0081750F">
              <w:rPr>
                <w:rFonts w:ascii="Times New Roman" w:eastAsia="Times New Roman" w:hAnsi="Times New Roman" w:cs="Times New Roman"/>
                <w:lang w:val="et-EE"/>
              </w:rPr>
              <w:t>Hulgiskleroos,</w:t>
            </w:r>
          </w:p>
          <w:p w14:paraId="31322097"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demüeliniseerivad haigused (nt optiline neuriit, Guillain-Barré sündroom)</w:t>
            </w:r>
            <w:r w:rsidRPr="0081750F">
              <w:rPr>
                <w:rFonts w:ascii="Times New Roman" w:eastAsia="Times New Roman" w:hAnsi="Times New Roman" w:cs="Times New Roman"/>
                <w:spacing w:val="-1"/>
                <w:vertAlign w:val="superscript"/>
                <w:lang w:val="et-EE"/>
              </w:rPr>
              <w:t>1)</w:t>
            </w:r>
          </w:p>
          <w:p w14:paraId="6B190650" w14:textId="77777777" w:rsidR="006F7425" w:rsidRPr="0081750F" w:rsidRDefault="006F7425" w:rsidP="0081750F">
            <w:pPr>
              <w:pStyle w:val="TableParagraph"/>
              <w:ind w:left="99"/>
              <w:rPr>
                <w:rFonts w:ascii="Times New Roman" w:eastAsia="Times New Roman" w:hAnsi="Times New Roman" w:cs="Times New Roman"/>
                <w:lang w:val="en-GB"/>
              </w:rPr>
            </w:pPr>
          </w:p>
        </w:tc>
      </w:tr>
      <w:tr w:rsidR="00950498" w:rsidRPr="0081750F" w14:paraId="60B215AB" w14:textId="77777777" w:rsidTr="0081750F">
        <w:tc>
          <w:tcPr>
            <w:tcW w:w="1405" w:type="pct"/>
            <w:vMerge w:val="restart"/>
            <w:tcBorders>
              <w:top w:val="single" w:sz="5" w:space="0" w:color="000000"/>
              <w:left w:val="single" w:sz="5" w:space="0" w:color="000000"/>
              <w:right w:val="single" w:sz="5" w:space="0" w:color="000000"/>
            </w:tcBorders>
          </w:tcPr>
          <w:p w14:paraId="2F3D6A8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Silma kahjustused</w:t>
            </w:r>
          </w:p>
        </w:tc>
        <w:tc>
          <w:tcPr>
            <w:tcW w:w="1122" w:type="pct"/>
            <w:tcBorders>
              <w:top w:val="single" w:sz="5" w:space="0" w:color="000000"/>
              <w:left w:val="single" w:sz="5" w:space="0" w:color="000000"/>
              <w:bottom w:val="single" w:sz="5" w:space="0" w:color="000000"/>
              <w:right w:val="single" w:sz="5" w:space="0" w:color="000000"/>
            </w:tcBorders>
          </w:tcPr>
          <w:p w14:paraId="622C59AA"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A78B76E" w14:textId="77777777" w:rsidR="006F7425" w:rsidRPr="0081750F" w:rsidRDefault="008C3814" w:rsidP="0081750F">
            <w:pPr>
              <w:pStyle w:val="TableParagraph"/>
              <w:ind w:left="99" w:right="22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Nägemiskahjustus, konjunktiviit, </w:t>
            </w:r>
          </w:p>
          <w:p w14:paraId="6421EDA5" w14:textId="77777777" w:rsidR="00950498" w:rsidRPr="0081750F" w:rsidRDefault="008C3814" w:rsidP="0081750F">
            <w:pPr>
              <w:pStyle w:val="TableParagraph"/>
              <w:ind w:left="99" w:right="2274"/>
              <w:rPr>
                <w:rFonts w:ascii="Times New Roman" w:eastAsia="Times New Roman" w:hAnsi="Times New Roman" w:cs="Times New Roman"/>
              </w:rPr>
            </w:pPr>
            <w:r w:rsidRPr="0081750F">
              <w:rPr>
                <w:rFonts w:ascii="Times New Roman" w:eastAsia="Times New Roman" w:hAnsi="Times New Roman" w:cs="Times New Roman"/>
                <w:spacing w:val="1"/>
                <w:lang w:val="et-EE"/>
              </w:rPr>
              <w:t>blefariit,</w:t>
            </w:r>
          </w:p>
          <w:p w14:paraId="04A6C85C"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silmade turse</w:t>
            </w:r>
          </w:p>
          <w:p w14:paraId="0D6116BD"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7D76A583" w14:textId="77777777" w:rsidTr="0081750F">
        <w:tc>
          <w:tcPr>
            <w:tcW w:w="1405" w:type="pct"/>
            <w:vMerge/>
            <w:tcBorders>
              <w:left w:val="single" w:sz="5" w:space="0" w:color="000000"/>
              <w:bottom w:val="single" w:sz="5" w:space="0" w:color="000000"/>
              <w:right w:val="single" w:sz="5" w:space="0" w:color="000000"/>
            </w:tcBorders>
          </w:tcPr>
          <w:p w14:paraId="2AF62620"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0216DC5"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D7CF7BB"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Diploopia</w:t>
            </w:r>
          </w:p>
          <w:p w14:paraId="1E38A09F"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5197ED4C" w14:textId="77777777" w:rsidTr="0081750F">
        <w:tc>
          <w:tcPr>
            <w:tcW w:w="1405" w:type="pct"/>
            <w:vMerge w:val="restart"/>
            <w:tcBorders>
              <w:top w:val="single" w:sz="5" w:space="0" w:color="000000"/>
              <w:left w:val="single" w:sz="5" w:space="0" w:color="000000"/>
              <w:right w:val="single" w:sz="5" w:space="0" w:color="000000"/>
            </w:tcBorders>
          </w:tcPr>
          <w:p w14:paraId="4BB883CE" w14:textId="77777777" w:rsidR="00950498" w:rsidRPr="0081750F" w:rsidRDefault="008C3814" w:rsidP="0081750F">
            <w:pPr>
              <w:pStyle w:val="TableParagraph"/>
              <w:ind w:left="102" w:right="196"/>
              <w:rPr>
                <w:rFonts w:ascii="Times New Roman" w:eastAsia="Times New Roman" w:hAnsi="Times New Roman" w:cs="Times New Roman"/>
              </w:rPr>
            </w:pPr>
            <w:r w:rsidRPr="0081750F">
              <w:rPr>
                <w:rFonts w:ascii="Times New Roman" w:eastAsia="Times New Roman" w:hAnsi="Times New Roman" w:cs="Times New Roman"/>
                <w:spacing w:val="-1"/>
                <w:lang w:val="et-EE"/>
              </w:rPr>
              <w:t>Kõrva ja labürindi kahjustused</w:t>
            </w:r>
          </w:p>
        </w:tc>
        <w:tc>
          <w:tcPr>
            <w:tcW w:w="1122" w:type="pct"/>
            <w:tcBorders>
              <w:top w:val="single" w:sz="5" w:space="0" w:color="000000"/>
              <w:left w:val="single" w:sz="5" w:space="0" w:color="000000"/>
              <w:bottom w:val="single" w:sz="5" w:space="0" w:color="000000"/>
              <w:right w:val="single" w:sz="5" w:space="0" w:color="000000"/>
            </w:tcBorders>
          </w:tcPr>
          <w:p w14:paraId="00A5615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394D2FF"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Peapööritus</w:t>
            </w:r>
          </w:p>
          <w:p w14:paraId="5F6F72E7"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775B4BF9" w14:textId="77777777" w:rsidTr="0081750F">
        <w:tc>
          <w:tcPr>
            <w:tcW w:w="1405" w:type="pct"/>
            <w:vMerge/>
            <w:tcBorders>
              <w:left w:val="single" w:sz="5" w:space="0" w:color="000000"/>
              <w:bottom w:val="single" w:sz="5" w:space="0" w:color="000000"/>
              <w:right w:val="single" w:sz="5" w:space="0" w:color="000000"/>
            </w:tcBorders>
          </w:tcPr>
          <w:p w14:paraId="4C774D3B"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7DABB5C"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D52739E"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Kurtus,</w:t>
            </w:r>
          </w:p>
          <w:p w14:paraId="1F2A3AE9"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tinnitus</w:t>
            </w:r>
          </w:p>
          <w:p w14:paraId="3222AD33"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3AD9C5BB" w14:textId="77777777" w:rsidTr="0081750F">
        <w:tc>
          <w:tcPr>
            <w:tcW w:w="1405" w:type="pct"/>
            <w:vMerge w:val="restart"/>
            <w:tcBorders>
              <w:top w:val="single" w:sz="5" w:space="0" w:color="000000"/>
              <w:left w:val="single" w:sz="5" w:space="0" w:color="000000"/>
              <w:right w:val="single" w:sz="5" w:space="0" w:color="000000"/>
            </w:tcBorders>
          </w:tcPr>
          <w:p w14:paraId="047E967B"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Südame häired*</w:t>
            </w:r>
          </w:p>
        </w:tc>
        <w:tc>
          <w:tcPr>
            <w:tcW w:w="1122" w:type="pct"/>
            <w:tcBorders>
              <w:top w:val="single" w:sz="5" w:space="0" w:color="000000"/>
              <w:left w:val="single" w:sz="5" w:space="0" w:color="000000"/>
              <w:bottom w:val="single" w:sz="5" w:space="0" w:color="000000"/>
              <w:right w:val="single" w:sz="5" w:space="0" w:color="000000"/>
            </w:tcBorders>
          </w:tcPr>
          <w:p w14:paraId="075FAC74"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C67815B"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Tahhükardia</w:t>
            </w:r>
          </w:p>
          <w:p w14:paraId="29DA6823"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7DC838FC" w14:textId="77777777" w:rsidTr="0081750F">
        <w:tc>
          <w:tcPr>
            <w:tcW w:w="1405" w:type="pct"/>
            <w:vMerge/>
            <w:tcBorders>
              <w:left w:val="single" w:sz="5" w:space="0" w:color="000000"/>
              <w:right w:val="single" w:sz="5" w:space="0" w:color="000000"/>
            </w:tcBorders>
          </w:tcPr>
          <w:p w14:paraId="4F83678E"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right w:val="single" w:sz="5" w:space="0" w:color="000000"/>
            </w:tcBorders>
          </w:tcPr>
          <w:p w14:paraId="7F289D81"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right w:val="single" w:sz="5" w:space="0" w:color="000000"/>
            </w:tcBorders>
          </w:tcPr>
          <w:p w14:paraId="542F65C8" w14:textId="77777777" w:rsidR="006F7425" w:rsidRPr="0081750F" w:rsidRDefault="008C3814" w:rsidP="0081750F">
            <w:pPr>
              <w:pStyle w:val="TableParagraph"/>
              <w:ind w:left="99" w:right="1400"/>
              <w:rPr>
                <w:rFonts w:ascii="Times New Roman" w:eastAsia="Times New Roman" w:hAnsi="Times New Roman" w:cs="Times New Roman"/>
                <w:lang w:val="et-EE"/>
              </w:rPr>
            </w:pPr>
            <w:r w:rsidRPr="0081750F">
              <w:rPr>
                <w:rFonts w:ascii="Times New Roman" w:eastAsia="Times New Roman" w:hAnsi="Times New Roman" w:cs="Times New Roman"/>
                <w:lang w:val="et-EE"/>
              </w:rPr>
              <w:t>Müokardiinfarkt</w:t>
            </w:r>
            <w:r w:rsidRPr="0081750F">
              <w:rPr>
                <w:rFonts w:ascii="Times New Roman" w:eastAsia="Times New Roman" w:hAnsi="Times New Roman" w:cs="Times New Roman"/>
                <w:vertAlign w:val="superscript"/>
                <w:lang w:val="et-EE"/>
              </w:rPr>
              <w:t>1)</w:t>
            </w:r>
            <w:r w:rsidRPr="0081750F">
              <w:rPr>
                <w:rFonts w:ascii="Times New Roman" w:eastAsia="Times New Roman" w:hAnsi="Times New Roman" w:cs="Times New Roman"/>
                <w:lang w:val="et-EE"/>
              </w:rPr>
              <w:t xml:space="preserve">, </w:t>
            </w:r>
          </w:p>
          <w:p w14:paraId="396096AD" w14:textId="77777777" w:rsidR="00950498" w:rsidRPr="0081750F" w:rsidRDefault="008C3814" w:rsidP="0081750F">
            <w:pPr>
              <w:pStyle w:val="TableParagraph"/>
              <w:ind w:left="99" w:right="1400"/>
              <w:rPr>
                <w:rFonts w:ascii="Times New Roman" w:eastAsia="Times New Roman" w:hAnsi="Times New Roman" w:cs="Times New Roman"/>
              </w:rPr>
            </w:pPr>
            <w:r w:rsidRPr="0081750F">
              <w:rPr>
                <w:rFonts w:ascii="Times New Roman" w:eastAsia="Times New Roman" w:hAnsi="Times New Roman" w:cs="Times New Roman"/>
                <w:lang w:val="et-EE"/>
              </w:rPr>
              <w:t>arütmia,</w:t>
            </w:r>
          </w:p>
          <w:p w14:paraId="49814FB3"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südame paispuudulikkus</w:t>
            </w:r>
          </w:p>
          <w:p w14:paraId="00DB729A"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6F1FAF7" w14:textId="77777777" w:rsidTr="0081750F">
        <w:tc>
          <w:tcPr>
            <w:tcW w:w="1405" w:type="pct"/>
            <w:vMerge/>
            <w:tcBorders>
              <w:left w:val="single" w:sz="5" w:space="0" w:color="000000"/>
              <w:bottom w:val="single" w:sz="5" w:space="0" w:color="000000"/>
              <w:right w:val="single" w:sz="5" w:space="0" w:color="000000"/>
            </w:tcBorders>
          </w:tcPr>
          <w:p w14:paraId="053F20D9"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1DBE93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4C8FC325"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Südameseiskus</w:t>
            </w:r>
          </w:p>
          <w:p w14:paraId="423E3131"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44955EB1" w14:textId="77777777" w:rsidTr="0081750F">
        <w:tc>
          <w:tcPr>
            <w:tcW w:w="1405" w:type="pct"/>
            <w:vMerge w:val="restart"/>
            <w:tcBorders>
              <w:top w:val="single" w:sz="5" w:space="0" w:color="000000"/>
              <w:left w:val="single" w:sz="5" w:space="0" w:color="000000"/>
              <w:right w:val="single" w:sz="5" w:space="0" w:color="000000"/>
            </w:tcBorders>
          </w:tcPr>
          <w:p w14:paraId="6C35D19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Vaskulaarsed häired</w:t>
            </w:r>
          </w:p>
        </w:tc>
        <w:tc>
          <w:tcPr>
            <w:tcW w:w="1122" w:type="pct"/>
            <w:tcBorders>
              <w:top w:val="single" w:sz="5" w:space="0" w:color="000000"/>
              <w:left w:val="single" w:sz="5" w:space="0" w:color="000000"/>
              <w:bottom w:val="single" w:sz="5" w:space="0" w:color="000000"/>
              <w:right w:val="single" w:sz="5" w:space="0" w:color="000000"/>
            </w:tcBorders>
          </w:tcPr>
          <w:p w14:paraId="67B64AFF"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767FADE" w14:textId="77777777" w:rsidR="006F7425" w:rsidRPr="0081750F" w:rsidRDefault="008C3814" w:rsidP="0081750F">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Hüpertensioon, õhetus, </w:t>
            </w:r>
          </w:p>
          <w:p w14:paraId="4B0FF582" w14:textId="77777777" w:rsidR="00950498" w:rsidRPr="0081750F" w:rsidRDefault="008C3814" w:rsidP="0081750F">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hematoom</w:t>
            </w:r>
          </w:p>
          <w:p w14:paraId="3E4A546B" w14:textId="77777777" w:rsidR="006F7425" w:rsidRPr="0081750F" w:rsidRDefault="006F7425" w:rsidP="0081750F">
            <w:pPr>
              <w:pStyle w:val="TableParagraph"/>
              <w:ind w:left="99" w:right="2870"/>
              <w:rPr>
                <w:rFonts w:ascii="Times New Roman" w:eastAsia="Times New Roman" w:hAnsi="Times New Roman" w:cs="Times New Roman"/>
              </w:rPr>
            </w:pPr>
          </w:p>
        </w:tc>
      </w:tr>
      <w:tr w:rsidR="00950498" w:rsidRPr="0081750F" w14:paraId="36567D90" w14:textId="77777777" w:rsidTr="0081750F">
        <w:tc>
          <w:tcPr>
            <w:tcW w:w="1405" w:type="pct"/>
            <w:vMerge/>
            <w:tcBorders>
              <w:left w:val="single" w:sz="5" w:space="0" w:color="000000"/>
              <w:bottom w:val="single" w:sz="5" w:space="0" w:color="000000"/>
              <w:right w:val="single" w:sz="5" w:space="0" w:color="000000"/>
            </w:tcBorders>
          </w:tcPr>
          <w:p w14:paraId="315E93A1"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4524D79"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472E776"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Aordi aneurüsm,</w:t>
            </w:r>
          </w:p>
          <w:p w14:paraId="37265ECD" w14:textId="77777777" w:rsidR="006F7425" w:rsidRPr="0081750F" w:rsidRDefault="008C3814" w:rsidP="0081750F">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arterite sulgus, </w:t>
            </w:r>
          </w:p>
          <w:p w14:paraId="560FBC82" w14:textId="77777777" w:rsidR="00950498" w:rsidRPr="0081750F" w:rsidRDefault="008C3814" w:rsidP="0081750F">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tromboflebiit</w:t>
            </w:r>
          </w:p>
          <w:p w14:paraId="34BF9F7E" w14:textId="77777777" w:rsidR="006F7425" w:rsidRPr="0081750F" w:rsidRDefault="006F7425" w:rsidP="0081750F">
            <w:pPr>
              <w:pStyle w:val="TableParagraph"/>
              <w:ind w:left="99" w:right="658"/>
              <w:rPr>
                <w:rFonts w:ascii="Times New Roman" w:eastAsia="Times New Roman" w:hAnsi="Times New Roman" w:cs="Times New Roman"/>
              </w:rPr>
            </w:pPr>
          </w:p>
        </w:tc>
      </w:tr>
      <w:tr w:rsidR="00950498" w:rsidRPr="0081750F" w14:paraId="5C3206A8" w14:textId="77777777" w:rsidTr="0081750F">
        <w:tc>
          <w:tcPr>
            <w:tcW w:w="1405" w:type="pct"/>
            <w:vMerge w:val="restart"/>
            <w:tcBorders>
              <w:top w:val="single" w:sz="5" w:space="0" w:color="000000"/>
              <w:left w:val="single" w:sz="5" w:space="0" w:color="000000"/>
              <w:right w:val="single" w:sz="5" w:space="0" w:color="000000"/>
            </w:tcBorders>
          </w:tcPr>
          <w:p w14:paraId="2F1BE085"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Respiratoorsed, rindkere ja mediastiinumi häired*</w:t>
            </w:r>
          </w:p>
        </w:tc>
        <w:tc>
          <w:tcPr>
            <w:tcW w:w="1122" w:type="pct"/>
            <w:tcBorders>
              <w:top w:val="single" w:sz="5" w:space="0" w:color="000000"/>
              <w:left w:val="single" w:sz="5" w:space="0" w:color="000000"/>
              <w:bottom w:val="single" w:sz="5" w:space="0" w:color="000000"/>
              <w:right w:val="single" w:sz="5" w:space="0" w:color="000000"/>
            </w:tcBorders>
          </w:tcPr>
          <w:p w14:paraId="5B8114AC"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0202F9D5" w14:textId="77777777" w:rsidR="006F7425" w:rsidRPr="0081750F" w:rsidRDefault="008C3814" w:rsidP="0081750F">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Astma, </w:t>
            </w:r>
          </w:p>
          <w:p w14:paraId="473710B5" w14:textId="77777777" w:rsidR="006F7425" w:rsidRPr="0081750F" w:rsidRDefault="008C3814" w:rsidP="0081750F">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düspnoe, </w:t>
            </w:r>
          </w:p>
          <w:p w14:paraId="2688CFAB" w14:textId="77777777" w:rsidR="00950498" w:rsidRPr="0081750F" w:rsidRDefault="008C3814" w:rsidP="0081750F">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köha</w:t>
            </w:r>
          </w:p>
          <w:p w14:paraId="69938A6A" w14:textId="77777777" w:rsidR="006F7425" w:rsidRPr="0081750F" w:rsidRDefault="006F7425" w:rsidP="0081750F">
            <w:pPr>
              <w:pStyle w:val="TableParagraph"/>
              <w:ind w:left="99" w:right="3074"/>
              <w:rPr>
                <w:rFonts w:ascii="Times New Roman" w:eastAsia="Times New Roman" w:hAnsi="Times New Roman" w:cs="Times New Roman"/>
              </w:rPr>
            </w:pPr>
          </w:p>
        </w:tc>
      </w:tr>
      <w:tr w:rsidR="00950498" w:rsidRPr="0081750F" w14:paraId="6368D315" w14:textId="77777777" w:rsidTr="0081750F">
        <w:tc>
          <w:tcPr>
            <w:tcW w:w="1405" w:type="pct"/>
            <w:vMerge/>
            <w:tcBorders>
              <w:left w:val="single" w:sz="5" w:space="0" w:color="000000"/>
              <w:right w:val="single" w:sz="5" w:space="0" w:color="000000"/>
            </w:tcBorders>
          </w:tcPr>
          <w:p w14:paraId="0636486E"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B855EE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7697A86C"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Kopsuemboolia</w:t>
            </w:r>
            <w:r w:rsidRPr="0081750F">
              <w:rPr>
                <w:rFonts w:ascii="Times New Roman" w:eastAsia="Times New Roman" w:hAnsi="Times New Roman" w:cs="Times New Roman"/>
                <w:spacing w:val="-1"/>
                <w:vertAlign w:val="superscript"/>
                <w:lang w:val="et-EE"/>
              </w:rPr>
              <w:t>1),</w:t>
            </w:r>
          </w:p>
          <w:p w14:paraId="33254107"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interstitsiaalne kopsuhaigus,</w:t>
            </w:r>
          </w:p>
          <w:p w14:paraId="373C84E2"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krooniline obstruktiivne kopsuhaigus, </w:t>
            </w:r>
          </w:p>
          <w:p w14:paraId="27C295B0"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pneumoniit,</w:t>
            </w:r>
          </w:p>
          <w:p w14:paraId="6EF554A1"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pleuraefusioon</w:t>
            </w:r>
            <w:r w:rsidRPr="0081750F">
              <w:rPr>
                <w:rFonts w:ascii="Times New Roman" w:eastAsia="Times New Roman" w:hAnsi="Times New Roman" w:cs="Times New Roman"/>
                <w:spacing w:val="-1"/>
                <w:vertAlign w:val="superscript"/>
                <w:lang w:val="et-EE"/>
              </w:rPr>
              <w:t>1)</w:t>
            </w:r>
          </w:p>
          <w:p w14:paraId="54BCA092"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28EA509" w14:textId="77777777" w:rsidTr="0081750F">
        <w:tc>
          <w:tcPr>
            <w:tcW w:w="1405" w:type="pct"/>
            <w:vMerge/>
            <w:tcBorders>
              <w:left w:val="single" w:sz="5" w:space="0" w:color="000000"/>
              <w:bottom w:val="single" w:sz="5" w:space="0" w:color="000000"/>
              <w:right w:val="single" w:sz="5" w:space="0" w:color="000000"/>
            </w:tcBorders>
          </w:tcPr>
          <w:p w14:paraId="4776C8DC"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3047FE8"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4EABB4E8"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Kopsufibroos</w:t>
            </w:r>
            <w:r w:rsidRPr="0081750F">
              <w:rPr>
                <w:rFonts w:ascii="Times New Roman" w:eastAsia="Times New Roman" w:hAnsi="Times New Roman" w:cs="Times New Roman"/>
                <w:spacing w:val="-1"/>
                <w:vertAlign w:val="superscript"/>
                <w:lang w:val="et-EE"/>
              </w:rPr>
              <w:t>1)</w:t>
            </w:r>
          </w:p>
          <w:p w14:paraId="2C480904"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34A20FE0" w14:textId="77777777" w:rsidTr="0081750F">
        <w:tc>
          <w:tcPr>
            <w:tcW w:w="1405" w:type="pct"/>
            <w:vMerge w:val="restart"/>
            <w:tcBorders>
              <w:top w:val="single" w:sz="5" w:space="0" w:color="000000"/>
              <w:left w:val="single" w:sz="5" w:space="0" w:color="000000"/>
              <w:right w:val="single" w:sz="5" w:space="0" w:color="000000"/>
            </w:tcBorders>
          </w:tcPr>
          <w:p w14:paraId="155E2828"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Seedetrakti häired</w:t>
            </w:r>
          </w:p>
        </w:tc>
        <w:tc>
          <w:tcPr>
            <w:tcW w:w="1122" w:type="pct"/>
            <w:tcBorders>
              <w:top w:val="single" w:sz="5" w:space="0" w:color="000000"/>
              <w:left w:val="single" w:sz="5" w:space="0" w:color="000000"/>
              <w:bottom w:val="single" w:sz="5" w:space="0" w:color="000000"/>
              <w:right w:val="single" w:sz="5" w:space="0" w:color="000000"/>
            </w:tcBorders>
          </w:tcPr>
          <w:p w14:paraId="583750DC"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5D25E8F4"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Kõhuvalu, </w:t>
            </w:r>
          </w:p>
          <w:p w14:paraId="1266BB19"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iiveldus ja oksendamine</w:t>
            </w:r>
          </w:p>
          <w:p w14:paraId="0A247B7D"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2A853D47" w14:textId="77777777" w:rsidTr="0081750F">
        <w:tc>
          <w:tcPr>
            <w:tcW w:w="1405" w:type="pct"/>
            <w:vMerge/>
            <w:tcBorders>
              <w:left w:val="single" w:sz="5" w:space="0" w:color="000000"/>
              <w:right w:val="single" w:sz="5" w:space="0" w:color="000000"/>
            </w:tcBorders>
          </w:tcPr>
          <w:p w14:paraId="4847D752"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71C418E"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20B931D"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Seedetrakti verejooks,</w:t>
            </w:r>
          </w:p>
          <w:p w14:paraId="7117B804"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düspepsia</w:t>
            </w:r>
          </w:p>
          <w:p w14:paraId="35FB74A7" w14:textId="77777777" w:rsidR="00950498" w:rsidRPr="0081750F" w:rsidRDefault="008C3814" w:rsidP="0081750F">
            <w:pPr>
              <w:pStyle w:val="TableParagraph"/>
              <w:ind w:left="99" w:right="123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gastroösofageaalne reflukshaigus, Sjögreni sündroom</w:t>
            </w:r>
          </w:p>
          <w:p w14:paraId="0AB7069C" w14:textId="77777777" w:rsidR="006F7425" w:rsidRPr="0081750F" w:rsidRDefault="006F7425" w:rsidP="0081750F">
            <w:pPr>
              <w:pStyle w:val="TableParagraph"/>
              <w:ind w:left="99" w:right="1237"/>
              <w:rPr>
                <w:rFonts w:ascii="Times New Roman" w:eastAsia="Times New Roman" w:hAnsi="Times New Roman" w:cs="Times New Roman"/>
              </w:rPr>
            </w:pPr>
          </w:p>
        </w:tc>
      </w:tr>
      <w:tr w:rsidR="00950498" w:rsidRPr="0081750F" w14:paraId="104D6C86" w14:textId="77777777" w:rsidTr="0081750F">
        <w:tc>
          <w:tcPr>
            <w:tcW w:w="1405" w:type="pct"/>
            <w:vMerge/>
            <w:tcBorders>
              <w:left w:val="single" w:sz="5" w:space="0" w:color="000000"/>
              <w:right w:val="single" w:sz="5" w:space="0" w:color="000000"/>
            </w:tcBorders>
          </w:tcPr>
          <w:p w14:paraId="548CA5E2"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2C4A7D1"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D66D92A"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Pankreatiit,</w:t>
            </w:r>
          </w:p>
          <w:p w14:paraId="2DA5EABD"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düsfaagia, </w:t>
            </w:r>
          </w:p>
          <w:p w14:paraId="512B1D44"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näo turse</w:t>
            </w:r>
          </w:p>
          <w:p w14:paraId="7E0E93EA"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2C5FF8F6" w14:textId="77777777" w:rsidTr="0081750F">
        <w:tc>
          <w:tcPr>
            <w:tcW w:w="1405" w:type="pct"/>
            <w:vMerge/>
            <w:tcBorders>
              <w:left w:val="single" w:sz="5" w:space="0" w:color="000000"/>
              <w:bottom w:val="single" w:sz="5" w:space="0" w:color="000000"/>
              <w:right w:val="single" w:sz="5" w:space="0" w:color="000000"/>
            </w:tcBorders>
          </w:tcPr>
          <w:p w14:paraId="0549158B"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FCC2633"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5E24EEA" w14:textId="77777777" w:rsidR="00950498" w:rsidRPr="0081750F" w:rsidRDefault="008C3814" w:rsidP="0081750F">
            <w:pPr>
              <w:pStyle w:val="TableParagraph"/>
              <w:ind w:left="99"/>
              <w:rPr>
                <w:rFonts w:ascii="Times New Roman" w:eastAsia="Times New Roman" w:hAnsi="Times New Roman" w:cs="Times New Roman"/>
                <w:spacing w:val="-4"/>
                <w:vertAlign w:val="superscript"/>
                <w:lang w:val="et-EE"/>
              </w:rPr>
            </w:pPr>
            <w:r w:rsidRPr="0081750F">
              <w:rPr>
                <w:rFonts w:ascii="Times New Roman" w:eastAsia="Times New Roman" w:hAnsi="Times New Roman" w:cs="Times New Roman"/>
                <w:spacing w:val="-4"/>
                <w:lang w:val="et-EE"/>
              </w:rPr>
              <w:t>Soolemulgustus</w:t>
            </w:r>
            <w:r w:rsidRPr="0081750F">
              <w:rPr>
                <w:rFonts w:ascii="Times New Roman" w:eastAsia="Times New Roman" w:hAnsi="Times New Roman" w:cs="Times New Roman"/>
                <w:spacing w:val="-4"/>
                <w:vertAlign w:val="superscript"/>
                <w:lang w:val="et-EE"/>
              </w:rPr>
              <w:t>1)</w:t>
            </w:r>
          </w:p>
          <w:p w14:paraId="45FA3F6C"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3E6CD465" w14:textId="77777777" w:rsidTr="0081750F">
        <w:tc>
          <w:tcPr>
            <w:tcW w:w="1405" w:type="pct"/>
            <w:vMerge w:val="restart"/>
            <w:tcBorders>
              <w:top w:val="single" w:sz="5" w:space="0" w:color="000000"/>
              <w:left w:val="single" w:sz="5" w:space="0" w:color="000000"/>
              <w:right w:val="single" w:sz="5" w:space="0" w:color="000000"/>
            </w:tcBorders>
          </w:tcPr>
          <w:p w14:paraId="78DED054"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Maksa ja sapiteede häired*</w:t>
            </w:r>
          </w:p>
        </w:tc>
        <w:tc>
          <w:tcPr>
            <w:tcW w:w="1122" w:type="pct"/>
            <w:tcBorders>
              <w:top w:val="single" w:sz="5" w:space="0" w:color="000000"/>
              <w:left w:val="single" w:sz="5" w:space="0" w:color="000000"/>
              <w:bottom w:val="single" w:sz="5" w:space="0" w:color="000000"/>
              <w:right w:val="single" w:sz="5" w:space="0" w:color="000000"/>
            </w:tcBorders>
          </w:tcPr>
          <w:p w14:paraId="16EB13F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536A92EC" w14:textId="77777777" w:rsidR="00950498" w:rsidRPr="0081750F" w:rsidRDefault="007C1CD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w:t>
            </w:r>
            <w:r w:rsidR="008C3814" w:rsidRPr="0081750F">
              <w:rPr>
                <w:rFonts w:ascii="Times New Roman" w:eastAsia="Times New Roman" w:hAnsi="Times New Roman" w:cs="Times New Roman"/>
                <w:spacing w:val="-1"/>
                <w:lang w:val="et-EE"/>
              </w:rPr>
              <w:t xml:space="preserve">aksaensüümide </w:t>
            </w:r>
            <w:r w:rsidRPr="0081750F">
              <w:rPr>
                <w:rFonts w:ascii="Times New Roman" w:eastAsia="Times New Roman" w:hAnsi="Times New Roman" w:cs="Times New Roman"/>
                <w:spacing w:val="-1"/>
                <w:lang w:val="et-EE"/>
              </w:rPr>
              <w:t xml:space="preserve">suurenenud </w:t>
            </w:r>
            <w:r w:rsidR="008C3814" w:rsidRPr="0081750F">
              <w:rPr>
                <w:rFonts w:ascii="Times New Roman" w:eastAsia="Times New Roman" w:hAnsi="Times New Roman" w:cs="Times New Roman"/>
                <w:spacing w:val="-1"/>
                <w:lang w:val="et-EE"/>
              </w:rPr>
              <w:t>aktiivsus</w:t>
            </w:r>
          </w:p>
          <w:p w14:paraId="3A93428C"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06E8CC3" w14:textId="77777777" w:rsidTr="0081750F">
        <w:tc>
          <w:tcPr>
            <w:tcW w:w="1405" w:type="pct"/>
            <w:vMerge/>
            <w:tcBorders>
              <w:left w:val="single" w:sz="5" w:space="0" w:color="000000"/>
              <w:right w:val="single" w:sz="5" w:space="0" w:color="000000"/>
            </w:tcBorders>
          </w:tcPr>
          <w:p w14:paraId="701CF0DE"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1516E1C"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BF9EC95"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Koletsüstiit ja kolelitiaas,</w:t>
            </w:r>
          </w:p>
          <w:p w14:paraId="4DF5E3C0" w14:textId="77777777" w:rsidR="006F7425" w:rsidRPr="0081750F" w:rsidRDefault="008C3814"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maksa steatoos, </w:t>
            </w:r>
          </w:p>
          <w:p w14:paraId="6D2F0B7F" w14:textId="77777777" w:rsidR="00950498" w:rsidRPr="0081750F" w:rsidRDefault="008C3814"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bilirubiini </w:t>
            </w:r>
            <w:r w:rsidR="007A087A">
              <w:rPr>
                <w:rFonts w:ascii="Times New Roman" w:eastAsia="Times New Roman" w:hAnsi="Times New Roman" w:cs="Times New Roman"/>
                <w:lang w:val="et-EE"/>
              </w:rPr>
              <w:t>sisalduse suurenemine</w:t>
            </w:r>
          </w:p>
          <w:p w14:paraId="40D903AB"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575027F7" w14:textId="77777777" w:rsidTr="0081750F">
        <w:tc>
          <w:tcPr>
            <w:tcW w:w="1405" w:type="pct"/>
            <w:vMerge/>
            <w:tcBorders>
              <w:left w:val="single" w:sz="5" w:space="0" w:color="000000"/>
              <w:right w:val="single" w:sz="5" w:space="0" w:color="000000"/>
            </w:tcBorders>
          </w:tcPr>
          <w:p w14:paraId="0C1B0649"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right w:val="single" w:sz="5" w:space="0" w:color="000000"/>
            </w:tcBorders>
          </w:tcPr>
          <w:p w14:paraId="03CCD22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right w:val="single" w:sz="5" w:space="0" w:color="000000"/>
            </w:tcBorders>
          </w:tcPr>
          <w:p w14:paraId="63A6B50C"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Hepatiit</w:t>
            </w:r>
            <w:r w:rsidR="006F7425" w:rsidRPr="0081750F">
              <w:rPr>
                <w:rFonts w:ascii="Times New Roman" w:eastAsia="Times New Roman" w:hAnsi="Times New Roman" w:cs="Times New Roman"/>
                <w:spacing w:val="-1"/>
                <w:lang w:val="et-EE"/>
              </w:rPr>
              <w:t>,</w:t>
            </w:r>
          </w:p>
          <w:p w14:paraId="0D7C84E0"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B-hepatiidi reaktivatsioon</w:t>
            </w:r>
            <w:r w:rsidRPr="0081750F">
              <w:rPr>
                <w:rFonts w:ascii="Times New Roman" w:eastAsia="Times New Roman" w:hAnsi="Times New Roman" w:cs="Times New Roman"/>
                <w:spacing w:val="-1"/>
                <w:vertAlign w:val="superscript"/>
                <w:lang w:val="et-EE"/>
              </w:rPr>
              <w:t>1)</w:t>
            </w:r>
            <w:r w:rsidR="006F7425" w:rsidRPr="0081750F">
              <w:rPr>
                <w:rFonts w:ascii="Times New Roman" w:eastAsia="Times New Roman" w:hAnsi="Times New Roman" w:cs="Times New Roman"/>
                <w:spacing w:val="-1"/>
                <w:lang w:val="et-EE"/>
              </w:rPr>
              <w:t>,</w:t>
            </w:r>
          </w:p>
          <w:p w14:paraId="7D022DFC"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autoimmuunhepatiit</w:t>
            </w:r>
            <w:r w:rsidRPr="0081750F">
              <w:rPr>
                <w:rFonts w:ascii="Times New Roman" w:eastAsia="Times New Roman" w:hAnsi="Times New Roman" w:cs="Times New Roman"/>
                <w:spacing w:val="-1"/>
                <w:vertAlign w:val="superscript"/>
                <w:lang w:val="et-EE"/>
              </w:rPr>
              <w:t>1)</w:t>
            </w:r>
          </w:p>
          <w:p w14:paraId="57AB079E"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62F6E58" w14:textId="77777777" w:rsidTr="0081750F">
        <w:tc>
          <w:tcPr>
            <w:tcW w:w="1405" w:type="pct"/>
            <w:vMerge/>
            <w:tcBorders>
              <w:left w:val="single" w:sz="5" w:space="0" w:color="000000"/>
              <w:bottom w:val="single" w:sz="5" w:space="0" w:color="000000"/>
              <w:right w:val="single" w:sz="5" w:space="0" w:color="000000"/>
            </w:tcBorders>
          </w:tcPr>
          <w:p w14:paraId="391A1A54"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970DC10"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39B71998"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Maksapuudulikkus</w:t>
            </w:r>
            <w:r w:rsidRPr="0081750F">
              <w:rPr>
                <w:rFonts w:ascii="Times New Roman" w:eastAsia="Times New Roman" w:hAnsi="Times New Roman" w:cs="Times New Roman"/>
                <w:spacing w:val="-1"/>
                <w:vertAlign w:val="superscript"/>
                <w:lang w:val="et-EE"/>
              </w:rPr>
              <w:t>1)</w:t>
            </w:r>
          </w:p>
          <w:p w14:paraId="405DB682"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052D80A4" w14:textId="77777777" w:rsidTr="0081750F">
        <w:tc>
          <w:tcPr>
            <w:tcW w:w="1405" w:type="pct"/>
            <w:vMerge w:val="restart"/>
            <w:tcBorders>
              <w:top w:val="single" w:sz="5" w:space="0" w:color="000000"/>
              <w:left w:val="single" w:sz="5" w:space="0" w:color="000000"/>
              <w:right w:val="single" w:sz="5" w:space="0" w:color="000000"/>
            </w:tcBorders>
          </w:tcPr>
          <w:p w14:paraId="44A90CFF" w14:textId="77777777" w:rsidR="00950498" w:rsidRPr="0081750F" w:rsidRDefault="008C3814" w:rsidP="0081750F">
            <w:pPr>
              <w:pStyle w:val="TableParagraph"/>
              <w:ind w:left="102" w:right="11"/>
              <w:rPr>
                <w:rFonts w:ascii="Times New Roman" w:eastAsia="Times New Roman" w:hAnsi="Times New Roman" w:cs="Times New Roman"/>
              </w:rPr>
            </w:pPr>
            <w:r w:rsidRPr="0081750F">
              <w:rPr>
                <w:rFonts w:ascii="Times New Roman" w:eastAsia="Times New Roman" w:hAnsi="Times New Roman" w:cs="Times New Roman"/>
                <w:spacing w:val="-1"/>
                <w:lang w:val="et-EE"/>
              </w:rPr>
              <w:t>Naha ja nahaaluskoe kahjustused</w:t>
            </w:r>
          </w:p>
        </w:tc>
        <w:tc>
          <w:tcPr>
            <w:tcW w:w="1122" w:type="pct"/>
            <w:tcBorders>
              <w:top w:val="single" w:sz="5" w:space="0" w:color="000000"/>
              <w:left w:val="single" w:sz="5" w:space="0" w:color="000000"/>
              <w:bottom w:val="single" w:sz="5" w:space="0" w:color="000000"/>
              <w:right w:val="single" w:sz="5" w:space="0" w:color="000000"/>
            </w:tcBorders>
          </w:tcPr>
          <w:p w14:paraId="2464631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3A3B0629"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Lööve (sh eksfoliatiivne lööve)</w:t>
            </w:r>
          </w:p>
          <w:p w14:paraId="05681655"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19407366" w14:textId="77777777" w:rsidTr="0081750F">
        <w:tc>
          <w:tcPr>
            <w:tcW w:w="1405" w:type="pct"/>
            <w:vMerge/>
            <w:tcBorders>
              <w:left w:val="single" w:sz="5" w:space="0" w:color="000000"/>
              <w:right w:val="single" w:sz="5" w:space="0" w:color="000000"/>
            </w:tcBorders>
          </w:tcPr>
          <w:p w14:paraId="3DACCB2D"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8FB4EA6"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C04ECDA" w14:textId="77777777" w:rsidR="00950498" w:rsidRPr="0081750F" w:rsidRDefault="008C3814"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lang w:val="et-EE"/>
              </w:rPr>
              <w:t>Psoriaasi halvenemine või avaldumine (sealhulgas</w:t>
            </w:r>
            <w:r w:rsidR="006F7425"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palmoplantaarne pustuloosne psoriaas)</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urtikaaria,</w:t>
            </w:r>
          </w:p>
          <w:p w14:paraId="73FF4A06" w14:textId="77777777" w:rsidR="00950498" w:rsidRPr="0081750F" w:rsidRDefault="008C3814"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verevalumid (sealhulgas purpur),</w:t>
            </w:r>
          </w:p>
          <w:p w14:paraId="23C7B86D" w14:textId="77777777" w:rsidR="006F7425" w:rsidRPr="0081750F" w:rsidRDefault="008C3814" w:rsidP="0081750F">
            <w:pPr>
              <w:pStyle w:val="TableParagraph"/>
              <w:ind w:left="99" w:right="65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dermatiit (sh ekseem), </w:t>
            </w:r>
          </w:p>
          <w:p w14:paraId="3FFAE4F8" w14:textId="77777777" w:rsidR="00950498" w:rsidRPr="0081750F" w:rsidRDefault="006E686D" w:rsidP="0081750F">
            <w:pPr>
              <w:pStyle w:val="TableParagraph"/>
              <w:ind w:left="99" w:right="651"/>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küünte murdumine</w:t>
            </w:r>
            <w:r w:rsidR="008C3814" w:rsidRPr="0081750F">
              <w:rPr>
                <w:rFonts w:ascii="Times New Roman" w:eastAsia="Times New Roman" w:hAnsi="Times New Roman" w:cs="Times New Roman"/>
                <w:spacing w:val="-1"/>
                <w:lang w:val="et-EE"/>
              </w:rPr>
              <w:t>,</w:t>
            </w:r>
          </w:p>
          <w:p w14:paraId="172EE0DA" w14:textId="77777777" w:rsidR="00950498" w:rsidRPr="0081750F" w:rsidRDefault="006E686D"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liighigistamine</w:t>
            </w:r>
            <w:r w:rsidR="006F7425" w:rsidRPr="0081750F">
              <w:rPr>
                <w:rFonts w:ascii="Times New Roman" w:eastAsia="Times New Roman" w:hAnsi="Times New Roman" w:cs="Times New Roman"/>
                <w:spacing w:val="-1"/>
                <w:lang w:val="et-EE"/>
              </w:rPr>
              <w:t>,</w:t>
            </w:r>
          </w:p>
          <w:p w14:paraId="7C74CE1A" w14:textId="77777777" w:rsidR="00950498" w:rsidRPr="0081750F" w:rsidRDefault="008C3814" w:rsidP="0081750F">
            <w:pPr>
              <w:pStyle w:val="TableParagraph"/>
              <w:ind w:left="99" w:right="291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alopeetsia</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sügelus</w:t>
            </w:r>
          </w:p>
          <w:p w14:paraId="2813C384" w14:textId="77777777" w:rsidR="006F7425" w:rsidRPr="0081750F" w:rsidRDefault="006F7425" w:rsidP="0081750F">
            <w:pPr>
              <w:pStyle w:val="TableParagraph"/>
              <w:ind w:left="99" w:right="2911"/>
              <w:rPr>
                <w:rFonts w:ascii="Times New Roman" w:eastAsia="Times New Roman" w:hAnsi="Times New Roman" w:cs="Times New Roman"/>
                <w:lang w:val="es-ES"/>
              </w:rPr>
            </w:pPr>
          </w:p>
        </w:tc>
      </w:tr>
      <w:tr w:rsidR="00950498" w:rsidRPr="0081750F" w14:paraId="6CE4B8F2" w14:textId="77777777" w:rsidTr="0081750F">
        <w:tc>
          <w:tcPr>
            <w:tcW w:w="1405" w:type="pct"/>
            <w:vMerge/>
            <w:tcBorders>
              <w:left w:val="single" w:sz="5" w:space="0" w:color="000000"/>
              <w:right w:val="single" w:sz="5" w:space="0" w:color="000000"/>
            </w:tcBorders>
          </w:tcPr>
          <w:p w14:paraId="5897DEBA" w14:textId="77777777" w:rsidR="00950498" w:rsidRPr="0081750F" w:rsidRDefault="00950498" w:rsidP="00C011A7">
            <w:pPr>
              <w:rPr>
                <w:rFonts w:ascii="Times New Roman" w:hAnsi="Times New Roman" w:cs="Times New Roman"/>
                <w:lang w:val="es-ES"/>
              </w:rPr>
            </w:pPr>
          </w:p>
        </w:tc>
        <w:tc>
          <w:tcPr>
            <w:tcW w:w="1122" w:type="pct"/>
            <w:tcBorders>
              <w:top w:val="single" w:sz="5" w:space="0" w:color="000000"/>
              <w:left w:val="single" w:sz="5" w:space="0" w:color="000000"/>
              <w:bottom w:val="single" w:sz="5" w:space="0" w:color="000000"/>
              <w:right w:val="single" w:sz="5" w:space="0" w:color="000000"/>
            </w:tcBorders>
          </w:tcPr>
          <w:p w14:paraId="55487B22"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8A8A0F7"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Öine higistamine</w:t>
            </w:r>
            <w:r w:rsidR="006F7425" w:rsidRPr="0081750F">
              <w:rPr>
                <w:rFonts w:ascii="Times New Roman" w:eastAsia="Times New Roman" w:hAnsi="Times New Roman" w:cs="Times New Roman"/>
                <w:spacing w:val="-1"/>
                <w:lang w:val="et-EE"/>
              </w:rPr>
              <w:t>,</w:t>
            </w:r>
          </w:p>
          <w:p w14:paraId="583406DC" w14:textId="77777777" w:rsidR="00950498" w:rsidRPr="0081750F" w:rsidRDefault="006E686D"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a</w:t>
            </w:r>
            <w:r w:rsidR="008C3814" w:rsidRPr="0081750F">
              <w:rPr>
                <w:rFonts w:ascii="Times New Roman" w:eastAsia="Times New Roman" w:hAnsi="Times New Roman" w:cs="Times New Roman"/>
                <w:lang w:val="et-EE"/>
              </w:rPr>
              <w:t>rmid</w:t>
            </w:r>
          </w:p>
          <w:p w14:paraId="5EF80BAC"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29A189B" w14:textId="77777777" w:rsidTr="0081750F">
        <w:tc>
          <w:tcPr>
            <w:tcW w:w="1405" w:type="pct"/>
            <w:vMerge/>
            <w:tcBorders>
              <w:left w:val="single" w:sz="5" w:space="0" w:color="000000"/>
              <w:right w:val="single" w:sz="5" w:space="0" w:color="000000"/>
            </w:tcBorders>
          </w:tcPr>
          <w:p w14:paraId="1D981899"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EF462A5"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0795592"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Mitmekujuline erüteem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xml:space="preserve">, </w:t>
            </w:r>
          </w:p>
          <w:p w14:paraId="39D47ECE"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Stevensi-Johnsoni sündroom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xml:space="preserve">, </w:t>
            </w:r>
          </w:p>
          <w:p w14:paraId="28118A97"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angioneurootiline turse</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43FE8FF5" w14:textId="77777777" w:rsidR="006F7425"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lastRenderedPageBreak/>
              <w:t>kutaanne vaskuliit</w:t>
            </w:r>
            <w:r w:rsidRPr="0081750F">
              <w:rPr>
                <w:rFonts w:ascii="Times New Roman" w:eastAsia="Times New Roman" w:hAnsi="Times New Roman" w:cs="Times New Roman"/>
                <w:spacing w:val="-1"/>
                <w:vertAlign w:val="superscript"/>
                <w:lang w:val="et-EE"/>
              </w:rPr>
              <w:t>1)</w:t>
            </w:r>
            <w:r w:rsidR="006F7425" w:rsidRPr="0081750F">
              <w:rPr>
                <w:rFonts w:ascii="Times New Roman" w:eastAsia="Times New Roman" w:hAnsi="Times New Roman" w:cs="Times New Roman"/>
                <w:spacing w:val="-1"/>
                <w:lang w:val="et-EE"/>
              </w:rPr>
              <w:t>,</w:t>
            </w:r>
          </w:p>
          <w:p w14:paraId="17E58053"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lihhenoidne nahalööve</w:t>
            </w:r>
            <w:r w:rsidRPr="0081750F">
              <w:rPr>
                <w:rFonts w:ascii="Times New Roman" w:eastAsia="Times New Roman" w:hAnsi="Times New Roman" w:cs="Times New Roman"/>
                <w:spacing w:val="-1"/>
                <w:vertAlign w:val="superscript"/>
                <w:lang w:val="et-EE"/>
              </w:rPr>
              <w:t>1)</w:t>
            </w:r>
          </w:p>
          <w:p w14:paraId="5A78AD38"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5F92E6BD" w14:textId="77777777" w:rsidTr="0081750F">
        <w:tc>
          <w:tcPr>
            <w:tcW w:w="1405" w:type="pct"/>
            <w:vMerge/>
            <w:tcBorders>
              <w:left w:val="single" w:sz="5" w:space="0" w:color="000000"/>
              <w:bottom w:val="single" w:sz="5" w:space="0" w:color="000000"/>
              <w:right w:val="single" w:sz="5" w:space="0" w:color="000000"/>
            </w:tcBorders>
          </w:tcPr>
          <w:p w14:paraId="4CAED54A"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A394FB2"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33B35B5F" w14:textId="77777777" w:rsidR="00950498" w:rsidRPr="0081750F" w:rsidRDefault="008C3814" w:rsidP="0081750F">
            <w:pPr>
              <w:pStyle w:val="TableParagraph"/>
              <w:ind w:left="99"/>
              <w:rPr>
                <w:rFonts w:ascii="Times New Roman" w:eastAsia="Times New Roman" w:hAnsi="Times New Roman" w:cs="Times New Roman"/>
                <w:vertAlign w:val="superscript"/>
                <w:lang w:val="et-EE"/>
              </w:rPr>
            </w:pPr>
            <w:r w:rsidRPr="0081750F">
              <w:rPr>
                <w:rFonts w:ascii="Times New Roman" w:eastAsia="Times New Roman" w:hAnsi="Times New Roman" w:cs="Times New Roman"/>
                <w:lang w:val="et-EE"/>
              </w:rPr>
              <w:t>Dermatomüosiidi sümptomite halvenemine</w:t>
            </w:r>
            <w:r w:rsidRPr="0081750F">
              <w:rPr>
                <w:rFonts w:ascii="Times New Roman" w:eastAsia="Times New Roman" w:hAnsi="Times New Roman" w:cs="Times New Roman"/>
                <w:vertAlign w:val="superscript"/>
                <w:lang w:val="et-EE"/>
              </w:rPr>
              <w:t>1)</w:t>
            </w:r>
          </w:p>
          <w:p w14:paraId="02C52115"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4C14337B" w14:textId="77777777" w:rsidTr="0081750F">
        <w:tc>
          <w:tcPr>
            <w:tcW w:w="1405" w:type="pct"/>
            <w:vMerge w:val="restart"/>
            <w:tcBorders>
              <w:top w:val="single" w:sz="5" w:space="0" w:color="000000"/>
              <w:left w:val="single" w:sz="5" w:space="0" w:color="000000"/>
              <w:right w:val="single" w:sz="5" w:space="0" w:color="000000"/>
            </w:tcBorders>
          </w:tcPr>
          <w:p w14:paraId="21AABEC6" w14:textId="77777777" w:rsidR="00950498" w:rsidRPr="0081750F" w:rsidRDefault="006E686D" w:rsidP="007A087A">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Lihas</w:t>
            </w:r>
            <w:r w:rsidR="007A087A">
              <w:rPr>
                <w:rFonts w:ascii="Times New Roman" w:eastAsia="Times New Roman" w:hAnsi="Times New Roman" w:cs="Times New Roman"/>
                <w:spacing w:val="-1"/>
                <w:lang w:val="et-EE"/>
              </w:rPr>
              <w:t>te, luustiku</w:t>
            </w:r>
            <w:r w:rsidRPr="0081750F">
              <w:rPr>
                <w:rFonts w:ascii="Times New Roman" w:eastAsia="Times New Roman" w:hAnsi="Times New Roman" w:cs="Times New Roman"/>
                <w:spacing w:val="-1"/>
                <w:lang w:val="et-EE"/>
              </w:rPr>
              <w:t xml:space="preserve"> </w:t>
            </w:r>
            <w:r w:rsidR="008C3814" w:rsidRPr="0081750F">
              <w:rPr>
                <w:rFonts w:ascii="Times New Roman" w:eastAsia="Times New Roman" w:hAnsi="Times New Roman" w:cs="Times New Roman"/>
                <w:spacing w:val="-1"/>
                <w:lang w:val="et-EE"/>
              </w:rPr>
              <w:t>ja sidekoe kahjustused</w:t>
            </w:r>
          </w:p>
        </w:tc>
        <w:tc>
          <w:tcPr>
            <w:tcW w:w="1122" w:type="pct"/>
            <w:tcBorders>
              <w:top w:val="single" w:sz="5" w:space="0" w:color="000000"/>
              <w:left w:val="single" w:sz="5" w:space="0" w:color="000000"/>
              <w:bottom w:val="single" w:sz="5" w:space="0" w:color="000000"/>
              <w:right w:val="single" w:sz="5" w:space="0" w:color="000000"/>
            </w:tcBorders>
          </w:tcPr>
          <w:p w14:paraId="2E6581CE"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07318771" w14:textId="0546272A" w:rsidR="006E686D" w:rsidRPr="0081750F" w:rsidRDefault="006E686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Lihas</w:t>
            </w:r>
            <w:r w:rsidR="00F2692E">
              <w:rPr>
                <w:rFonts w:ascii="Times New Roman" w:eastAsia="Times New Roman" w:hAnsi="Times New Roman" w:cs="Times New Roman"/>
                <w:spacing w:val="-1"/>
                <w:lang w:val="et-EE"/>
              </w:rPr>
              <w:t>te</w:t>
            </w:r>
            <w:r w:rsidRPr="0081750F">
              <w:rPr>
                <w:rFonts w:ascii="Times New Roman" w:eastAsia="Times New Roman" w:hAnsi="Times New Roman" w:cs="Times New Roman"/>
                <w:spacing w:val="-1"/>
                <w:lang w:val="et-EE"/>
              </w:rPr>
              <w:t>-</w:t>
            </w:r>
            <w:r w:rsidR="00F2692E">
              <w:rPr>
                <w:rFonts w:ascii="Times New Roman" w:eastAsia="Times New Roman" w:hAnsi="Times New Roman" w:cs="Times New Roman"/>
                <w:spacing w:val="-1"/>
                <w:lang w:val="et-EE"/>
              </w:rPr>
              <w:t>luustiku</w:t>
            </w:r>
            <w:r w:rsidRPr="0081750F">
              <w:rPr>
                <w:rFonts w:ascii="Times New Roman" w:eastAsia="Times New Roman" w:hAnsi="Times New Roman" w:cs="Times New Roman"/>
                <w:spacing w:val="-1"/>
                <w:lang w:val="et-EE"/>
              </w:rPr>
              <w:t xml:space="preserve"> valu</w:t>
            </w:r>
          </w:p>
          <w:p w14:paraId="1225B818" w14:textId="77777777" w:rsidR="006F7425" w:rsidRPr="0081750F" w:rsidRDefault="006E686D" w:rsidP="0081750F">
            <w:pPr>
              <w:pStyle w:val="TableParagraph"/>
              <w:ind w:left="99"/>
              <w:rPr>
                <w:rFonts w:ascii="Times New Roman" w:eastAsia="Times New Roman" w:hAnsi="Times New Roman" w:cs="Times New Roman"/>
                <w:lang w:val="nl-NL"/>
              </w:rPr>
            </w:pPr>
            <w:r w:rsidRPr="0081750F" w:rsidDel="006E686D">
              <w:rPr>
                <w:rFonts w:ascii="Times New Roman" w:eastAsia="Times New Roman" w:hAnsi="Times New Roman" w:cs="Times New Roman"/>
                <w:lang w:val="et-EE"/>
              </w:rPr>
              <w:t xml:space="preserve"> </w:t>
            </w:r>
          </w:p>
        </w:tc>
      </w:tr>
      <w:tr w:rsidR="00950498" w:rsidRPr="0081750F" w14:paraId="140F8036" w14:textId="77777777" w:rsidTr="0081750F">
        <w:tc>
          <w:tcPr>
            <w:tcW w:w="1405" w:type="pct"/>
            <w:vMerge/>
            <w:tcBorders>
              <w:left w:val="single" w:sz="5" w:space="0" w:color="000000"/>
              <w:right w:val="single" w:sz="5" w:space="0" w:color="000000"/>
            </w:tcBorders>
          </w:tcPr>
          <w:p w14:paraId="3E07C974" w14:textId="77777777" w:rsidR="00950498" w:rsidRPr="0081750F" w:rsidRDefault="00950498" w:rsidP="00C011A7">
            <w:pPr>
              <w:rPr>
                <w:rFonts w:ascii="Times New Roman" w:hAnsi="Times New Roman" w:cs="Times New Roman"/>
                <w:lang w:val="nl-NL"/>
              </w:rPr>
            </w:pPr>
          </w:p>
        </w:tc>
        <w:tc>
          <w:tcPr>
            <w:tcW w:w="1122" w:type="pct"/>
            <w:tcBorders>
              <w:top w:val="single" w:sz="5" w:space="0" w:color="000000"/>
              <w:left w:val="single" w:sz="5" w:space="0" w:color="000000"/>
              <w:bottom w:val="single" w:sz="5" w:space="0" w:color="000000"/>
              <w:right w:val="single" w:sz="5" w:space="0" w:color="000000"/>
            </w:tcBorders>
          </w:tcPr>
          <w:p w14:paraId="4BC843D4"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CDEE9F1" w14:textId="77777777" w:rsidR="00950498" w:rsidRPr="0081750F" w:rsidRDefault="008C3814"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Lihasspasmid (sh kreatiinfosfokinaasi </w:t>
            </w:r>
            <w:r w:rsidR="007A087A">
              <w:rPr>
                <w:rFonts w:ascii="Times New Roman" w:eastAsia="Times New Roman" w:hAnsi="Times New Roman" w:cs="Times New Roman"/>
                <w:lang w:val="et-EE"/>
              </w:rPr>
              <w:t>suurenemine</w:t>
            </w:r>
            <w:r w:rsidR="006E686D" w:rsidRPr="0081750F">
              <w:rPr>
                <w:rFonts w:ascii="Times New Roman" w:hAnsi="Times New Roman" w:cs="Times New Roman"/>
                <w:lang w:val="et-EE"/>
              </w:rPr>
              <w:t xml:space="preserve"> </w:t>
            </w:r>
            <w:r w:rsidRPr="0081750F">
              <w:rPr>
                <w:rFonts w:ascii="Times New Roman" w:eastAsia="Times New Roman" w:hAnsi="Times New Roman" w:cs="Times New Roman"/>
                <w:lang w:val="et-EE"/>
              </w:rPr>
              <w:t>veres)</w:t>
            </w:r>
          </w:p>
          <w:p w14:paraId="6EC198CA"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62F0F71C" w14:textId="77777777" w:rsidTr="0081750F">
        <w:tc>
          <w:tcPr>
            <w:tcW w:w="1405" w:type="pct"/>
            <w:vMerge/>
            <w:tcBorders>
              <w:left w:val="single" w:sz="5" w:space="0" w:color="000000"/>
              <w:right w:val="single" w:sz="5" w:space="0" w:color="000000"/>
            </w:tcBorders>
          </w:tcPr>
          <w:p w14:paraId="31B650CA"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A461F90"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2F35AA69"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Rabdomüolüüs,</w:t>
            </w:r>
          </w:p>
          <w:p w14:paraId="38D7427B"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süsteemne erütematoosne luupus</w:t>
            </w:r>
          </w:p>
          <w:p w14:paraId="351E3556"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2B2E4C26" w14:textId="77777777" w:rsidTr="0081750F">
        <w:tc>
          <w:tcPr>
            <w:tcW w:w="1405" w:type="pct"/>
            <w:vMerge/>
            <w:tcBorders>
              <w:left w:val="single" w:sz="5" w:space="0" w:color="000000"/>
              <w:bottom w:val="single" w:sz="5" w:space="0" w:color="000000"/>
              <w:right w:val="single" w:sz="5" w:space="0" w:color="000000"/>
            </w:tcBorders>
          </w:tcPr>
          <w:p w14:paraId="5144E954"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BB81487"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FF87727" w14:textId="77777777" w:rsidR="00950498" w:rsidRPr="0081750F" w:rsidRDefault="008C3814"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Luupuselaadne sündroom</w:t>
            </w:r>
            <w:r w:rsidRPr="0081750F">
              <w:rPr>
                <w:rFonts w:ascii="Times New Roman" w:eastAsia="Times New Roman" w:hAnsi="Times New Roman" w:cs="Times New Roman"/>
                <w:spacing w:val="-1"/>
                <w:vertAlign w:val="superscript"/>
                <w:lang w:val="et-EE"/>
              </w:rPr>
              <w:t>1)</w:t>
            </w:r>
          </w:p>
          <w:p w14:paraId="39FFF387"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547FDA9E" w14:textId="77777777" w:rsidTr="0081750F">
        <w:tc>
          <w:tcPr>
            <w:tcW w:w="1405" w:type="pct"/>
            <w:vMerge w:val="restart"/>
            <w:tcBorders>
              <w:top w:val="single" w:sz="5" w:space="0" w:color="000000"/>
              <w:left w:val="single" w:sz="5" w:space="0" w:color="000000"/>
              <w:right w:val="single" w:sz="5" w:space="0" w:color="000000"/>
            </w:tcBorders>
          </w:tcPr>
          <w:p w14:paraId="2A2C19EF" w14:textId="77777777" w:rsidR="00950498" w:rsidRPr="0081750F" w:rsidRDefault="008C3814" w:rsidP="0081750F">
            <w:pPr>
              <w:pStyle w:val="TableParagraph"/>
              <w:ind w:left="102" w:right="196"/>
              <w:rPr>
                <w:rFonts w:ascii="Times New Roman" w:eastAsia="Times New Roman" w:hAnsi="Times New Roman" w:cs="Times New Roman"/>
              </w:rPr>
            </w:pPr>
            <w:r w:rsidRPr="0081750F">
              <w:rPr>
                <w:rFonts w:ascii="Times New Roman" w:eastAsia="Times New Roman" w:hAnsi="Times New Roman" w:cs="Times New Roman"/>
                <w:spacing w:val="-1"/>
                <w:lang w:val="et-EE"/>
              </w:rPr>
              <w:t>Neerude ja kuseteede häired</w:t>
            </w:r>
          </w:p>
        </w:tc>
        <w:tc>
          <w:tcPr>
            <w:tcW w:w="1122" w:type="pct"/>
            <w:tcBorders>
              <w:top w:val="single" w:sz="5" w:space="0" w:color="000000"/>
              <w:left w:val="single" w:sz="5" w:space="0" w:color="000000"/>
              <w:bottom w:val="single" w:sz="5" w:space="0" w:color="000000"/>
              <w:right w:val="single" w:sz="5" w:space="0" w:color="000000"/>
            </w:tcBorders>
          </w:tcPr>
          <w:p w14:paraId="78EBAE47"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0489CC70" w14:textId="77777777" w:rsidR="00950498" w:rsidRPr="0081750F" w:rsidRDefault="008C3814" w:rsidP="0081750F">
            <w:pPr>
              <w:pStyle w:val="TableParagraph"/>
              <w:ind w:left="99" w:right="226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Neerupuudulikkus, hematuuria</w:t>
            </w:r>
          </w:p>
          <w:p w14:paraId="357494DE" w14:textId="77777777" w:rsidR="006F7425" w:rsidRPr="0081750F" w:rsidRDefault="006F7425" w:rsidP="0081750F">
            <w:pPr>
              <w:pStyle w:val="TableParagraph"/>
              <w:ind w:left="99" w:right="2260"/>
              <w:rPr>
                <w:rFonts w:ascii="Times New Roman" w:eastAsia="Times New Roman" w:hAnsi="Times New Roman" w:cs="Times New Roman"/>
              </w:rPr>
            </w:pPr>
          </w:p>
        </w:tc>
      </w:tr>
      <w:tr w:rsidR="00950498" w:rsidRPr="0081750F" w14:paraId="7E18FD8C" w14:textId="77777777" w:rsidTr="0081750F">
        <w:tc>
          <w:tcPr>
            <w:tcW w:w="1405" w:type="pct"/>
            <w:vMerge/>
            <w:tcBorders>
              <w:left w:val="single" w:sz="5" w:space="0" w:color="000000"/>
              <w:bottom w:val="single" w:sz="5" w:space="0" w:color="000000"/>
              <w:right w:val="single" w:sz="5" w:space="0" w:color="000000"/>
            </w:tcBorders>
          </w:tcPr>
          <w:p w14:paraId="47F2D4A9"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9D53B80"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14586AC1"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Noktuuria</w:t>
            </w:r>
          </w:p>
          <w:p w14:paraId="1F042C02"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2A3C5576" w14:textId="77777777" w:rsidTr="0081750F">
        <w:tc>
          <w:tcPr>
            <w:tcW w:w="1405" w:type="pct"/>
            <w:tcBorders>
              <w:top w:val="single" w:sz="5" w:space="0" w:color="000000"/>
              <w:left w:val="single" w:sz="5" w:space="0" w:color="000000"/>
              <w:bottom w:val="single" w:sz="5" w:space="0" w:color="000000"/>
              <w:right w:val="single" w:sz="5" w:space="0" w:color="000000"/>
            </w:tcBorders>
          </w:tcPr>
          <w:p w14:paraId="1FC3E63D"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Reproduktiivse süsteemi ja rinnanäärme häired</w:t>
            </w:r>
          </w:p>
        </w:tc>
        <w:tc>
          <w:tcPr>
            <w:tcW w:w="1122" w:type="pct"/>
            <w:tcBorders>
              <w:top w:val="single" w:sz="5" w:space="0" w:color="000000"/>
              <w:left w:val="single" w:sz="5" w:space="0" w:color="000000"/>
              <w:bottom w:val="single" w:sz="5" w:space="0" w:color="000000"/>
              <w:right w:val="single" w:sz="5" w:space="0" w:color="000000"/>
            </w:tcBorders>
          </w:tcPr>
          <w:p w14:paraId="396467BC"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BEC6C44" w14:textId="77777777" w:rsidR="00950498" w:rsidRPr="0081750F" w:rsidRDefault="008C3814"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Erektsioonihäired</w:t>
            </w:r>
          </w:p>
          <w:p w14:paraId="180245CC"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5CFA3FF2" w14:textId="77777777" w:rsidTr="0081750F">
        <w:tc>
          <w:tcPr>
            <w:tcW w:w="1405" w:type="pct"/>
            <w:vMerge w:val="restart"/>
            <w:tcBorders>
              <w:top w:val="single" w:sz="5" w:space="0" w:color="000000"/>
              <w:left w:val="single" w:sz="5" w:space="0" w:color="000000"/>
              <w:right w:val="single" w:sz="5" w:space="0" w:color="000000"/>
            </w:tcBorders>
          </w:tcPr>
          <w:p w14:paraId="67A76C1A"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Üldised häired ja</w:t>
            </w:r>
          </w:p>
          <w:p w14:paraId="1CEB124A"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manustamiskoha</w:t>
            </w:r>
          </w:p>
          <w:p w14:paraId="0129697E"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reaktsioonid*</w:t>
            </w:r>
          </w:p>
        </w:tc>
        <w:tc>
          <w:tcPr>
            <w:tcW w:w="1122" w:type="pct"/>
            <w:tcBorders>
              <w:top w:val="single" w:sz="5" w:space="0" w:color="000000"/>
              <w:left w:val="single" w:sz="5" w:space="0" w:color="000000"/>
              <w:right w:val="single" w:sz="5" w:space="0" w:color="000000"/>
            </w:tcBorders>
          </w:tcPr>
          <w:p w14:paraId="2CC0BAA0"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right w:val="single" w:sz="5" w:space="0" w:color="000000"/>
            </w:tcBorders>
          </w:tcPr>
          <w:p w14:paraId="78C45A46"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4"/>
                <w:lang w:val="et-EE"/>
              </w:rPr>
              <w:t>Süstekoha reaktsioon (sealhulgas süstekoha</w:t>
            </w:r>
          </w:p>
          <w:p w14:paraId="1FC82615" w14:textId="77777777" w:rsidR="00950498" w:rsidRPr="0081750F" w:rsidRDefault="006E686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punetus</w:t>
            </w:r>
            <w:r w:rsidR="008C3814" w:rsidRPr="0081750F">
              <w:rPr>
                <w:rFonts w:ascii="Times New Roman" w:eastAsia="Times New Roman" w:hAnsi="Times New Roman" w:cs="Times New Roman"/>
                <w:spacing w:val="-1"/>
                <w:lang w:val="et-EE"/>
              </w:rPr>
              <w:t>)</w:t>
            </w:r>
          </w:p>
          <w:p w14:paraId="5C69AC0C" w14:textId="77777777" w:rsidR="006F7425" w:rsidRPr="0081750F" w:rsidRDefault="006F7425" w:rsidP="0081750F">
            <w:pPr>
              <w:pStyle w:val="TableParagraph"/>
              <w:ind w:left="99"/>
              <w:rPr>
                <w:rFonts w:ascii="Times New Roman" w:eastAsia="Times New Roman" w:hAnsi="Times New Roman" w:cs="Times New Roman"/>
              </w:rPr>
            </w:pPr>
          </w:p>
        </w:tc>
      </w:tr>
      <w:tr w:rsidR="00950498" w:rsidRPr="0081750F" w14:paraId="56D1E30F" w14:textId="77777777" w:rsidTr="0081750F">
        <w:tc>
          <w:tcPr>
            <w:tcW w:w="1405" w:type="pct"/>
            <w:vMerge/>
            <w:tcBorders>
              <w:left w:val="single" w:sz="5" w:space="0" w:color="000000"/>
              <w:right w:val="single" w:sz="5" w:space="0" w:color="000000"/>
            </w:tcBorders>
          </w:tcPr>
          <w:p w14:paraId="0773FCDC"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7B84484"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3291F18" w14:textId="77777777" w:rsidR="00950498" w:rsidRPr="0081750F" w:rsidRDefault="008C3814"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Valu </w:t>
            </w:r>
            <w:r w:rsidR="006E686D" w:rsidRPr="0081750F">
              <w:rPr>
                <w:rFonts w:ascii="Times New Roman" w:eastAsia="Times New Roman" w:hAnsi="Times New Roman" w:cs="Times New Roman"/>
                <w:spacing w:val="-1"/>
                <w:lang w:val="et-EE"/>
              </w:rPr>
              <w:t>rinnus</w:t>
            </w:r>
            <w:r w:rsidRPr="0081750F">
              <w:rPr>
                <w:rFonts w:ascii="Times New Roman" w:eastAsia="Times New Roman" w:hAnsi="Times New Roman" w:cs="Times New Roman"/>
                <w:spacing w:val="-1"/>
                <w:lang w:val="et-EE"/>
              </w:rPr>
              <w:t>,</w:t>
            </w:r>
          </w:p>
          <w:p w14:paraId="1B9ABCD4" w14:textId="77777777" w:rsidR="006F7425" w:rsidRPr="0081750F" w:rsidRDefault="008C3814" w:rsidP="0081750F">
            <w:pPr>
              <w:pStyle w:val="TableParagraph"/>
              <w:ind w:left="99" w:right="2976"/>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turse, </w:t>
            </w:r>
          </w:p>
          <w:p w14:paraId="1A4AD414" w14:textId="77777777" w:rsidR="00950498" w:rsidRPr="0081750F" w:rsidRDefault="008C3814" w:rsidP="0081750F">
            <w:pPr>
              <w:pStyle w:val="TableParagraph"/>
              <w:ind w:left="99" w:right="2976"/>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püreksia</w:t>
            </w:r>
            <w:r w:rsidRPr="0081750F">
              <w:rPr>
                <w:rFonts w:ascii="Times New Roman" w:eastAsia="Times New Roman" w:hAnsi="Times New Roman" w:cs="Times New Roman"/>
                <w:spacing w:val="-1"/>
                <w:vertAlign w:val="superscript"/>
                <w:lang w:val="et-EE"/>
              </w:rPr>
              <w:t>1)</w:t>
            </w:r>
          </w:p>
          <w:p w14:paraId="43B6CC8C" w14:textId="77777777" w:rsidR="006F7425" w:rsidRPr="0081750F" w:rsidRDefault="006F7425" w:rsidP="0081750F">
            <w:pPr>
              <w:pStyle w:val="TableParagraph"/>
              <w:ind w:left="99" w:right="2976"/>
              <w:rPr>
                <w:rFonts w:ascii="Times New Roman" w:eastAsia="Times New Roman" w:hAnsi="Times New Roman" w:cs="Times New Roman"/>
              </w:rPr>
            </w:pPr>
          </w:p>
        </w:tc>
      </w:tr>
      <w:tr w:rsidR="00950498" w:rsidRPr="0081750F" w14:paraId="7E71ADD2" w14:textId="77777777" w:rsidTr="0081750F">
        <w:tc>
          <w:tcPr>
            <w:tcW w:w="1405" w:type="pct"/>
            <w:vMerge/>
            <w:tcBorders>
              <w:left w:val="single" w:sz="5" w:space="0" w:color="000000"/>
              <w:bottom w:val="single" w:sz="5" w:space="0" w:color="000000"/>
              <w:right w:val="single" w:sz="5" w:space="0" w:color="000000"/>
            </w:tcBorders>
          </w:tcPr>
          <w:p w14:paraId="4D00AC3C" w14:textId="77777777" w:rsidR="00950498" w:rsidRPr="0081750F" w:rsidRDefault="00950498" w:rsidP="00C011A7">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DDC6851"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7B9AC230" w14:textId="77777777" w:rsidR="00950498" w:rsidRPr="0081750F" w:rsidRDefault="008C3814" w:rsidP="0081750F">
            <w:pPr>
              <w:pStyle w:val="TableParagraph"/>
              <w:ind w:left="99"/>
              <w:rPr>
                <w:rFonts w:ascii="Times New Roman" w:eastAsia="Times New Roman" w:hAnsi="Times New Roman" w:cs="Times New Roman"/>
                <w:spacing w:val="-4"/>
                <w:lang w:val="et-EE"/>
              </w:rPr>
            </w:pPr>
            <w:r w:rsidRPr="0081750F">
              <w:rPr>
                <w:rFonts w:ascii="Times New Roman" w:eastAsia="Times New Roman" w:hAnsi="Times New Roman" w:cs="Times New Roman"/>
                <w:spacing w:val="-4"/>
                <w:lang w:val="et-EE"/>
              </w:rPr>
              <w:t>Põletik</w:t>
            </w:r>
          </w:p>
          <w:p w14:paraId="7B18B8AD" w14:textId="77777777" w:rsidR="006F7425" w:rsidRPr="0081750F" w:rsidRDefault="006F7425" w:rsidP="0081750F">
            <w:pPr>
              <w:pStyle w:val="TableParagraph"/>
              <w:ind w:left="99"/>
              <w:rPr>
                <w:rFonts w:ascii="Times New Roman" w:eastAsia="Times New Roman" w:hAnsi="Times New Roman" w:cs="Times New Roman"/>
              </w:rPr>
            </w:pPr>
          </w:p>
        </w:tc>
      </w:tr>
      <w:tr w:rsidR="00003CF7" w:rsidRPr="0081750F" w14:paraId="4F19B71D" w14:textId="77777777" w:rsidTr="0081750F">
        <w:tc>
          <w:tcPr>
            <w:tcW w:w="1405" w:type="pct"/>
            <w:vMerge w:val="restart"/>
            <w:tcBorders>
              <w:top w:val="single" w:sz="5" w:space="0" w:color="000000"/>
              <w:left w:val="single" w:sz="5" w:space="0" w:color="000000"/>
              <w:right w:val="single" w:sz="5" w:space="0" w:color="000000"/>
            </w:tcBorders>
          </w:tcPr>
          <w:p w14:paraId="6A263D8F" w14:textId="77777777" w:rsidR="00003CF7" w:rsidRPr="0081750F" w:rsidRDefault="00003CF7"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4"/>
                <w:lang w:val="et-EE"/>
              </w:rPr>
              <w:t>Uuringud*</w:t>
            </w:r>
          </w:p>
        </w:tc>
        <w:tc>
          <w:tcPr>
            <w:tcW w:w="1122" w:type="pct"/>
            <w:tcBorders>
              <w:top w:val="single" w:sz="5" w:space="0" w:color="000000"/>
              <w:left w:val="single" w:sz="5" w:space="0" w:color="000000"/>
              <w:bottom w:val="single" w:sz="5" w:space="0" w:color="000000"/>
              <w:right w:val="single" w:sz="5" w:space="0" w:color="000000"/>
            </w:tcBorders>
          </w:tcPr>
          <w:p w14:paraId="581482EB" w14:textId="77777777" w:rsidR="00003CF7" w:rsidRPr="0081750F" w:rsidRDefault="00003CF7"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5EF67C2" w14:textId="77777777" w:rsidR="00003CF7" w:rsidRPr="0081750F" w:rsidRDefault="00003CF7"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Koagulatsiooni- ja veritsushäired (sealhulgas aktiveeritud osalise tromboplastiini aja pikenemine),</w:t>
            </w:r>
          </w:p>
          <w:p w14:paraId="6C6C5703" w14:textId="77777777" w:rsidR="00003CF7" w:rsidRPr="0081750F" w:rsidRDefault="00003CF7"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positiivne autoantikehade test (sealhulgas DNA kaksikheeliksi antikeha),</w:t>
            </w:r>
          </w:p>
          <w:p w14:paraId="1353109E" w14:textId="77777777" w:rsidR="00003CF7" w:rsidRPr="0081750F" w:rsidRDefault="00003CF7"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laktaatdehüdrogenaasi aktiivsuse tõus veres</w:t>
            </w:r>
          </w:p>
          <w:p w14:paraId="74B1410E" w14:textId="77777777" w:rsidR="00003CF7" w:rsidRPr="0081750F" w:rsidRDefault="00003CF7" w:rsidP="0081750F">
            <w:pPr>
              <w:pStyle w:val="TableParagraph"/>
              <w:ind w:left="99"/>
              <w:rPr>
                <w:rFonts w:ascii="Times New Roman" w:eastAsia="Times New Roman" w:hAnsi="Times New Roman" w:cs="Times New Roman"/>
              </w:rPr>
            </w:pPr>
          </w:p>
        </w:tc>
      </w:tr>
      <w:tr w:rsidR="00003CF7" w:rsidRPr="0081750F" w14:paraId="3A6BC894" w14:textId="77777777" w:rsidTr="0081750F">
        <w:tc>
          <w:tcPr>
            <w:tcW w:w="1405" w:type="pct"/>
            <w:vMerge/>
            <w:tcBorders>
              <w:left w:val="single" w:sz="5" w:space="0" w:color="000000"/>
              <w:bottom w:val="single" w:sz="5" w:space="0" w:color="000000"/>
              <w:right w:val="single" w:sz="5" w:space="0" w:color="000000"/>
            </w:tcBorders>
          </w:tcPr>
          <w:p w14:paraId="2892A549" w14:textId="77777777" w:rsidR="00003CF7" w:rsidRPr="0081750F" w:rsidRDefault="00003CF7" w:rsidP="0081750F">
            <w:pPr>
              <w:pStyle w:val="TableParagraph"/>
              <w:ind w:left="102"/>
              <w:rPr>
                <w:rFonts w:ascii="Times New Roman" w:eastAsia="Times New Roman" w:hAnsi="Times New Roman" w:cs="Times New Roman"/>
                <w:spacing w:val="-4"/>
                <w:lang w:val="et-EE"/>
              </w:rPr>
            </w:pPr>
          </w:p>
        </w:tc>
        <w:tc>
          <w:tcPr>
            <w:tcW w:w="1122" w:type="pct"/>
            <w:tcBorders>
              <w:top w:val="single" w:sz="5" w:space="0" w:color="000000"/>
              <w:left w:val="single" w:sz="5" w:space="0" w:color="000000"/>
              <w:bottom w:val="single" w:sz="5" w:space="0" w:color="000000"/>
              <w:right w:val="single" w:sz="5" w:space="0" w:color="000000"/>
            </w:tcBorders>
          </w:tcPr>
          <w:p w14:paraId="1CDB9B84" w14:textId="77777777" w:rsidR="00003CF7" w:rsidRPr="0081750F" w:rsidRDefault="00003CF7" w:rsidP="0081750F">
            <w:pPr>
              <w:pStyle w:val="TableParagraph"/>
              <w:ind w:left="102"/>
              <w:rPr>
                <w:rFonts w:ascii="Times New Roman" w:eastAsia="Times New Roman" w:hAnsi="Times New Roman" w:cs="Times New Roman"/>
                <w:spacing w:val="-2"/>
                <w:lang w:val="et-EE"/>
              </w:rPr>
            </w:pPr>
            <w:r w:rsidRPr="0081750F">
              <w:rPr>
                <w:rFonts w:ascii="Times New Roman" w:eastAsia="Times New Roman" w:hAnsi="Times New Roman" w:cs="Times New Roman"/>
                <w:spacing w:val="-2"/>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2FE9E10F" w14:textId="77777777" w:rsidR="00003CF7" w:rsidRPr="0081750F" w:rsidRDefault="007A087A" w:rsidP="007A087A">
            <w:pPr>
              <w:pStyle w:val="TableParagraph"/>
              <w:ind w:left="99"/>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K</w:t>
            </w:r>
            <w:r w:rsidR="00003CF7" w:rsidRPr="0081750F">
              <w:rPr>
                <w:rFonts w:ascii="Times New Roman" w:eastAsia="Times New Roman" w:hAnsi="Times New Roman" w:cs="Times New Roman"/>
                <w:spacing w:val="-1"/>
                <w:lang w:val="et-EE"/>
              </w:rPr>
              <w:t>ehamassi suurenemine</w:t>
            </w:r>
            <w:r w:rsidR="00003CF7" w:rsidRPr="0081750F">
              <w:rPr>
                <w:rFonts w:ascii="Times New Roman" w:eastAsia="Times New Roman" w:hAnsi="Times New Roman" w:cs="Times New Roman"/>
                <w:spacing w:val="-1"/>
                <w:vertAlign w:val="superscript"/>
                <w:lang w:val="et-EE"/>
              </w:rPr>
              <w:t>2)</w:t>
            </w:r>
          </w:p>
        </w:tc>
      </w:tr>
      <w:tr w:rsidR="00950498" w:rsidRPr="0081750F" w14:paraId="53C1DBA2" w14:textId="77777777" w:rsidTr="0081750F">
        <w:tc>
          <w:tcPr>
            <w:tcW w:w="1405" w:type="pct"/>
            <w:tcBorders>
              <w:top w:val="single" w:sz="5" w:space="0" w:color="000000"/>
              <w:left w:val="single" w:sz="5" w:space="0" w:color="000000"/>
              <w:bottom w:val="single" w:sz="5" w:space="0" w:color="000000"/>
              <w:right w:val="single" w:sz="5" w:space="0" w:color="000000"/>
            </w:tcBorders>
          </w:tcPr>
          <w:p w14:paraId="53FA9E38"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Vigastus, mürgistus ja protseduuri tüsistused</w:t>
            </w:r>
          </w:p>
        </w:tc>
        <w:tc>
          <w:tcPr>
            <w:tcW w:w="1122" w:type="pct"/>
            <w:tcBorders>
              <w:top w:val="single" w:sz="5" w:space="0" w:color="000000"/>
              <w:left w:val="single" w:sz="5" w:space="0" w:color="000000"/>
              <w:bottom w:val="single" w:sz="5" w:space="0" w:color="000000"/>
              <w:right w:val="single" w:sz="5" w:space="0" w:color="000000"/>
            </w:tcBorders>
          </w:tcPr>
          <w:p w14:paraId="5094BCFC"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522E5F0" w14:textId="77777777" w:rsidR="006E686D" w:rsidRPr="0081750F" w:rsidRDefault="007A087A" w:rsidP="0081750F">
            <w:pPr>
              <w:pStyle w:val="TableParagraph"/>
              <w:ind w:left="99"/>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Aeglasem paranemine</w:t>
            </w:r>
          </w:p>
          <w:p w14:paraId="56DC1296" w14:textId="77777777" w:rsidR="006F7425" w:rsidRPr="0081750F" w:rsidRDefault="006F7425" w:rsidP="0081750F">
            <w:pPr>
              <w:pStyle w:val="TableParagraph"/>
              <w:ind w:left="99"/>
              <w:rPr>
                <w:rFonts w:ascii="Times New Roman" w:eastAsia="Times New Roman" w:hAnsi="Times New Roman" w:cs="Times New Roman"/>
              </w:rPr>
            </w:pPr>
          </w:p>
        </w:tc>
      </w:tr>
    </w:tbl>
    <w:p w14:paraId="4F13B935" w14:textId="77777777" w:rsidR="00950498" w:rsidRPr="00505139" w:rsidRDefault="008C3814">
      <w:pPr>
        <w:pStyle w:val="a3"/>
        <w:numPr>
          <w:ilvl w:val="0"/>
          <w:numId w:val="0"/>
        </w:numPr>
      </w:pPr>
      <w:r w:rsidRPr="00505139">
        <w:rPr>
          <w:rFonts w:eastAsia="Times New Roman"/>
          <w:lang w:val="et-EE"/>
        </w:rPr>
        <w:t>* Lisateavet leiate lõikudest 4.3, 4.4 ja 4.8.</w:t>
      </w:r>
    </w:p>
    <w:p w14:paraId="42B4FA8C" w14:textId="77777777" w:rsidR="00950498" w:rsidRPr="00505139" w:rsidRDefault="008C3814">
      <w:pPr>
        <w:pStyle w:val="a3"/>
      </w:pPr>
      <w:r w:rsidRPr="00505139">
        <w:rPr>
          <w:rFonts w:eastAsia="Times New Roman"/>
          <w:lang w:val="et-EE"/>
        </w:rPr>
        <w:t>** Sealhulgas avatud jätku-uuringud.</w:t>
      </w:r>
    </w:p>
    <w:p w14:paraId="33FCB3F6" w14:textId="77777777" w:rsidR="00950498" w:rsidRPr="00505139" w:rsidRDefault="00BE4A5F">
      <w:pPr>
        <w:pStyle w:val="a3"/>
        <w:rPr>
          <w:rFonts w:eastAsia="Times New Roman"/>
          <w:position w:val="8"/>
          <w:lang w:val="et-EE"/>
        </w:rPr>
      </w:pPr>
      <w:r w:rsidRPr="00505139">
        <w:rPr>
          <w:rFonts w:eastAsia="Times New Roman"/>
          <w:position w:val="8"/>
          <w:vertAlign w:val="superscript"/>
          <w:lang w:val="et-EE"/>
        </w:rPr>
        <w:t xml:space="preserve">1) </w:t>
      </w:r>
      <w:r w:rsidRPr="00505139">
        <w:rPr>
          <w:rFonts w:eastAsia="Times New Roman"/>
          <w:position w:val="8"/>
          <w:lang w:val="et-EE"/>
        </w:rPr>
        <w:t>Sealhulgas spontaansed teated</w:t>
      </w:r>
    </w:p>
    <w:p w14:paraId="0090BBD0" w14:textId="01C1B973" w:rsidR="00003CF7" w:rsidRPr="00805456" w:rsidRDefault="00003CF7" w:rsidP="00F2692E">
      <w:pPr>
        <w:pStyle w:val="a3"/>
        <w:ind w:left="175" w:hangingChars="80" w:hanging="175"/>
        <w:rPr>
          <w:lang w:val="et-EE"/>
        </w:rPr>
      </w:pPr>
      <w:r w:rsidRPr="00505139">
        <w:rPr>
          <w:rFonts w:eastAsia="Times New Roman"/>
          <w:spacing w:val="-1"/>
          <w:vertAlign w:val="superscript"/>
          <w:lang w:val="et-EE"/>
        </w:rPr>
        <w:t>2)</w:t>
      </w:r>
      <w:r w:rsidRPr="00505139">
        <w:rPr>
          <w:rFonts w:eastAsia="Times New Roman"/>
          <w:spacing w:val="-1"/>
          <w:lang w:val="et-EE"/>
        </w:rPr>
        <w:t xml:space="preserve"> Täiskasvanutel erinevatel näidustustel 4</w:t>
      </w:r>
      <w:r w:rsidR="00F2692E">
        <w:rPr>
          <w:rFonts w:eastAsia="Times New Roman"/>
          <w:spacing w:val="-1"/>
          <w:lang w:val="et-EE"/>
        </w:rPr>
        <w:t>...</w:t>
      </w:r>
      <w:r w:rsidRPr="00505139">
        <w:rPr>
          <w:rFonts w:eastAsia="Times New Roman"/>
          <w:spacing w:val="-1"/>
          <w:lang w:val="et-EE"/>
        </w:rPr>
        <w:t>6 kuud kestnud raviperioodil oli kehamassi keskmine muutus lähtetasemest adalimumabi kasutamisel 0,3...1,0 kg ja platseebo kasutamisel 0,4...0,4 kg. Pikaajalistes jätkuuuringutes ilma kontrollrühmata, kus keskmine ravikestus oli ligikaudu 1</w:t>
      </w:r>
      <w:r w:rsidR="00F2692E">
        <w:rPr>
          <w:rFonts w:eastAsia="Times New Roman"/>
          <w:spacing w:val="-1"/>
          <w:lang w:val="et-EE"/>
        </w:rPr>
        <w:t>...</w:t>
      </w:r>
      <w:r w:rsidRPr="00505139">
        <w:rPr>
          <w:rFonts w:eastAsia="Times New Roman"/>
          <w:spacing w:val="-1"/>
          <w:lang w:val="et-EE"/>
        </w:rPr>
        <w:t>2 aastat, täheldati kehamassi suurenemist 5...6 kg võrra, eelkõige Crohni tõbe ja haavandilist koliiti põdevatel patsientidel. Selle kõrvaltoime mehhanism on ebaselge, kuid seda saab seostada adalimumabi põletikuvastase toimega.</w:t>
      </w:r>
    </w:p>
    <w:p w14:paraId="4B81CD10" w14:textId="77777777" w:rsidR="00950498" w:rsidRPr="00805456" w:rsidRDefault="00950498">
      <w:pPr>
        <w:spacing w:before="13" w:line="240" w:lineRule="exact"/>
        <w:rPr>
          <w:rFonts w:ascii="Times New Roman" w:hAnsi="Times New Roman" w:cs="Times New Roman"/>
          <w:sz w:val="24"/>
          <w:szCs w:val="24"/>
          <w:lang w:val="et-EE"/>
        </w:rPr>
      </w:pPr>
    </w:p>
    <w:p w14:paraId="4DA4C8FD" w14:textId="77777777" w:rsidR="00950498" w:rsidRPr="00805456" w:rsidRDefault="008C3814">
      <w:pPr>
        <w:pStyle w:val="a3"/>
        <w:rPr>
          <w:u w:val="single"/>
          <w:lang w:val="et-EE"/>
        </w:rPr>
      </w:pPr>
      <w:r w:rsidRPr="00505139">
        <w:rPr>
          <w:rFonts w:eastAsia="Times New Roman"/>
          <w:u w:val="single" w:color="000000"/>
          <w:lang w:val="et-EE"/>
        </w:rPr>
        <w:t>Mädane hidradeniit</w:t>
      </w:r>
    </w:p>
    <w:p w14:paraId="45BF5F9C" w14:textId="77777777" w:rsidR="00950498" w:rsidRPr="00805456" w:rsidRDefault="00950498">
      <w:pPr>
        <w:spacing w:before="1" w:line="180" w:lineRule="exact"/>
        <w:rPr>
          <w:rFonts w:ascii="Times New Roman" w:hAnsi="Times New Roman" w:cs="Times New Roman"/>
          <w:sz w:val="18"/>
          <w:szCs w:val="18"/>
          <w:lang w:val="et-EE"/>
        </w:rPr>
      </w:pPr>
    </w:p>
    <w:p w14:paraId="59C3CB5F" w14:textId="77777777" w:rsidR="00950498" w:rsidRPr="00805456" w:rsidRDefault="008C3814">
      <w:pPr>
        <w:pStyle w:val="a3"/>
        <w:rPr>
          <w:lang w:val="et-EE"/>
        </w:rPr>
      </w:pPr>
      <w:r w:rsidRPr="00505139">
        <w:rPr>
          <w:rFonts w:eastAsia="Times New Roman"/>
          <w:lang w:val="et-EE"/>
        </w:rPr>
        <w:lastRenderedPageBreak/>
        <w:t>Patsientidel, kellele manustati mädase hidradeniidi raviks iga nädal adalimumabi, oli ohutusprofiil vastavuses teadaoleva adalimumabi ohutusprofiiliga.</w:t>
      </w:r>
    </w:p>
    <w:p w14:paraId="475DE456" w14:textId="77777777" w:rsidR="00950498" w:rsidRPr="00805456" w:rsidRDefault="00950498">
      <w:pPr>
        <w:spacing w:before="11" w:line="240" w:lineRule="exact"/>
        <w:rPr>
          <w:rFonts w:ascii="Times New Roman" w:hAnsi="Times New Roman" w:cs="Times New Roman"/>
          <w:sz w:val="24"/>
          <w:szCs w:val="24"/>
          <w:lang w:val="et-EE"/>
        </w:rPr>
      </w:pPr>
    </w:p>
    <w:p w14:paraId="780D9580" w14:textId="77777777" w:rsidR="00950498" w:rsidRPr="00805456" w:rsidRDefault="008C3814">
      <w:pPr>
        <w:pStyle w:val="a3"/>
        <w:rPr>
          <w:u w:val="single"/>
          <w:lang w:val="et-EE"/>
        </w:rPr>
      </w:pPr>
      <w:r w:rsidRPr="00505139">
        <w:rPr>
          <w:rFonts w:eastAsia="Times New Roman"/>
          <w:u w:val="single" w:color="000000"/>
          <w:lang w:val="et-EE"/>
        </w:rPr>
        <w:t>Uveiit</w:t>
      </w:r>
    </w:p>
    <w:p w14:paraId="3C2D3CAC" w14:textId="77777777" w:rsidR="00950498" w:rsidRPr="00805456" w:rsidRDefault="00950498">
      <w:pPr>
        <w:spacing w:before="1" w:line="180" w:lineRule="exact"/>
        <w:rPr>
          <w:rFonts w:ascii="Times New Roman" w:hAnsi="Times New Roman" w:cs="Times New Roman"/>
          <w:sz w:val="18"/>
          <w:szCs w:val="18"/>
          <w:lang w:val="et-EE"/>
        </w:rPr>
      </w:pPr>
    </w:p>
    <w:p w14:paraId="2E7D5EFD" w14:textId="77777777" w:rsidR="00950498" w:rsidRPr="00805456" w:rsidRDefault="008C3814">
      <w:pPr>
        <w:pStyle w:val="a3"/>
        <w:rPr>
          <w:lang w:val="et-EE"/>
        </w:rPr>
      </w:pPr>
      <w:r w:rsidRPr="00505139">
        <w:rPr>
          <w:rFonts w:eastAsia="Times New Roman"/>
          <w:lang w:val="et-EE"/>
        </w:rPr>
        <w:t>Patsientidel, kellele manustati uveiidi raviks adalimumabi igal teisel nädalal, oli ohutusprofiil vastavuses adalimumabi teadaoleva ohutusprofiiliga.</w:t>
      </w:r>
    </w:p>
    <w:p w14:paraId="1AB1D4D9" w14:textId="77777777" w:rsidR="00950498" w:rsidRPr="00805456" w:rsidRDefault="00950498">
      <w:pPr>
        <w:spacing w:before="11" w:line="240" w:lineRule="exact"/>
        <w:rPr>
          <w:rFonts w:ascii="Times New Roman" w:hAnsi="Times New Roman" w:cs="Times New Roman"/>
          <w:sz w:val="24"/>
          <w:szCs w:val="24"/>
          <w:lang w:val="et-EE"/>
        </w:rPr>
      </w:pPr>
    </w:p>
    <w:p w14:paraId="333F4081" w14:textId="77777777" w:rsidR="00950498" w:rsidRPr="00805456" w:rsidRDefault="008C3814">
      <w:pPr>
        <w:pStyle w:val="a3"/>
        <w:rPr>
          <w:lang w:val="et-EE"/>
        </w:rPr>
      </w:pPr>
      <w:r w:rsidRPr="00505139">
        <w:rPr>
          <w:rFonts w:eastAsia="Times New Roman"/>
          <w:u w:color="000000"/>
          <w:lang w:val="et-EE"/>
        </w:rPr>
        <w:t>Valitud kõrvaltoimete kirjeldus</w:t>
      </w:r>
    </w:p>
    <w:p w14:paraId="1C9A6D22" w14:textId="77777777" w:rsidR="00950498" w:rsidRPr="00805456" w:rsidRDefault="00950498">
      <w:pPr>
        <w:pStyle w:val="a3"/>
        <w:rPr>
          <w:sz w:val="18"/>
          <w:szCs w:val="18"/>
          <w:lang w:val="et-EE"/>
        </w:rPr>
      </w:pPr>
    </w:p>
    <w:p w14:paraId="6B5963C7" w14:textId="77777777" w:rsidR="00950498" w:rsidRPr="00805456" w:rsidRDefault="008C3814">
      <w:pPr>
        <w:pStyle w:val="a3"/>
        <w:rPr>
          <w:rFonts w:eastAsia="Times New Roman"/>
          <w:lang w:val="et-EE"/>
        </w:rPr>
      </w:pPr>
      <w:r w:rsidRPr="00505139">
        <w:rPr>
          <w:rFonts w:eastAsia="Times New Roman"/>
          <w:i/>
          <w:iCs/>
          <w:spacing w:val="-1"/>
          <w:lang w:val="et-EE"/>
        </w:rPr>
        <w:t>Süstekoha reaktsioonid</w:t>
      </w:r>
    </w:p>
    <w:p w14:paraId="5F55AC7F" w14:textId="77777777" w:rsidR="00950498" w:rsidRPr="00805456" w:rsidRDefault="00950498">
      <w:pPr>
        <w:pStyle w:val="a3"/>
        <w:rPr>
          <w:sz w:val="24"/>
          <w:szCs w:val="24"/>
          <w:lang w:val="et-EE"/>
        </w:rPr>
      </w:pPr>
    </w:p>
    <w:p w14:paraId="74C770DB" w14:textId="77777777" w:rsidR="00950498" w:rsidRPr="00505139" w:rsidRDefault="008C3814">
      <w:pPr>
        <w:pStyle w:val="a3"/>
        <w:rPr>
          <w:lang w:val="et-EE"/>
        </w:rPr>
      </w:pPr>
      <w:r w:rsidRPr="00505139">
        <w:rPr>
          <w:rFonts w:eastAsia="Times New Roman"/>
          <w:lang w:val="et-EE"/>
        </w:rPr>
        <w:t>Kesksetes kontrolli</w:t>
      </w:r>
      <w:r w:rsidR="00724BA6" w:rsidRPr="00505139">
        <w:rPr>
          <w:rFonts w:eastAsia="Times New Roman"/>
          <w:lang w:val="et-EE"/>
        </w:rPr>
        <w:t>ga</w:t>
      </w:r>
      <w:r w:rsidRPr="00505139">
        <w:rPr>
          <w:rFonts w:eastAsia="Times New Roman"/>
          <w:lang w:val="et-EE"/>
        </w:rPr>
        <w:t xml:space="preserve"> registreerimisuuringutes täiskasvanutel ja lastel tekkisid 12,9%-l adalimumabiga ravitud patsientidest süstekoha reaktsioonid (punetus ja/või sügelus, verejooks, valu või turse), võrreldes 7,2%-ga platseebot või aktiivset võrdlusravimit saanud patsientidega. Süstekoha reaktsioonide tõttu ei olnud üldjuhul vaja ravi katkestada.</w:t>
      </w:r>
    </w:p>
    <w:p w14:paraId="224170E7" w14:textId="77777777" w:rsidR="00950498" w:rsidRPr="00505139" w:rsidRDefault="00950498">
      <w:pPr>
        <w:pStyle w:val="a3"/>
        <w:rPr>
          <w:lang w:val="et-EE"/>
        </w:rPr>
      </w:pPr>
    </w:p>
    <w:p w14:paraId="439524C3" w14:textId="77777777" w:rsidR="00950498" w:rsidRPr="00505139" w:rsidRDefault="008C3814">
      <w:pPr>
        <w:pStyle w:val="a3"/>
        <w:rPr>
          <w:rFonts w:eastAsia="Times New Roman"/>
          <w:lang w:val="et-EE"/>
        </w:rPr>
      </w:pPr>
      <w:r w:rsidRPr="00505139">
        <w:rPr>
          <w:rFonts w:eastAsia="Times New Roman"/>
          <w:i/>
          <w:iCs/>
          <w:spacing w:val="-1"/>
          <w:lang w:val="et-EE"/>
        </w:rPr>
        <w:t>Infektsioonid</w:t>
      </w:r>
    </w:p>
    <w:p w14:paraId="4BB01452" w14:textId="77777777" w:rsidR="00950498" w:rsidRPr="00505139" w:rsidRDefault="00950498">
      <w:pPr>
        <w:pStyle w:val="a3"/>
        <w:rPr>
          <w:lang w:val="et-EE"/>
        </w:rPr>
      </w:pPr>
    </w:p>
    <w:p w14:paraId="3D087291" w14:textId="77777777" w:rsidR="00950498" w:rsidRPr="00505139" w:rsidRDefault="008C3814">
      <w:pPr>
        <w:pStyle w:val="a3"/>
        <w:rPr>
          <w:lang w:val="et-EE"/>
        </w:rPr>
      </w:pPr>
      <w:r w:rsidRPr="00505139">
        <w:rPr>
          <w:rFonts w:eastAsia="Times New Roman"/>
          <w:lang w:val="et-EE"/>
        </w:rPr>
        <w:t>Kesksetes kontrolli</w:t>
      </w:r>
      <w:r w:rsidR="004D201A" w:rsidRPr="00505139">
        <w:rPr>
          <w:rFonts w:eastAsia="Times New Roman"/>
          <w:lang w:val="et-EE"/>
        </w:rPr>
        <w:t>ga</w:t>
      </w:r>
      <w:r w:rsidRPr="00505139">
        <w:rPr>
          <w:rFonts w:eastAsia="Times New Roman"/>
          <w:lang w:val="et-EE"/>
        </w:rPr>
        <w:t xml:space="preserve"> registreerimisuuringutes täiskasvanutel ja lastel oli infektsioonide määr adalimumabiga ravitud patsientidel 1,51 patsien</w:t>
      </w:r>
      <w:r w:rsidR="00D77B1B" w:rsidRPr="00505139">
        <w:rPr>
          <w:rFonts w:eastAsia="Times New Roman"/>
          <w:lang w:val="et-EE"/>
        </w:rPr>
        <w:t>di</w:t>
      </w:r>
      <w:r w:rsidRPr="00505139">
        <w:rPr>
          <w:rFonts w:eastAsia="Times New Roman"/>
          <w:lang w:val="et-EE"/>
        </w:rPr>
        <w:t>aasta kohta ja platseebo ning toimiva kontrollravimiga patsientidel 1,46 patsiendiaasta kohta Infektsioonid olid peamiselt nasofarüngiit, ülemiste hingamisteede infektsioonid ja sinusiit. Enamik patsiente jätkas ravi adalimumabiga pärast infektsiooni taandumist.</w:t>
      </w:r>
    </w:p>
    <w:p w14:paraId="08200A48" w14:textId="77777777" w:rsidR="00950498" w:rsidRPr="00505139" w:rsidRDefault="00950498">
      <w:pPr>
        <w:pStyle w:val="a3"/>
        <w:rPr>
          <w:lang w:val="et-EE"/>
        </w:rPr>
      </w:pPr>
    </w:p>
    <w:p w14:paraId="50372B52" w14:textId="77777777" w:rsidR="00950498" w:rsidRPr="00505139" w:rsidRDefault="008C3814">
      <w:pPr>
        <w:pStyle w:val="a3"/>
        <w:rPr>
          <w:lang w:val="et-EE"/>
        </w:rPr>
      </w:pPr>
      <w:r w:rsidRPr="00505139">
        <w:rPr>
          <w:rFonts w:eastAsia="Times New Roman"/>
          <w:lang w:val="et-EE"/>
        </w:rPr>
        <w:t>Raskete infektsioonide esinemissagedus oli adalimumabi puhul 0,04 patsiendiaasta kohta ning platseebo ja toimiva kontrollravimi puhul 0,03 patsiendiaasta kohta.</w:t>
      </w:r>
    </w:p>
    <w:p w14:paraId="6F85C759" w14:textId="77777777" w:rsidR="00950498" w:rsidRPr="00505139" w:rsidRDefault="00950498">
      <w:pPr>
        <w:pStyle w:val="a3"/>
        <w:rPr>
          <w:lang w:val="et-EE"/>
        </w:rPr>
      </w:pPr>
    </w:p>
    <w:p w14:paraId="7A3D8402" w14:textId="77777777" w:rsidR="00950498" w:rsidRPr="00505139" w:rsidRDefault="008C3814">
      <w:pPr>
        <w:pStyle w:val="a3"/>
        <w:rPr>
          <w:lang w:val="et-EE"/>
        </w:rPr>
      </w:pPr>
      <w:r w:rsidRPr="00505139">
        <w:rPr>
          <w:rFonts w:eastAsia="Times New Roman"/>
          <w:lang w:val="et-EE"/>
        </w:rPr>
        <w:t>Kontrolli</w:t>
      </w:r>
      <w:r w:rsidR="00992523" w:rsidRPr="00505139">
        <w:rPr>
          <w:rFonts w:eastAsia="Times New Roman"/>
          <w:lang w:val="et-EE"/>
        </w:rPr>
        <w:t>ga</w:t>
      </w:r>
      <w:r w:rsidRPr="00505139">
        <w:rPr>
          <w:rFonts w:eastAsia="Times New Roman"/>
          <w:lang w:val="et-EE"/>
        </w:rPr>
        <w:t xml:space="preserve"> ja avatud uuringutes adalimumabiga täiskasvanutel ja lastel on olnud teateid rasketest infektsioonidest (sh harva fataalsed infektsioonid): tuberkuloosijuhud (sh miliaarsed ja ekstrapulmonaarsed lokatsioonid) ja invasiivsed oportunistlikud infektsioonid (nt dissemineerunud või ekstrapulmonaalne histoplasmoos, blastomükoos, koktsidioidomükoos, pneumotsüstiit, kandidiaas, aspergilloos ja listerioos). Enamik tuberkuloosijuhte ilmnes esimese kaheksa kuu jooksul pärast ravi alustamist ja see võib peegeldada latentse haiguse taasägenemisi.</w:t>
      </w:r>
    </w:p>
    <w:p w14:paraId="24FE4979" w14:textId="77777777" w:rsidR="00950498" w:rsidRPr="00505139" w:rsidRDefault="00950498">
      <w:pPr>
        <w:pStyle w:val="a3"/>
        <w:rPr>
          <w:lang w:val="et-EE"/>
        </w:rPr>
      </w:pPr>
    </w:p>
    <w:p w14:paraId="4A556D77" w14:textId="77777777" w:rsidR="00950498" w:rsidRPr="00505139" w:rsidRDefault="008C3814">
      <w:pPr>
        <w:pStyle w:val="a3"/>
        <w:rPr>
          <w:rFonts w:eastAsia="Times New Roman"/>
          <w:lang w:val="et-EE"/>
        </w:rPr>
      </w:pPr>
      <w:r w:rsidRPr="00505139">
        <w:rPr>
          <w:rFonts w:eastAsia="Times New Roman"/>
          <w:i/>
          <w:iCs/>
          <w:spacing w:val="-1"/>
          <w:lang w:val="et-EE"/>
        </w:rPr>
        <w:t>Pahaloomulised kasvajad ja lümfoproliferatiivsed haigused</w:t>
      </w:r>
    </w:p>
    <w:p w14:paraId="4A554526" w14:textId="77777777" w:rsidR="00950498" w:rsidRPr="00505139" w:rsidRDefault="00950498">
      <w:pPr>
        <w:pStyle w:val="a3"/>
        <w:rPr>
          <w:lang w:val="et-EE"/>
        </w:rPr>
      </w:pPr>
    </w:p>
    <w:p w14:paraId="444A9141" w14:textId="77777777" w:rsidR="00950498" w:rsidRPr="00505139" w:rsidRDefault="008C3814">
      <w:pPr>
        <w:pStyle w:val="a3"/>
        <w:rPr>
          <w:lang w:val="et-EE"/>
        </w:rPr>
      </w:pPr>
      <w:r w:rsidRPr="00505139">
        <w:rPr>
          <w:rFonts w:eastAsia="Times New Roman"/>
          <w:lang w:val="et-EE"/>
        </w:rPr>
        <w:t xml:space="preserve">Pahaloomulisi kasvajaid ei leitud 249 lapsel 655,6 patsiendiaasta kohta juveniilse idiopaatilise artriidiga (polüartikulaarne juveniilne idiopaatiline artriit ja entesiidiga seotud artriit) patsientidega tehtud adalimumabi uuringutes. Lisaks ei leitud pahaloomulisi kasvajaid 192-l lapsel 498,1 patsiendiaasta kohta adalimumabi uuringutes Crohni tõvega lastel. Adalimumabi uuringus kroonilise naastulise psoriaasiga lastel ei täheldatud pahaloomulisi kasvajaid 77-l lapsel 80,0 patsiendiaasta kohta. </w:t>
      </w:r>
      <w:r w:rsidR="00D77B1B" w:rsidRPr="00505139">
        <w:rPr>
          <w:rStyle w:val="normaltextrun"/>
          <w:shd w:val="clear" w:color="auto" w:fill="FFFFFF"/>
          <w:lang w:val="et-EE"/>
        </w:rPr>
        <w:t xml:space="preserve">Pahaloomulisi kasvajaid ei leitud 93 lapsel 65,3 patsiendiaasta käigus adalimumabi uuringutes haavandilise koliidiga patsientidel. </w:t>
      </w:r>
      <w:r w:rsidRPr="00505139">
        <w:rPr>
          <w:rFonts w:eastAsia="Times New Roman"/>
          <w:lang w:val="et-EE"/>
        </w:rPr>
        <w:t>Adalimumabi uuringus uveiidiga lastel ei täheldatud pahaloomulisi kasvajaid 60-l lapsel 58,4 patsiendiaasta kohta.</w:t>
      </w:r>
    </w:p>
    <w:p w14:paraId="7BB34B44" w14:textId="77777777" w:rsidR="00950498" w:rsidRPr="00505139" w:rsidRDefault="00950498">
      <w:pPr>
        <w:spacing w:before="13" w:line="240" w:lineRule="exact"/>
        <w:rPr>
          <w:rFonts w:ascii="Times New Roman" w:hAnsi="Times New Roman" w:cs="Times New Roman"/>
          <w:sz w:val="24"/>
          <w:szCs w:val="24"/>
          <w:lang w:val="et-EE"/>
        </w:rPr>
      </w:pPr>
    </w:p>
    <w:p w14:paraId="285B7C0C" w14:textId="77777777" w:rsidR="00950498" w:rsidRPr="00505139" w:rsidRDefault="008C3814">
      <w:pPr>
        <w:pStyle w:val="a3"/>
        <w:rPr>
          <w:lang w:val="et-EE"/>
        </w:rPr>
      </w:pPr>
      <w:r w:rsidRPr="00505139">
        <w:rPr>
          <w:rFonts w:eastAsia="Times New Roman"/>
          <w:lang w:val="et-EE"/>
        </w:rPr>
        <w:t>Täiskasvanute</w:t>
      </w:r>
      <w:r w:rsidR="004B3D29" w:rsidRPr="00505139">
        <w:rPr>
          <w:rFonts w:eastAsia="Times New Roman"/>
          <w:lang w:val="et-EE"/>
        </w:rPr>
        <w:t>l</w:t>
      </w:r>
      <w:r w:rsidRPr="00505139">
        <w:rPr>
          <w:rFonts w:eastAsia="Times New Roman"/>
          <w:lang w:val="et-EE"/>
        </w:rPr>
        <w:t xml:space="preserve"> </w:t>
      </w:r>
      <w:r w:rsidR="004B3D29" w:rsidRPr="00505139">
        <w:rPr>
          <w:rFonts w:eastAsia="Times New Roman"/>
          <w:lang w:val="et-EE"/>
        </w:rPr>
        <w:t>läbi viidud</w:t>
      </w:r>
      <w:r w:rsidRPr="00505139">
        <w:rPr>
          <w:rFonts w:eastAsia="Times New Roman"/>
          <w:lang w:val="et-EE"/>
        </w:rPr>
        <w:t xml:space="preserve"> adalimumabi kesksetes registreerimisuuringute kontrolli</w:t>
      </w:r>
      <w:r w:rsidR="004B3D29" w:rsidRPr="00505139">
        <w:rPr>
          <w:rFonts w:eastAsia="Times New Roman"/>
          <w:lang w:val="et-EE"/>
        </w:rPr>
        <w:t>ga</w:t>
      </w:r>
      <w:r w:rsidRPr="00505139">
        <w:rPr>
          <w:rFonts w:eastAsia="Times New Roman"/>
          <w:lang w:val="et-EE"/>
        </w:rPr>
        <w:t xml:space="preserve"> osades kestusega vähemalt 12 nädalat täheldati mõõduka kuni raske aktiivse reumatoidartriidi, anküloseeriva spondüliidi, radiograafilise AS leiuta aksiaalse spondüloartriidi, psoriaatilise artriidi, psoriaasi, mädase hidradeniidi, Crohni tõve, haavandilise koliidi ja uveiidiga patsientidel pahaloomulisi kasvajaid (v.a lümfoom või mittemelanoom nahavähk) sagedusega (95% usaldusvahemik) 6,8 juhtu (4,4; 10,5) 1000 patsiendiaasta kohta 5291-l adalimumabiga ravitud patsiendil </w:t>
      </w:r>
      <w:r w:rsidRPr="00505139">
        <w:rPr>
          <w:rFonts w:eastAsia="Times New Roman"/>
          <w:i/>
          <w:iCs/>
          <w:lang w:val="et-EE"/>
        </w:rPr>
        <w:t>versus</w:t>
      </w:r>
      <w:r w:rsidRPr="00505139">
        <w:rPr>
          <w:rFonts w:eastAsia="Times New Roman"/>
          <w:lang w:val="et-EE"/>
        </w:rPr>
        <w:t xml:space="preserve"> 6,3 juhtu (3,4; 11,8) 1000 patsiendiaasta kohta 3444 kontrollrühma patsiendil (ravi mediaanne kestus oli adalimumabiga 4,0 kuud ja kontrollrühmas 3,8 kuud). Mittemelanoomsete nahavähkide tekkesagedus (95% usaldusvahemik) oli 8,8 juhtu (6,0; 13,0) 1000 patsiendiaasta kohta adalimumabiga ravitud patsientidel ning 3,2 juhtu (1,3; 7,6) 1000 patsiendiaasta </w:t>
      </w:r>
      <w:r w:rsidRPr="00505139">
        <w:rPr>
          <w:rFonts w:eastAsia="Times New Roman"/>
          <w:lang w:val="et-EE"/>
        </w:rPr>
        <w:lastRenderedPageBreak/>
        <w:t>kohta kontrollrühma patsientidel. Nendest nahavähkidest täheldati lamerakulisi kartsinoome sagedusega (95% usaldusvahemik) 2,7 juhtu (1,4; 5,4) 1000 patsiendiaasta kohta adalimumabiga ravitud patsientidel ning 0,6 (0,1; 4,5) juhtu 1000 patsiendiaasta kohta kontrollrühma patsientidel. Lümfoomide tekkesagedus (95% usaldusvahemik) oli 0,7 juhtu (0,2; 2,7) 1000 patsiendiaasta kohta adalimumabiga ravitud patsientidel ning 0,6 juhtu (0,1; 4,5) 1000 patsiendiaasta kohta kontrollrühma patsientidel.</w:t>
      </w:r>
    </w:p>
    <w:p w14:paraId="58B29413" w14:textId="77777777" w:rsidR="00950498" w:rsidRPr="00505139" w:rsidRDefault="00950498">
      <w:pPr>
        <w:spacing w:before="13" w:line="240" w:lineRule="exact"/>
        <w:rPr>
          <w:rFonts w:ascii="Times New Roman" w:hAnsi="Times New Roman" w:cs="Times New Roman"/>
          <w:sz w:val="24"/>
          <w:szCs w:val="24"/>
          <w:lang w:val="et-EE"/>
        </w:rPr>
      </w:pPr>
    </w:p>
    <w:p w14:paraId="55E79430" w14:textId="77777777" w:rsidR="00950498" w:rsidRPr="00505139" w:rsidRDefault="008C3814">
      <w:pPr>
        <w:pStyle w:val="a3"/>
        <w:rPr>
          <w:lang w:val="et-EE"/>
        </w:rPr>
      </w:pPr>
      <w:r w:rsidRPr="00505139">
        <w:rPr>
          <w:rFonts w:eastAsia="Times New Roman"/>
          <w:lang w:val="et-EE"/>
        </w:rPr>
        <w:t>Kombineerides nende kliiniliste uuringute kontrolli</w:t>
      </w:r>
      <w:r w:rsidR="00750A47" w:rsidRPr="00505139">
        <w:rPr>
          <w:rFonts w:eastAsia="Times New Roman"/>
          <w:lang w:val="et-EE"/>
        </w:rPr>
        <w:t>ga</w:t>
      </w:r>
      <w:r w:rsidRPr="00505139">
        <w:rPr>
          <w:rFonts w:eastAsia="Times New Roman"/>
          <w:lang w:val="et-EE"/>
        </w:rPr>
        <w:t xml:space="preserve"> osade andmed ja adalimumabi lõppenud jätku-uuringute andmed mediaanse kestusega ligikaudu 3,3 aastat, mis hõlmavad 6427 patsienti summaarse ravi kestusega üle 26 439 patsiendiaasta, on pahaloomuliste kasvajate (v.a lümfoomid või mittemelanoom nahavähid) tekkesagedus ligikaudu 8,5 juhtu 1000 patsiendiaasta kohta. Mittemelanoomsete nahavähkide tekkesagedus on ligikaudu 9,6 juhtu 1000 patsiendiaasta kohta ja lümfoomide tekkesagedus ligikaudu 1,3 juhtu 1000 patsiendiaasta kohta.</w:t>
      </w:r>
    </w:p>
    <w:p w14:paraId="302CD5DF" w14:textId="77777777" w:rsidR="00950498" w:rsidRPr="00505139" w:rsidRDefault="00950498">
      <w:pPr>
        <w:spacing w:before="14" w:line="240" w:lineRule="exact"/>
        <w:rPr>
          <w:rFonts w:ascii="Times New Roman" w:hAnsi="Times New Roman" w:cs="Times New Roman"/>
          <w:sz w:val="24"/>
          <w:szCs w:val="24"/>
          <w:lang w:val="et-EE"/>
        </w:rPr>
      </w:pPr>
    </w:p>
    <w:p w14:paraId="2A8B0B72" w14:textId="0F4835EC" w:rsidR="00100F54" w:rsidRPr="00505139" w:rsidRDefault="00100F54" w:rsidP="00100F54">
      <w:pPr>
        <w:pStyle w:val="a3"/>
        <w:rPr>
          <w:lang w:val="et-EE"/>
        </w:rPr>
      </w:pPr>
      <w:r w:rsidRPr="00505139">
        <w:rPr>
          <w:rFonts w:eastAsia="Times New Roman"/>
          <w:lang w:val="et-EE"/>
        </w:rPr>
        <w:t xml:space="preserve">Turuletulekujärgse kogemuse põhjal on ajavahemikus 2003. aasta jaanuar kuni 2010. aasta detsember </w:t>
      </w:r>
      <w:r>
        <w:rPr>
          <w:lang w:val="et-EE"/>
        </w:rPr>
        <w:t>spontaanselt teatatud</w:t>
      </w:r>
      <w:r w:rsidRPr="00505139">
        <w:rPr>
          <w:rFonts w:eastAsia="Times New Roman"/>
          <w:lang w:val="et-EE"/>
        </w:rPr>
        <w:t xml:space="preserve"> pahaloomuliste kasvajate tekkesagedus peamiselt reumatoidartriidiga patsientidel ligikaudu 2,7 juhtu 1000 patsiendiaasta kohta. </w:t>
      </w:r>
      <w:r>
        <w:rPr>
          <w:lang w:val="et-EE"/>
        </w:rPr>
        <w:t>Spontaanselt teatatud</w:t>
      </w:r>
      <w:r w:rsidRPr="00716576">
        <w:rPr>
          <w:lang w:val="et-EE"/>
        </w:rPr>
        <w:t xml:space="preserve"> </w:t>
      </w:r>
      <w:r>
        <w:rPr>
          <w:lang w:val="et-EE"/>
        </w:rPr>
        <w:t>m</w:t>
      </w:r>
      <w:r w:rsidRPr="00505139">
        <w:rPr>
          <w:rFonts w:eastAsia="Times New Roman"/>
          <w:lang w:val="et-EE"/>
        </w:rPr>
        <w:t>ittemelanoomsete nahavähkide ja lümfoomide tekkesagedused on vastavalt ligikaudu 0,2 ja 0,3 juhtu 1000 patsiendiaasta kohta (vt lõik 4.4).</w:t>
      </w:r>
    </w:p>
    <w:p w14:paraId="2F381D00" w14:textId="77777777" w:rsidR="00950498" w:rsidRPr="00100F54" w:rsidRDefault="00950498">
      <w:pPr>
        <w:spacing w:before="17" w:line="240" w:lineRule="exact"/>
        <w:rPr>
          <w:rFonts w:ascii="Times New Roman" w:hAnsi="Times New Roman" w:cs="Times New Roman"/>
          <w:sz w:val="24"/>
          <w:szCs w:val="24"/>
          <w:lang w:val="et-EE"/>
        </w:rPr>
      </w:pPr>
    </w:p>
    <w:p w14:paraId="16BD51D5" w14:textId="77777777" w:rsidR="00950498" w:rsidRPr="00505139" w:rsidRDefault="008C3814">
      <w:pPr>
        <w:pStyle w:val="a3"/>
        <w:rPr>
          <w:lang w:val="et-EE"/>
        </w:rPr>
      </w:pPr>
      <w:r w:rsidRPr="00505139">
        <w:rPr>
          <w:rFonts w:eastAsia="Times New Roman"/>
          <w:lang w:val="et-EE"/>
        </w:rPr>
        <w:t>Turuletulekujärgselt on adalimumabiga ravitud patsientidel harva teatatud hepatospleenilise T-rakulise lümfoomi esinemisest (vt lõik 4.4).</w:t>
      </w:r>
    </w:p>
    <w:p w14:paraId="77F92122" w14:textId="77777777" w:rsidR="00950498" w:rsidRPr="00505139" w:rsidRDefault="00950498">
      <w:pPr>
        <w:pStyle w:val="a3"/>
        <w:rPr>
          <w:sz w:val="24"/>
          <w:szCs w:val="24"/>
          <w:lang w:val="et-EE"/>
        </w:rPr>
      </w:pPr>
    </w:p>
    <w:p w14:paraId="2B78FD81" w14:textId="77777777" w:rsidR="00950498" w:rsidRPr="00505139" w:rsidRDefault="008C3814">
      <w:pPr>
        <w:pStyle w:val="a3"/>
        <w:rPr>
          <w:rFonts w:eastAsia="Times New Roman"/>
          <w:lang w:val="et-EE"/>
        </w:rPr>
      </w:pPr>
      <w:r w:rsidRPr="00505139">
        <w:rPr>
          <w:rFonts w:eastAsia="Times New Roman"/>
          <w:i/>
          <w:iCs/>
          <w:spacing w:val="-1"/>
          <w:lang w:val="et-EE"/>
        </w:rPr>
        <w:t>Autoantikehad</w:t>
      </w:r>
    </w:p>
    <w:p w14:paraId="5BA203EB" w14:textId="77777777" w:rsidR="00950498" w:rsidRPr="00505139" w:rsidRDefault="00950498">
      <w:pPr>
        <w:pStyle w:val="a3"/>
        <w:rPr>
          <w:sz w:val="24"/>
          <w:szCs w:val="24"/>
          <w:lang w:val="et-EE"/>
        </w:rPr>
      </w:pPr>
    </w:p>
    <w:p w14:paraId="717D4834" w14:textId="77777777" w:rsidR="00950498" w:rsidRPr="00505139" w:rsidRDefault="008C3814">
      <w:pPr>
        <w:pStyle w:val="a3"/>
        <w:rPr>
          <w:lang w:val="et-EE"/>
        </w:rPr>
      </w:pPr>
      <w:r w:rsidRPr="00505139">
        <w:rPr>
          <w:rFonts w:eastAsia="Times New Roman"/>
          <w:lang w:val="et-EE"/>
        </w:rPr>
        <w:t>Autoantikehade leidu seerumis uuriti reumatoidartriidi uuringutes I</w:t>
      </w:r>
      <w:r w:rsidR="00F84313" w:rsidRPr="00505139">
        <w:rPr>
          <w:rFonts w:eastAsia="Times New Roman"/>
          <w:lang w:val="et-EE"/>
        </w:rPr>
        <w:t>...</w:t>
      </w:r>
      <w:r w:rsidRPr="00505139">
        <w:rPr>
          <w:rFonts w:eastAsia="Times New Roman"/>
          <w:lang w:val="et-EE"/>
        </w:rPr>
        <w:t>V mitmel ajahetkel. Nendes uuringutes täheldati 24. nädalal antinukleaarsete antikehade positiivseid tiitreid 11,9% adalimumabiga ravitud patsientidest ning 8,1% platseebot ja aktiivset kontrollravi saanud patsientidest, kellel antikehad enne uuringut puudusid. Reumatoidartriidi ja psoriaatilise artriidi uuringutes adalimumabiga ravitud 3441-st patsiendist kahel tekkisid kliinilised nähud, mis viitavad uuele luupuselaadsele sündroomile. Patsiendid paranesid pärast ravi ärajätmist. Ühelgi patsiendil ei tekkinud luupusnefriiti ega kesknärvisüsteemi sümptomeid.</w:t>
      </w:r>
    </w:p>
    <w:p w14:paraId="6E47DA10" w14:textId="77777777" w:rsidR="00950498" w:rsidRPr="00505139" w:rsidRDefault="00950498">
      <w:pPr>
        <w:pStyle w:val="a3"/>
        <w:rPr>
          <w:sz w:val="24"/>
          <w:szCs w:val="24"/>
          <w:lang w:val="et-EE"/>
        </w:rPr>
      </w:pPr>
    </w:p>
    <w:p w14:paraId="55859CA9" w14:textId="77777777" w:rsidR="00950498" w:rsidRPr="00505139" w:rsidRDefault="008C3814">
      <w:pPr>
        <w:pStyle w:val="a3"/>
        <w:rPr>
          <w:rFonts w:eastAsia="Times New Roman"/>
          <w:lang w:val="et-EE"/>
        </w:rPr>
      </w:pPr>
      <w:r w:rsidRPr="00505139">
        <w:rPr>
          <w:rFonts w:eastAsia="Times New Roman"/>
          <w:i/>
          <w:iCs/>
          <w:lang w:val="et-EE"/>
        </w:rPr>
        <w:t>Maksa ja sapiteede reaktsioonid</w:t>
      </w:r>
    </w:p>
    <w:p w14:paraId="01D7DB30" w14:textId="77777777" w:rsidR="00950498" w:rsidRPr="00505139" w:rsidRDefault="00950498">
      <w:pPr>
        <w:pStyle w:val="a3"/>
        <w:rPr>
          <w:sz w:val="24"/>
          <w:szCs w:val="24"/>
          <w:lang w:val="et-EE"/>
        </w:rPr>
      </w:pPr>
    </w:p>
    <w:p w14:paraId="5100611B" w14:textId="77777777" w:rsidR="00950498" w:rsidRPr="00505139" w:rsidRDefault="008C3814">
      <w:pPr>
        <w:pStyle w:val="a3"/>
        <w:rPr>
          <w:lang w:val="et-EE"/>
        </w:rPr>
      </w:pPr>
      <w:r w:rsidRPr="00505139">
        <w:rPr>
          <w:rFonts w:eastAsia="Times New Roman"/>
          <w:lang w:val="et-EE"/>
        </w:rPr>
        <w:t>Adalimumabi kontrolli</w:t>
      </w:r>
      <w:r w:rsidR="00466B38" w:rsidRPr="00505139">
        <w:rPr>
          <w:rFonts w:eastAsia="Times New Roman"/>
          <w:lang w:val="et-EE"/>
        </w:rPr>
        <w:t>ga</w:t>
      </w:r>
      <w:r w:rsidRPr="00505139">
        <w:rPr>
          <w:rFonts w:eastAsia="Times New Roman"/>
          <w:lang w:val="et-EE"/>
        </w:rPr>
        <w:t xml:space="preserve"> III faasi uuringutes reumatoidartriidi ja psoriaatilise artriidiga patsientidel, mille kontrollperioodi kestus oli vahemikus 4</w:t>
      </w:r>
      <w:r w:rsidR="00466B38" w:rsidRPr="00505139">
        <w:rPr>
          <w:rFonts w:eastAsia="Times New Roman"/>
          <w:lang w:val="et-EE"/>
        </w:rPr>
        <w:t>...</w:t>
      </w:r>
      <w:r w:rsidRPr="00505139">
        <w:rPr>
          <w:rFonts w:eastAsia="Times New Roman"/>
          <w:lang w:val="et-EE"/>
        </w:rPr>
        <w:t>104 nädalat, esines ALAT-i aktiivsuse tõus ≥ 3 korda üle normi ülemise piiri 3,7%-l adalimumabiga ja 1,6%-l kontrollravimiga ravitud patsientidel.</w:t>
      </w:r>
    </w:p>
    <w:p w14:paraId="169A2A25" w14:textId="77777777" w:rsidR="00950498" w:rsidRPr="00505139" w:rsidRDefault="00950498">
      <w:pPr>
        <w:pStyle w:val="a3"/>
        <w:rPr>
          <w:sz w:val="24"/>
          <w:szCs w:val="24"/>
          <w:lang w:val="et-EE"/>
        </w:rPr>
      </w:pPr>
    </w:p>
    <w:p w14:paraId="334F960C" w14:textId="77777777" w:rsidR="00950498" w:rsidRPr="00505139" w:rsidRDefault="008C3814">
      <w:pPr>
        <w:pStyle w:val="a3"/>
        <w:rPr>
          <w:lang w:val="et-EE"/>
        </w:rPr>
      </w:pPr>
      <w:r w:rsidRPr="00505139">
        <w:rPr>
          <w:rFonts w:eastAsia="Times New Roman"/>
          <w:lang w:val="et-EE"/>
        </w:rPr>
        <w:t>Adalimumabi III faasi kontrolli</w:t>
      </w:r>
      <w:r w:rsidR="00B66F84" w:rsidRPr="00505139">
        <w:rPr>
          <w:rFonts w:eastAsia="Times New Roman"/>
          <w:lang w:val="et-EE"/>
        </w:rPr>
        <w:t>ga</w:t>
      </w:r>
      <w:r w:rsidRPr="00505139">
        <w:rPr>
          <w:rFonts w:eastAsia="Times New Roman"/>
          <w:lang w:val="et-EE"/>
        </w:rPr>
        <w:t xml:space="preserve"> uuringutes juveniilse polüartikulaarse idiopaatilise artriidiga 4</w:t>
      </w:r>
      <w:r w:rsidR="00B66F84" w:rsidRPr="00505139">
        <w:rPr>
          <w:rFonts w:eastAsia="Times New Roman"/>
          <w:lang w:val="et-EE"/>
        </w:rPr>
        <w:t>...</w:t>
      </w:r>
      <w:r w:rsidRPr="00505139">
        <w:rPr>
          <w:rFonts w:eastAsia="Times New Roman"/>
          <w:lang w:val="et-EE"/>
        </w:rPr>
        <w:t>17-aastastel patsientidel ja entesiidiga seotud artriidiga 6</w:t>
      </w:r>
      <w:r w:rsidR="00466B38" w:rsidRPr="00505139">
        <w:rPr>
          <w:rFonts w:eastAsia="Times New Roman"/>
          <w:lang w:val="et-EE"/>
        </w:rPr>
        <w:t>...</w:t>
      </w:r>
      <w:r w:rsidRPr="00505139">
        <w:rPr>
          <w:rFonts w:eastAsia="Times New Roman"/>
          <w:lang w:val="et-EE"/>
        </w:rPr>
        <w:t xml:space="preserve">17-aastastel patsientidel tekkis ALAT-i aktiivsuse </w:t>
      </w:r>
      <w:r w:rsidR="00B66F84" w:rsidRPr="00505139">
        <w:rPr>
          <w:rFonts w:eastAsia="Times New Roman"/>
          <w:lang w:val="et-EE"/>
        </w:rPr>
        <w:t>suurenemine</w:t>
      </w:r>
      <w:r w:rsidRPr="00505139">
        <w:rPr>
          <w:rFonts w:eastAsia="Times New Roman"/>
          <w:lang w:val="et-EE"/>
        </w:rPr>
        <w:t xml:space="preserve"> ≥ 3 korda üle normi ülemise piiri 6,1% adalimumabiga ravitud patsientidest ja 1,3% kontrollrühma patsientidest. ALAT-i aktiivsuse </w:t>
      </w:r>
      <w:r w:rsidR="00B66F84" w:rsidRPr="00505139">
        <w:rPr>
          <w:rFonts w:eastAsia="Times New Roman"/>
          <w:lang w:val="et-EE"/>
        </w:rPr>
        <w:t>suurenemine</w:t>
      </w:r>
      <w:r w:rsidRPr="00505139">
        <w:rPr>
          <w:rFonts w:eastAsia="Times New Roman"/>
          <w:lang w:val="et-EE"/>
        </w:rPr>
        <w:t xml:space="preserve"> esines enamasti siis, kui samaaegselt kasutati metotreksaati. Adalimumabi III faasi uuringus juveniilse polüartikulaarse idiopaatilise artriidiga 2 kuni &lt; 4</w:t>
      </w:r>
      <w:r w:rsidR="00B66F84" w:rsidRPr="00505139">
        <w:rPr>
          <w:rFonts w:eastAsia="Times New Roman"/>
          <w:lang w:val="et-EE"/>
        </w:rPr>
        <w:t>-</w:t>
      </w:r>
      <w:r w:rsidRPr="00505139">
        <w:rPr>
          <w:rFonts w:eastAsia="Times New Roman"/>
          <w:lang w:val="et-EE"/>
        </w:rPr>
        <w:t xml:space="preserve">aastastel lastel ei </w:t>
      </w:r>
      <w:r w:rsidR="00B66F84" w:rsidRPr="00505139">
        <w:rPr>
          <w:rFonts w:eastAsia="Times New Roman"/>
          <w:lang w:val="et-EE"/>
        </w:rPr>
        <w:t>suurenenud</w:t>
      </w:r>
      <w:r w:rsidRPr="00505139">
        <w:rPr>
          <w:rFonts w:eastAsia="Times New Roman"/>
          <w:lang w:val="et-EE"/>
        </w:rPr>
        <w:t xml:space="preserve"> ALAT-i aktiivsus ≥ 3 korda üle normi ülemise piiri.</w:t>
      </w:r>
    </w:p>
    <w:p w14:paraId="0F3C2494" w14:textId="77777777" w:rsidR="00950498" w:rsidRPr="00505139" w:rsidRDefault="00950498">
      <w:pPr>
        <w:pStyle w:val="a3"/>
        <w:rPr>
          <w:sz w:val="24"/>
          <w:szCs w:val="24"/>
          <w:lang w:val="et-EE"/>
        </w:rPr>
      </w:pPr>
    </w:p>
    <w:p w14:paraId="1153E98E" w14:textId="77777777" w:rsidR="00950498" w:rsidRPr="00505139" w:rsidRDefault="008C3814">
      <w:pPr>
        <w:pStyle w:val="a3"/>
        <w:rPr>
          <w:lang w:val="et-EE"/>
        </w:rPr>
      </w:pPr>
      <w:r w:rsidRPr="00505139">
        <w:rPr>
          <w:rFonts w:eastAsia="Times New Roman"/>
          <w:lang w:val="et-EE"/>
        </w:rPr>
        <w:t>Adalimumabi kontrolli</w:t>
      </w:r>
      <w:r w:rsidR="00B66F84" w:rsidRPr="00505139">
        <w:rPr>
          <w:rFonts w:eastAsia="Times New Roman"/>
          <w:lang w:val="et-EE"/>
        </w:rPr>
        <w:t>ga</w:t>
      </w:r>
      <w:r w:rsidRPr="00505139">
        <w:rPr>
          <w:rFonts w:eastAsia="Times New Roman"/>
          <w:lang w:val="et-EE"/>
        </w:rPr>
        <w:t xml:space="preserve"> 3. faasi uuringutes Crohni tõve ja haavandilise koliidiga patsientidel, mille kontrollperioodi kestus oli vahemikus 4</w:t>
      </w:r>
      <w:r w:rsidR="00B66F84" w:rsidRPr="00505139">
        <w:rPr>
          <w:rFonts w:eastAsia="Times New Roman"/>
          <w:lang w:val="et-EE"/>
        </w:rPr>
        <w:t>...</w:t>
      </w:r>
      <w:r w:rsidRPr="00505139">
        <w:rPr>
          <w:rFonts w:eastAsia="Times New Roman"/>
          <w:lang w:val="et-EE"/>
        </w:rPr>
        <w:t xml:space="preserve">52 nädalat, tekkis ALAT aktiivsuse </w:t>
      </w:r>
      <w:r w:rsidR="00B66F84" w:rsidRPr="00505139">
        <w:rPr>
          <w:rFonts w:eastAsia="Times New Roman"/>
          <w:lang w:val="et-EE"/>
        </w:rPr>
        <w:t>suurenemine</w:t>
      </w:r>
      <w:r w:rsidRPr="00505139">
        <w:rPr>
          <w:rFonts w:eastAsia="Times New Roman"/>
          <w:lang w:val="et-EE"/>
        </w:rPr>
        <w:t xml:space="preserve"> ≥ 3 korda üle normi ülemise piiri 0,9% adalimumabiga ravitud patsientidest ja 0,9% kontrollravi saanud patsientidest.</w:t>
      </w:r>
    </w:p>
    <w:p w14:paraId="5B33B15E" w14:textId="77777777" w:rsidR="00950498" w:rsidRPr="00505139" w:rsidRDefault="00950498">
      <w:pPr>
        <w:spacing w:before="11" w:line="240" w:lineRule="exact"/>
        <w:rPr>
          <w:rFonts w:ascii="Times New Roman" w:hAnsi="Times New Roman" w:cs="Times New Roman"/>
          <w:sz w:val="24"/>
          <w:szCs w:val="24"/>
          <w:lang w:val="et-EE"/>
        </w:rPr>
      </w:pPr>
    </w:p>
    <w:p w14:paraId="6928599C" w14:textId="77777777" w:rsidR="00950498" w:rsidRPr="00505139" w:rsidRDefault="008C3814">
      <w:pPr>
        <w:pStyle w:val="a3"/>
        <w:rPr>
          <w:lang w:val="et-EE"/>
        </w:rPr>
      </w:pPr>
      <w:r w:rsidRPr="00505139">
        <w:rPr>
          <w:rFonts w:eastAsia="Times New Roman"/>
          <w:lang w:val="et-EE"/>
        </w:rPr>
        <w:t xml:space="preserve">Adalimumabi III faasi uuringutes Crohni tõvega lastel, mille käigus hinnati kuni 52 nädala jooksul kehakaalu järgi kohandatud induktsioonravi ning sellele järgnenud kehakaalu järgi kohandatud säilitusannuse kahe režiimi efektiivsust ja ohutust, tekkis ALAT aktiivsuse </w:t>
      </w:r>
      <w:r w:rsidR="00B66F84" w:rsidRPr="00505139">
        <w:rPr>
          <w:rFonts w:eastAsia="Times New Roman"/>
          <w:lang w:val="et-EE"/>
        </w:rPr>
        <w:t>suurenemine</w:t>
      </w:r>
      <w:r w:rsidRPr="00505139">
        <w:rPr>
          <w:rFonts w:eastAsia="Times New Roman"/>
          <w:lang w:val="et-EE"/>
        </w:rPr>
        <w:t xml:space="preserve"> ≥ 3 korda üle normi ülemise piiri 2,6% (5/192) patsientidest, kellest 4 said ravi alguses samaaegselt immunosupressante.</w:t>
      </w:r>
    </w:p>
    <w:p w14:paraId="4C02962E" w14:textId="77777777" w:rsidR="00950498" w:rsidRPr="00505139" w:rsidRDefault="00950498">
      <w:pPr>
        <w:spacing w:before="13" w:line="240" w:lineRule="exact"/>
        <w:rPr>
          <w:rFonts w:ascii="Times New Roman" w:hAnsi="Times New Roman" w:cs="Times New Roman"/>
          <w:sz w:val="24"/>
          <w:szCs w:val="24"/>
          <w:lang w:val="et-EE"/>
        </w:rPr>
      </w:pPr>
    </w:p>
    <w:p w14:paraId="1A483AC1" w14:textId="77777777" w:rsidR="00950498" w:rsidRPr="00505139" w:rsidRDefault="008C3814">
      <w:pPr>
        <w:pStyle w:val="a3"/>
        <w:rPr>
          <w:lang w:val="et-EE"/>
        </w:rPr>
      </w:pPr>
      <w:r w:rsidRPr="00505139">
        <w:rPr>
          <w:rFonts w:eastAsia="Times New Roman"/>
          <w:lang w:val="et-EE"/>
        </w:rPr>
        <w:lastRenderedPageBreak/>
        <w:t>Adalimumabi III faasi kontrolli</w:t>
      </w:r>
      <w:r w:rsidR="00B66F84" w:rsidRPr="00505139">
        <w:rPr>
          <w:rFonts w:eastAsia="Times New Roman"/>
          <w:lang w:val="et-EE"/>
        </w:rPr>
        <w:t>ga</w:t>
      </w:r>
      <w:r w:rsidRPr="00505139">
        <w:rPr>
          <w:rFonts w:eastAsia="Times New Roman"/>
          <w:lang w:val="et-EE"/>
        </w:rPr>
        <w:t xml:space="preserve"> uuringutes naastulise psoriaasiga patsientidel, mille kontrollperioodi kestus oli vahemikus 12</w:t>
      </w:r>
      <w:r w:rsidR="00B66F84" w:rsidRPr="00505139">
        <w:rPr>
          <w:rFonts w:eastAsia="Times New Roman"/>
          <w:lang w:val="et-EE"/>
        </w:rPr>
        <w:t>...</w:t>
      </w:r>
      <w:r w:rsidRPr="00505139">
        <w:rPr>
          <w:rFonts w:eastAsia="Times New Roman"/>
          <w:lang w:val="et-EE"/>
        </w:rPr>
        <w:t xml:space="preserve">24 nädalat, tekkis ALAT aktiivsuse </w:t>
      </w:r>
      <w:r w:rsidR="00B66F84" w:rsidRPr="00505139">
        <w:rPr>
          <w:rFonts w:eastAsia="Times New Roman"/>
          <w:lang w:val="et-EE"/>
        </w:rPr>
        <w:t>suurenemine</w:t>
      </w:r>
      <w:r w:rsidRPr="00505139">
        <w:rPr>
          <w:rFonts w:eastAsia="Times New Roman"/>
          <w:lang w:val="et-EE"/>
        </w:rPr>
        <w:t xml:space="preserve"> ≥ 3 korda üle normi ülemise piiri 1,8% adalimumabiga ravitud patsientidest ja 1,8% kontrollravi saanud patsientidest.</w:t>
      </w:r>
    </w:p>
    <w:p w14:paraId="6002C1FF" w14:textId="77777777" w:rsidR="00950498" w:rsidRPr="00505139" w:rsidRDefault="00950498">
      <w:pPr>
        <w:spacing w:before="17" w:line="240" w:lineRule="exact"/>
        <w:rPr>
          <w:rFonts w:ascii="Times New Roman" w:hAnsi="Times New Roman" w:cs="Times New Roman"/>
          <w:sz w:val="24"/>
          <w:szCs w:val="24"/>
          <w:lang w:val="et-EE"/>
        </w:rPr>
      </w:pPr>
    </w:p>
    <w:p w14:paraId="64D94334" w14:textId="77777777" w:rsidR="00950498" w:rsidRPr="00505139" w:rsidRDefault="008C3814">
      <w:pPr>
        <w:pStyle w:val="a3"/>
        <w:rPr>
          <w:lang w:val="et-EE"/>
        </w:rPr>
      </w:pPr>
      <w:r w:rsidRPr="00505139">
        <w:rPr>
          <w:rFonts w:eastAsia="Times New Roman"/>
          <w:lang w:val="et-EE"/>
        </w:rPr>
        <w:t xml:space="preserve">Adalimumabi III faasi uuringus naastulise psoriaasiga lastel ei </w:t>
      </w:r>
      <w:r w:rsidR="00B66F84" w:rsidRPr="00505139">
        <w:rPr>
          <w:rFonts w:eastAsia="Times New Roman"/>
          <w:lang w:val="et-EE"/>
        </w:rPr>
        <w:t>suurenenud</w:t>
      </w:r>
      <w:r w:rsidRPr="00505139">
        <w:rPr>
          <w:rFonts w:eastAsia="Times New Roman"/>
          <w:lang w:val="et-EE"/>
        </w:rPr>
        <w:t xml:space="preserve"> ALAT-i aktiivsus ≥ 3 korda üle normi ülemise piiri.</w:t>
      </w:r>
    </w:p>
    <w:p w14:paraId="7DF40D7C" w14:textId="77777777" w:rsidR="00950498" w:rsidRPr="00505139" w:rsidRDefault="00950498">
      <w:pPr>
        <w:spacing w:before="11" w:line="240" w:lineRule="exact"/>
        <w:rPr>
          <w:rFonts w:ascii="Times New Roman" w:hAnsi="Times New Roman" w:cs="Times New Roman"/>
          <w:sz w:val="24"/>
          <w:szCs w:val="24"/>
          <w:lang w:val="et-EE"/>
        </w:rPr>
      </w:pPr>
    </w:p>
    <w:p w14:paraId="16B647F5" w14:textId="77777777" w:rsidR="00950498" w:rsidRPr="00505139" w:rsidRDefault="008C3814">
      <w:pPr>
        <w:pStyle w:val="a3"/>
        <w:rPr>
          <w:lang w:val="et-EE"/>
        </w:rPr>
      </w:pPr>
      <w:r w:rsidRPr="00505139">
        <w:rPr>
          <w:rFonts w:eastAsia="Times New Roman"/>
          <w:lang w:val="et-EE"/>
        </w:rPr>
        <w:t>Adalimumabi kontrolli</w:t>
      </w:r>
      <w:r w:rsidR="00B66F84" w:rsidRPr="00505139">
        <w:rPr>
          <w:rFonts w:eastAsia="Times New Roman"/>
          <w:lang w:val="et-EE"/>
        </w:rPr>
        <w:t>ga</w:t>
      </w:r>
      <w:r w:rsidRPr="00505139">
        <w:rPr>
          <w:rFonts w:eastAsia="Times New Roman"/>
          <w:lang w:val="et-EE"/>
        </w:rPr>
        <w:t xml:space="preserve"> kliinilistes uuringutes (algannus 0. nädalal 160 mg ja 2. nädalal 80 mg, järgnevalt 40 mg igal nädalal alates 4. nädalast) mädase hidradeniidiga patsientidel, kontrollperioodi kestusega 12</w:t>
      </w:r>
      <w:r w:rsidR="00B66F84" w:rsidRPr="00505139">
        <w:rPr>
          <w:rFonts w:eastAsia="Times New Roman"/>
          <w:lang w:val="et-EE"/>
        </w:rPr>
        <w:t>...</w:t>
      </w:r>
      <w:r w:rsidRPr="00505139">
        <w:rPr>
          <w:rFonts w:eastAsia="Times New Roman"/>
          <w:lang w:val="et-EE"/>
        </w:rPr>
        <w:t xml:space="preserve">16 nädalani, tekkis ALAT aktiivsuse </w:t>
      </w:r>
      <w:r w:rsidR="00B66F84" w:rsidRPr="00505139">
        <w:rPr>
          <w:rFonts w:eastAsia="Times New Roman"/>
          <w:lang w:val="et-EE"/>
        </w:rPr>
        <w:t>suurenemine</w:t>
      </w:r>
      <w:r w:rsidRPr="00505139">
        <w:rPr>
          <w:rFonts w:eastAsia="Times New Roman"/>
          <w:lang w:val="et-EE"/>
        </w:rPr>
        <w:t xml:space="preserve"> ≥ 3 korda üle normi ülemise piiri 0,3%-l adalimumabiga ravitud patsientidest ja 0,6%-l kontrollravi saanud patsientidest.</w:t>
      </w:r>
    </w:p>
    <w:p w14:paraId="69F349DC" w14:textId="77777777" w:rsidR="00950498" w:rsidRPr="00505139" w:rsidRDefault="00950498">
      <w:pPr>
        <w:spacing w:before="17" w:line="240" w:lineRule="exact"/>
        <w:rPr>
          <w:rFonts w:ascii="Times New Roman" w:hAnsi="Times New Roman" w:cs="Times New Roman"/>
          <w:sz w:val="24"/>
          <w:szCs w:val="24"/>
          <w:lang w:val="et-EE"/>
        </w:rPr>
      </w:pPr>
    </w:p>
    <w:p w14:paraId="35655E2E" w14:textId="77777777" w:rsidR="00950498" w:rsidRPr="00505139" w:rsidRDefault="008C3814">
      <w:pPr>
        <w:pStyle w:val="a3"/>
        <w:rPr>
          <w:rFonts w:eastAsia="Times New Roman"/>
          <w:lang w:val="et-EE"/>
        </w:rPr>
      </w:pPr>
      <w:r w:rsidRPr="00505139">
        <w:rPr>
          <w:rFonts w:eastAsia="Times New Roman"/>
          <w:lang w:val="et-EE"/>
        </w:rPr>
        <w:t>Adalimumabi kontrolli</w:t>
      </w:r>
      <w:r w:rsidR="00B66F84" w:rsidRPr="00505139">
        <w:rPr>
          <w:rFonts w:eastAsia="Times New Roman"/>
          <w:lang w:val="et-EE"/>
        </w:rPr>
        <w:t>ga</w:t>
      </w:r>
      <w:r w:rsidRPr="00505139">
        <w:rPr>
          <w:rFonts w:eastAsia="Times New Roman"/>
          <w:lang w:val="et-EE"/>
        </w:rPr>
        <w:t xml:space="preserve"> uuringutes (algannus 80 mg 0. nädalal, millele järgnes 40 mg manustamine igal teisel nädalal alates 1. nädalast) uveiidiga täiskasvanud patsientidel kestusega kuni 80 nädalat, kus kokkupuute kestuse mediaan oli 166,5 päeva ja 105,0 päeva vastavalt adalimumabiga ravi saanud ja kontrollrühma patsientidel, tekkis ALAT aktiivsuse suurenemine ≥ 3 korda üle normi ülemise piiri 2,4%-l adalimumabiga ravitud patsientidest ja 2,4%-l kontrollravi saanud patsientidest.</w:t>
      </w:r>
    </w:p>
    <w:p w14:paraId="0CDADBB6" w14:textId="77777777" w:rsidR="00D77B1B" w:rsidRPr="00505139" w:rsidRDefault="00D77B1B">
      <w:pPr>
        <w:pStyle w:val="a3"/>
        <w:rPr>
          <w:rFonts w:eastAsia="Times New Roman"/>
          <w:lang w:val="et-EE"/>
        </w:rPr>
      </w:pPr>
    </w:p>
    <w:p w14:paraId="432B9628" w14:textId="77777777" w:rsidR="00D77B1B" w:rsidRPr="00505139" w:rsidRDefault="00D77B1B" w:rsidP="00D77B1B">
      <w:pPr>
        <w:widowControl/>
        <w:rPr>
          <w:rFonts w:ascii="Times New Roman" w:eastAsia="바탕" w:hAnsi="Times New Roman" w:cs="Times New Roman"/>
          <w:shd w:val="clear" w:color="auto" w:fill="FFFFFF"/>
          <w:lang w:val="et-EE"/>
        </w:rPr>
      </w:pPr>
      <w:r w:rsidRPr="00505139">
        <w:rPr>
          <w:rFonts w:ascii="Times New Roman" w:eastAsia="바탕" w:hAnsi="Times New Roman" w:cs="Times New Roman"/>
          <w:shd w:val="clear" w:color="auto" w:fill="FFFFFF"/>
          <w:lang w:val="et-EE"/>
        </w:rPr>
        <w:t>Adalimumabi III faasi kontrolliga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 esines ALAT aktiivsuse suurenemine ≥ 3 korda üle normi ülemise piiri 1,1% (1/93) patsientidest.</w:t>
      </w:r>
    </w:p>
    <w:p w14:paraId="7A2C497B" w14:textId="77777777" w:rsidR="00D77B1B" w:rsidRPr="00505139" w:rsidRDefault="00D77B1B">
      <w:pPr>
        <w:pStyle w:val="a3"/>
        <w:rPr>
          <w:lang w:val="et-EE"/>
        </w:rPr>
      </w:pPr>
    </w:p>
    <w:p w14:paraId="100BE26E" w14:textId="77777777" w:rsidR="00950498" w:rsidRPr="00505139" w:rsidRDefault="008C3814">
      <w:pPr>
        <w:pStyle w:val="a3"/>
        <w:rPr>
          <w:lang w:val="et-EE"/>
        </w:rPr>
      </w:pPr>
      <w:r w:rsidRPr="00505139">
        <w:rPr>
          <w:rFonts w:eastAsia="Times New Roman"/>
          <w:lang w:val="et-EE"/>
        </w:rPr>
        <w:t xml:space="preserve">Kõikide näidustuste korral olid kliinilistes uuringutes </w:t>
      </w:r>
      <w:r w:rsidR="00D86ADB" w:rsidRPr="00505139">
        <w:rPr>
          <w:rFonts w:eastAsia="Times New Roman"/>
          <w:lang w:val="et-EE"/>
        </w:rPr>
        <w:t>suurenenud</w:t>
      </w:r>
      <w:r w:rsidRPr="00505139">
        <w:rPr>
          <w:rFonts w:eastAsia="Times New Roman"/>
          <w:lang w:val="et-EE"/>
        </w:rPr>
        <w:t xml:space="preserve"> ALAT-i aktiivsusega patsiendid asümptomaatilised ning enamikul juhtudel oli tõus mööduv ja taandus ravi jätkamisel. Turuletulekujärgselt on adalimumabiga ravitavatel patsientidel siiski teatatud nii maksapuudulikkusest kui ka vähem rasketest maksa</w:t>
      </w:r>
      <w:r w:rsidR="00D86ADB" w:rsidRPr="00505139">
        <w:rPr>
          <w:rFonts w:eastAsia="Times New Roman"/>
          <w:lang w:val="et-EE"/>
        </w:rPr>
        <w:t>funktsiooni</w:t>
      </w:r>
      <w:r w:rsidRPr="00505139">
        <w:rPr>
          <w:rFonts w:eastAsia="Times New Roman"/>
          <w:lang w:val="et-EE"/>
        </w:rPr>
        <w:t xml:space="preserve"> häiretest, mis võivad eelneda maksapuudulikkusele, nt hepatiit, sh autoimmuunhepatiit.</w:t>
      </w:r>
    </w:p>
    <w:p w14:paraId="32FA5B6C" w14:textId="77777777" w:rsidR="00950498" w:rsidRPr="00505139" w:rsidRDefault="00950498">
      <w:pPr>
        <w:pStyle w:val="a3"/>
        <w:rPr>
          <w:u w:color="000000"/>
          <w:lang w:val="et-EE"/>
        </w:rPr>
      </w:pPr>
    </w:p>
    <w:p w14:paraId="49920052" w14:textId="77777777" w:rsidR="00950498" w:rsidRPr="00505139" w:rsidRDefault="008C3814">
      <w:pPr>
        <w:pStyle w:val="a3"/>
        <w:rPr>
          <w:u w:val="single"/>
          <w:lang w:val="et-EE"/>
        </w:rPr>
      </w:pPr>
      <w:r w:rsidRPr="00505139">
        <w:rPr>
          <w:rFonts w:eastAsia="Times New Roman"/>
          <w:u w:val="single" w:color="000000"/>
          <w:lang w:val="et-EE"/>
        </w:rPr>
        <w:t>Samaaegne ravi asatiopriini / 6-merkaptopuriiniga</w:t>
      </w:r>
    </w:p>
    <w:p w14:paraId="01232B93" w14:textId="77777777" w:rsidR="00950498" w:rsidRPr="00505139" w:rsidRDefault="00950498">
      <w:pPr>
        <w:spacing w:before="1" w:line="180" w:lineRule="exact"/>
        <w:rPr>
          <w:rFonts w:ascii="Times New Roman" w:hAnsi="Times New Roman" w:cs="Times New Roman"/>
          <w:sz w:val="18"/>
          <w:szCs w:val="18"/>
          <w:lang w:val="et-EE"/>
        </w:rPr>
      </w:pPr>
    </w:p>
    <w:p w14:paraId="3D4B5B74" w14:textId="77777777" w:rsidR="00950498" w:rsidRPr="00505139" w:rsidRDefault="008C3814">
      <w:pPr>
        <w:pStyle w:val="a3"/>
        <w:rPr>
          <w:lang w:val="et-EE"/>
        </w:rPr>
      </w:pPr>
      <w:r w:rsidRPr="00505139">
        <w:rPr>
          <w:rFonts w:eastAsia="Times New Roman"/>
          <w:lang w:val="et-EE"/>
        </w:rPr>
        <w:t>Crohni tõve uuringutes täiskasvanutel täheldati adalimumabi ja asatiopriini/6-merkaptopuriini kombinatsiooni korral pahaloomuliste ja raskete infektsioossete kõrvaltoimete suuremat esinemissagedust kui ainult adalimumabi manustamise korral.</w:t>
      </w:r>
    </w:p>
    <w:p w14:paraId="0F003BB3" w14:textId="77777777" w:rsidR="00950498" w:rsidRPr="00505139" w:rsidRDefault="00950498">
      <w:pPr>
        <w:spacing w:before="13" w:line="240" w:lineRule="exact"/>
        <w:rPr>
          <w:rFonts w:ascii="Times New Roman" w:hAnsi="Times New Roman" w:cs="Times New Roman"/>
          <w:sz w:val="24"/>
          <w:szCs w:val="24"/>
          <w:lang w:val="et-EE"/>
        </w:rPr>
      </w:pPr>
    </w:p>
    <w:p w14:paraId="16FEF6B4" w14:textId="77777777" w:rsidR="00950498" w:rsidRPr="00505139" w:rsidRDefault="008C3814">
      <w:pPr>
        <w:pStyle w:val="a3"/>
        <w:rPr>
          <w:u w:val="single"/>
          <w:lang w:val="et-EE"/>
        </w:rPr>
      </w:pPr>
      <w:r w:rsidRPr="00505139">
        <w:rPr>
          <w:rFonts w:eastAsia="Times New Roman"/>
          <w:u w:val="single" w:color="000000"/>
          <w:lang w:val="et-EE"/>
        </w:rPr>
        <w:t>Võimalikest kõrvaltoimetest teatamine</w:t>
      </w:r>
    </w:p>
    <w:p w14:paraId="4E4B2577" w14:textId="77777777" w:rsidR="00950498" w:rsidRPr="00505139" w:rsidRDefault="00950498">
      <w:pPr>
        <w:spacing w:before="9" w:line="170" w:lineRule="exact"/>
        <w:rPr>
          <w:rFonts w:ascii="Times New Roman" w:hAnsi="Times New Roman" w:cs="Times New Roman"/>
          <w:sz w:val="17"/>
          <w:szCs w:val="17"/>
          <w:lang w:val="et-EE"/>
        </w:rPr>
      </w:pPr>
    </w:p>
    <w:p w14:paraId="33E92A69" w14:textId="7FF42EAA" w:rsidR="00950498" w:rsidRPr="00505139" w:rsidRDefault="008C3814">
      <w:pPr>
        <w:pStyle w:val="a3"/>
        <w:rPr>
          <w:lang w:val="et-EE"/>
        </w:rPr>
      </w:pPr>
      <w:r w:rsidRPr="00505139">
        <w:rPr>
          <w:rFonts w:eastAsia="Times New Roman"/>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81750F">
        <w:rPr>
          <w:rFonts w:eastAsia="Times New Roman"/>
          <w:highlight w:val="lightGray"/>
          <w:lang w:val="et-EE"/>
        </w:rPr>
        <w:t xml:space="preserve">riikliku teatvitussüsteemi (vt </w:t>
      </w:r>
      <w:r>
        <w:fldChar w:fldCharType="begin"/>
      </w:r>
      <w:r w:rsidRPr="00E853CF">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rsidRPr="0081750F">
        <w:rPr>
          <w:rFonts w:eastAsia="Times New Roman"/>
          <w:color w:val="000000"/>
          <w:highlight w:val="lightGray"/>
          <w:lang w:val="et-EE"/>
        </w:rPr>
        <w:t>)</w:t>
      </w:r>
      <w:r w:rsidRPr="001E7BB4">
        <w:rPr>
          <w:rFonts w:eastAsia="Times New Roman"/>
          <w:color w:val="000000"/>
          <w:lang w:val="et-EE"/>
        </w:rPr>
        <w:t xml:space="preserve"> kaudu.</w:t>
      </w:r>
      <w:r>
        <w:fldChar w:fldCharType="end"/>
      </w:r>
    </w:p>
    <w:p w14:paraId="130CD25E" w14:textId="77777777" w:rsidR="00950498" w:rsidRPr="00505139" w:rsidRDefault="00950498">
      <w:pPr>
        <w:spacing w:before="6" w:line="180" w:lineRule="exact"/>
        <w:rPr>
          <w:rFonts w:ascii="Times New Roman" w:hAnsi="Times New Roman" w:cs="Times New Roman"/>
          <w:sz w:val="18"/>
          <w:szCs w:val="18"/>
          <w:lang w:val="et-EE"/>
        </w:rPr>
      </w:pPr>
    </w:p>
    <w:p w14:paraId="6DEF19EA" w14:textId="77777777" w:rsidR="00950498" w:rsidRPr="00505139" w:rsidRDefault="008C3814">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Üleannustamine</w:t>
      </w:r>
    </w:p>
    <w:p w14:paraId="08C227F0" w14:textId="77777777" w:rsidR="00950498" w:rsidRPr="00505139" w:rsidRDefault="00950498">
      <w:pPr>
        <w:spacing w:before="12" w:line="240" w:lineRule="exact"/>
        <w:rPr>
          <w:rFonts w:ascii="Times New Roman" w:hAnsi="Times New Roman" w:cs="Times New Roman"/>
          <w:sz w:val="24"/>
          <w:szCs w:val="24"/>
        </w:rPr>
      </w:pPr>
    </w:p>
    <w:p w14:paraId="1B82D478" w14:textId="77777777" w:rsidR="00950498" w:rsidRPr="00505139" w:rsidRDefault="008C3814">
      <w:pPr>
        <w:pStyle w:val="a3"/>
        <w:rPr>
          <w:lang w:val="et-EE"/>
        </w:rPr>
      </w:pPr>
      <w:r w:rsidRPr="00505139">
        <w:rPr>
          <w:rFonts w:eastAsia="Times New Roman"/>
          <w:lang w:val="et-EE"/>
        </w:rPr>
        <w:t>Kliinilistes uuringutes ei täheldatud annust piiravat toksilisust. Suurim uuritud annus on olnud korduvalt veeni manustatud 10 mg/kg, mis on ligikaudu 15-kordne soovitatav annus.</w:t>
      </w:r>
    </w:p>
    <w:p w14:paraId="051DAE81" w14:textId="77777777" w:rsidR="00950498" w:rsidRPr="00505139" w:rsidRDefault="00950498">
      <w:pPr>
        <w:spacing w:line="200" w:lineRule="exact"/>
        <w:rPr>
          <w:rFonts w:ascii="Times New Roman" w:hAnsi="Times New Roman" w:cs="Times New Roman"/>
          <w:sz w:val="20"/>
          <w:szCs w:val="20"/>
          <w:lang w:val="et-EE"/>
        </w:rPr>
      </w:pPr>
    </w:p>
    <w:p w14:paraId="5EBC3319" w14:textId="77777777" w:rsidR="00950498" w:rsidRPr="00505139" w:rsidRDefault="00950498">
      <w:pPr>
        <w:widowControl/>
        <w:tabs>
          <w:tab w:val="left" w:pos="567"/>
        </w:tabs>
        <w:spacing w:line="260" w:lineRule="exact"/>
        <w:rPr>
          <w:rFonts w:ascii="Times New Roman" w:eastAsia="Times New Roman" w:hAnsi="Times New Roman" w:cs="Times New Roman"/>
          <w:b/>
          <w:noProof/>
          <w:lang w:val="et-EE"/>
        </w:rPr>
      </w:pPr>
    </w:p>
    <w:p w14:paraId="750134AC" w14:textId="77777777" w:rsidR="00950498" w:rsidRPr="00505139" w:rsidRDefault="008C3814">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FARMAKOLOOGILISED OMADUSED</w:t>
      </w:r>
    </w:p>
    <w:p w14:paraId="4A4EAE95" w14:textId="77777777" w:rsidR="00950498" w:rsidRPr="00505139" w:rsidRDefault="00950498">
      <w:pPr>
        <w:spacing w:before="11" w:line="240" w:lineRule="exact"/>
        <w:rPr>
          <w:rFonts w:ascii="Times New Roman" w:hAnsi="Times New Roman" w:cs="Times New Roman"/>
          <w:sz w:val="24"/>
          <w:szCs w:val="24"/>
        </w:rPr>
      </w:pPr>
    </w:p>
    <w:p w14:paraId="478C6CF6" w14:textId="77777777" w:rsidR="00950498" w:rsidRPr="00505139" w:rsidRDefault="008C3814">
      <w:pPr>
        <w:widowControl/>
        <w:numPr>
          <w:ilvl w:val="1"/>
          <w:numId w:val="30"/>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Farmakodünaamilised omadused</w:t>
      </w:r>
    </w:p>
    <w:p w14:paraId="713CE33E" w14:textId="77777777" w:rsidR="00950498" w:rsidRPr="00505139" w:rsidRDefault="00950498">
      <w:pPr>
        <w:spacing w:before="9" w:line="240" w:lineRule="exact"/>
        <w:rPr>
          <w:rFonts w:ascii="Times New Roman" w:hAnsi="Times New Roman" w:cs="Times New Roman"/>
          <w:sz w:val="24"/>
          <w:szCs w:val="24"/>
        </w:rPr>
      </w:pPr>
    </w:p>
    <w:p w14:paraId="47E6C579" w14:textId="77777777" w:rsidR="00950498" w:rsidRPr="00505139" w:rsidRDefault="008C3814">
      <w:pPr>
        <w:pStyle w:val="a3"/>
        <w:rPr>
          <w:lang w:val="et-EE"/>
        </w:rPr>
      </w:pPr>
      <w:r w:rsidRPr="00505139">
        <w:rPr>
          <w:rFonts w:eastAsia="Times New Roman"/>
          <w:lang w:val="et-EE"/>
        </w:rPr>
        <w:lastRenderedPageBreak/>
        <w:t>Farmakoterapeutiline rühm: immunosupressandid, tuumorinekroosifaktori alfa (TNF-α) inhibiitorid. ATC-kood: L04AB04</w:t>
      </w:r>
    </w:p>
    <w:p w14:paraId="7B3287D9" w14:textId="77777777" w:rsidR="00950498" w:rsidRPr="00505139" w:rsidRDefault="00950498">
      <w:pPr>
        <w:pStyle w:val="a3"/>
        <w:rPr>
          <w:lang w:val="et-EE"/>
        </w:rPr>
      </w:pPr>
    </w:p>
    <w:p w14:paraId="5C928851" w14:textId="77777777" w:rsidR="00950498" w:rsidRPr="00505139" w:rsidRDefault="008C3814">
      <w:pPr>
        <w:pStyle w:val="a3"/>
        <w:rPr>
          <w:lang w:val="et-EE"/>
        </w:rPr>
      </w:pPr>
      <w:r w:rsidRPr="00505139">
        <w:rPr>
          <w:rFonts w:eastAsia="Times New Roman"/>
          <w:lang w:val="et-EE"/>
        </w:rPr>
        <w:t xml:space="preserve">Yuflyma on bioloogiliselt sarnane ravimpreparaat. Täpne teave on Euroopa Ravimiameti kodulehel </w:t>
      </w:r>
      <w:r w:rsidRPr="00505139">
        <w:rPr>
          <w:rFonts w:eastAsia="Times New Roman"/>
          <w:color w:val="0000FF"/>
          <w:u w:val="single"/>
          <w:lang w:val="et-EE"/>
        </w:rPr>
        <w:t>http://www.ema.europa.eu.</w:t>
      </w:r>
    </w:p>
    <w:p w14:paraId="7C846842" w14:textId="77777777" w:rsidR="00950498" w:rsidRPr="00505139" w:rsidRDefault="00950498">
      <w:pPr>
        <w:spacing w:before="10" w:line="240" w:lineRule="exact"/>
        <w:rPr>
          <w:rFonts w:ascii="Times New Roman" w:hAnsi="Times New Roman" w:cs="Times New Roman"/>
          <w:sz w:val="24"/>
          <w:szCs w:val="24"/>
          <w:lang w:val="et-EE"/>
        </w:rPr>
      </w:pPr>
    </w:p>
    <w:p w14:paraId="7EA0AE33" w14:textId="77777777" w:rsidR="00950498" w:rsidRPr="00505139" w:rsidRDefault="008C3814">
      <w:pPr>
        <w:pStyle w:val="a3"/>
        <w:rPr>
          <w:u w:val="single"/>
          <w:lang w:val="et-EE"/>
        </w:rPr>
      </w:pPr>
      <w:r w:rsidRPr="00505139">
        <w:rPr>
          <w:rFonts w:eastAsia="Times New Roman"/>
          <w:u w:val="single" w:color="000000"/>
          <w:lang w:val="et-EE"/>
        </w:rPr>
        <w:t>Toimemehhanism</w:t>
      </w:r>
    </w:p>
    <w:p w14:paraId="7547CF0A" w14:textId="77777777" w:rsidR="00950498" w:rsidRPr="00505139" w:rsidRDefault="00950498">
      <w:pPr>
        <w:spacing w:before="1" w:line="180" w:lineRule="exact"/>
        <w:rPr>
          <w:rFonts w:ascii="Times New Roman" w:hAnsi="Times New Roman" w:cs="Times New Roman"/>
          <w:sz w:val="18"/>
          <w:szCs w:val="18"/>
          <w:lang w:val="et-EE"/>
        </w:rPr>
      </w:pPr>
    </w:p>
    <w:p w14:paraId="5EDE9DDB" w14:textId="77777777" w:rsidR="00950498" w:rsidRPr="00505139" w:rsidRDefault="008C3814">
      <w:pPr>
        <w:pStyle w:val="a3"/>
        <w:rPr>
          <w:lang w:val="et-EE"/>
        </w:rPr>
      </w:pPr>
      <w:r w:rsidRPr="00505139">
        <w:rPr>
          <w:rFonts w:eastAsia="Times New Roman"/>
          <w:lang w:val="et-EE"/>
        </w:rPr>
        <w:t>Adalimumab seondub spetsiifiliselt TNF-iga ja neutraliseerib TNF-i bioloogilise funktsiooni, blokeerides selle koostoime p55 ja p75 rakupinna TNF-retseptoritega.</w:t>
      </w:r>
    </w:p>
    <w:p w14:paraId="1D5AB1B4" w14:textId="77777777" w:rsidR="00950498" w:rsidRPr="00505139" w:rsidRDefault="00950498">
      <w:pPr>
        <w:spacing w:before="10" w:line="240" w:lineRule="exact"/>
        <w:rPr>
          <w:rFonts w:ascii="Times New Roman" w:hAnsi="Times New Roman" w:cs="Times New Roman"/>
          <w:sz w:val="24"/>
          <w:szCs w:val="24"/>
          <w:lang w:val="et-EE"/>
        </w:rPr>
      </w:pPr>
    </w:p>
    <w:p w14:paraId="3B600362" w14:textId="77777777" w:rsidR="00950498" w:rsidRPr="00505139" w:rsidRDefault="008C3814">
      <w:pPr>
        <w:pStyle w:val="a3"/>
        <w:rPr>
          <w:lang w:val="et-EE"/>
        </w:rPr>
      </w:pPr>
      <w:r w:rsidRPr="00505139">
        <w:rPr>
          <w:rFonts w:eastAsia="Times New Roman"/>
          <w:lang w:val="et-EE"/>
        </w:rPr>
        <w:t>Adalimumab moduleerib ka TNF-i poolt indutseeritud või reguleeritud bioloogilisi reaktsioone, sealhulgas leukotsüütide migratsiooni eest vastutavate adhesioonimolekulide taseme muutusi (ELAM-1, VCAM-1 ja ICAM-1: IC</w:t>
      </w:r>
      <w:r w:rsidRPr="00505139">
        <w:rPr>
          <w:rFonts w:eastAsia="Times New Roman"/>
          <w:sz w:val="14"/>
          <w:szCs w:val="14"/>
          <w:lang w:val="et-EE"/>
        </w:rPr>
        <w:t>50</w:t>
      </w:r>
      <w:r w:rsidRPr="00505139">
        <w:rPr>
          <w:rFonts w:eastAsia="Times New Roman"/>
          <w:lang w:val="et-EE"/>
        </w:rPr>
        <w:t xml:space="preserve"> = 0,1–0,2 nM).</w:t>
      </w:r>
    </w:p>
    <w:p w14:paraId="6D6E9AE5" w14:textId="77777777" w:rsidR="00950498" w:rsidRPr="00505139" w:rsidRDefault="00950498">
      <w:pPr>
        <w:spacing w:before="12" w:line="240" w:lineRule="exact"/>
        <w:rPr>
          <w:rFonts w:ascii="Times New Roman" w:hAnsi="Times New Roman" w:cs="Times New Roman"/>
          <w:sz w:val="24"/>
          <w:szCs w:val="24"/>
          <w:lang w:val="et-EE"/>
        </w:rPr>
      </w:pPr>
    </w:p>
    <w:p w14:paraId="47392A4B" w14:textId="77777777" w:rsidR="00950498" w:rsidRPr="00505139" w:rsidRDefault="008C3814">
      <w:pPr>
        <w:pStyle w:val="a3"/>
        <w:rPr>
          <w:u w:val="single"/>
          <w:lang w:val="et-EE"/>
        </w:rPr>
      </w:pPr>
      <w:r w:rsidRPr="00505139">
        <w:rPr>
          <w:rFonts w:eastAsia="Times New Roman"/>
          <w:u w:val="single" w:color="000000"/>
          <w:lang w:val="et-EE"/>
        </w:rPr>
        <w:t>Farmakodünaamilised toimed</w:t>
      </w:r>
    </w:p>
    <w:p w14:paraId="771856AF" w14:textId="77777777" w:rsidR="00950498" w:rsidRPr="00505139" w:rsidRDefault="00950498">
      <w:pPr>
        <w:spacing w:before="1" w:line="180" w:lineRule="exact"/>
        <w:rPr>
          <w:rFonts w:ascii="Times New Roman" w:hAnsi="Times New Roman" w:cs="Times New Roman"/>
          <w:sz w:val="18"/>
          <w:szCs w:val="18"/>
          <w:lang w:val="et-EE"/>
        </w:rPr>
      </w:pPr>
    </w:p>
    <w:p w14:paraId="7BC276CD" w14:textId="77777777" w:rsidR="00950498" w:rsidRPr="00505139" w:rsidRDefault="008C3814">
      <w:pPr>
        <w:pStyle w:val="a3"/>
        <w:rPr>
          <w:lang w:val="et-EE"/>
        </w:rPr>
      </w:pPr>
      <w:r w:rsidRPr="00505139">
        <w:rPr>
          <w:rFonts w:eastAsia="Times New Roman"/>
          <w:lang w:val="et-EE"/>
        </w:rPr>
        <w:t>Reumatoidartriidiga patsientidel täheldati pärast ravi adalimumabiga ägeda faasi põletikunäitajate</w:t>
      </w:r>
    </w:p>
    <w:p w14:paraId="6E5480CB" w14:textId="77777777" w:rsidR="00950498" w:rsidRPr="00505139" w:rsidRDefault="008C3814">
      <w:pPr>
        <w:pStyle w:val="a3"/>
        <w:rPr>
          <w:lang w:val="et-EE"/>
        </w:rPr>
      </w:pPr>
      <w:r w:rsidRPr="00505139">
        <w:rPr>
          <w:rFonts w:eastAsia="Times New Roman"/>
          <w:lang w:val="et-EE"/>
        </w:rPr>
        <w:t>(C-reaktiivne valk (CRV) ja erütrotsüütide settereaktsioon (ESR)) ning seerumi tsütokiinide (IL-6) kiiret langust võrreldes algtasemega. Pärast adalimumabi manustamist vähenes ka kõhre lagunemise eest vastutavat kudede remodelleerumist põhjustavate maatriks-metalloproteinaaside (MMP-1 ja MMP-3) sisaldus seerumis. Adalimumabiga ravitud patsientidel paranesid tavaliselt kroonilise põletiku hematoloogilised näitajad.</w:t>
      </w:r>
    </w:p>
    <w:p w14:paraId="3ADDE25C" w14:textId="77777777" w:rsidR="00950498" w:rsidRPr="00505139" w:rsidRDefault="00950498">
      <w:pPr>
        <w:spacing w:before="10" w:line="240" w:lineRule="exact"/>
        <w:rPr>
          <w:rFonts w:ascii="Times New Roman" w:hAnsi="Times New Roman" w:cs="Times New Roman"/>
          <w:sz w:val="24"/>
          <w:szCs w:val="24"/>
          <w:lang w:val="et-EE"/>
        </w:rPr>
      </w:pPr>
    </w:p>
    <w:p w14:paraId="6D41AB93" w14:textId="77777777" w:rsidR="00950498" w:rsidRPr="00505139" w:rsidRDefault="008C3814">
      <w:pPr>
        <w:pStyle w:val="a3"/>
        <w:rPr>
          <w:lang w:val="et-EE"/>
        </w:rPr>
      </w:pPr>
      <w:r w:rsidRPr="00505139">
        <w:rPr>
          <w:rFonts w:eastAsia="Times New Roman"/>
          <w:lang w:val="et-EE"/>
        </w:rPr>
        <w:t>CRV taseme kiiret langust pärast ravi adalimumabiga täheldati ka polüartikulaarse juveniilse idiopaatilise artriidi, Crohni tõve, haavandilise koliidi ja mädase hidradeniidiga patsientidel. Crohni tõvega patsientidel täheldati põletikumarkereid sisaldavate rakkude hulga vähenemist käärsooles, sh TNFα taseme märkimisväärset langust. Soole limaskesta endoskoopiline uuring on näidanud limaskesta paranemist adalimumabiga ravitud patsientidel.</w:t>
      </w:r>
    </w:p>
    <w:p w14:paraId="0B602389" w14:textId="77777777" w:rsidR="00950498" w:rsidRPr="00505139" w:rsidRDefault="00950498">
      <w:pPr>
        <w:pStyle w:val="a3"/>
        <w:rPr>
          <w:u w:val="single" w:color="000000"/>
          <w:lang w:val="et-EE"/>
        </w:rPr>
      </w:pPr>
    </w:p>
    <w:p w14:paraId="023FFF70" w14:textId="77777777" w:rsidR="00950498" w:rsidRPr="00505139" w:rsidRDefault="008C3814">
      <w:pPr>
        <w:pStyle w:val="a3"/>
        <w:rPr>
          <w:u w:val="single"/>
          <w:lang w:val="et-EE"/>
        </w:rPr>
      </w:pPr>
      <w:r w:rsidRPr="00505139">
        <w:rPr>
          <w:rFonts w:eastAsia="Times New Roman"/>
          <w:u w:val="single" w:color="000000"/>
          <w:lang w:val="et-EE"/>
        </w:rPr>
        <w:t>Kliiniline efektiivsus ja ohutus</w:t>
      </w:r>
    </w:p>
    <w:p w14:paraId="6C3715CB" w14:textId="77777777" w:rsidR="00950498" w:rsidRPr="00505139" w:rsidRDefault="00950498">
      <w:pPr>
        <w:spacing w:line="180" w:lineRule="exact"/>
        <w:rPr>
          <w:rFonts w:ascii="Times New Roman" w:hAnsi="Times New Roman" w:cs="Times New Roman"/>
          <w:sz w:val="18"/>
          <w:szCs w:val="18"/>
          <w:lang w:val="et-EE"/>
        </w:rPr>
      </w:pPr>
    </w:p>
    <w:p w14:paraId="184C101A" w14:textId="77777777" w:rsidR="00950498" w:rsidRPr="00505139" w:rsidRDefault="008C3814">
      <w:pPr>
        <w:pStyle w:val="a3"/>
        <w:rPr>
          <w:i/>
          <w:iCs/>
          <w:lang w:val="et-EE"/>
        </w:rPr>
      </w:pPr>
      <w:r w:rsidRPr="00505139">
        <w:rPr>
          <w:rFonts w:eastAsia="Times New Roman"/>
          <w:i/>
          <w:iCs/>
          <w:lang w:val="et-EE"/>
        </w:rPr>
        <w:t>Reumatoidartriit</w:t>
      </w:r>
    </w:p>
    <w:p w14:paraId="39126985" w14:textId="77777777" w:rsidR="00950498" w:rsidRPr="00505139" w:rsidRDefault="00950498">
      <w:pPr>
        <w:pStyle w:val="a3"/>
        <w:rPr>
          <w:sz w:val="24"/>
          <w:szCs w:val="24"/>
          <w:lang w:val="et-EE"/>
        </w:rPr>
      </w:pPr>
    </w:p>
    <w:p w14:paraId="1266F660" w14:textId="77777777" w:rsidR="00950498" w:rsidRPr="00505139" w:rsidRDefault="008C3814">
      <w:pPr>
        <w:pStyle w:val="a3"/>
        <w:rPr>
          <w:lang w:val="et-EE"/>
        </w:rPr>
      </w:pPr>
      <w:r w:rsidRPr="00505139">
        <w:rPr>
          <w:rFonts w:eastAsia="Times New Roman"/>
          <w:lang w:val="et-EE"/>
        </w:rPr>
        <w:t>Reumatoidartriidi kliinilistes uuringutes on adalimumabi uuritud enam kui 3000-l patsiendil. Adalimumabi efektiivsust ja ohutust hinnati viies randomiseeritud, topeltpimedas ja h</w:t>
      </w:r>
      <w:r w:rsidR="00483532" w:rsidRPr="00505139">
        <w:rPr>
          <w:rFonts w:eastAsia="Times New Roman"/>
          <w:lang w:val="et-EE"/>
        </w:rPr>
        <w:t>ea</w:t>
      </w:r>
      <w:r w:rsidRPr="00505139">
        <w:rPr>
          <w:rFonts w:eastAsia="Times New Roman"/>
          <w:lang w:val="et-EE"/>
        </w:rPr>
        <w:t xml:space="preserve"> kontrolli</w:t>
      </w:r>
      <w:r w:rsidR="00483532" w:rsidRPr="00505139">
        <w:rPr>
          <w:rFonts w:eastAsia="Times New Roman"/>
          <w:lang w:val="et-EE"/>
        </w:rPr>
        <w:t>ga</w:t>
      </w:r>
      <w:r w:rsidRPr="00505139">
        <w:rPr>
          <w:rFonts w:eastAsia="Times New Roman"/>
          <w:lang w:val="et-EE"/>
        </w:rPr>
        <w:t xml:space="preserve"> uuringus. Mõnda patsienti raviti kuni 120 kuud. Valu adalimumabi 40 mg / 0,4 ml süstekohas uuriti kahes randomiseeritud, aktiivse kontrolliga ühepoolselt pimendatud kahe perioodiga ristuuringus.</w:t>
      </w:r>
    </w:p>
    <w:p w14:paraId="1306794D" w14:textId="77777777" w:rsidR="00950498" w:rsidRPr="00505139" w:rsidRDefault="00950498">
      <w:pPr>
        <w:spacing w:before="13" w:line="240" w:lineRule="exact"/>
        <w:rPr>
          <w:rFonts w:ascii="Times New Roman" w:hAnsi="Times New Roman" w:cs="Times New Roman"/>
          <w:sz w:val="24"/>
          <w:szCs w:val="24"/>
          <w:lang w:val="et-EE"/>
        </w:rPr>
      </w:pPr>
    </w:p>
    <w:p w14:paraId="7A6829D4" w14:textId="77777777" w:rsidR="00950498" w:rsidRPr="00505139" w:rsidRDefault="008C3814">
      <w:pPr>
        <w:pStyle w:val="a3"/>
        <w:rPr>
          <w:lang w:val="et-EE"/>
        </w:rPr>
      </w:pPr>
      <w:r w:rsidRPr="00505139">
        <w:rPr>
          <w:rFonts w:eastAsia="Times New Roman"/>
          <w:lang w:val="et-EE"/>
        </w:rPr>
        <w:t xml:space="preserve">RA uuringus I osales 271 mõõduka </w:t>
      </w:r>
      <w:r w:rsidR="00D77B1B" w:rsidRPr="00505139">
        <w:rPr>
          <w:rFonts w:eastAsia="Times New Roman"/>
          <w:lang w:val="et-EE"/>
        </w:rPr>
        <w:t xml:space="preserve">kuni </w:t>
      </w:r>
      <w:r w:rsidRPr="00505139">
        <w:rPr>
          <w:rFonts w:eastAsia="Times New Roman"/>
          <w:lang w:val="et-EE"/>
        </w:rPr>
        <w:t>raske ägeda reumatoidartriidiga patsienti</w:t>
      </w:r>
    </w:p>
    <w:p w14:paraId="0919A653" w14:textId="77777777" w:rsidR="00950498" w:rsidRPr="00505139" w:rsidRDefault="008C3814">
      <w:pPr>
        <w:pStyle w:val="a3"/>
        <w:rPr>
          <w:lang w:val="et-EE"/>
        </w:rPr>
      </w:pPr>
      <w:r w:rsidRPr="00505139">
        <w:rPr>
          <w:rFonts w:eastAsia="Times New Roman"/>
          <w:lang w:val="et-EE"/>
        </w:rPr>
        <w:t>vanuses ≥ 18 aastat, kellel ei olnud ravivastust vähemalt ühele haigust modifitseerivale antireumaatilisele ravimile ja kellel metotreksaadi iganädalaste annuste 12,5</w:t>
      </w:r>
      <w:r w:rsidR="004B2FB3" w:rsidRPr="00505139">
        <w:rPr>
          <w:rFonts w:eastAsia="Times New Roman"/>
          <w:lang w:val="et-EE"/>
        </w:rPr>
        <w:t>...</w:t>
      </w:r>
      <w:r w:rsidRPr="00505139">
        <w:rPr>
          <w:rFonts w:eastAsia="Times New Roman"/>
          <w:lang w:val="et-EE"/>
        </w:rPr>
        <w:t>25 mg (10 mg metotreksaadi talumatuse korral) toime oli olnud ebapiisav ja kelle iganädalane metotreksaadi annus olid muutumatu (10</w:t>
      </w:r>
      <w:r w:rsidR="004B2FB3" w:rsidRPr="00505139">
        <w:rPr>
          <w:rFonts w:eastAsia="Times New Roman"/>
          <w:lang w:val="et-EE"/>
        </w:rPr>
        <w:t>...</w:t>
      </w:r>
      <w:r w:rsidRPr="00505139">
        <w:rPr>
          <w:rFonts w:eastAsia="Times New Roman"/>
          <w:lang w:val="et-EE"/>
        </w:rPr>
        <w:t>25 mg). Adalimumabi või platseebot manustati 20, 40 või</w:t>
      </w:r>
      <w:r w:rsidR="0015407F" w:rsidRPr="00505139">
        <w:rPr>
          <w:rFonts w:eastAsia="Times New Roman"/>
          <w:lang w:val="et-EE"/>
        </w:rPr>
        <w:t xml:space="preserve"> </w:t>
      </w:r>
      <w:r w:rsidRPr="00505139">
        <w:rPr>
          <w:rFonts w:eastAsia="Times New Roman"/>
          <w:lang w:val="et-EE"/>
        </w:rPr>
        <w:t>80 mg adalimumabi või platseebot igal teisel nädalal 24 nädala jooksul.</w:t>
      </w:r>
    </w:p>
    <w:p w14:paraId="380E7ED1" w14:textId="77777777" w:rsidR="00950498" w:rsidRPr="00505139" w:rsidRDefault="00950498">
      <w:pPr>
        <w:spacing w:before="13" w:line="240" w:lineRule="exact"/>
        <w:rPr>
          <w:rFonts w:ascii="Times New Roman" w:hAnsi="Times New Roman" w:cs="Times New Roman"/>
          <w:sz w:val="24"/>
          <w:szCs w:val="24"/>
          <w:lang w:val="et-EE"/>
        </w:rPr>
      </w:pPr>
    </w:p>
    <w:p w14:paraId="1F23E867" w14:textId="77777777" w:rsidR="00950498" w:rsidRPr="00505139" w:rsidRDefault="008C3814">
      <w:pPr>
        <w:pStyle w:val="a3"/>
        <w:rPr>
          <w:lang w:val="et-EE"/>
        </w:rPr>
      </w:pPr>
      <w:r w:rsidRPr="00505139">
        <w:rPr>
          <w:rFonts w:eastAsia="Times New Roman"/>
          <w:lang w:val="et-EE"/>
        </w:rPr>
        <w:t xml:space="preserve">RA uuringus II osales 544 mõõduka </w:t>
      </w:r>
      <w:r w:rsidR="00D77B1B" w:rsidRPr="00505139">
        <w:rPr>
          <w:rFonts w:eastAsia="Times New Roman"/>
          <w:lang w:val="et-EE"/>
        </w:rPr>
        <w:t xml:space="preserve">kuni </w:t>
      </w:r>
      <w:r w:rsidRPr="00505139">
        <w:rPr>
          <w:rFonts w:eastAsia="Times New Roman"/>
          <w:lang w:val="et-EE"/>
        </w:rPr>
        <w:t>raske ägeda reumatoidartriidiga patsienti</w:t>
      </w:r>
    </w:p>
    <w:p w14:paraId="3F976E0B" w14:textId="77777777" w:rsidR="00950498" w:rsidRPr="00505139" w:rsidRDefault="008C3814">
      <w:pPr>
        <w:pStyle w:val="a3"/>
        <w:rPr>
          <w:lang w:val="et-EE"/>
        </w:rPr>
      </w:pPr>
      <w:r w:rsidRPr="00505139">
        <w:rPr>
          <w:rFonts w:eastAsia="Times New Roman"/>
          <w:lang w:val="et-EE"/>
        </w:rPr>
        <w:t>vanuses ≥ 18 aastat, kellel ei olnud ravivastust vähemalt ühele haigust modifitseerivale antireumaatilisele ravimile. Igal teisel nädalal manustati 20 või 40 mg adalimumabi nahaaluse süstena koos platseeboga, mida manustati vahepealsetel nädalatel või iga nädal 26 nädala jooksul; platseebot manustati kord nädalas sama kaua. Teiste haigust modifitseerivate antireumaatiliste ravimite kasutamine ei olnud lubatud.</w:t>
      </w:r>
    </w:p>
    <w:p w14:paraId="2F655F6F" w14:textId="77777777" w:rsidR="00950498" w:rsidRPr="00505139" w:rsidRDefault="00950498">
      <w:pPr>
        <w:spacing w:before="13" w:line="240" w:lineRule="exact"/>
        <w:rPr>
          <w:rFonts w:ascii="Times New Roman" w:hAnsi="Times New Roman" w:cs="Times New Roman"/>
          <w:sz w:val="24"/>
          <w:szCs w:val="24"/>
          <w:lang w:val="et-EE"/>
        </w:rPr>
      </w:pPr>
    </w:p>
    <w:p w14:paraId="5F0AEB15" w14:textId="77777777" w:rsidR="00950498" w:rsidRPr="00505139" w:rsidRDefault="008C3814">
      <w:pPr>
        <w:pStyle w:val="a3"/>
        <w:rPr>
          <w:lang w:val="et-EE"/>
        </w:rPr>
      </w:pPr>
      <w:r w:rsidRPr="00505139">
        <w:rPr>
          <w:rFonts w:eastAsia="Times New Roman"/>
          <w:lang w:val="et-EE"/>
        </w:rPr>
        <w:t xml:space="preserve">RA uuringus III osales 619 mõõduka </w:t>
      </w:r>
      <w:r w:rsidR="00D77B1B" w:rsidRPr="00505139">
        <w:rPr>
          <w:rFonts w:eastAsia="Times New Roman"/>
          <w:lang w:val="et-EE"/>
        </w:rPr>
        <w:t xml:space="preserve">kuni </w:t>
      </w:r>
      <w:r w:rsidRPr="00505139">
        <w:rPr>
          <w:rFonts w:eastAsia="Times New Roman"/>
          <w:lang w:val="et-EE"/>
        </w:rPr>
        <w:t>raske ägeda reumatoidartriidiga patsienti</w:t>
      </w:r>
      <w:r w:rsidR="00DF04B4" w:rsidRPr="00505139">
        <w:rPr>
          <w:rFonts w:eastAsia="Times New Roman"/>
          <w:lang w:val="et-EE"/>
        </w:rPr>
        <w:t xml:space="preserve"> </w:t>
      </w:r>
      <w:r w:rsidRPr="00505139">
        <w:rPr>
          <w:rFonts w:eastAsia="Times New Roman"/>
          <w:lang w:val="et-EE"/>
        </w:rPr>
        <w:t>vanuses ≥ 18 aastat, kelle ravivastus metotreksaadi annustega 12,5</w:t>
      </w:r>
      <w:r w:rsidR="00B629FE" w:rsidRPr="00505139">
        <w:rPr>
          <w:rFonts w:eastAsia="Times New Roman"/>
          <w:lang w:val="et-EE"/>
        </w:rPr>
        <w:t>...</w:t>
      </w:r>
      <w:r w:rsidRPr="00505139">
        <w:rPr>
          <w:rFonts w:eastAsia="Times New Roman"/>
          <w:lang w:val="et-EE"/>
        </w:rPr>
        <w:t xml:space="preserve">25 mg oli olnud ebapiisav või kes ei talunud metotreksaati </w:t>
      </w:r>
      <w:r w:rsidRPr="00505139">
        <w:rPr>
          <w:rFonts w:eastAsia="Times New Roman"/>
          <w:lang w:val="et-EE"/>
        </w:rPr>
        <w:lastRenderedPageBreak/>
        <w:t>annuses 10 mg üks kord nädalas. Selles uuringus oli kolm rühma. Esimeses manustati platseebot süstena üks kord nädalas 52 nädala jooksul. Teises manustati 20 mg adalimumabi üks kord nädalas 52 nädala jooksul. Kolmandas rühmas manustati 40 mg adalimumabi igal teisel nädalal ja platseebosüste vahepealsetel nädalatel. Pärast esimest 52 nädalat kaasati 457 patsienti avatud jätku-uuringusse, kus manustati 40 mg adalimumabi/metotreksaati igal teisel nädalal kuni 10 aasta jooksul.</w:t>
      </w:r>
    </w:p>
    <w:p w14:paraId="40E96297" w14:textId="77777777" w:rsidR="00950498" w:rsidRPr="00505139" w:rsidRDefault="00950498">
      <w:pPr>
        <w:spacing w:before="13" w:line="240" w:lineRule="exact"/>
        <w:rPr>
          <w:rFonts w:ascii="Times New Roman" w:hAnsi="Times New Roman" w:cs="Times New Roman"/>
          <w:sz w:val="24"/>
          <w:szCs w:val="24"/>
          <w:lang w:val="et-EE"/>
        </w:rPr>
      </w:pPr>
    </w:p>
    <w:p w14:paraId="54780C27" w14:textId="77777777" w:rsidR="00950498" w:rsidRPr="00505139" w:rsidRDefault="008C3814">
      <w:pPr>
        <w:pStyle w:val="a3"/>
        <w:rPr>
          <w:lang w:val="et-EE"/>
        </w:rPr>
      </w:pPr>
      <w:r w:rsidRPr="00505139">
        <w:rPr>
          <w:rFonts w:eastAsia="Times New Roman"/>
          <w:lang w:val="et-EE"/>
        </w:rPr>
        <w:t xml:space="preserve">RA uuringus IV hinnati peamiselt ohutust 636 mõõduka </w:t>
      </w:r>
      <w:r w:rsidR="00D77B1B" w:rsidRPr="00505139">
        <w:rPr>
          <w:rFonts w:eastAsia="Times New Roman"/>
          <w:lang w:val="et-EE"/>
        </w:rPr>
        <w:t xml:space="preserve">kuni </w:t>
      </w:r>
      <w:r w:rsidRPr="00505139">
        <w:rPr>
          <w:rFonts w:eastAsia="Times New Roman"/>
          <w:lang w:val="et-EE"/>
        </w:rPr>
        <w:t xml:space="preserve">raske ägeda reumatoidartriidiga patsiendil vanuses </w:t>
      </w:r>
      <w:r w:rsidRPr="00505139">
        <w:rPr>
          <w:rFonts w:eastAsia="Symbol"/>
          <w:lang w:val="et-EE"/>
        </w:rPr>
        <w:sym w:font="Symbol" w:char="F0B3"/>
      </w:r>
      <w:r w:rsidRPr="00505139">
        <w:rPr>
          <w:rFonts w:eastAsia="Times New Roman"/>
          <w:lang w:val="et-EE"/>
        </w:rPr>
        <w:t xml:space="preserve"> 18 aastat.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manustama 40 mg adalimumabi või platseebot igal teisel nädalal 24 nädala jooksul.</w:t>
      </w:r>
    </w:p>
    <w:p w14:paraId="1C771115" w14:textId="77777777" w:rsidR="00950498" w:rsidRPr="00505139" w:rsidRDefault="00950498">
      <w:pPr>
        <w:spacing w:before="11" w:line="240" w:lineRule="exact"/>
        <w:rPr>
          <w:rFonts w:ascii="Times New Roman" w:hAnsi="Times New Roman" w:cs="Times New Roman"/>
          <w:sz w:val="24"/>
          <w:szCs w:val="24"/>
          <w:lang w:val="et-EE"/>
        </w:rPr>
      </w:pPr>
    </w:p>
    <w:p w14:paraId="1ED70F19" w14:textId="77777777" w:rsidR="00950498" w:rsidRPr="00505139" w:rsidRDefault="008C3814">
      <w:pPr>
        <w:pStyle w:val="a3"/>
        <w:rPr>
          <w:lang w:val="et-EE"/>
        </w:rPr>
      </w:pPr>
      <w:r w:rsidRPr="00505139">
        <w:rPr>
          <w:rFonts w:eastAsia="Times New Roman"/>
          <w:lang w:val="et-EE"/>
        </w:rPr>
        <w:t>RA uuringus V uuriti 799 täiskasvanud patsienti, kellele ei olnud eelnevalt metotreksaati manustatud ning kellel esines mõõdukas kuni raske aktiivne varajane reumatoidartriit (keskmine haiguse kestus vähem kui 9 kuud). Selles uuringus hinnati 104 nädala jooksul adalimumabi (manustatuna annuses 40 mg igal teisel nädalal) ja metotreksaadi kombinatsioonravi, adalimumabi monoteraapia (manustatuna annuses 40 mg igal teisel nädalal) ning metotreksaadi monoteraapia efektiivsust nähtude ja sümptomite vähenemises ning liigesekahjustuse progresseerumise määras reumatoidartriidi korral. Pärast esimese 104 nädala täitumist kaasati 497 patsienti avatud jätku-faasi, kus adalimumabi manustati annuses 40 mg igal teisel nädalal kuni 10 aasta jooksul.</w:t>
      </w:r>
    </w:p>
    <w:p w14:paraId="3B6AFBF6" w14:textId="77777777" w:rsidR="00950498" w:rsidRPr="00505139" w:rsidRDefault="00950498">
      <w:pPr>
        <w:spacing w:before="13" w:line="240" w:lineRule="exact"/>
        <w:rPr>
          <w:rFonts w:ascii="Times New Roman" w:hAnsi="Times New Roman" w:cs="Times New Roman"/>
          <w:sz w:val="24"/>
          <w:szCs w:val="24"/>
          <w:lang w:val="et-EE"/>
        </w:rPr>
      </w:pPr>
    </w:p>
    <w:p w14:paraId="1250E9F5" w14:textId="77777777" w:rsidR="00950498" w:rsidRPr="00505139" w:rsidRDefault="008C3814">
      <w:pPr>
        <w:pStyle w:val="a3"/>
        <w:rPr>
          <w:lang w:val="et-EE"/>
        </w:rPr>
      </w:pPr>
      <w:r w:rsidRPr="00505139">
        <w:rPr>
          <w:rFonts w:eastAsia="Times New Roman"/>
          <w:lang w:val="et-EE"/>
        </w:rPr>
        <w:t>Mõlemas RA uuringus VI ja VII hinnati 60 mõõduka kuni raske aktiivse reumatoidartriidiga patsienti, kes olid ≥ 18-aastased. Uuringus osalevad patsiendid olid kas patsiendid, kes said parajasti 40 mg / 0,8 ml adalimumabi ja hindasid keskmise süstekohas esineva valu ulatuseks vähemalt 3 cm (0</w:t>
      </w:r>
      <w:r w:rsidR="00272B5A" w:rsidRPr="00505139">
        <w:rPr>
          <w:rFonts w:eastAsia="Times New Roman"/>
          <w:lang w:val="et-EE"/>
        </w:rPr>
        <w:t>...</w:t>
      </w:r>
      <w:r w:rsidRPr="00505139">
        <w:rPr>
          <w:rFonts w:eastAsia="Times New Roman"/>
          <w:lang w:val="et-EE"/>
        </w:rPr>
        <w:t>10 cm visuaalsel analoogskaalal), või olid bioloogilist ravi mittesaanud uuringus osalejad, kellele hakati manustama adalimumabi 40 mg / 0,8 ml. Patsiendid randomiseeriti saama ühekordset adalimumabi annust 40 mg / 0,8 ml või adalimumabi annust 40 mg / 0,4 ml, millele järgnev annus oli üks süste vastupidist ravimit.</w:t>
      </w:r>
    </w:p>
    <w:p w14:paraId="452C0A76" w14:textId="77777777" w:rsidR="00950498" w:rsidRPr="00505139" w:rsidRDefault="00950498">
      <w:pPr>
        <w:spacing w:before="14" w:line="240" w:lineRule="exact"/>
        <w:rPr>
          <w:rFonts w:ascii="Times New Roman" w:hAnsi="Times New Roman" w:cs="Times New Roman"/>
          <w:sz w:val="24"/>
          <w:szCs w:val="24"/>
          <w:lang w:val="et-EE"/>
        </w:rPr>
      </w:pPr>
    </w:p>
    <w:p w14:paraId="459A1C05" w14:textId="77777777" w:rsidR="00950498" w:rsidRPr="00505139" w:rsidRDefault="008C3814">
      <w:pPr>
        <w:pStyle w:val="a3"/>
        <w:rPr>
          <w:lang w:val="et-EE"/>
        </w:rPr>
      </w:pPr>
      <w:r w:rsidRPr="00505139">
        <w:rPr>
          <w:rFonts w:eastAsia="Times New Roman"/>
          <w:lang w:val="et-EE"/>
        </w:rPr>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uuringus III ja V oli täiendavaks esmaseks tulemusnäitajaks haiguse progresseerumise aeglustumine (röntgenleiu põhjal) 52. nädalal. RA uuringus III oli esmane tulemusnäitaja ka muutused elukvaliteedis. RA uuringute VI ja VII esmane tulemusnäitaja oli süstekoha valu kohe pärast süstimist, mille tulemuseks mõõdeti 0</w:t>
      </w:r>
      <w:r w:rsidR="00C07B90" w:rsidRPr="00505139">
        <w:rPr>
          <w:rFonts w:eastAsia="Times New Roman"/>
          <w:lang w:val="et-EE"/>
        </w:rPr>
        <w:t>...</w:t>
      </w:r>
      <w:r w:rsidRPr="00505139">
        <w:rPr>
          <w:rFonts w:eastAsia="Times New Roman"/>
          <w:lang w:val="et-EE"/>
        </w:rPr>
        <w:t>10 cm visuaalsel analoogskaalal.</w:t>
      </w:r>
    </w:p>
    <w:p w14:paraId="4431CCC6" w14:textId="77777777" w:rsidR="00950498" w:rsidRPr="00505139" w:rsidRDefault="00950498">
      <w:pPr>
        <w:spacing w:before="13" w:line="240" w:lineRule="exact"/>
        <w:rPr>
          <w:rFonts w:ascii="Times New Roman" w:hAnsi="Times New Roman" w:cs="Times New Roman"/>
          <w:sz w:val="24"/>
          <w:szCs w:val="24"/>
          <w:lang w:val="et-EE"/>
        </w:rPr>
      </w:pPr>
    </w:p>
    <w:p w14:paraId="4589A36B" w14:textId="77777777" w:rsidR="00950498" w:rsidRPr="00505139" w:rsidRDefault="008C3814">
      <w:pPr>
        <w:rPr>
          <w:rFonts w:ascii="Times New Roman" w:eastAsia="Times New Roman" w:hAnsi="Times New Roman" w:cs="Times New Roman"/>
          <w:lang w:val="et-EE"/>
        </w:rPr>
      </w:pPr>
      <w:r w:rsidRPr="00505139">
        <w:rPr>
          <w:rFonts w:ascii="Times New Roman" w:eastAsia="Times New Roman" w:hAnsi="Times New Roman" w:cs="Times New Roman"/>
          <w:i/>
          <w:iCs/>
          <w:spacing w:val="-1"/>
          <w:u w:val="single" w:color="000000"/>
          <w:lang w:val="et-EE"/>
        </w:rPr>
        <w:t>ACR-i ravivastus</w:t>
      </w:r>
    </w:p>
    <w:p w14:paraId="4C4F1165" w14:textId="77777777" w:rsidR="00950498" w:rsidRPr="00505139" w:rsidRDefault="00950498">
      <w:pPr>
        <w:spacing w:before="1" w:line="180" w:lineRule="exact"/>
        <w:rPr>
          <w:rFonts w:ascii="Times New Roman" w:hAnsi="Times New Roman" w:cs="Times New Roman"/>
          <w:sz w:val="18"/>
          <w:szCs w:val="18"/>
          <w:lang w:val="et-EE"/>
        </w:rPr>
      </w:pPr>
    </w:p>
    <w:p w14:paraId="105B1B26" w14:textId="77777777" w:rsidR="00950498" w:rsidRPr="00505139" w:rsidRDefault="008C3814">
      <w:pPr>
        <w:pStyle w:val="a3"/>
      </w:pPr>
      <w:r w:rsidRPr="00505139">
        <w:rPr>
          <w:rFonts w:eastAsia="Times New Roman"/>
          <w:lang w:val="et-EE"/>
        </w:rPr>
        <w:t xml:space="preserve">ACR 20, 50 ja 70 vastuse saavutanud adalimumabiga ravitud patsientide protsent oli ühtiv RA uuringutes I, II ja III. Tabelis </w:t>
      </w:r>
      <w:r w:rsidR="00D77B1B" w:rsidRPr="00505139">
        <w:rPr>
          <w:rFonts w:eastAsia="Times New Roman"/>
          <w:lang w:val="et-EE"/>
        </w:rPr>
        <w:t>8</w:t>
      </w:r>
      <w:r w:rsidRPr="00505139">
        <w:rPr>
          <w:rFonts w:eastAsia="Times New Roman"/>
          <w:lang w:val="et-EE"/>
        </w:rPr>
        <w:t xml:space="preserve"> on esitatud 40 mg igal teisel nädalal manustamise tulemused.</w:t>
      </w:r>
    </w:p>
    <w:p w14:paraId="122D30E9" w14:textId="77777777" w:rsidR="00950498" w:rsidRPr="00505139" w:rsidRDefault="00950498">
      <w:pPr>
        <w:spacing w:before="15" w:line="240" w:lineRule="exact"/>
        <w:rPr>
          <w:rFonts w:ascii="Times New Roman" w:hAnsi="Times New Roman" w:cs="Times New Roman"/>
          <w:sz w:val="24"/>
          <w:szCs w:val="24"/>
        </w:rPr>
      </w:pPr>
    </w:p>
    <w:p w14:paraId="6ABA25A5" w14:textId="77777777" w:rsidR="00950498" w:rsidRPr="00505139" w:rsidRDefault="008C3814" w:rsidP="008C3814">
      <w:pPr>
        <w:pStyle w:val="a3"/>
        <w:jc w:val="center"/>
        <w:rPr>
          <w:b/>
        </w:rPr>
      </w:pPr>
      <w:r w:rsidRPr="00505139">
        <w:rPr>
          <w:rFonts w:eastAsia="Times New Roman"/>
          <w:b/>
          <w:bCs/>
          <w:lang w:val="et-EE"/>
        </w:rPr>
        <w:t xml:space="preserve">Tabel </w:t>
      </w:r>
      <w:r w:rsidR="00D77B1B" w:rsidRPr="00505139">
        <w:rPr>
          <w:rFonts w:eastAsia="Times New Roman"/>
          <w:b/>
          <w:bCs/>
          <w:lang w:val="et-EE"/>
        </w:rPr>
        <w:t>8</w:t>
      </w:r>
    </w:p>
    <w:p w14:paraId="02432454" w14:textId="77777777" w:rsidR="00950498" w:rsidRPr="00505139" w:rsidRDefault="008C3814" w:rsidP="00923760">
      <w:pPr>
        <w:pStyle w:val="a3"/>
        <w:jc w:val="center"/>
        <w:rPr>
          <w:sz w:val="24"/>
          <w:szCs w:val="24"/>
        </w:rPr>
      </w:pPr>
      <w:r w:rsidRPr="00505139">
        <w:rPr>
          <w:rFonts w:eastAsia="Times New Roman"/>
          <w:b/>
          <w:bCs/>
          <w:lang w:val="et-EE"/>
        </w:rPr>
        <w:t xml:space="preserve">ACR vastused platseebokontrolliga uuringutes </w:t>
      </w:r>
      <w:r w:rsidRPr="00505139">
        <w:rPr>
          <w:rFonts w:eastAsia="Times New Roman"/>
          <w:b/>
          <w:bCs/>
          <w:lang w:val="et-EE"/>
        </w:rPr>
        <w:br/>
        <w:t>(patsientide protsent)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22"/>
        <w:gridCol w:w="1108"/>
        <w:gridCol w:w="1657"/>
        <w:gridCol w:w="1313"/>
        <w:gridCol w:w="1328"/>
        <w:gridCol w:w="1187"/>
        <w:gridCol w:w="1589"/>
      </w:tblGrid>
      <w:tr w:rsidR="00950498" w:rsidRPr="0081750F" w14:paraId="03774649" w14:textId="77777777" w:rsidTr="0081750F">
        <w:tc>
          <w:tcPr>
            <w:tcW w:w="650" w:type="pct"/>
            <w:vMerge w:val="restart"/>
            <w:tcBorders>
              <w:left w:val="nil"/>
            </w:tcBorders>
          </w:tcPr>
          <w:p w14:paraId="64D567E1" w14:textId="77777777" w:rsidR="00950498" w:rsidRPr="0081750F" w:rsidRDefault="008C3814">
            <w:pPr>
              <w:rPr>
                <w:rFonts w:ascii="Times New Roman" w:eastAsia="Times New Roman" w:hAnsi="Times New Roman" w:cs="Times New Roman"/>
              </w:rPr>
            </w:pPr>
            <w:r w:rsidRPr="0081750F">
              <w:rPr>
                <w:rFonts w:ascii="Times New Roman" w:eastAsia="Times New Roman" w:hAnsi="Times New Roman" w:cs="Times New Roman"/>
                <w:lang w:val="et-EE"/>
              </w:rPr>
              <w:t>Ravivastus</w:t>
            </w:r>
          </w:p>
        </w:tc>
        <w:tc>
          <w:tcPr>
            <w:tcW w:w="1470" w:type="pct"/>
            <w:gridSpan w:val="2"/>
            <w:tcBorders>
              <w:bottom w:val="single" w:sz="4" w:space="0" w:color="auto"/>
            </w:tcBorders>
          </w:tcPr>
          <w:p w14:paraId="69FF19E0" w14:textId="77777777" w:rsidR="00950498" w:rsidRPr="0081750F" w:rsidRDefault="008C3814" w:rsidP="0081750F">
            <w:pPr>
              <w:pStyle w:val="TableParagraph"/>
              <w:spacing w:line="246" w:lineRule="exact"/>
              <w:ind w:left="690"/>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w:t>
            </w:r>
            <w:r w:rsidR="00BE4A5F"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c>
          <w:tcPr>
            <w:tcW w:w="1403" w:type="pct"/>
            <w:gridSpan w:val="2"/>
            <w:tcBorders>
              <w:bottom w:val="single" w:sz="4" w:space="0" w:color="auto"/>
            </w:tcBorders>
          </w:tcPr>
          <w:p w14:paraId="7A908FDF" w14:textId="77777777" w:rsidR="00950498" w:rsidRPr="0081750F" w:rsidRDefault="008C3814" w:rsidP="0081750F">
            <w:pPr>
              <w:pStyle w:val="TableParagraph"/>
              <w:spacing w:line="246" w:lineRule="exact"/>
              <w:ind w:left="591"/>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II</w:t>
            </w:r>
            <w:r w:rsidR="00BE4A5F"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c>
          <w:tcPr>
            <w:tcW w:w="1477" w:type="pct"/>
            <w:gridSpan w:val="2"/>
            <w:tcBorders>
              <w:bottom w:val="single" w:sz="4" w:space="0" w:color="auto"/>
              <w:right w:val="nil"/>
            </w:tcBorders>
          </w:tcPr>
          <w:p w14:paraId="16EC54A0" w14:textId="77777777" w:rsidR="00950498" w:rsidRPr="0081750F" w:rsidRDefault="008C3814" w:rsidP="0081750F">
            <w:pPr>
              <w:pStyle w:val="TableParagraph"/>
              <w:spacing w:line="246" w:lineRule="exact"/>
              <w:ind w:left="625"/>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III</w:t>
            </w:r>
            <w:r w:rsidR="00BE4A5F"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r>
      <w:tr w:rsidR="00950498" w:rsidRPr="0081750F" w14:paraId="2327DC64" w14:textId="77777777" w:rsidTr="0081750F">
        <w:tc>
          <w:tcPr>
            <w:tcW w:w="650" w:type="pct"/>
            <w:vMerge/>
            <w:tcBorders>
              <w:left w:val="nil"/>
              <w:bottom w:val="single" w:sz="4" w:space="0" w:color="auto"/>
            </w:tcBorders>
          </w:tcPr>
          <w:p w14:paraId="11D00EED" w14:textId="77777777" w:rsidR="00950498" w:rsidRPr="0081750F" w:rsidRDefault="00950498">
            <w:pPr>
              <w:rPr>
                <w:rFonts w:ascii="Times New Roman" w:hAnsi="Times New Roman" w:cs="Times New Roman"/>
              </w:rPr>
            </w:pPr>
          </w:p>
        </w:tc>
        <w:tc>
          <w:tcPr>
            <w:tcW w:w="589" w:type="pct"/>
            <w:tcBorders>
              <w:bottom w:val="single" w:sz="4" w:space="0" w:color="auto"/>
              <w:right w:val="nil"/>
            </w:tcBorders>
          </w:tcPr>
          <w:p w14:paraId="75D95A9C"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Platseebo/</w:t>
            </w:r>
          </w:p>
          <w:p w14:paraId="2E75FB93" w14:textId="77777777" w:rsidR="00950498" w:rsidRPr="0081750F" w:rsidRDefault="008C3814" w:rsidP="0081750F">
            <w:pPr>
              <w:pStyle w:val="TableParagraph"/>
              <w:spacing w:before="5" w:line="252" w:lineRule="exact"/>
              <w:ind w:right="226"/>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r w:rsidR="00BE4A5F" w:rsidRPr="0081750F">
              <w:rPr>
                <w:rFonts w:ascii="Times New Roman" w:eastAsia="Times New Roman" w:hAnsi="Times New Roman" w:cs="Times New Roman"/>
                <w:vertAlign w:val="superscript"/>
                <w:lang w:val="et-EE"/>
              </w:rPr>
              <w:t>c</w:t>
            </w:r>
            <w:r w:rsidRPr="0081750F">
              <w:rPr>
                <w:rFonts w:ascii="Times New Roman" w:eastAsia="Times New Roman" w:hAnsi="Times New Roman" w:cs="Times New Roman"/>
                <w:sz w:val="14"/>
                <w:szCs w:val="14"/>
                <w:lang w:val="et-EE"/>
              </w:rPr>
              <w:t xml:space="preserve"> </w:t>
            </w:r>
            <w:r w:rsidR="00BE4A5F" w:rsidRPr="0081750F">
              <w:rPr>
                <w:rFonts w:ascii="Times New Roman" w:eastAsia="Times New Roman" w:hAnsi="Times New Roman" w:cs="Times New Roman"/>
                <w:sz w:val="14"/>
                <w:szCs w:val="14"/>
                <w:lang w:val="et-EE"/>
              </w:rPr>
              <w:br/>
            </w:r>
            <w:r w:rsidRPr="0081750F">
              <w:rPr>
                <w:rFonts w:ascii="Times New Roman" w:eastAsia="Times New Roman" w:hAnsi="Times New Roman" w:cs="Times New Roman"/>
                <w:lang w:val="et-EE"/>
              </w:rPr>
              <w:t>n = 60</w:t>
            </w:r>
          </w:p>
        </w:tc>
        <w:tc>
          <w:tcPr>
            <w:tcW w:w="881" w:type="pct"/>
            <w:tcBorders>
              <w:left w:val="nil"/>
              <w:bottom w:val="single" w:sz="4" w:space="0" w:color="auto"/>
            </w:tcBorders>
          </w:tcPr>
          <w:p w14:paraId="7F40F543" w14:textId="77777777" w:rsidR="00950498" w:rsidRPr="0081750F" w:rsidRDefault="008C3814" w:rsidP="0081750F">
            <w:pPr>
              <w:pStyle w:val="TableParagraph"/>
              <w:spacing w:line="246" w:lineRule="exact"/>
              <w:ind w:right="50"/>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r w:rsidR="00BE4A5F" w:rsidRPr="0081750F">
              <w:rPr>
                <w:rFonts w:ascii="Times New Roman" w:eastAsia="Times New Roman" w:hAnsi="Times New Roman" w:cs="Times New Roman"/>
                <w:spacing w:val="-1"/>
                <w:lang w:val="et-EE"/>
              </w:rPr>
              <w:br/>
            </w:r>
            <w:r w:rsidRPr="0081750F">
              <w:rPr>
                <w:rFonts w:ascii="Times New Roman" w:eastAsia="Times New Roman" w:hAnsi="Times New Roman" w:cs="Times New Roman"/>
                <w:spacing w:val="-1"/>
                <w:lang w:val="et-EE"/>
              </w:rPr>
              <w:t>MTX</w:t>
            </w:r>
            <w:r w:rsidR="00BE4A5F" w:rsidRPr="0081750F">
              <w:rPr>
                <w:rFonts w:ascii="Times New Roman" w:eastAsia="Times New Roman" w:hAnsi="Times New Roman" w:cs="Times New Roman"/>
                <w:spacing w:val="-1"/>
                <w:vertAlign w:val="superscript"/>
                <w:lang w:val="et-EE"/>
              </w:rPr>
              <w:t>c</w:t>
            </w:r>
          </w:p>
          <w:p w14:paraId="7A0E1AC0"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63</w:t>
            </w:r>
          </w:p>
        </w:tc>
        <w:tc>
          <w:tcPr>
            <w:tcW w:w="698" w:type="pct"/>
            <w:tcBorders>
              <w:bottom w:val="single" w:sz="4" w:space="0" w:color="auto"/>
              <w:right w:val="nil"/>
            </w:tcBorders>
          </w:tcPr>
          <w:p w14:paraId="0A252B11"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w:t>
            </w:r>
          </w:p>
          <w:p w14:paraId="4EF1F3A1"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110</w:t>
            </w:r>
          </w:p>
        </w:tc>
        <w:tc>
          <w:tcPr>
            <w:tcW w:w="706" w:type="pct"/>
            <w:tcBorders>
              <w:left w:val="nil"/>
              <w:bottom w:val="single" w:sz="4" w:space="0" w:color="auto"/>
            </w:tcBorders>
          </w:tcPr>
          <w:p w14:paraId="331C5A21" w14:textId="77777777" w:rsidR="00950498" w:rsidRPr="0081750F" w:rsidRDefault="008C3814"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00BE4A5F" w:rsidRPr="0081750F">
              <w:rPr>
                <w:rFonts w:ascii="Times New Roman" w:eastAsia="Times New Roman" w:hAnsi="Times New Roman" w:cs="Times New Roman"/>
                <w:spacing w:val="-1"/>
                <w:vertAlign w:val="superscript"/>
                <w:lang w:val="et-EE"/>
              </w:rPr>
              <w:t>b</w:t>
            </w:r>
          </w:p>
          <w:p w14:paraId="61BA7A61"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113</w:t>
            </w:r>
          </w:p>
        </w:tc>
        <w:tc>
          <w:tcPr>
            <w:tcW w:w="631" w:type="pct"/>
            <w:tcBorders>
              <w:bottom w:val="single" w:sz="4" w:space="0" w:color="auto"/>
              <w:right w:val="nil"/>
            </w:tcBorders>
          </w:tcPr>
          <w:p w14:paraId="49F5C5A3"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Platseebo/</w:t>
            </w:r>
          </w:p>
          <w:p w14:paraId="74ABD55B" w14:textId="77777777" w:rsidR="00950498" w:rsidRPr="0081750F" w:rsidRDefault="008C3814" w:rsidP="0081750F">
            <w:pPr>
              <w:pStyle w:val="TableParagraph"/>
              <w:spacing w:line="252" w:lineRule="exact"/>
              <w:ind w:hanging="4"/>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r w:rsidR="00BE4A5F" w:rsidRPr="0081750F">
              <w:rPr>
                <w:rFonts w:ascii="Times New Roman" w:eastAsia="Times New Roman" w:hAnsi="Times New Roman" w:cs="Times New Roman"/>
                <w:vertAlign w:val="superscript"/>
                <w:lang w:val="et-EE"/>
              </w:rPr>
              <w:t>c</w:t>
            </w:r>
            <w:r w:rsidRPr="0081750F">
              <w:rPr>
                <w:rFonts w:ascii="Times New Roman" w:eastAsia="Times New Roman" w:hAnsi="Times New Roman" w:cs="Times New Roman"/>
                <w:sz w:val="14"/>
                <w:szCs w:val="14"/>
                <w:lang w:val="et-EE"/>
              </w:rPr>
              <w:t xml:space="preserve"> </w:t>
            </w:r>
            <w:r w:rsidR="00BE4A5F" w:rsidRPr="0081750F">
              <w:rPr>
                <w:rFonts w:ascii="Times New Roman" w:eastAsia="Times New Roman" w:hAnsi="Times New Roman" w:cs="Times New Roman"/>
                <w:sz w:val="14"/>
                <w:szCs w:val="14"/>
                <w:lang w:val="et-EE"/>
              </w:rPr>
              <w:br/>
            </w:r>
            <w:r w:rsidRPr="0081750F">
              <w:rPr>
                <w:rFonts w:ascii="Times New Roman" w:eastAsia="Times New Roman" w:hAnsi="Times New Roman" w:cs="Times New Roman"/>
                <w:lang w:val="et-EE"/>
              </w:rPr>
              <w:t>n = 200</w:t>
            </w:r>
          </w:p>
        </w:tc>
        <w:tc>
          <w:tcPr>
            <w:tcW w:w="846" w:type="pct"/>
            <w:tcBorders>
              <w:left w:val="nil"/>
              <w:bottom w:val="single" w:sz="4" w:space="0" w:color="auto"/>
              <w:right w:val="nil"/>
            </w:tcBorders>
          </w:tcPr>
          <w:p w14:paraId="7F24E769" w14:textId="77777777" w:rsidR="00950498" w:rsidRPr="0081750F" w:rsidRDefault="008C3814"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w:t>
            </w:r>
            <w:r w:rsidR="00BE4A5F" w:rsidRPr="0081750F">
              <w:rPr>
                <w:rFonts w:ascii="Times New Roman" w:eastAsia="Times New Roman" w:hAnsi="Times New Roman" w:cs="Times New Roman"/>
                <w:spacing w:val="-1"/>
                <w:lang w:val="et-EE"/>
              </w:rPr>
              <w:t>b</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r w:rsidR="00BE4A5F" w:rsidRPr="0081750F">
              <w:rPr>
                <w:rFonts w:ascii="Times New Roman" w:eastAsia="Times New Roman" w:hAnsi="Times New Roman" w:cs="Times New Roman"/>
                <w:spacing w:val="-1"/>
                <w:lang w:val="et-EE"/>
              </w:rPr>
              <w:br/>
            </w:r>
            <w:r w:rsidRPr="0081750F">
              <w:rPr>
                <w:rFonts w:ascii="Times New Roman" w:eastAsia="Times New Roman" w:hAnsi="Times New Roman" w:cs="Times New Roman"/>
                <w:spacing w:val="-1"/>
                <w:lang w:val="et-EE"/>
              </w:rPr>
              <w:t>MTX</w:t>
            </w:r>
            <w:r w:rsidR="00BE4A5F" w:rsidRPr="0081750F">
              <w:rPr>
                <w:rFonts w:ascii="Times New Roman" w:eastAsia="Times New Roman" w:hAnsi="Times New Roman" w:cs="Times New Roman"/>
                <w:spacing w:val="-1"/>
                <w:vertAlign w:val="superscript"/>
                <w:lang w:val="et-EE"/>
              </w:rPr>
              <w:t>c</w:t>
            </w:r>
          </w:p>
          <w:p w14:paraId="45CEA1F4"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207</w:t>
            </w:r>
          </w:p>
        </w:tc>
      </w:tr>
      <w:tr w:rsidR="00950498" w:rsidRPr="0081750F" w14:paraId="6EC8EEB5" w14:textId="77777777" w:rsidTr="0081750F">
        <w:tc>
          <w:tcPr>
            <w:tcW w:w="650" w:type="pct"/>
            <w:tcBorders>
              <w:left w:val="nil"/>
              <w:bottom w:val="nil"/>
            </w:tcBorders>
          </w:tcPr>
          <w:p w14:paraId="4B3EBE7F" w14:textId="77777777" w:rsidR="00950498" w:rsidRPr="0081750F" w:rsidRDefault="008C3814" w:rsidP="0081750F">
            <w:pPr>
              <w:pStyle w:val="TableParagraph"/>
              <w:spacing w:line="248"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20</w:t>
            </w:r>
          </w:p>
        </w:tc>
        <w:tc>
          <w:tcPr>
            <w:tcW w:w="589" w:type="pct"/>
            <w:vMerge w:val="restart"/>
            <w:tcBorders>
              <w:bottom w:val="nil"/>
              <w:right w:val="nil"/>
            </w:tcBorders>
          </w:tcPr>
          <w:p w14:paraId="411EE3A1" w14:textId="77777777" w:rsidR="00950498" w:rsidRPr="0081750F" w:rsidRDefault="00950498" w:rsidP="0081750F">
            <w:pPr>
              <w:pStyle w:val="TableParagraph"/>
              <w:spacing w:before="7" w:line="240" w:lineRule="exact"/>
              <w:rPr>
                <w:rFonts w:ascii="Times New Roman" w:hAnsi="Times New Roman" w:cs="Times New Roman"/>
                <w:sz w:val="24"/>
                <w:szCs w:val="24"/>
              </w:rPr>
            </w:pPr>
          </w:p>
          <w:p w14:paraId="590F7AFE" w14:textId="77777777" w:rsidR="00950498" w:rsidRPr="0081750F" w:rsidRDefault="008C3814" w:rsidP="0081750F">
            <w:pPr>
              <w:pStyle w:val="TableParagraph"/>
              <w:ind w:left="277"/>
              <w:rPr>
                <w:rFonts w:ascii="Times New Roman" w:eastAsia="Times New Roman" w:hAnsi="Times New Roman" w:cs="Times New Roman"/>
              </w:rPr>
            </w:pPr>
            <w:r w:rsidRPr="0081750F">
              <w:rPr>
                <w:rFonts w:ascii="Times New Roman" w:eastAsia="Times New Roman" w:hAnsi="Times New Roman" w:cs="Times New Roman"/>
                <w:lang w:val="et-EE"/>
              </w:rPr>
              <w:t>13,3%</w:t>
            </w:r>
          </w:p>
        </w:tc>
        <w:tc>
          <w:tcPr>
            <w:tcW w:w="881" w:type="pct"/>
            <w:vMerge w:val="restart"/>
            <w:tcBorders>
              <w:left w:val="nil"/>
              <w:bottom w:val="nil"/>
            </w:tcBorders>
          </w:tcPr>
          <w:p w14:paraId="41EE4481" w14:textId="77777777" w:rsidR="00950498" w:rsidRPr="0081750F" w:rsidRDefault="00950498" w:rsidP="0081750F">
            <w:pPr>
              <w:pStyle w:val="TableParagraph"/>
              <w:spacing w:before="7" w:line="240" w:lineRule="exact"/>
              <w:rPr>
                <w:rFonts w:ascii="Times New Roman" w:hAnsi="Times New Roman" w:cs="Times New Roman"/>
                <w:sz w:val="24"/>
                <w:szCs w:val="24"/>
              </w:rPr>
            </w:pPr>
          </w:p>
          <w:p w14:paraId="6CC6E7B8" w14:textId="77777777" w:rsidR="00950498" w:rsidRPr="0081750F" w:rsidRDefault="008C3814" w:rsidP="0081750F">
            <w:pPr>
              <w:pStyle w:val="TableParagraph"/>
              <w:ind w:left="544"/>
              <w:rPr>
                <w:rFonts w:ascii="Times New Roman" w:eastAsia="Times New Roman" w:hAnsi="Times New Roman" w:cs="Times New Roman"/>
              </w:rPr>
            </w:pPr>
            <w:r w:rsidRPr="0081750F">
              <w:rPr>
                <w:rFonts w:ascii="Times New Roman" w:eastAsia="Times New Roman" w:hAnsi="Times New Roman" w:cs="Times New Roman"/>
                <w:lang w:val="et-EE"/>
              </w:rPr>
              <w:t>65,1%</w:t>
            </w:r>
          </w:p>
        </w:tc>
        <w:tc>
          <w:tcPr>
            <w:tcW w:w="698" w:type="pct"/>
            <w:vMerge w:val="restart"/>
            <w:tcBorders>
              <w:bottom w:val="nil"/>
              <w:right w:val="nil"/>
            </w:tcBorders>
          </w:tcPr>
          <w:p w14:paraId="25B47C66" w14:textId="77777777" w:rsidR="00950498" w:rsidRPr="0081750F" w:rsidRDefault="00950498" w:rsidP="0081750F">
            <w:pPr>
              <w:pStyle w:val="TableParagraph"/>
              <w:spacing w:before="7" w:line="240" w:lineRule="exact"/>
              <w:rPr>
                <w:rFonts w:ascii="Times New Roman" w:hAnsi="Times New Roman" w:cs="Times New Roman"/>
                <w:sz w:val="24"/>
                <w:szCs w:val="24"/>
              </w:rPr>
            </w:pPr>
          </w:p>
          <w:p w14:paraId="181526F4" w14:textId="77777777" w:rsidR="00950498" w:rsidRPr="0081750F" w:rsidRDefault="008C3814" w:rsidP="0081750F">
            <w:pPr>
              <w:pStyle w:val="TableParagraph"/>
              <w:ind w:left="351"/>
              <w:rPr>
                <w:rFonts w:ascii="Times New Roman" w:eastAsia="Times New Roman" w:hAnsi="Times New Roman" w:cs="Times New Roman"/>
              </w:rPr>
            </w:pPr>
            <w:r w:rsidRPr="0081750F">
              <w:rPr>
                <w:rFonts w:ascii="Times New Roman" w:eastAsia="Times New Roman" w:hAnsi="Times New Roman" w:cs="Times New Roman"/>
                <w:lang w:val="et-EE"/>
              </w:rPr>
              <w:t>19,1%</w:t>
            </w:r>
          </w:p>
        </w:tc>
        <w:tc>
          <w:tcPr>
            <w:tcW w:w="706" w:type="pct"/>
            <w:vMerge w:val="restart"/>
            <w:tcBorders>
              <w:left w:val="nil"/>
              <w:bottom w:val="nil"/>
            </w:tcBorders>
          </w:tcPr>
          <w:p w14:paraId="7E842691" w14:textId="77777777" w:rsidR="00950498" w:rsidRPr="0081750F" w:rsidRDefault="00950498" w:rsidP="0081750F">
            <w:pPr>
              <w:pStyle w:val="TableParagraph"/>
              <w:spacing w:before="7" w:line="240" w:lineRule="exact"/>
              <w:rPr>
                <w:rFonts w:ascii="Times New Roman" w:hAnsi="Times New Roman" w:cs="Times New Roman"/>
                <w:sz w:val="24"/>
                <w:szCs w:val="24"/>
              </w:rPr>
            </w:pPr>
          </w:p>
          <w:p w14:paraId="2EC89744" w14:textId="77777777" w:rsidR="00950498" w:rsidRPr="0081750F" w:rsidRDefault="008C3814" w:rsidP="0081750F">
            <w:pPr>
              <w:pStyle w:val="TableParagraph"/>
              <w:ind w:left="363"/>
              <w:rPr>
                <w:rFonts w:ascii="Times New Roman" w:eastAsia="Times New Roman" w:hAnsi="Times New Roman" w:cs="Times New Roman"/>
              </w:rPr>
            </w:pPr>
            <w:r w:rsidRPr="0081750F">
              <w:rPr>
                <w:rFonts w:ascii="Times New Roman" w:eastAsia="Times New Roman" w:hAnsi="Times New Roman" w:cs="Times New Roman"/>
                <w:lang w:val="et-EE"/>
              </w:rPr>
              <w:t>46,0%</w:t>
            </w:r>
          </w:p>
        </w:tc>
        <w:tc>
          <w:tcPr>
            <w:tcW w:w="631" w:type="pct"/>
            <w:vMerge w:val="restart"/>
            <w:tcBorders>
              <w:bottom w:val="nil"/>
              <w:right w:val="nil"/>
            </w:tcBorders>
          </w:tcPr>
          <w:p w14:paraId="605FD8A7" w14:textId="77777777" w:rsidR="00950498" w:rsidRPr="0081750F" w:rsidRDefault="00950498" w:rsidP="0081750F">
            <w:pPr>
              <w:pStyle w:val="TableParagraph"/>
              <w:spacing w:before="7" w:line="240" w:lineRule="exact"/>
              <w:rPr>
                <w:rFonts w:ascii="Times New Roman" w:hAnsi="Times New Roman" w:cs="Times New Roman"/>
                <w:sz w:val="24"/>
                <w:szCs w:val="24"/>
              </w:rPr>
            </w:pPr>
          </w:p>
          <w:p w14:paraId="58076D69" w14:textId="77777777" w:rsidR="00950498" w:rsidRPr="0081750F" w:rsidRDefault="008C3814" w:rsidP="0081750F">
            <w:pPr>
              <w:pStyle w:val="TableParagraph"/>
              <w:ind w:left="344"/>
              <w:rPr>
                <w:rFonts w:ascii="Times New Roman" w:eastAsia="Times New Roman" w:hAnsi="Times New Roman" w:cs="Times New Roman"/>
              </w:rPr>
            </w:pPr>
            <w:r w:rsidRPr="0081750F">
              <w:rPr>
                <w:rFonts w:ascii="Times New Roman" w:eastAsia="Times New Roman" w:hAnsi="Times New Roman" w:cs="Times New Roman"/>
                <w:lang w:val="et-EE"/>
              </w:rPr>
              <w:t>29,5%</w:t>
            </w:r>
          </w:p>
        </w:tc>
        <w:tc>
          <w:tcPr>
            <w:tcW w:w="846" w:type="pct"/>
            <w:vMerge w:val="restart"/>
            <w:tcBorders>
              <w:left w:val="nil"/>
              <w:bottom w:val="nil"/>
              <w:right w:val="nil"/>
            </w:tcBorders>
          </w:tcPr>
          <w:p w14:paraId="2FFD40D1" w14:textId="77777777" w:rsidR="00950498" w:rsidRPr="0081750F" w:rsidRDefault="00950498" w:rsidP="0081750F">
            <w:pPr>
              <w:pStyle w:val="TableParagraph"/>
              <w:spacing w:before="7" w:line="240" w:lineRule="exact"/>
              <w:rPr>
                <w:rFonts w:ascii="Times New Roman" w:hAnsi="Times New Roman" w:cs="Times New Roman"/>
                <w:sz w:val="24"/>
                <w:szCs w:val="24"/>
              </w:rPr>
            </w:pPr>
          </w:p>
          <w:p w14:paraId="21AC6C71" w14:textId="77777777" w:rsidR="00950498" w:rsidRPr="0081750F" w:rsidRDefault="008C3814" w:rsidP="0081750F">
            <w:pPr>
              <w:pStyle w:val="TableParagraph"/>
              <w:ind w:left="567"/>
              <w:rPr>
                <w:rFonts w:ascii="Times New Roman" w:eastAsia="Times New Roman" w:hAnsi="Times New Roman" w:cs="Times New Roman"/>
              </w:rPr>
            </w:pPr>
            <w:r w:rsidRPr="0081750F">
              <w:rPr>
                <w:rFonts w:ascii="Times New Roman" w:eastAsia="Times New Roman" w:hAnsi="Times New Roman" w:cs="Times New Roman"/>
                <w:lang w:val="et-EE"/>
              </w:rPr>
              <w:t>63,3%</w:t>
            </w:r>
          </w:p>
        </w:tc>
      </w:tr>
      <w:tr w:rsidR="00950498" w:rsidRPr="0081750F" w14:paraId="53E7542B" w14:textId="77777777" w:rsidTr="0081750F">
        <w:tc>
          <w:tcPr>
            <w:tcW w:w="650" w:type="pct"/>
            <w:tcBorders>
              <w:top w:val="nil"/>
              <w:left w:val="nil"/>
              <w:bottom w:val="nil"/>
            </w:tcBorders>
          </w:tcPr>
          <w:p w14:paraId="2D7A96C8" w14:textId="77777777" w:rsidR="00950498" w:rsidRPr="0081750F" w:rsidRDefault="008C3814"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vMerge/>
            <w:tcBorders>
              <w:top w:val="nil"/>
              <w:bottom w:val="nil"/>
              <w:right w:val="nil"/>
            </w:tcBorders>
          </w:tcPr>
          <w:p w14:paraId="52F74867" w14:textId="77777777" w:rsidR="00950498" w:rsidRPr="0081750F" w:rsidRDefault="00950498">
            <w:pPr>
              <w:rPr>
                <w:rFonts w:ascii="Times New Roman" w:hAnsi="Times New Roman" w:cs="Times New Roman"/>
              </w:rPr>
            </w:pPr>
          </w:p>
        </w:tc>
        <w:tc>
          <w:tcPr>
            <w:tcW w:w="881" w:type="pct"/>
            <w:vMerge/>
            <w:tcBorders>
              <w:top w:val="nil"/>
              <w:left w:val="nil"/>
              <w:bottom w:val="nil"/>
            </w:tcBorders>
          </w:tcPr>
          <w:p w14:paraId="73A177C6" w14:textId="77777777" w:rsidR="00950498" w:rsidRPr="0081750F" w:rsidRDefault="00950498">
            <w:pPr>
              <w:rPr>
                <w:rFonts w:ascii="Times New Roman" w:hAnsi="Times New Roman" w:cs="Times New Roman"/>
              </w:rPr>
            </w:pPr>
          </w:p>
        </w:tc>
        <w:tc>
          <w:tcPr>
            <w:tcW w:w="698" w:type="pct"/>
            <w:vMerge/>
            <w:tcBorders>
              <w:top w:val="nil"/>
              <w:bottom w:val="nil"/>
              <w:right w:val="nil"/>
            </w:tcBorders>
          </w:tcPr>
          <w:p w14:paraId="147CD766" w14:textId="77777777" w:rsidR="00950498" w:rsidRPr="0081750F" w:rsidRDefault="00950498">
            <w:pPr>
              <w:rPr>
                <w:rFonts w:ascii="Times New Roman" w:hAnsi="Times New Roman" w:cs="Times New Roman"/>
              </w:rPr>
            </w:pPr>
          </w:p>
        </w:tc>
        <w:tc>
          <w:tcPr>
            <w:tcW w:w="706" w:type="pct"/>
            <w:vMerge/>
            <w:tcBorders>
              <w:top w:val="nil"/>
              <w:left w:val="nil"/>
              <w:bottom w:val="nil"/>
            </w:tcBorders>
          </w:tcPr>
          <w:p w14:paraId="14603042" w14:textId="77777777" w:rsidR="00950498" w:rsidRPr="0081750F" w:rsidRDefault="00950498">
            <w:pPr>
              <w:rPr>
                <w:rFonts w:ascii="Times New Roman" w:hAnsi="Times New Roman" w:cs="Times New Roman"/>
              </w:rPr>
            </w:pPr>
          </w:p>
        </w:tc>
        <w:tc>
          <w:tcPr>
            <w:tcW w:w="631" w:type="pct"/>
            <w:vMerge/>
            <w:tcBorders>
              <w:top w:val="nil"/>
              <w:bottom w:val="nil"/>
              <w:right w:val="nil"/>
            </w:tcBorders>
          </w:tcPr>
          <w:p w14:paraId="49282366" w14:textId="77777777" w:rsidR="00950498" w:rsidRPr="0081750F" w:rsidRDefault="00950498">
            <w:pPr>
              <w:rPr>
                <w:rFonts w:ascii="Times New Roman" w:hAnsi="Times New Roman" w:cs="Times New Roman"/>
              </w:rPr>
            </w:pPr>
          </w:p>
        </w:tc>
        <w:tc>
          <w:tcPr>
            <w:tcW w:w="846" w:type="pct"/>
            <w:vMerge/>
            <w:tcBorders>
              <w:top w:val="nil"/>
              <w:left w:val="nil"/>
              <w:bottom w:val="nil"/>
              <w:right w:val="nil"/>
            </w:tcBorders>
          </w:tcPr>
          <w:p w14:paraId="23E2EE93" w14:textId="77777777" w:rsidR="00950498" w:rsidRPr="0081750F" w:rsidRDefault="00950498">
            <w:pPr>
              <w:rPr>
                <w:rFonts w:ascii="Times New Roman" w:hAnsi="Times New Roman" w:cs="Times New Roman"/>
              </w:rPr>
            </w:pPr>
          </w:p>
        </w:tc>
      </w:tr>
      <w:tr w:rsidR="00950498" w:rsidRPr="0081750F" w14:paraId="48B12F00" w14:textId="77777777" w:rsidTr="0081750F">
        <w:tc>
          <w:tcPr>
            <w:tcW w:w="650" w:type="pct"/>
            <w:tcBorders>
              <w:top w:val="nil"/>
              <w:left w:val="nil"/>
              <w:bottom w:val="nil"/>
            </w:tcBorders>
          </w:tcPr>
          <w:p w14:paraId="6C94DC7F" w14:textId="77777777" w:rsidR="00950498" w:rsidRPr="0081750F" w:rsidRDefault="008C3814"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bottom w:val="nil"/>
              <w:right w:val="nil"/>
            </w:tcBorders>
          </w:tcPr>
          <w:p w14:paraId="25DBDD0A" w14:textId="77777777" w:rsidR="00950498" w:rsidRPr="0081750F" w:rsidRDefault="003D7EE8" w:rsidP="0081750F">
            <w:pPr>
              <w:pStyle w:val="TableParagraph"/>
              <w:spacing w:line="241"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bottom w:val="nil"/>
            </w:tcBorders>
          </w:tcPr>
          <w:p w14:paraId="7EBB877F" w14:textId="77777777" w:rsidR="00950498" w:rsidRPr="0081750F" w:rsidRDefault="003D7EE8" w:rsidP="0081750F">
            <w:pPr>
              <w:pStyle w:val="TableParagraph"/>
              <w:spacing w:line="241"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bottom w:val="nil"/>
              <w:right w:val="nil"/>
            </w:tcBorders>
          </w:tcPr>
          <w:p w14:paraId="7B49FC2F" w14:textId="77777777" w:rsidR="00950498" w:rsidRPr="0081750F" w:rsidRDefault="003D7EE8" w:rsidP="0081750F">
            <w:pPr>
              <w:pStyle w:val="TableParagraph"/>
              <w:spacing w:line="241"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bottom w:val="nil"/>
            </w:tcBorders>
          </w:tcPr>
          <w:p w14:paraId="605C8A63" w14:textId="77777777" w:rsidR="00950498" w:rsidRPr="0081750F" w:rsidRDefault="003D7EE8" w:rsidP="0081750F">
            <w:pPr>
              <w:pStyle w:val="TableParagraph"/>
              <w:spacing w:line="241"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bottom w:val="nil"/>
              <w:right w:val="nil"/>
            </w:tcBorders>
          </w:tcPr>
          <w:p w14:paraId="5935E6C8" w14:textId="77777777" w:rsidR="00950498" w:rsidRPr="0081750F" w:rsidRDefault="008C3814" w:rsidP="0081750F">
            <w:pPr>
              <w:pStyle w:val="TableParagraph"/>
              <w:spacing w:line="241" w:lineRule="exact"/>
              <w:ind w:left="344"/>
              <w:rPr>
                <w:rFonts w:ascii="Times New Roman" w:eastAsia="Times New Roman" w:hAnsi="Times New Roman" w:cs="Times New Roman"/>
              </w:rPr>
            </w:pPr>
            <w:r w:rsidRPr="0081750F">
              <w:rPr>
                <w:rFonts w:ascii="Times New Roman" w:eastAsia="Times New Roman" w:hAnsi="Times New Roman" w:cs="Times New Roman"/>
                <w:lang w:val="et-EE"/>
              </w:rPr>
              <w:t>24,0%</w:t>
            </w:r>
          </w:p>
        </w:tc>
        <w:tc>
          <w:tcPr>
            <w:tcW w:w="846" w:type="pct"/>
            <w:tcBorders>
              <w:top w:val="nil"/>
              <w:left w:val="nil"/>
              <w:bottom w:val="nil"/>
              <w:right w:val="nil"/>
            </w:tcBorders>
          </w:tcPr>
          <w:p w14:paraId="03E3794D" w14:textId="77777777" w:rsidR="00950498" w:rsidRPr="0081750F" w:rsidRDefault="008C3814" w:rsidP="0081750F">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58,9%</w:t>
            </w:r>
          </w:p>
        </w:tc>
      </w:tr>
      <w:tr w:rsidR="00950498" w:rsidRPr="0081750F" w14:paraId="3E563C33" w14:textId="77777777" w:rsidTr="0081750F">
        <w:tc>
          <w:tcPr>
            <w:tcW w:w="650" w:type="pct"/>
            <w:tcBorders>
              <w:top w:val="nil"/>
              <w:left w:val="nil"/>
              <w:bottom w:val="nil"/>
            </w:tcBorders>
          </w:tcPr>
          <w:p w14:paraId="5064FD66" w14:textId="77777777" w:rsidR="00950498" w:rsidRPr="0081750F" w:rsidRDefault="008C3814" w:rsidP="0081750F">
            <w:pPr>
              <w:pStyle w:val="TableParagraph"/>
              <w:spacing w:line="242"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50</w:t>
            </w:r>
          </w:p>
        </w:tc>
        <w:tc>
          <w:tcPr>
            <w:tcW w:w="589" w:type="pct"/>
            <w:tcBorders>
              <w:top w:val="nil"/>
              <w:bottom w:val="nil"/>
              <w:right w:val="nil"/>
            </w:tcBorders>
          </w:tcPr>
          <w:p w14:paraId="4D5A0932" w14:textId="77777777" w:rsidR="00950498" w:rsidRPr="0081750F" w:rsidRDefault="00950498">
            <w:pPr>
              <w:rPr>
                <w:rFonts w:ascii="Times New Roman" w:hAnsi="Times New Roman" w:cs="Times New Roman"/>
              </w:rPr>
            </w:pPr>
          </w:p>
        </w:tc>
        <w:tc>
          <w:tcPr>
            <w:tcW w:w="881" w:type="pct"/>
            <w:tcBorders>
              <w:top w:val="nil"/>
              <w:left w:val="nil"/>
              <w:bottom w:val="nil"/>
            </w:tcBorders>
          </w:tcPr>
          <w:p w14:paraId="121FA686" w14:textId="77777777" w:rsidR="00950498" w:rsidRPr="0081750F" w:rsidRDefault="00950498">
            <w:pPr>
              <w:rPr>
                <w:rFonts w:ascii="Times New Roman" w:hAnsi="Times New Roman" w:cs="Times New Roman"/>
              </w:rPr>
            </w:pPr>
          </w:p>
        </w:tc>
        <w:tc>
          <w:tcPr>
            <w:tcW w:w="698" w:type="pct"/>
            <w:tcBorders>
              <w:top w:val="nil"/>
              <w:bottom w:val="nil"/>
              <w:right w:val="nil"/>
            </w:tcBorders>
          </w:tcPr>
          <w:p w14:paraId="6344109C" w14:textId="77777777" w:rsidR="00950498" w:rsidRPr="0081750F" w:rsidRDefault="00950498">
            <w:pPr>
              <w:rPr>
                <w:rFonts w:ascii="Times New Roman" w:hAnsi="Times New Roman" w:cs="Times New Roman"/>
              </w:rPr>
            </w:pPr>
          </w:p>
        </w:tc>
        <w:tc>
          <w:tcPr>
            <w:tcW w:w="706" w:type="pct"/>
            <w:tcBorders>
              <w:top w:val="nil"/>
              <w:left w:val="nil"/>
              <w:bottom w:val="nil"/>
            </w:tcBorders>
          </w:tcPr>
          <w:p w14:paraId="453E17C6" w14:textId="77777777" w:rsidR="00950498" w:rsidRPr="0081750F" w:rsidRDefault="00950498">
            <w:pPr>
              <w:rPr>
                <w:rFonts w:ascii="Times New Roman" w:hAnsi="Times New Roman" w:cs="Times New Roman"/>
              </w:rPr>
            </w:pPr>
          </w:p>
        </w:tc>
        <w:tc>
          <w:tcPr>
            <w:tcW w:w="631" w:type="pct"/>
            <w:tcBorders>
              <w:top w:val="nil"/>
              <w:bottom w:val="nil"/>
              <w:right w:val="nil"/>
            </w:tcBorders>
          </w:tcPr>
          <w:p w14:paraId="7A22DE5E" w14:textId="77777777" w:rsidR="00950498" w:rsidRPr="0081750F" w:rsidRDefault="00950498">
            <w:pPr>
              <w:rPr>
                <w:rFonts w:ascii="Times New Roman" w:hAnsi="Times New Roman" w:cs="Times New Roman"/>
              </w:rPr>
            </w:pPr>
          </w:p>
        </w:tc>
        <w:tc>
          <w:tcPr>
            <w:tcW w:w="846" w:type="pct"/>
            <w:tcBorders>
              <w:top w:val="nil"/>
              <w:left w:val="nil"/>
              <w:bottom w:val="nil"/>
              <w:right w:val="nil"/>
            </w:tcBorders>
          </w:tcPr>
          <w:p w14:paraId="26B9BB61" w14:textId="77777777" w:rsidR="00950498" w:rsidRPr="0081750F" w:rsidRDefault="00950498">
            <w:pPr>
              <w:rPr>
                <w:rFonts w:ascii="Times New Roman" w:hAnsi="Times New Roman" w:cs="Times New Roman"/>
              </w:rPr>
            </w:pPr>
          </w:p>
        </w:tc>
      </w:tr>
      <w:tr w:rsidR="00950498" w:rsidRPr="0081750F" w14:paraId="2293260A" w14:textId="77777777" w:rsidTr="0081750F">
        <w:tc>
          <w:tcPr>
            <w:tcW w:w="650" w:type="pct"/>
            <w:tcBorders>
              <w:top w:val="nil"/>
              <w:left w:val="nil"/>
              <w:bottom w:val="nil"/>
            </w:tcBorders>
          </w:tcPr>
          <w:p w14:paraId="0D5040B4" w14:textId="77777777" w:rsidR="00950498" w:rsidRPr="0081750F" w:rsidRDefault="008C3814"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lastRenderedPageBreak/>
              <w:t>6 kuud</w:t>
            </w:r>
          </w:p>
        </w:tc>
        <w:tc>
          <w:tcPr>
            <w:tcW w:w="589" w:type="pct"/>
            <w:tcBorders>
              <w:top w:val="nil"/>
              <w:bottom w:val="nil"/>
              <w:right w:val="nil"/>
            </w:tcBorders>
          </w:tcPr>
          <w:p w14:paraId="5ACEFA81" w14:textId="77777777" w:rsidR="00950498" w:rsidRPr="0081750F" w:rsidRDefault="008C3814" w:rsidP="0081750F">
            <w:pPr>
              <w:pStyle w:val="TableParagraph"/>
              <w:spacing w:line="241" w:lineRule="exact"/>
              <w:ind w:left="337"/>
              <w:rPr>
                <w:rFonts w:ascii="Times New Roman" w:eastAsia="Times New Roman" w:hAnsi="Times New Roman" w:cs="Times New Roman"/>
              </w:rPr>
            </w:pPr>
            <w:r w:rsidRPr="0081750F">
              <w:rPr>
                <w:rFonts w:ascii="Times New Roman" w:eastAsia="Times New Roman" w:hAnsi="Times New Roman" w:cs="Times New Roman"/>
                <w:lang w:val="et-EE"/>
              </w:rPr>
              <w:t>6,7%</w:t>
            </w:r>
          </w:p>
        </w:tc>
        <w:tc>
          <w:tcPr>
            <w:tcW w:w="881" w:type="pct"/>
            <w:tcBorders>
              <w:top w:val="nil"/>
              <w:left w:val="nil"/>
              <w:bottom w:val="nil"/>
            </w:tcBorders>
          </w:tcPr>
          <w:p w14:paraId="516CFAC8" w14:textId="77777777" w:rsidR="00950498" w:rsidRPr="0081750F" w:rsidRDefault="008C3814" w:rsidP="0081750F">
            <w:pPr>
              <w:pStyle w:val="TableParagraph"/>
              <w:spacing w:line="241" w:lineRule="exact"/>
              <w:ind w:left="544"/>
              <w:rPr>
                <w:rFonts w:ascii="Times New Roman" w:eastAsia="Times New Roman" w:hAnsi="Times New Roman" w:cs="Times New Roman"/>
              </w:rPr>
            </w:pPr>
            <w:r w:rsidRPr="0081750F">
              <w:rPr>
                <w:rFonts w:ascii="Times New Roman" w:eastAsia="Times New Roman" w:hAnsi="Times New Roman" w:cs="Times New Roman"/>
                <w:lang w:val="et-EE"/>
              </w:rPr>
              <w:t>52,4%</w:t>
            </w:r>
          </w:p>
        </w:tc>
        <w:tc>
          <w:tcPr>
            <w:tcW w:w="698" w:type="pct"/>
            <w:tcBorders>
              <w:top w:val="nil"/>
              <w:bottom w:val="nil"/>
              <w:right w:val="nil"/>
            </w:tcBorders>
          </w:tcPr>
          <w:p w14:paraId="5CDDB547" w14:textId="77777777" w:rsidR="00950498" w:rsidRPr="0081750F" w:rsidRDefault="008C3814" w:rsidP="0081750F">
            <w:pPr>
              <w:pStyle w:val="TableParagraph"/>
              <w:spacing w:line="241" w:lineRule="exact"/>
              <w:ind w:left="428"/>
              <w:rPr>
                <w:rFonts w:ascii="Times New Roman" w:eastAsia="Times New Roman" w:hAnsi="Times New Roman" w:cs="Times New Roman"/>
              </w:rPr>
            </w:pPr>
            <w:r w:rsidRPr="0081750F">
              <w:rPr>
                <w:rFonts w:ascii="Times New Roman" w:eastAsia="Times New Roman" w:hAnsi="Times New Roman" w:cs="Times New Roman"/>
                <w:lang w:val="et-EE"/>
              </w:rPr>
              <w:t>8,2%</w:t>
            </w:r>
          </w:p>
        </w:tc>
        <w:tc>
          <w:tcPr>
            <w:tcW w:w="706" w:type="pct"/>
            <w:tcBorders>
              <w:top w:val="nil"/>
              <w:left w:val="nil"/>
              <w:bottom w:val="nil"/>
            </w:tcBorders>
          </w:tcPr>
          <w:p w14:paraId="408050D7" w14:textId="77777777" w:rsidR="00950498" w:rsidRPr="0081750F" w:rsidRDefault="008C3814" w:rsidP="0081750F">
            <w:pPr>
              <w:pStyle w:val="TableParagraph"/>
              <w:spacing w:line="241" w:lineRule="exact"/>
              <w:ind w:left="363"/>
              <w:rPr>
                <w:rFonts w:ascii="Times New Roman" w:eastAsia="Times New Roman" w:hAnsi="Times New Roman" w:cs="Times New Roman"/>
              </w:rPr>
            </w:pPr>
            <w:r w:rsidRPr="0081750F">
              <w:rPr>
                <w:rFonts w:ascii="Times New Roman" w:eastAsia="Times New Roman" w:hAnsi="Times New Roman" w:cs="Times New Roman"/>
                <w:lang w:val="et-EE"/>
              </w:rPr>
              <w:t>22,1%</w:t>
            </w:r>
          </w:p>
        </w:tc>
        <w:tc>
          <w:tcPr>
            <w:tcW w:w="631" w:type="pct"/>
            <w:tcBorders>
              <w:top w:val="nil"/>
              <w:bottom w:val="nil"/>
              <w:right w:val="nil"/>
            </w:tcBorders>
          </w:tcPr>
          <w:p w14:paraId="15AA1F1A" w14:textId="77777777" w:rsidR="00950498" w:rsidRPr="0081750F" w:rsidRDefault="008C3814" w:rsidP="0081750F">
            <w:pPr>
              <w:pStyle w:val="TableParagraph"/>
              <w:spacing w:line="241"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9,5%</w:t>
            </w:r>
          </w:p>
        </w:tc>
        <w:tc>
          <w:tcPr>
            <w:tcW w:w="846" w:type="pct"/>
            <w:tcBorders>
              <w:top w:val="nil"/>
              <w:left w:val="nil"/>
              <w:bottom w:val="nil"/>
              <w:right w:val="nil"/>
            </w:tcBorders>
          </w:tcPr>
          <w:p w14:paraId="3A77D780" w14:textId="77777777" w:rsidR="00950498" w:rsidRPr="0081750F" w:rsidRDefault="008C3814" w:rsidP="0081750F">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39,1%</w:t>
            </w:r>
          </w:p>
        </w:tc>
      </w:tr>
      <w:tr w:rsidR="00950498" w:rsidRPr="0081750F" w14:paraId="0496FD26" w14:textId="77777777" w:rsidTr="0081750F">
        <w:tc>
          <w:tcPr>
            <w:tcW w:w="650" w:type="pct"/>
            <w:tcBorders>
              <w:top w:val="nil"/>
              <w:left w:val="nil"/>
              <w:bottom w:val="nil"/>
            </w:tcBorders>
          </w:tcPr>
          <w:p w14:paraId="02270DA0" w14:textId="77777777" w:rsidR="00950498" w:rsidRPr="0081750F" w:rsidRDefault="008C3814" w:rsidP="0081750F">
            <w:pPr>
              <w:pStyle w:val="TableParagraph"/>
              <w:spacing w:line="242"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bottom w:val="nil"/>
              <w:right w:val="nil"/>
            </w:tcBorders>
          </w:tcPr>
          <w:p w14:paraId="2F426B3F" w14:textId="77777777" w:rsidR="00950498" w:rsidRPr="0081750F" w:rsidRDefault="003D7EE8" w:rsidP="0081750F">
            <w:pPr>
              <w:pStyle w:val="TableParagraph"/>
              <w:spacing w:line="242"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bottom w:val="nil"/>
            </w:tcBorders>
          </w:tcPr>
          <w:p w14:paraId="22192B9A" w14:textId="77777777" w:rsidR="00950498" w:rsidRPr="0081750F" w:rsidRDefault="003D7EE8" w:rsidP="0081750F">
            <w:pPr>
              <w:pStyle w:val="TableParagraph"/>
              <w:spacing w:line="242"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bottom w:val="nil"/>
              <w:right w:val="nil"/>
            </w:tcBorders>
          </w:tcPr>
          <w:p w14:paraId="3AAA8A03" w14:textId="77777777" w:rsidR="00950498" w:rsidRPr="0081750F" w:rsidRDefault="003D7EE8" w:rsidP="0081750F">
            <w:pPr>
              <w:pStyle w:val="TableParagraph"/>
              <w:spacing w:line="242"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bottom w:val="nil"/>
            </w:tcBorders>
          </w:tcPr>
          <w:p w14:paraId="3B7D717A" w14:textId="77777777" w:rsidR="00950498" w:rsidRPr="0081750F" w:rsidRDefault="003D7EE8" w:rsidP="0081750F">
            <w:pPr>
              <w:pStyle w:val="TableParagraph"/>
              <w:spacing w:line="242"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bottom w:val="nil"/>
              <w:right w:val="nil"/>
            </w:tcBorders>
          </w:tcPr>
          <w:p w14:paraId="56772DBC" w14:textId="77777777" w:rsidR="00950498" w:rsidRPr="0081750F" w:rsidRDefault="008C3814" w:rsidP="0081750F">
            <w:pPr>
              <w:pStyle w:val="TableParagraph"/>
              <w:spacing w:line="242"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9,5%</w:t>
            </w:r>
          </w:p>
        </w:tc>
        <w:tc>
          <w:tcPr>
            <w:tcW w:w="846" w:type="pct"/>
            <w:tcBorders>
              <w:top w:val="nil"/>
              <w:left w:val="nil"/>
              <w:bottom w:val="nil"/>
              <w:right w:val="nil"/>
            </w:tcBorders>
          </w:tcPr>
          <w:p w14:paraId="35226C06" w14:textId="77777777" w:rsidR="00950498" w:rsidRPr="0081750F" w:rsidRDefault="008C3814" w:rsidP="0081750F">
            <w:pPr>
              <w:pStyle w:val="TableParagraph"/>
              <w:spacing w:line="242"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41,5%</w:t>
            </w:r>
          </w:p>
        </w:tc>
      </w:tr>
      <w:tr w:rsidR="00950498" w:rsidRPr="0081750F" w14:paraId="3EFF9DB0" w14:textId="77777777" w:rsidTr="0081750F">
        <w:tc>
          <w:tcPr>
            <w:tcW w:w="650" w:type="pct"/>
            <w:tcBorders>
              <w:top w:val="nil"/>
              <w:left w:val="nil"/>
              <w:bottom w:val="nil"/>
            </w:tcBorders>
          </w:tcPr>
          <w:p w14:paraId="2F7A3B8D" w14:textId="77777777" w:rsidR="00950498" w:rsidRPr="0081750F" w:rsidRDefault="008C3814" w:rsidP="0081750F">
            <w:pPr>
              <w:pStyle w:val="TableParagraph"/>
              <w:spacing w:line="241"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70</w:t>
            </w:r>
          </w:p>
        </w:tc>
        <w:tc>
          <w:tcPr>
            <w:tcW w:w="589" w:type="pct"/>
            <w:tcBorders>
              <w:top w:val="nil"/>
              <w:bottom w:val="nil"/>
              <w:right w:val="nil"/>
            </w:tcBorders>
          </w:tcPr>
          <w:p w14:paraId="7F4B5228" w14:textId="77777777" w:rsidR="00950498" w:rsidRPr="0081750F" w:rsidRDefault="00950498">
            <w:pPr>
              <w:rPr>
                <w:rFonts w:ascii="Times New Roman" w:hAnsi="Times New Roman" w:cs="Times New Roman"/>
              </w:rPr>
            </w:pPr>
          </w:p>
        </w:tc>
        <w:tc>
          <w:tcPr>
            <w:tcW w:w="881" w:type="pct"/>
            <w:tcBorders>
              <w:top w:val="nil"/>
              <w:left w:val="nil"/>
              <w:bottom w:val="nil"/>
            </w:tcBorders>
          </w:tcPr>
          <w:p w14:paraId="079BC2BE" w14:textId="77777777" w:rsidR="00950498" w:rsidRPr="0081750F" w:rsidRDefault="00950498">
            <w:pPr>
              <w:rPr>
                <w:rFonts w:ascii="Times New Roman" w:hAnsi="Times New Roman" w:cs="Times New Roman"/>
              </w:rPr>
            </w:pPr>
          </w:p>
        </w:tc>
        <w:tc>
          <w:tcPr>
            <w:tcW w:w="698" w:type="pct"/>
            <w:tcBorders>
              <w:top w:val="nil"/>
              <w:bottom w:val="nil"/>
              <w:right w:val="nil"/>
            </w:tcBorders>
          </w:tcPr>
          <w:p w14:paraId="7D8AB063" w14:textId="77777777" w:rsidR="00950498" w:rsidRPr="0081750F" w:rsidRDefault="00950498">
            <w:pPr>
              <w:rPr>
                <w:rFonts w:ascii="Times New Roman" w:hAnsi="Times New Roman" w:cs="Times New Roman"/>
              </w:rPr>
            </w:pPr>
          </w:p>
        </w:tc>
        <w:tc>
          <w:tcPr>
            <w:tcW w:w="706" w:type="pct"/>
            <w:tcBorders>
              <w:top w:val="nil"/>
              <w:left w:val="nil"/>
              <w:bottom w:val="nil"/>
            </w:tcBorders>
          </w:tcPr>
          <w:p w14:paraId="4C9DBD1A" w14:textId="77777777" w:rsidR="00950498" w:rsidRPr="0081750F" w:rsidRDefault="00950498">
            <w:pPr>
              <w:rPr>
                <w:rFonts w:ascii="Times New Roman" w:hAnsi="Times New Roman" w:cs="Times New Roman"/>
              </w:rPr>
            </w:pPr>
          </w:p>
        </w:tc>
        <w:tc>
          <w:tcPr>
            <w:tcW w:w="631" w:type="pct"/>
            <w:tcBorders>
              <w:top w:val="nil"/>
              <w:bottom w:val="nil"/>
              <w:right w:val="nil"/>
            </w:tcBorders>
          </w:tcPr>
          <w:p w14:paraId="5A6C6117" w14:textId="77777777" w:rsidR="00950498" w:rsidRPr="0081750F" w:rsidRDefault="00950498">
            <w:pPr>
              <w:rPr>
                <w:rFonts w:ascii="Times New Roman" w:hAnsi="Times New Roman" w:cs="Times New Roman"/>
              </w:rPr>
            </w:pPr>
          </w:p>
        </w:tc>
        <w:tc>
          <w:tcPr>
            <w:tcW w:w="846" w:type="pct"/>
            <w:tcBorders>
              <w:top w:val="nil"/>
              <w:left w:val="nil"/>
              <w:bottom w:val="nil"/>
              <w:right w:val="nil"/>
            </w:tcBorders>
          </w:tcPr>
          <w:p w14:paraId="0AD5969C" w14:textId="77777777" w:rsidR="00950498" w:rsidRPr="0081750F" w:rsidRDefault="00950498">
            <w:pPr>
              <w:rPr>
                <w:rFonts w:ascii="Times New Roman" w:hAnsi="Times New Roman" w:cs="Times New Roman"/>
              </w:rPr>
            </w:pPr>
          </w:p>
        </w:tc>
      </w:tr>
      <w:tr w:rsidR="00950498" w:rsidRPr="0081750F" w14:paraId="102CDE81" w14:textId="77777777" w:rsidTr="0081750F">
        <w:tc>
          <w:tcPr>
            <w:tcW w:w="650" w:type="pct"/>
            <w:tcBorders>
              <w:top w:val="nil"/>
              <w:left w:val="nil"/>
              <w:bottom w:val="nil"/>
            </w:tcBorders>
          </w:tcPr>
          <w:p w14:paraId="6F51398F" w14:textId="77777777" w:rsidR="00950498" w:rsidRPr="0081750F" w:rsidRDefault="008C3814" w:rsidP="0081750F">
            <w:pPr>
              <w:pStyle w:val="TableParagraph"/>
              <w:spacing w:line="242"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tcBorders>
              <w:top w:val="nil"/>
              <w:bottom w:val="nil"/>
              <w:right w:val="nil"/>
            </w:tcBorders>
          </w:tcPr>
          <w:p w14:paraId="1A1A0DE0" w14:textId="77777777" w:rsidR="00950498" w:rsidRPr="0081750F" w:rsidRDefault="008C3814" w:rsidP="0081750F">
            <w:pPr>
              <w:pStyle w:val="TableParagraph"/>
              <w:spacing w:line="242" w:lineRule="exact"/>
              <w:ind w:left="337"/>
              <w:rPr>
                <w:rFonts w:ascii="Times New Roman" w:eastAsia="Times New Roman" w:hAnsi="Times New Roman" w:cs="Times New Roman"/>
              </w:rPr>
            </w:pPr>
            <w:r w:rsidRPr="0081750F">
              <w:rPr>
                <w:rFonts w:ascii="Times New Roman" w:eastAsia="Times New Roman" w:hAnsi="Times New Roman" w:cs="Times New Roman"/>
                <w:lang w:val="et-EE"/>
              </w:rPr>
              <w:t>3,3%</w:t>
            </w:r>
          </w:p>
        </w:tc>
        <w:tc>
          <w:tcPr>
            <w:tcW w:w="881" w:type="pct"/>
            <w:tcBorders>
              <w:top w:val="nil"/>
              <w:left w:val="nil"/>
              <w:bottom w:val="nil"/>
            </w:tcBorders>
          </w:tcPr>
          <w:p w14:paraId="749305A4" w14:textId="77777777" w:rsidR="00950498" w:rsidRPr="0081750F" w:rsidRDefault="008C3814" w:rsidP="0081750F">
            <w:pPr>
              <w:pStyle w:val="TableParagraph"/>
              <w:spacing w:line="242" w:lineRule="exact"/>
              <w:ind w:left="544"/>
              <w:rPr>
                <w:rFonts w:ascii="Times New Roman" w:eastAsia="Times New Roman" w:hAnsi="Times New Roman" w:cs="Times New Roman"/>
              </w:rPr>
            </w:pPr>
            <w:r w:rsidRPr="0081750F">
              <w:rPr>
                <w:rFonts w:ascii="Times New Roman" w:eastAsia="Times New Roman" w:hAnsi="Times New Roman" w:cs="Times New Roman"/>
                <w:lang w:val="et-EE"/>
              </w:rPr>
              <w:t>23,8%</w:t>
            </w:r>
          </w:p>
        </w:tc>
        <w:tc>
          <w:tcPr>
            <w:tcW w:w="698" w:type="pct"/>
            <w:tcBorders>
              <w:top w:val="nil"/>
              <w:bottom w:val="nil"/>
              <w:right w:val="nil"/>
            </w:tcBorders>
          </w:tcPr>
          <w:p w14:paraId="474C586B" w14:textId="77777777" w:rsidR="00950498" w:rsidRPr="0081750F" w:rsidRDefault="008C3814" w:rsidP="0081750F">
            <w:pPr>
              <w:pStyle w:val="TableParagraph"/>
              <w:spacing w:line="242" w:lineRule="exact"/>
              <w:ind w:left="428"/>
              <w:rPr>
                <w:rFonts w:ascii="Times New Roman" w:eastAsia="Times New Roman" w:hAnsi="Times New Roman" w:cs="Times New Roman"/>
              </w:rPr>
            </w:pPr>
            <w:r w:rsidRPr="0081750F">
              <w:rPr>
                <w:rFonts w:ascii="Times New Roman" w:eastAsia="Times New Roman" w:hAnsi="Times New Roman" w:cs="Times New Roman"/>
                <w:lang w:val="et-EE"/>
              </w:rPr>
              <w:t>1,8%</w:t>
            </w:r>
          </w:p>
        </w:tc>
        <w:tc>
          <w:tcPr>
            <w:tcW w:w="706" w:type="pct"/>
            <w:tcBorders>
              <w:top w:val="nil"/>
              <w:left w:val="nil"/>
              <w:bottom w:val="nil"/>
            </w:tcBorders>
          </w:tcPr>
          <w:p w14:paraId="56E8D3D1" w14:textId="77777777" w:rsidR="00950498" w:rsidRPr="0081750F" w:rsidRDefault="008C3814" w:rsidP="0081750F">
            <w:pPr>
              <w:pStyle w:val="TableParagraph"/>
              <w:spacing w:line="242" w:lineRule="exact"/>
              <w:ind w:left="363"/>
              <w:rPr>
                <w:rFonts w:ascii="Times New Roman" w:eastAsia="Times New Roman" w:hAnsi="Times New Roman" w:cs="Times New Roman"/>
              </w:rPr>
            </w:pPr>
            <w:r w:rsidRPr="0081750F">
              <w:rPr>
                <w:rFonts w:ascii="Times New Roman" w:eastAsia="Times New Roman" w:hAnsi="Times New Roman" w:cs="Times New Roman"/>
                <w:lang w:val="et-EE"/>
              </w:rPr>
              <w:t>12,4%</w:t>
            </w:r>
          </w:p>
        </w:tc>
        <w:tc>
          <w:tcPr>
            <w:tcW w:w="631" w:type="pct"/>
            <w:tcBorders>
              <w:top w:val="nil"/>
              <w:bottom w:val="nil"/>
              <w:right w:val="nil"/>
            </w:tcBorders>
          </w:tcPr>
          <w:p w14:paraId="3D12D5B0" w14:textId="77777777" w:rsidR="00950498" w:rsidRPr="0081750F" w:rsidRDefault="008C3814" w:rsidP="0081750F">
            <w:pPr>
              <w:pStyle w:val="TableParagraph"/>
              <w:spacing w:line="242"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2,5%</w:t>
            </w:r>
          </w:p>
        </w:tc>
        <w:tc>
          <w:tcPr>
            <w:tcW w:w="846" w:type="pct"/>
            <w:tcBorders>
              <w:top w:val="nil"/>
              <w:left w:val="nil"/>
              <w:bottom w:val="nil"/>
              <w:right w:val="nil"/>
            </w:tcBorders>
          </w:tcPr>
          <w:p w14:paraId="169C95D6" w14:textId="77777777" w:rsidR="00950498" w:rsidRPr="0081750F" w:rsidRDefault="008C3814" w:rsidP="0081750F">
            <w:pPr>
              <w:pStyle w:val="TableParagraph"/>
              <w:spacing w:line="242"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20,8%</w:t>
            </w:r>
          </w:p>
        </w:tc>
      </w:tr>
      <w:tr w:rsidR="00950498" w:rsidRPr="0081750F" w14:paraId="009E588C" w14:textId="77777777" w:rsidTr="0081750F">
        <w:tc>
          <w:tcPr>
            <w:tcW w:w="650" w:type="pct"/>
            <w:tcBorders>
              <w:top w:val="nil"/>
              <w:left w:val="nil"/>
            </w:tcBorders>
          </w:tcPr>
          <w:p w14:paraId="2460B157" w14:textId="77777777" w:rsidR="00950498" w:rsidRPr="0081750F" w:rsidRDefault="008C3814"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right w:val="nil"/>
            </w:tcBorders>
          </w:tcPr>
          <w:p w14:paraId="2C800C1B" w14:textId="77777777" w:rsidR="00950498" w:rsidRPr="0081750F" w:rsidRDefault="003D7EE8" w:rsidP="0081750F">
            <w:pPr>
              <w:pStyle w:val="TableParagraph"/>
              <w:spacing w:line="241"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tcBorders>
          </w:tcPr>
          <w:p w14:paraId="475D35CF" w14:textId="77777777" w:rsidR="00950498" w:rsidRPr="0081750F" w:rsidRDefault="003D7EE8" w:rsidP="0081750F">
            <w:pPr>
              <w:pStyle w:val="TableParagraph"/>
              <w:spacing w:line="241"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right w:val="nil"/>
            </w:tcBorders>
          </w:tcPr>
          <w:p w14:paraId="5DE62369" w14:textId="77777777" w:rsidR="00950498" w:rsidRPr="0081750F" w:rsidRDefault="003D7EE8" w:rsidP="0081750F">
            <w:pPr>
              <w:pStyle w:val="TableParagraph"/>
              <w:spacing w:line="241"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tcBorders>
          </w:tcPr>
          <w:p w14:paraId="60E94B7C" w14:textId="77777777" w:rsidR="00950498" w:rsidRPr="0081750F" w:rsidRDefault="003D7EE8" w:rsidP="0081750F">
            <w:pPr>
              <w:pStyle w:val="TableParagraph"/>
              <w:spacing w:line="241"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right w:val="nil"/>
            </w:tcBorders>
          </w:tcPr>
          <w:p w14:paraId="7101B3CD" w14:textId="77777777" w:rsidR="00950498" w:rsidRPr="0081750F" w:rsidRDefault="008C3814" w:rsidP="0081750F">
            <w:pPr>
              <w:pStyle w:val="TableParagraph"/>
              <w:spacing w:line="241"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4,5</w:t>
            </w:r>
            <w:r w:rsidR="003D7EE8" w:rsidRPr="0081750F">
              <w:rPr>
                <w:rFonts w:ascii="Times New Roman" w:eastAsia="Times New Roman" w:hAnsi="Times New Roman" w:cs="Times New Roman"/>
                <w:lang w:val="et-EE"/>
              </w:rPr>
              <w:t>%</w:t>
            </w:r>
          </w:p>
        </w:tc>
        <w:tc>
          <w:tcPr>
            <w:tcW w:w="846" w:type="pct"/>
            <w:tcBorders>
              <w:top w:val="nil"/>
              <w:left w:val="nil"/>
              <w:right w:val="nil"/>
            </w:tcBorders>
          </w:tcPr>
          <w:p w14:paraId="695BC4EB" w14:textId="77777777" w:rsidR="00950498" w:rsidRPr="0081750F" w:rsidRDefault="008C3814" w:rsidP="0081750F">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23,2%</w:t>
            </w:r>
          </w:p>
        </w:tc>
      </w:tr>
    </w:tbl>
    <w:p w14:paraId="55B798EC" w14:textId="77777777" w:rsidR="00950498" w:rsidRPr="00505139" w:rsidRDefault="008C3814">
      <w:pPr>
        <w:pStyle w:val="a3"/>
        <w:numPr>
          <w:ilvl w:val="0"/>
          <w:numId w:val="0"/>
        </w:numPr>
      </w:pPr>
      <w:r w:rsidRPr="00505139">
        <w:rPr>
          <w:rFonts w:eastAsia="Times New Roman"/>
          <w:position w:val="8"/>
          <w:vertAlign w:val="superscript"/>
          <w:lang w:val="et-EE"/>
        </w:rPr>
        <w:t>a</w:t>
      </w:r>
      <w:r w:rsidRPr="00505139">
        <w:rPr>
          <w:rFonts w:eastAsia="Times New Roman"/>
          <w:position w:val="8"/>
          <w:sz w:val="14"/>
          <w:szCs w:val="14"/>
          <w:lang w:val="et-EE"/>
        </w:rPr>
        <w:t xml:space="preserve"> </w:t>
      </w:r>
      <w:r w:rsidRPr="00505139">
        <w:rPr>
          <w:rFonts w:eastAsia="Times New Roman"/>
          <w:position w:val="8"/>
          <w:lang w:val="et-EE"/>
        </w:rPr>
        <w:t>RA uuring I 24. nädalal, RA uuring II 26. nädalal ja RA uuring III 24. ja 52. nädalal.</w:t>
      </w:r>
    </w:p>
    <w:p w14:paraId="7F727A10" w14:textId="77777777" w:rsidR="00950498" w:rsidRPr="00505139" w:rsidRDefault="008C3814">
      <w:pPr>
        <w:pStyle w:val="a3"/>
        <w:numPr>
          <w:ilvl w:val="0"/>
          <w:numId w:val="0"/>
        </w:numPr>
      </w:pPr>
      <w:r w:rsidRPr="00505139">
        <w:rPr>
          <w:rFonts w:eastAsia="Times New Roman"/>
          <w:position w:val="8"/>
          <w:vertAlign w:val="superscript"/>
          <w:lang w:val="et-EE"/>
        </w:rPr>
        <w:t xml:space="preserve">b </w:t>
      </w:r>
      <w:r w:rsidRPr="00505139">
        <w:rPr>
          <w:rFonts w:eastAsia="Times New Roman"/>
          <w:position w:val="8"/>
          <w:lang w:val="et-EE"/>
        </w:rPr>
        <w:t>40 mg adalimumabi manustatuna igal teisel nädalal.</w:t>
      </w:r>
    </w:p>
    <w:p w14:paraId="65C1A56E" w14:textId="77777777" w:rsidR="00950498" w:rsidRPr="00505139" w:rsidRDefault="008C3814">
      <w:pPr>
        <w:pStyle w:val="a3"/>
      </w:pPr>
      <w:r w:rsidRPr="00505139">
        <w:rPr>
          <w:rFonts w:eastAsia="Times New Roman"/>
          <w:position w:val="8"/>
          <w:vertAlign w:val="superscript"/>
          <w:lang w:val="et-EE"/>
        </w:rPr>
        <w:t xml:space="preserve">c </w:t>
      </w:r>
      <w:r w:rsidRPr="00505139">
        <w:rPr>
          <w:rFonts w:eastAsia="Times New Roman"/>
          <w:position w:val="8"/>
          <w:lang w:val="et-EE"/>
        </w:rPr>
        <w:t>MTX = metotreksaat.</w:t>
      </w:r>
    </w:p>
    <w:p w14:paraId="50F46346" w14:textId="77777777" w:rsidR="00950498" w:rsidRPr="00505139" w:rsidRDefault="008C3814">
      <w:pPr>
        <w:spacing w:before="1"/>
        <w:rPr>
          <w:rFonts w:ascii="Times New Roman" w:eastAsia="Times New Roman" w:hAnsi="Times New Roman" w:cs="Times New Roman"/>
        </w:rPr>
      </w:pPr>
      <w:r w:rsidRPr="00505139">
        <w:rPr>
          <w:rFonts w:ascii="Times New Roman" w:eastAsia="Times New Roman" w:hAnsi="Times New Roman" w:cs="Times New Roman"/>
          <w:lang w:val="et-EE"/>
        </w:rPr>
        <w:t xml:space="preserve">** p &lt; 0,01, adalimumab </w:t>
      </w:r>
      <w:r w:rsidRPr="00505139">
        <w:rPr>
          <w:rFonts w:ascii="Times New Roman" w:eastAsia="Times New Roman" w:hAnsi="Times New Roman" w:cs="Times New Roman"/>
          <w:i/>
          <w:iCs/>
          <w:lang w:val="et-EE"/>
        </w:rPr>
        <w:t xml:space="preserve">versus </w:t>
      </w:r>
      <w:r w:rsidRPr="00505139">
        <w:rPr>
          <w:rFonts w:ascii="Times New Roman" w:eastAsia="Times New Roman" w:hAnsi="Times New Roman" w:cs="Times New Roman"/>
          <w:lang w:val="et-EE"/>
        </w:rPr>
        <w:t>platseebo.</w:t>
      </w:r>
    </w:p>
    <w:p w14:paraId="4A914700" w14:textId="77777777" w:rsidR="00950498" w:rsidRPr="00505139" w:rsidRDefault="00950498">
      <w:pPr>
        <w:spacing w:before="1" w:line="180" w:lineRule="exact"/>
        <w:rPr>
          <w:rFonts w:ascii="Times New Roman" w:hAnsi="Times New Roman" w:cs="Times New Roman"/>
          <w:sz w:val="18"/>
          <w:szCs w:val="18"/>
        </w:rPr>
      </w:pPr>
    </w:p>
    <w:p w14:paraId="425DAB48" w14:textId="77777777" w:rsidR="00950498" w:rsidRPr="00505139" w:rsidRDefault="008C3814">
      <w:pPr>
        <w:pStyle w:val="a3"/>
        <w:rPr>
          <w:lang w:val="et-EE"/>
        </w:rPr>
      </w:pPr>
      <w:r w:rsidRPr="00505139">
        <w:rPr>
          <w:rFonts w:eastAsia="Times New Roman"/>
          <w:lang w:val="et-EE"/>
        </w:rPr>
        <w:t>RA uuringutes I</w:t>
      </w:r>
      <w:r w:rsidR="00075216" w:rsidRPr="00505139">
        <w:rPr>
          <w:rFonts w:eastAsia="Times New Roman"/>
          <w:lang w:val="et-EE"/>
        </w:rPr>
        <w:t>...</w:t>
      </w:r>
      <w:r w:rsidRPr="00505139">
        <w:rPr>
          <w:rFonts w:eastAsia="Times New Roman"/>
          <w:lang w:val="et-EE"/>
        </w:rPr>
        <w:t>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jooksul.</w:t>
      </w:r>
    </w:p>
    <w:p w14:paraId="1E80D2A8" w14:textId="77777777" w:rsidR="00950498" w:rsidRPr="00505139" w:rsidRDefault="00950498">
      <w:pPr>
        <w:spacing w:before="13" w:line="240" w:lineRule="exact"/>
        <w:rPr>
          <w:rFonts w:ascii="Times New Roman" w:hAnsi="Times New Roman" w:cs="Times New Roman"/>
          <w:sz w:val="24"/>
          <w:szCs w:val="24"/>
          <w:lang w:val="et-EE"/>
        </w:rPr>
      </w:pPr>
    </w:p>
    <w:p w14:paraId="4F1E4747" w14:textId="77777777" w:rsidR="00950498" w:rsidRPr="00505139" w:rsidRDefault="008C3814">
      <w:pPr>
        <w:pStyle w:val="a3"/>
        <w:rPr>
          <w:lang w:val="et-EE"/>
        </w:rPr>
      </w:pPr>
      <w:r w:rsidRPr="00505139">
        <w:rPr>
          <w:rFonts w:eastAsia="Times New Roman"/>
          <w:lang w:val="et-EE"/>
        </w:rPr>
        <w:t>RA uuringu III avatud jätku-uuringus säilitas enamus ACR vastusega patsientidest ravivastuse ravi jätkamisel kuni 10 aasta jooksul. 114 patsienti 207-st, kes olid randomiseeritud saama 40 mg adalimumabi igal teisel nädalal, jätkasid annusega 40 mg adalimumabi igal teisel nädalal 5 aasta jooksul. Nendest 86 patsiendil (75,4%) oli ACR 20 vastus, 72 patsiendil (63,2%) oli ACR 50 vastus ja 41 patsiendil (36%) oli ACR 70 vastus. 81 patsienti 207-st jätkasid annusega 40 mg adalimumabi igal teisel nädalal 10 aasta jooksul. Nendest 64 patsiendil (79,0%) oli ACR 20 vastus, 56 patsiendil (69,1%) oli ACR 50 vastus ja 43 patsiendil (53,1%) oli ACR 70 vastus.</w:t>
      </w:r>
    </w:p>
    <w:p w14:paraId="57A15D3C" w14:textId="77777777" w:rsidR="00950498" w:rsidRPr="00505139" w:rsidRDefault="00950498">
      <w:pPr>
        <w:spacing w:before="17" w:line="240" w:lineRule="exact"/>
        <w:rPr>
          <w:rFonts w:ascii="Times New Roman" w:hAnsi="Times New Roman" w:cs="Times New Roman"/>
          <w:sz w:val="24"/>
          <w:szCs w:val="24"/>
          <w:lang w:val="et-EE"/>
        </w:rPr>
      </w:pPr>
    </w:p>
    <w:p w14:paraId="6482BCF5" w14:textId="77777777" w:rsidR="00950498" w:rsidRPr="00505139" w:rsidRDefault="008C3814">
      <w:pPr>
        <w:pStyle w:val="a3"/>
        <w:rPr>
          <w:lang w:val="et-EE"/>
        </w:rPr>
      </w:pPr>
      <w:r w:rsidRPr="00505139">
        <w:rPr>
          <w:rFonts w:eastAsia="Times New Roman"/>
          <w:lang w:val="et-EE"/>
        </w:rPr>
        <w:t>RA uuringus IV oli adalimumabi ja tavaravi saanud patsientide ACR 20 vastus statistiliselt oluliselt parem kui patsientidel, kes said platseebot koos tavaraviga (p &lt; 0,001).</w:t>
      </w:r>
    </w:p>
    <w:p w14:paraId="0697EE01" w14:textId="77777777" w:rsidR="00950498" w:rsidRPr="00505139" w:rsidRDefault="00950498">
      <w:pPr>
        <w:spacing w:before="11" w:line="240" w:lineRule="exact"/>
        <w:rPr>
          <w:rFonts w:ascii="Times New Roman" w:hAnsi="Times New Roman" w:cs="Times New Roman"/>
          <w:sz w:val="24"/>
          <w:szCs w:val="24"/>
          <w:lang w:val="et-EE"/>
        </w:rPr>
      </w:pPr>
    </w:p>
    <w:p w14:paraId="0D925E87" w14:textId="77777777" w:rsidR="00950498" w:rsidRPr="00505139" w:rsidRDefault="008C3814" w:rsidP="00357950">
      <w:pPr>
        <w:pStyle w:val="a3"/>
        <w:rPr>
          <w:lang w:val="et-EE"/>
        </w:rPr>
      </w:pPr>
      <w:r w:rsidRPr="00505139">
        <w:rPr>
          <w:rFonts w:eastAsia="Times New Roman"/>
          <w:lang w:val="et-EE"/>
        </w:rPr>
        <w:t>RA uuringutes I</w:t>
      </w:r>
      <w:r w:rsidR="00E364D3" w:rsidRPr="00505139">
        <w:rPr>
          <w:rFonts w:eastAsia="Times New Roman"/>
          <w:lang w:val="et-EE"/>
        </w:rPr>
        <w:t>...</w:t>
      </w:r>
      <w:r w:rsidRPr="00505139">
        <w:rPr>
          <w:rFonts w:eastAsia="Times New Roman"/>
          <w:lang w:val="et-EE"/>
        </w:rPr>
        <w:t>IV saavutasid adalimumabiga ravitud patsiendid platseeboga võrreldes statistiliselt olulised ACR 20 ja 50 vastused juba üks kuni kaks nädalat pärast ravi alustamist.</w:t>
      </w:r>
    </w:p>
    <w:p w14:paraId="4341236E" w14:textId="77777777" w:rsidR="00950498" w:rsidRPr="00505139" w:rsidRDefault="00950498" w:rsidP="00D85020">
      <w:pPr>
        <w:pStyle w:val="a3"/>
        <w:rPr>
          <w:lang w:val="et-EE"/>
        </w:rPr>
      </w:pPr>
    </w:p>
    <w:p w14:paraId="34F90A41" w14:textId="77777777" w:rsidR="00950498" w:rsidRPr="00505139" w:rsidRDefault="008C3814" w:rsidP="0001636E">
      <w:pPr>
        <w:pStyle w:val="a3"/>
        <w:rPr>
          <w:lang w:val="et-EE"/>
        </w:rPr>
      </w:pPr>
      <w:r w:rsidRPr="00505139">
        <w:rPr>
          <w:rFonts w:eastAsia="Times New Roman"/>
          <w:lang w:val="et-EE"/>
        </w:rPr>
        <w:t xml:space="preserve">RA uuringus V, mis viidi läbi varajase reumatoidartriidiga patsientidel, kellele ei olnud eelnevalt metotreksaati manustatud, saavutati adalimumabi ja metotreksaadi kombinatsioonraviga kiiremini märkimisväärselt suuremad ACR vastused kui metotreksaadi monoteraapia ja adalimumabi monoteraapia korral 52. nädalal ning saavutatud vastused püsisid stabiilsetena 104. nädalani (vt tabel </w:t>
      </w:r>
      <w:r w:rsidR="00CA1F0B" w:rsidRPr="00505139">
        <w:rPr>
          <w:rFonts w:eastAsia="Times New Roman"/>
          <w:lang w:val="et-EE"/>
        </w:rPr>
        <w:t>9</w:t>
      </w:r>
      <w:r w:rsidRPr="00505139">
        <w:rPr>
          <w:rFonts w:eastAsia="Times New Roman"/>
          <w:lang w:val="et-EE"/>
        </w:rPr>
        <w:t>).</w:t>
      </w:r>
    </w:p>
    <w:p w14:paraId="510B2A8A" w14:textId="77777777" w:rsidR="00950498" w:rsidRPr="00505139" w:rsidRDefault="00950498" w:rsidP="00357950">
      <w:pPr>
        <w:pStyle w:val="a3"/>
        <w:rPr>
          <w:b/>
          <w:lang w:val="et-EE"/>
        </w:rPr>
      </w:pPr>
    </w:p>
    <w:p w14:paraId="346BE28D" w14:textId="77777777" w:rsidR="00950498" w:rsidRPr="00505139" w:rsidRDefault="008C3814" w:rsidP="00357950">
      <w:pPr>
        <w:pStyle w:val="a3"/>
        <w:jc w:val="center"/>
        <w:rPr>
          <w:b/>
        </w:rPr>
      </w:pPr>
      <w:r w:rsidRPr="00505139">
        <w:rPr>
          <w:rFonts w:eastAsia="Times New Roman"/>
          <w:b/>
          <w:bCs/>
          <w:lang w:val="et-EE"/>
        </w:rPr>
        <w:t xml:space="preserve">Tabel </w:t>
      </w:r>
      <w:r w:rsidR="00ED223F" w:rsidRPr="00505139">
        <w:rPr>
          <w:rFonts w:eastAsia="Times New Roman"/>
          <w:b/>
          <w:bCs/>
          <w:lang w:val="et-EE"/>
        </w:rPr>
        <w:t>9</w:t>
      </w:r>
    </w:p>
    <w:p w14:paraId="29DEFCB6" w14:textId="77777777" w:rsidR="00950498" w:rsidRPr="00505139" w:rsidRDefault="008C3814" w:rsidP="00357950">
      <w:pPr>
        <w:pStyle w:val="a3"/>
        <w:jc w:val="center"/>
        <w:rPr>
          <w:b/>
        </w:rPr>
      </w:pPr>
      <w:r w:rsidRPr="00505139">
        <w:rPr>
          <w:rFonts w:eastAsia="Times New Roman"/>
          <w:b/>
          <w:bCs/>
          <w:lang w:val="et-EE"/>
        </w:rPr>
        <w:t>ACR ravivastused RA uuringus V</w:t>
      </w:r>
    </w:p>
    <w:p w14:paraId="6A91A283" w14:textId="77777777" w:rsidR="00950498" w:rsidRPr="00505139" w:rsidRDefault="008C3814" w:rsidP="00357950">
      <w:pPr>
        <w:pStyle w:val="a3"/>
        <w:jc w:val="center"/>
        <w:rPr>
          <w:b/>
        </w:rPr>
      </w:pPr>
      <w:r w:rsidRPr="00505139">
        <w:rPr>
          <w:rFonts w:eastAsia="Times New Roman"/>
          <w:b/>
          <w:bCs/>
          <w:lang w:val="et-EE"/>
        </w:rPr>
        <w:t>(patsientide protsent)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88"/>
        <w:gridCol w:w="1294"/>
        <w:gridCol w:w="1296"/>
        <w:gridCol w:w="2016"/>
        <w:gridCol w:w="1007"/>
        <w:gridCol w:w="1157"/>
        <w:gridCol w:w="1236"/>
      </w:tblGrid>
      <w:tr w:rsidR="00950498" w:rsidRPr="0081750F" w14:paraId="75D22FC2" w14:textId="77777777" w:rsidTr="0081750F">
        <w:tc>
          <w:tcPr>
            <w:tcW w:w="738" w:type="pct"/>
            <w:vAlign w:val="center"/>
          </w:tcPr>
          <w:p w14:paraId="701477F8"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Ravivastus</w:t>
            </w:r>
          </w:p>
        </w:tc>
        <w:tc>
          <w:tcPr>
            <w:tcW w:w="689" w:type="pct"/>
            <w:vAlign w:val="center"/>
          </w:tcPr>
          <w:p w14:paraId="5C4B5303" w14:textId="77777777" w:rsidR="00950498" w:rsidRPr="0081750F" w:rsidRDefault="008C3814" w:rsidP="0081750F">
            <w:pPr>
              <w:pStyle w:val="TableParagraph"/>
              <w:spacing w:line="252" w:lineRule="exact"/>
              <w:ind w:firstLine="33"/>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MTX </w:t>
            </w:r>
            <w:r w:rsidR="003D7EE8" w:rsidRPr="0081750F">
              <w:rPr>
                <w:rFonts w:ascii="Times New Roman" w:eastAsia="Times New Roman" w:hAnsi="Times New Roman" w:cs="Times New Roman"/>
                <w:b/>
                <w:bCs/>
                <w:spacing w:val="-1"/>
                <w:lang w:val="et-EE"/>
              </w:rPr>
              <w:br/>
            </w:r>
            <w:r w:rsidRPr="0081750F">
              <w:rPr>
                <w:rFonts w:ascii="Times New Roman" w:eastAsia="Times New Roman" w:hAnsi="Times New Roman" w:cs="Times New Roman"/>
                <w:b/>
                <w:bCs/>
                <w:spacing w:val="-1"/>
                <w:lang w:val="et-EE"/>
              </w:rPr>
              <w:t>n = 257</w:t>
            </w:r>
          </w:p>
        </w:tc>
        <w:tc>
          <w:tcPr>
            <w:tcW w:w="690" w:type="pct"/>
            <w:vAlign w:val="center"/>
          </w:tcPr>
          <w:p w14:paraId="50BC85E9" w14:textId="77777777" w:rsidR="00950498" w:rsidRPr="0081750F" w:rsidRDefault="008C3814" w:rsidP="0081750F">
            <w:pPr>
              <w:pStyle w:val="TableParagraph"/>
              <w:spacing w:line="252" w:lineRule="exact"/>
              <w:ind w:hanging="84"/>
              <w:jc w:val="center"/>
              <w:rPr>
                <w:rFonts w:ascii="Times New Roman" w:eastAsia="Times New Roman" w:hAnsi="Times New Roman" w:cs="Times New Roman"/>
              </w:rPr>
            </w:pPr>
            <w:r w:rsidRPr="0081750F">
              <w:rPr>
                <w:rFonts w:ascii="Times New Roman" w:eastAsia="Times New Roman" w:hAnsi="Times New Roman" w:cs="Times New Roman"/>
                <w:b/>
                <w:bCs/>
                <w:lang w:val="et-EE"/>
              </w:rPr>
              <w:t>Adalimumab n = 274</w:t>
            </w:r>
          </w:p>
        </w:tc>
        <w:tc>
          <w:tcPr>
            <w:tcW w:w="1073" w:type="pct"/>
            <w:vAlign w:val="center"/>
          </w:tcPr>
          <w:p w14:paraId="6B6A2418" w14:textId="77777777" w:rsidR="00FE7764" w:rsidRPr="0081750F" w:rsidRDefault="008C3814" w:rsidP="0081750F">
            <w:pPr>
              <w:pStyle w:val="TableParagraph"/>
              <w:spacing w:line="252" w:lineRule="exact"/>
              <w:jc w:val="center"/>
              <w:rPr>
                <w:rFonts w:ascii="Times New Roman" w:eastAsia="Times New Roman" w:hAnsi="Times New Roman" w:cs="Times New Roman"/>
                <w:b/>
                <w:bCs/>
                <w:spacing w:val="-1"/>
                <w:lang w:val="et-EE"/>
              </w:rPr>
            </w:pPr>
            <w:r w:rsidRPr="0081750F">
              <w:rPr>
                <w:rFonts w:ascii="Times New Roman" w:eastAsia="Times New Roman" w:hAnsi="Times New Roman" w:cs="Times New Roman"/>
                <w:b/>
                <w:bCs/>
                <w:spacing w:val="-1"/>
                <w:lang w:val="et-EE"/>
              </w:rPr>
              <w:t>Adalimumab/MTX</w:t>
            </w:r>
          </w:p>
          <w:p w14:paraId="61F78E80" w14:textId="77777777" w:rsidR="00950498" w:rsidRPr="0081750F" w:rsidRDefault="008C3814" w:rsidP="0081750F">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268</w:t>
            </w:r>
          </w:p>
        </w:tc>
        <w:tc>
          <w:tcPr>
            <w:tcW w:w="536" w:type="pct"/>
            <w:vAlign w:val="center"/>
          </w:tcPr>
          <w:p w14:paraId="71229FFC" w14:textId="77777777" w:rsidR="00950498" w:rsidRPr="0081750F" w:rsidRDefault="008C3814" w:rsidP="0081750F">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a</w:t>
            </w:r>
          </w:p>
        </w:tc>
        <w:tc>
          <w:tcPr>
            <w:tcW w:w="616" w:type="pct"/>
            <w:vAlign w:val="center"/>
          </w:tcPr>
          <w:p w14:paraId="58607E6E" w14:textId="77777777" w:rsidR="00950498" w:rsidRPr="0081750F" w:rsidRDefault="008C3814" w:rsidP="0081750F">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b</w:t>
            </w:r>
          </w:p>
        </w:tc>
        <w:tc>
          <w:tcPr>
            <w:tcW w:w="657" w:type="pct"/>
            <w:vAlign w:val="center"/>
          </w:tcPr>
          <w:p w14:paraId="08DF33C8" w14:textId="77777777" w:rsidR="00950498" w:rsidRPr="0081750F" w:rsidRDefault="008C3814" w:rsidP="0081750F">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c</w:t>
            </w:r>
          </w:p>
        </w:tc>
      </w:tr>
      <w:tr w:rsidR="00950498" w:rsidRPr="0081750F" w14:paraId="759C2F90" w14:textId="77777777" w:rsidTr="0081750F">
        <w:tc>
          <w:tcPr>
            <w:tcW w:w="5000" w:type="pct"/>
            <w:gridSpan w:val="7"/>
          </w:tcPr>
          <w:p w14:paraId="1B7F16D8" w14:textId="77777777" w:rsidR="00950498" w:rsidRPr="0081750F" w:rsidRDefault="008C3814" w:rsidP="00357950">
            <w:pPr>
              <w:rPr>
                <w:rFonts w:ascii="Times New Roman" w:hAnsi="Times New Roman" w:cs="Times New Roman"/>
              </w:rPr>
            </w:pPr>
            <w:r w:rsidRPr="0081750F">
              <w:rPr>
                <w:rFonts w:ascii="Times New Roman" w:eastAsia="Times New Roman" w:hAnsi="Times New Roman" w:cs="Times New Roman"/>
                <w:spacing w:val="-1"/>
                <w:lang w:val="et-EE"/>
              </w:rPr>
              <w:t>ACR 20</w:t>
            </w:r>
          </w:p>
        </w:tc>
      </w:tr>
      <w:tr w:rsidR="00950498" w:rsidRPr="0081750F" w14:paraId="18361A95" w14:textId="77777777" w:rsidTr="0081750F">
        <w:tc>
          <w:tcPr>
            <w:tcW w:w="738" w:type="pct"/>
            <w:vAlign w:val="center"/>
          </w:tcPr>
          <w:p w14:paraId="03D99204"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4CC349BE"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62,6%</w:t>
            </w:r>
          </w:p>
        </w:tc>
        <w:tc>
          <w:tcPr>
            <w:tcW w:w="690" w:type="pct"/>
            <w:vAlign w:val="center"/>
          </w:tcPr>
          <w:p w14:paraId="7AF0D0E4"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54,4%</w:t>
            </w:r>
          </w:p>
        </w:tc>
        <w:tc>
          <w:tcPr>
            <w:tcW w:w="1073" w:type="pct"/>
            <w:vAlign w:val="center"/>
          </w:tcPr>
          <w:p w14:paraId="038AB6FD"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72,8%</w:t>
            </w:r>
          </w:p>
        </w:tc>
        <w:tc>
          <w:tcPr>
            <w:tcW w:w="536" w:type="pct"/>
            <w:vAlign w:val="center"/>
          </w:tcPr>
          <w:p w14:paraId="7B9ABAA2"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0,013</w:t>
            </w:r>
          </w:p>
        </w:tc>
        <w:tc>
          <w:tcPr>
            <w:tcW w:w="616" w:type="pct"/>
            <w:vAlign w:val="center"/>
          </w:tcPr>
          <w:p w14:paraId="79F6D7ED"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0DC6A1B3"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0,043</w:t>
            </w:r>
          </w:p>
        </w:tc>
      </w:tr>
      <w:tr w:rsidR="00950498" w:rsidRPr="0081750F" w14:paraId="29FB8D31" w14:textId="77777777" w:rsidTr="0081750F">
        <w:tc>
          <w:tcPr>
            <w:tcW w:w="738" w:type="pct"/>
            <w:vAlign w:val="center"/>
          </w:tcPr>
          <w:p w14:paraId="6EA695B3"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07C9F07D"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56,0%</w:t>
            </w:r>
          </w:p>
        </w:tc>
        <w:tc>
          <w:tcPr>
            <w:tcW w:w="690" w:type="pct"/>
            <w:vAlign w:val="center"/>
          </w:tcPr>
          <w:p w14:paraId="691B93A5"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49,3%</w:t>
            </w:r>
          </w:p>
        </w:tc>
        <w:tc>
          <w:tcPr>
            <w:tcW w:w="1073" w:type="pct"/>
            <w:vAlign w:val="center"/>
          </w:tcPr>
          <w:p w14:paraId="61FC0F89"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69,4%</w:t>
            </w:r>
          </w:p>
        </w:tc>
        <w:tc>
          <w:tcPr>
            <w:tcW w:w="536" w:type="pct"/>
            <w:vAlign w:val="center"/>
          </w:tcPr>
          <w:p w14:paraId="1DECD882"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0,002</w:t>
            </w:r>
          </w:p>
        </w:tc>
        <w:tc>
          <w:tcPr>
            <w:tcW w:w="616" w:type="pct"/>
            <w:vAlign w:val="center"/>
          </w:tcPr>
          <w:p w14:paraId="223AAF9F"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407029AC"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0,140</w:t>
            </w:r>
          </w:p>
        </w:tc>
      </w:tr>
      <w:tr w:rsidR="00950498" w:rsidRPr="0081750F" w14:paraId="508CF090" w14:textId="77777777" w:rsidTr="0081750F">
        <w:tc>
          <w:tcPr>
            <w:tcW w:w="5000" w:type="pct"/>
            <w:gridSpan w:val="7"/>
          </w:tcPr>
          <w:p w14:paraId="3264653F" w14:textId="77777777" w:rsidR="00950498" w:rsidRPr="0081750F" w:rsidRDefault="008C3814" w:rsidP="00357950">
            <w:pPr>
              <w:rPr>
                <w:rFonts w:ascii="Times New Roman" w:hAnsi="Times New Roman" w:cs="Times New Roman"/>
              </w:rPr>
            </w:pPr>
            <w:r w:rsidRPr="0081750F">
              <w:rPr>
                <w:rFonts w:ascii="Times New Roman" w:eastAsia="Times New Roman" w:hAnsi="Times New Roman" w:cs="Times New Roman"/>
                <w:spacing w:val="-1"/>
                <w:lang w:val="et-EE"/>
              </w:rPr>
              <w:t>ACR 50</w:t>
            </w:r>
          </w:p>
        </w:tc>
      </w:tr>
      <w:tr w:rsidR="00950498" w:rsidRPr="0081750F" w14:paraId="6D531BE4" w14:textId="77777777" w:rsidTr="0081750F">
        <w:tc>
          <w:tcPr>
            <w:tcW w:w="738" w:type="pct"/>
            <w:vAlign w:val="center"/>
          </w:tcPr>
          <w:p w14:paraId="49F59383"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6D28E234"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45,9%</w:t>
            </w:r>
          </w:p>
        </w:tc>
        <w:tc>
          <w:tcPr>
            <w:tcW w:w="690" w:type="pct"/>
            <w:vAlign w:val="center"/>
          </w:tcPr>
          <w:p w14:paraId="547AC805"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41,2%</w:t>
            </w:r>
          </w:p>
        </w:tc>
        <w:tc>
          <w:tcPr>
            <w:tcW w:w="1073" w:type="pct"/>
            <w:vAlign w:val="center"/>
          </w:tcPr>
          <w:p w14:paraId="05584DA6"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61,6%</w:t>
            </w:r>
          </w:p>
        </w:tc>
        <w:tc>
          <w:tcPr>
            <w:tcW w:w="536" w:type="pct"/>
            <w:vAlign w:val="center"/>
          </w:tcPr>
          <w:p w14:paraId="27A78703"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60F35049"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715BE452"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0,317</w:t>
            </w:r>
          </w:p>
        </w:tc>
      </w:tr>
      <w:tr w:rsidR="00950498" w:rsidRPr="0081750F" w14:paraId="1BE83BE8" w14:textId="77777777" w:rsidTr="0081750F">
        <w:tc>
          <w:tcPr>
            <w:tcW w:w="738" w:type="pct"/>
            <w:vAlign w:val="center"/>
          </w:tcPr>
          <w:p w14:paraId="2861EEA5"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500CEA4F"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42,8%</w:t>
            </w:r>
          </w:p>
        </w:tc>
        <w:tc>
          <w:tcPr>
            <w:tcW w:w="690" w:type="pct"/>
            <w:vAlign w:val="center"/>
          </w:tcPr>
          <w:p w14:paraId="1A85C5A6"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36,9%</w:t>
            </w:r>
          </w:p>
        </w:tc>
        <w:tc>
          <w:tcPr>
            <w:tcW w:w="1073" w:type="pct"/>
            <w:vAlign w:val="center"/>
          </w:tcPr>
          <w:p w14:paraId="18FC28D4"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59,0%</w:t>
            </w:r>
          </w:p>
        </w:tc>
        <w:tc>
          <w:tcPr>
            <w:tcW w:w="536" w:type="pct"/>
            <w:vAlign w:val="center"/>
          </w:tcPr>
          <w:p w14:paraId="1CB71759"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37076C00"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32C71E75"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0,162</w:t>
            </w:r>
          </w:p>
        </w:tc>
      </w:tr>
      <w:tr w:rsidR="00950498" w:rsidRPr="0081750F" w14:paraId="6C9DA81D" w14:textId="77777777" w:rsidTr="0081750F">
        <w:tc>
          <w:tcPr>
            <w:tcW w:w="5000" w:type="pct"/>
            <w:gridSpan w:val="7"/>
          </w:tcPr>
          <w:p w14:paraId="374EFF1C" w14:textId="77777777" w:rsidR="00950498" w:rsidRPr="0081750F" w:rsidRDefault="008C3814" w:rsidP="00357950">
            <w:pPr>
              <w:rPr>
                <w:rFonts w:ascii="Times New Roman" w:hAnsi="Times New Roman" w:cs="Times New Roman"/>
              </w:rPr>
            </w:pPr>
            <w:r w:rsidRPr="0081750F">
              <w:rPr>
                <w:rFonts w:ascii="Times New Roman" w:eastAsia="Times New Roman" w:hAnsi="Times New Roman" w:cs="Times New Roman"/>
                <w:spacing w:val="-1"/>
                <w:lang w:val="et-EE"/>
              </w:rPr>
              <w:t>ACR 70</w:t>
            </w:r>
          </w:p>
        </w:tc>
      </w:tr>
      <w:tr w:rsidR="00950498" w:rsidRPr="0081750F" w14:paraId="7B188B1F" w14:textId="77777777" w:rsidTr="0081750F">
        <w:tc>
          <w:tcPr>
            <w:tcW w:w="738" w:type="pct"/>
            <w:vAlign w:val="center"/>
          </w:tcPr>
          <w:p w14:paraId="774763A8"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08C71F71"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27,2%</w:t>
            </w:r>
          </w:p>
        </w:tc>
        <w:tc>
          <w:tcPr>
            <w:tcW w:w="690" w:type="pct"/>
            <w:vAlign w:val="center"/>
          </w:tcPr>
          <w:p w14:paraId="5A0DEBD2"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25,9%</w:t>
            </w:r>
          </w:p>
        </w:tc>
        <w:tc>
          <w:tcPr>
            <w:tcW w:w="1073" w:type="pct"/>
            <w:vAlign w:val="center"/>
          </w:tcPr>
          <w:p w14:paraId="631CB2DA"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45,5%</w:t>
            </w:r>
          </w:p>
        </w:tc>
        <w:tc>
          <w:tcPr>
            <w:tcW w:w="536" w:type="pct"/>
            <w:vAlign w:val="center"/>
          </w:tcPr>
          <w:p w14:paraId="5F062DAF"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0B138046"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062CADEA"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0,656</w:t>
            </w:r>
          </w:p>
        </w:tc>
      </w:tr>
      <w:tr w:rsidR="00950498" w:rsidRPr="0081750F" w14:paraId="54158600" w14:textId="77777777" w:rsidTr="0081750F">
        <w:tc>
          <w:tcPr>
            <w:tcW w:w="738" w:type="pct"/>
            <w:vAlign w:val="center"/>
          </w:tcPr>
          <w:p w14:paraId="779E2F67"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0A8D6819"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690" w:type="pct"/>
            <w:vAlign w:val="center"/>
          </w:tcPr>
          <w:p w14:paraId="6DDF4D4A"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28,1%</w:t>
            </w:r>
          </w:p>
        </w:tc>
        <w:tc>
          <w:tcPr>
            <w:tcW w:w="1073" w:type="pct"/>
            <w:vAlign w:val="center"/>
          </w:tcPr>
          <w:p w14:paraId="2AA4F14B"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46,6%</w:t>
            </w:r>
          </w:p>
        </w:tc>
        <w:tc>
          <w:tcPr>
            <w:tcW w:w="536" w:type="pct"/>
            <w:vAlign w:val="center"/>
          </w:tcPr>
          <w:p w14:paraId="14C982D2"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11AC6B16"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1E94F8B2" w14:textId="77777777" w:rsidR="00950498" w:rsidRPr="0081750F" w:rsidRDefault="008C3814" w:rsidP="0081750F">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0,864</w:t>
            </w:r>
          </w:p>
        </w:tc>
      </w:tr>
    </w:tbl>
    <w:p w14:paraId="58C296D3" w14:textId="77777777" w:rsidR="00950498" w:rsidRPr="00505139" w:rsidRDefault="008C3814" w:rsidP="00357950">
      <w:pPr>
        <w:tabs>
          <w:tab w:val="left" w:pos="433"/>
        </w:tabs>
        <w:spacing w:line="248"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a </w:t>
      </w:r>
      <w:r w:rsidRPr="00505139">
        <w:rPr>
          <w:rFonts w:ascii="Times New Roman" w:eastAsia="Times New Roman" w:hAnsi="Times New Roman" w:cs="Times New Roman"/>
          <w:lang w:val="et-EE"/>
        </w:rPr>
        <w:t>p-väärtus on leitud pärast metotreksaadi monoteraapia ja adalimumabi/metotreksaadi kombinatsioonravi tulemuste paariviisilist võrdlemist, kasutades Mann-Whitney U testi.</w:t>
      </w:r>
    </w:p>
    <w:p w14:paraId="3C20FAEA" w14:textId="77777777" w:rsidR="00950498" w:rsidRPr="00505139" w:rsidRDefault="008C3814" w:rsidP="00D85020">
      <w:pPr>
        <w:tabs>
          <w:tab w:val="left" w:pos="433"/>
        </w:tabs>
        <w:spacing w:line="254"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b </w:t>
      </w:r>
      <w:r w:rsidRPr="00505139">
        <w:rPr>
          <w:rFonts w:ascii="Times New Roman" w:eastAsia="Times New Roman" w:hAnsi="Times New Roman" w:cs="Times New Roman"/>
          <w:lang w:val="et-EE"/>
        </w:rPr>
        <w:t>p-väärtus on leitud pärast adalimumabi monoteraapia ja adalimumabi/metotreksaadi kombinatsioonravi tulemuste paariviisilist võrdlemist, kasutades Mann-Whitney U testi.</w:t>
      </w:r>
    </w:p>
    <w:p w14:paraId="5846A9D0" w14:textId="77777777" w:rsidR="00950498" w:rsidRPr="00505139" w:rsidRDefault="008C3814" w:rsidP="00BE7527">
      <w:pPr>
        <w:tabs>
          <w:tab w:val="left" w:pos="421"/>
        </w:tabs>
        <w:spacing w:line="249"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c </w:t>
      </w:r>
      <w:r w:rsidRPr="00505139">
        <w:rPr>
          <w:rFonts w:ascii="Times New Roman" w:eastAsia="Times New Roman" w:hAnsi="Times New Roman" w:cs="Times New Roman"/>
          <w:lang w:val="et-EE"/>
        </w:rPr>
        <w:t xml:space="preserve">p-väärtus on leitud pärast adalimumabi monoteraapia ja metotreksaadi monoteraapia tulemuste </w:t>
      </w:r>
      <w:r w:rsidRPr="00505139">
        <w:rPr>
          <w:rFonts w:ascii="Times New Roman" w:eastAsia="Times New Roman" w:hAnsi="Times New Roman" w:cs="Times New Roman"/>
          <w:lang w:val="et-EE"/>
        </w:rPr>
        <w:lastRenderedPageBreak/>
        <w:t>paariviisilist võrdlemist, kasutades Mann-Whitney U testi.</w:t>
      </w:r>
    </w:p>
    <w:p w14:paraId="29ED835B" w14:textId="77777777" w:rsidR="00950498" w:rsidRPr="00805456" w:rsidRDefault="00950498" w:rsidP="00BE7527">
      <w:pPr>
        <w:spacing w:before="5" w:line="170" w:lineRule="exact"/>
        <w:rPr>
          <w:rFonts w:ascii="Times New Roman" w:hAnsi="Times New Roman" w:cs="Times New Roman"/>
          <w:sz w:val="17"/>
          <w:szCs w:val="17"/>
          <w:lang w:val="et-EE"/>
        </w:rPr>
      </w:pPr>
    </w:p>
    <w:p w14:paraId="17D4F807" w14:textId="77777777" w:rsidR="00950498" w:rsidRPr="00505139" w:rsidRDefault="008C3814" w:rsidP="00BE7527">
      <w:pPr>
        <w:pStyle w:val="a3"/>
        <w:rPr>
          <w:lang w:val="et-EE"/>
        </w:rPr>
      </w:pPr>
      <w:r w:rsidRPr="00505139">
        <w:rPr>
          <w:rFonts w:eastAsia="Times New Roman"/>
          <w:lang w:val="et-EE"/>
        </w:rPr>
        <w:t>RA uuringu V avatud jätku-uuringus säilisid ACR ravivastuse määrad ravi jätkamisel kuni 10 aasta jooksul. 542 patsiendist, kes randomiseeriti manustama adalimumabi annuses 40 mg igal teisel nädalal, jätkasid 170 patsienti ravi adalimumabiga annuses 40 mg igal teisel nädalal 10 aasta jooksul. Nendest 154 patsiendil (90,6%) oli ACR 20 ravivastus, 127 patsiendil (74,7%) ACR 50 ravivastus ja 102 patsiendil (60,0%) oli ACR 70 ravivastus.</w:t>
      </w:r>
    </w:p>
    <w:p w14:paraId="603BE056" w14:textId="77777777" w:rsidR="00950498" w:rsidRPr="00505139" w:rsidRDefault="00950498" w:rsidP="00BE7527">
      <w:pPr>
        <w:spacing w:before="13" w:line="240" w:lineRule="exact"/>
        <w:rPr>
          <w:rFonts w:ascii="Times New Roman" w:hAnsi="Times New Roman" w:cs="Times New Roman"/>
          <w:sz w:val="24"/>
          <w:szCs w:val="24"/>
          <w:lang w:val="et-EE"/>
        </w:rPr>
      </w:pPr>
    </w:p>
    <w:p w14:paraId="741A1B21" w14:textId="77777777" w:rsidR="00950498" w:rsidRPr="00505139" w:rsidRDefault="008C3814" w:rsidP="00BE7527">
      <w:pPr>
        <w:pStyle w:val="a3"/>
        <w:rPr>
          <w:lang w:val="et-EE"/>
        </w:rPr>
      </w:pPr>
      <w:r w:rsidRPr="00505139">
        <w:rPr>
          <w:rFonts w:eastAsia="Times New Roman"/>
          <w:lang w:val="et-EE"/>
        </w:rPr>
        <w:t>52. nädalaks saavutasid kliinilise remissiooni (DAS28 (CRP) &lt; 2,6) 42,9% patsientidest, kes kasutasid adalimumabi/metotreksaadi kombinatsioonravi, võrrelduna 20,6% patsientidest, kes manustasid monoteraapiana metotreksaati ning 23,4% patsientidest, kes manustasid adalimumabi mono</w:t>
      </w:r>
      <w:r w:rsidR="00262D7C" w:rsidRPr="00505139">
        <w:rPr>
          <w:rFonts w:eastAsia="Times New Roman"/>
          <w:lang w:val="et-EE"/>
        </w:rPr>
        <w:t>teraapiana</w:t>
      </w:r>
      <w:r w:rsidRPr="00505139">
        <w:rPr>
          <w:rFonts w:eastAsia="Times New Roman"/>
          <w:lang w:val="et-EE"/>
        </w:rPr>
        <w:t xml:space="preserve">. Adalimumabi/metotreksaadi kombinatsioonravi oli nii kliiniliste kui statistiliste näitajate poolest </w:t>
      </w:r>
      <w:r w:rsidR="00047B5B" w:rsidRPr="00505139">
        <w:rPr>
          <w:rFonts w:eastAsia="Times New Roman"/>
          <w:lang w:val="et-EE"/>
        </w:rPr>
        <w:t>parem</w:t>
      </w:r>
      <w:r w:rsidRPr="00505139">
        <w:rPr>
          <w:rFonts w:eastAsia="Times New Roman"/>
          <w:lang w:val="et-EE"/>
        </w:rPr>
        <w:t xml:space="preserve"> metotreksaadi (p &lt; 0,001) ja adalimumabi monoteraapiast (p &lt; 0,001), saavutades haiguse madala taseme patsientidel, kellel oli hiljuti diagnoositud mõõdukas kuni raske reumatoidartriit. Vastus kahele monoteraapiavormile oli sarnane (p = 0,447). 342-st patsiendist, kes esialgu randomiseeriti saama adalimumabi monoteraapiat või adalimumabi/metotreksaadi kombinatsioonravi ja kes liitusid avatud jätku-uuringuga, said 171 patsienti ravi adalimumabiga 10 aasta jooksul. Nendest 109 patsienti (63,7%) olid 10 aasta möödudes remissioonis.</w:t>
      </w:r>
    </w:p>
    <w:p w14:paraId="288FC3AA" w14:textId="77777777" w:rsidR="00950498" w:rsidRPr="00505139" w:rsidRDefault="00950498" w:rsidP="00BE7527">
      <w:pPr>
        <w:pStyle w:val="a3"/>
        <w:rPr>
          <w:lang w:val="et-EE"/>
        </w:rPr>
      </w:pPr>
    </w:p>
    <w:p w14:paraId="2E522235" w14:textId="77777777" w:rsidR="00950498" w:rsidRPr="00505139" w:rsidRDefault="008C3814" w:rsidP="00BE7527">
      <w:pPr>
        <w:pStyle w:val="a3"/>
        <w:rPr>
          <w:rFonts w:eastAsia="Times New Roman"/>
          <w:lang w:val="et-EE"/>
        </w:rPr>
      </w:pPr>
      <w:r w:rsidRPr="00505139">
        <w:rPr>
          <w:rFonts w:eastAsia="Times New Roman"/>
          <w:i/>
          <w:iCs/>
          <w:spacing w:val="-1"/>
          <w:u w:val="single" w:color="000000"/>
          <w:lang w:val="et-EE"/>
        </w:rPr>
        <w:t>Radiograafiline ravivastus</w:t>
      </w:r>
    </w:p>
    <w:p w14:paraId="1FF70FBE" w14:textId="77777777" w:rsidR="00950498" w:rsidRPr="00505139" w:rsidRDefault="00950498" w:rsidP="00BE7527">
      <w:pPr>
        <w:pStyle w:val="a3"/>
        <w:rPr>
          <w:sz w:val="18"/>
          <w:szCs w:val="18"/>
          <w:lang w:val="et-EE"/>
        </w:rPr>
      </w:pPr>
    </w:p>
    <w:p w14:paraId="6423A03F" w14:textId="77777777" w:rsidR="00950498" w:rsidRPr="00505139" w:rsidRDefault="008C3814" w:rsidP="00BE7527">
      <w:pPr>
        <w:pStyle w:val="a3"/>
        <w:rPr>
          <w:lang w:val="et-EE"/>
        </w:rPr>
      </w:pPr>
      <w:r w:rsidRPr="00505139">
        <w:rPr>
          <w:rFonts w:eastAsia="Times New Roman"/>
          <w:lang w:val="et-EE"/>
        </w:rPr>
        <w:t>RA uuringus III, kus adalimumabiga ravitud patsientidel oli keskmine reumatoidartriidi kestus ligikaudu 11 aastat, hinnati strukturaalset liigesekahjustust radiograafiliselt ja väljendati muutusena modifitseeritud Sharpi koguskooris (mTSS) ja tema komponentides, erosiivsuse astmes (</w:t>
      </w:r>
      <w:r w:rsidRPr="00505139">
        <w:rPr>
          <w:rFonts w:eastAsia="Times New Roman"/>
          <w:i/>
          <w:iCs/>
          <w:lang w:val="et-EE"/>
        </w:rPr>
        <w:t>erosion score</w:t>
      </w:r>
      <w:r w:rsidRPr="00505139">
        <w:rPr>
          <w:rFonts w:eastAsia="Times New Roman"/>
          <w:lang w:val="et-EE"/>
        </w:rPr>
        <w:t>) ja liigesepilu kitsenemise skooris (</w:t>
      </w:r>
      <w:r w:rsidRPr="00505139">
        <w:rPr>
          <w:rFonts w:eastAsia="Times New Roman"/>
          <w:i/>
          <w:iCs/>
          <w:lang w:val="et-EE"/>
        </w:rPr>
        <w:t>joint space narrowing score</w:t>
      </w:r>
      <w:r w:rsidRPr="00505139">
        <w:rPr>
          <w:rFonts w:eastAsia="Times New Roman"/>
          <w:lang w:val="et-EE"/>
        </w:rPr>
        <w:t xml:space="preserve">). Adalimumabi/metotreksaadi patsientidel täheldati 6. ja 12. ravikuul märkimisväärselt vähem radiograafilist progressiooni kui patsientidel, kes kasutasid ainult metotreksaati (vt tabel </w:t>
      </w:r>
      <w:r w:rsidR="00ED223F" w:rsidRPr="00505139">
        <w:rPr>
          <w:rFonts w:eastAsia="Times New Roman"/>
          <w:lang w:val="et-EE"/>
        </w:rPr>
        <w:t>10</w:t>
      </w:r>
      <w:r w:rsidRPr="00505139">
        <w:rPr>
          <w:rFonts w:eastAsia="Times New Roman"/>
          <w:lang w:val="et-EE"/>
        </w:rPr>
        <w:t>).</w:t>
      </w:r>
    </w:p>
    <w:p w14:paraId="45C781E1" w14:textId="77777777" w:rsidR="00950498" w:rsidRPr="00505139" w:rsidRDefault="00950498" w:rsidP="00BE7527">
      <w:pPr>
        <w:pStyle w:val="a3"/>
        <w:rPr>
          <w:lang w:val="et-EE"/>
        </w:rPr>
      </w:pPr>
    </w:p>
    <w:p w14:paraId="11CE6B49" w14:textId="77777777" w:rsidR="00950498" w:rsidRPr="00505139" w:rsidRDefault="008C3814" w:rsidP="00BE7527">
      <w:pPr>
        <w:pStyle w:val="a3"/>
        <w:rPr>
          <w:lang w:val="et-EE"/>
        </w:rPr>
      </w:pPr>
      <w:r w:rsidRPr="00505139">
        <w:rPr>
          <w:rFonts w:eastAsia="Times New Roman"/>
          <w:lang w:val="et-EE"/>
        </w:rPr>
        <w:t>RA uuringu III avatud lisauuringus säilitatakse liigesekahjustuse progressiooni vähenenud määr patsientiderühmal 8 ja 10 aasta jooksul. 81 patsienti 207-st, keda raviti 40 mg adalimumabiga igal teisel nädalal, hinnati radiograafiliselt 8. aastal. Nendest 48 patsiendil ei täheldatud liigesekahjustuse progressiooni, mis on määratud muutusega modifitseeritud Sharp koguskooris 0,5 või vähem võrreldes algtasemega. 79 patsienti 207-st, keda raviti 40 mg adalimumabiga igal teisel nädalal, hinnati radiograafiliselt 10. aastal. Nendest 40 patsiendil ei täheldatud liigesekahjustuse progressiooni, mis on määratud muutusega modifitseeritud Sharpi koguskooris 0,5 või vähem võrreldes algtasemega.</w:t>
      </w:r>
    </w:p>
    <w:p w14:paraId="36F67B21" w14:textId="77777777" w:rsidR="00444465" w:rsidRPr="00505139" w:rsidRDefault="00444465" w:rsidP="00BE7527">
      <w:pPr>
        <w:spacing w:before="18" w:line="240" w:lineRule="exact"/>
        <w:rPr>
          <w:rFonts w:ascii="Times New Roman" w:hAnsi="Times New Roman" w:cs="Times New Roman"/>
          <w:sz w:val="24"/>
          <w:szCs w:val="24"/>
          <w:lang w:val="et-EE"/>
        </w:rPr>
      </w:pPr>
    </w:p>
    <w:p w14:paraId="28DE6FE4" w14:textId="77777777" w:rsidR="00950498" w:rsidRPr="00505139" w:rsidRDefault="008C3814" w:rsidP="00BE7527">
      <w:pPr>
        <w:pStyle w:val="a3"/>
        <w:jc w:val="center"/>
        <w:rPr>
          <w:b/>
          <w:lang w:val="et-EE"/>
        </w:rPr>
      </w:pPr>
      <w:r w:rsidRPr="00505139">
        <w:rPr>
          <w:rFonts w:eastAsia="Times New Roman"/>
          <w:b/>
          <w:bCs/>
          <w:lang w:val="et-EE"/>
        </w:rPr>
        <w:t xml:space="preserve">Tabel </w:t>
      </w:r>
      <w:r w:rsidR="00ED223F" w:rsidRPr="00505139">
        <w:rPr>
          <w:rFonts w:eastAsia="Times New Roman"/>
          <w:b/>
          <w:bCs/>
          <w:lang w:val="et-EE"/>
        </w:rPr>
        <w:t>10</w:t>
      </w:r>
    </w:p>
    <w:p w14:paraId="78773B91" w14:textId="77777777" w:rsidR="00950498" w:rsidRPr="00505139" w:rsidRDefault="008C3814" w:rsidP="00923760">
      <w:pPr>
        <w:pStyle w:val="a3"/>
        <w:jc w:val="center"/>
        <w:rPr>
          <w:sz w:val="24"/>
          <w:szCs w:val="24"/>
          <w:lang w:val="et-EE"/>
        </w:rPr>
      </w:pPr>
      <w:r w:rsidRPr="00505139">
        <w:rPr>
          <w:rFonts w:eastAsia="Times New Roman"/>
          <w:b/>
          <w:bCs/>
          <w:lang w:val="et-EE"/>
        </w:rPr>
        <w:t>Keskmised radiograafilised muutused 12 kuu jooksul RA uuringus III</w:t>
      </w:r>
    </w:p>
    <w:tbl>
      <w:tblPr>
        <w:tblW w:w="5000" w:type="pct"/>
        <w:tblLayout w:type="fixed"/>
        <w:tblCellMar>
          <w:left w:w="0" w:type="dxa"/>
          <w:right w:w="0" w:type="dxa"/>
        </w:tblCellMar>
        <w:tblLook w:val="01E0" w:firstRow="1" w:lastRow="1" w:firstColumn="1" w:lastColumn="1" w:noHBand="0" w:noVBand="0"/>
      </w:tblPr>
      <w:tblGrid>
        <w:gridCol w:w="2214"/>
        <w:gridCol w:w="1516"/>
        <w:gridCol w:w="1899"/>
        <w:gridCol w:w="2121"/>
        <w:gridCol w:w="1642"/>
      </w:tblGrid>
      <w:tr w:rsidR="00950498" w:rsidRPr="0081750F" w14:paraId="266B1B94" w14:textId="77777777" w:rsidTr="0081750F">
        <w:tc>
          <w:tcPr>
            <w:tcW w:w="1179" w:type="pct"/>
            <w:tcBorders>
              <w:top w:val="single" w:sz="5" w:space="0" w:color="000000"/>
              <w:left w:val="single" w:sz="5" w:space="0" w:color="000000"/>
              <w:bottom w:val="single" w:sz="5" w:space="0" w:color="000000"/>
              <w:right w:val="single" w:sz="5" w:space="0" w:color="000000"/>
            </w:tcBorders>
            <w:vAlign w:val="center"/>
          </w:tcPr>
          <w:p w14:paraId="11351D4B" w14:textId="77777777" w:rsidR="00950498" w:rsidRPr="0081750F" w:rsidRDefault="00950498" w:rsidP="00BE7527">
            <w:pPr>
              <w:jc w:val="center"/>
              <w:rPr>
                <w:rFonts w:ascii="Times New Roman" w:hAnsi="Times New Roman" w:cs="Times New Roman"/>
                <w:lang w:val="et-EE"/>
              </w:rPr>
            </w:pPr>
          </w:p>
        </w:tc>
        <w:tc>
          <w:tcPr>
            <w:tcW w:w="807" w:type="pct"/>
            <w:tcBorders>
              <w:top w:val="single" w:sz="5" w:space="0" w:color="000000"/>
              <w:left w:val="single" w:sz="5" w:space="0" w:color="000000"/>
              <w:bottom w:val="single" w:sz="5" w:space="0" w:color="000000"/>
              <w:right w:val="single" w:sz="5" w:space="0" w:color="000000"/>
            </w:tcBorders>
            <w:vAlign w:val="center"/>
          </w:tcPr>
          <w:p w14:paraId="3DB18436"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w:t>
            </w:r>
          </w:p>
          <w:p w14:paraId="5E29EDC6" w14:textId="77777777" w:rsidR="00950498" w:rsidRPr="0081750F" w:rsidRDefault="008C3814" w:rsidP="00BE7527">
            <w:pPr>
              <w:pStyle w:val="TableParagraph"/>
              <w:spacing w:line="254"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a</w:t>
            </w:r>
          </w:p>
        </w:tc>
        <w:tc>
          <w:tcPr>
            <w:tcW w:w="1011" w:type="pct"/>
            <w:tcBorders>
              <w:top w:val="single" w:sz="5" w:space="0" w:color="000000"/>
              <w:left w:val="single" w:sz="5" w:space="0" w:color="000000"/>
              <w:bottom w:val="single" w:sz="5" w:space="0" w:color="000000"/>
              <w:right w:val="single" w:sz="5" w:space="0" w:color="000000"/>
            </w:tcBorders>
            <w:vAlign w:val="center"/>
          </w:tcPr>
          <w:p w14:paraId="09939CD3"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w:t>
            </w:r>
          </w:p>
          <w:p w14:paraId="7EF40099" w14:textId="77777777" w:rsidR="00950498" w:rsidRPr="0081750F" w:rsidRDefault="008C3814" w:rsidP="00BE7527">
            <w:pPr>
              <w:pStyle w:val="TableParagraph"/>
              <w:spacing w:line="252" w:lineRule="exact"/>
              <w:ind w:hanging="63"/>
              <w:jc w:val="center"/>
              <w:rPr>
                <w:rFonts w:ascii="Times New Roman" w:eastAsia="Times New Roman" w:hAnsi="Times New Roman" w:cs="Times New Roman"/>
              </w:rPr>
            </w:pPr>
            <w:r w:rsidRPr="0081750F">
              <w:rPr>
                <w:rFonts w:ascii="Times New Roman" w:eastAsia="Times New Roman" w:hAnsi="Times New Roman" w:cs="Times New Roman"/>
                <w:lang w:val="et-EE"/>
              </w:rPr>
              <w:t>40 mg igal teisel nädalal</w:t>
            </w:r>
          </w:p>
        </w:tc>
        <w:tc>
          <w:tcPr>
            <w:tcW w:w="1129" w:type="pct"/>
            <w:tcBorders>
              <w:top w:val="single" w:sz="5" w:space="0" w:color="000000"/>
              <w:left w:val="single" w:sz="5" w:space="0" w:color="000000"/>
              <w:bottom w:val="single" w:sz="5" w:space="0" w:color="000000"/>
              <w:right w:val="single" w:sz="5" w:space="0" w:color="000000"/>
            </w:tcBorders>
            <w:vAlign w:val="center"/>
          </w:tcPr>
          <w:p w14:paraId="71C7E564"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Platseebo/MTX-</w:t>
            </w:r>
          </w:p>
          <w:p w14:paraId="1CB81841" w14:textId="77777777" w:rsidR="00950498" w:rsidRPr="0081750F" w:rsidRDefault="008C3814" w:rsidP="00BE7527">
            <w:pPr>
              <w:pStyle w:val="TableParagraph"/>
              <w:spacing w:line="237" w:lineRule="auto"/>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 (95% usaldusvahemik</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p>
        </w:tc>
        <w:tc>
          <w:tcPr>
            <w:tcW w:w="874" w:type="pct"/>
            <w:tcBorders>
              <w:top w:val="single" w:sz="5" w:space="0" w:color="000000"/>
              <w:left w:val="single" w:sz="5" w:space="0" w:color="000000"/>
              <w:bottom w:val="single" w:sz="5" w:space="0" w:color="000000"/>
              <w:right w:val="single" w:sz="5" w:space="0" w:color="000000"/>
            </w:tcBorders>
            <w:vAlign w:val="center"/>
          </w:tcPr>
          <w:p w14:paraId="5D8730E1"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p-väärtus</w:t>
            </w:r>
          </w:p>
        </w:tc>
      </w:tr>
      <w:tr w:rsidR="00950498" w:rsidRPr="0081750F" w14:paraId="7492E54B" w14:textId="77777777" w:rsidTr="0081750F">
        <w:tc>
          <w:tcPr>
            <w:tcW w:w="1179" w:type="pct"/>
            <w:tcBorders>
              <w:top w:val="single" w:sz="5" w:space="0" w:color="000000"/>
              <w:left w:val="single" w:sz="5" w:space="0" w:color="000000"/>
              <w:bottom w:val="single" w:sz="5" w:space="0" w:color="000000"/>
              <w:right w:val="single" w:sz="5" w:space="0" w:color="000000"/>
            </w:tcBorders>
          </w:tcPr>
          <w:p w14:paraId="760DCF8F" w14:textId="77777777" w:rsidR="00950498" w:rsidRPr="0081750F" w:rsidRDefault="00FE776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Sharp koguskoor</w:t>
            </w:r>
          </w:p>
        </w:tc>
        <w:tc>
          <w:tcPr>
            <w:tcW w:w="807" w:type="pct"/>
            <w:tcBorders>
              <w:top w:val="single" w:sz="5" w:space="0" w:color="000000"/>
              <w:left w:val="single" w:sz="5" w:space="0" w:color="000000"/>
              <w:bottom w:val="single" w:sz="5" w:space="0" w:color="000000"/>
              <w:right w:val="single" w:sz="5" w:space="0" w:color="000000"/>
            </w:tcBorders>
          </w:tcPr>
          <w:p w14:paraId="0AE09624" w14:textId="77777777" w:rsidR="00950498" w:rsidRPr="0081750F" w:rsidRDefault="008C3814" w:rsidP="00BE7527">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2,7</w:t>
            </w:r>
          </w:p>
        </w:tc>
        <w:tc>
          <w:tcPr>
            <w:tcW w:w="1011" w:type="pct"/>
            <w:tcBorders>
              <w:top w:val="single" w:sz="5" w:space="0" w:color="000000"/>
              <w:left w:val="single" w:sz="5" w:space="0" w:color="000000"/>
              <w:bottom w:val="single" w:sz="5" w:space="0" w:color="000000"/>
              <w:right w:val="single" w:sz="5" w:space="0" w:color="000000"/>
            </w:tcBorders>
          </w:tcPr>
          <w:p w14:paraId="64EC99D9" w14:textId="77777777" w:rsidR="00950498" w:rsidRPr="0081750F" w:rsidRDefault="008C3814" w:rsidP="00BE7527">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0,1</w:t>
            </w:r>
          </w:p>
        </w:tc>
        <w:tc>
          <w:tcPr>
            <w:tcW w:w="1129" w:type="pct"/>
            <w:tcBorders>
              <w:top w:val="single" w:sz="5" w:space="0" w:color="000000"/>
              <w:left w:val="single" w:sz="5" w:space="0" w:color="000000"/>
              <w:bottom w:val="single" w:sz="5" w:space="0" w:color="000000"/>
              <w:right w:val="single" w:sz="5" w:space="0" w:color="000000"/>
            </w:tcBorders>
          </w:tcPr>
          <w:p w14:paraId="63D71191" w14:textId="77777777" w:rsidR="00950498" w:rsidRPr="0081750F" w:rsidRDefault="008C3814" w:rsidP="00BE7527">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2,6 (1,4, 3,8)</w:t>
            </w:r>
          </w:p>
        </w:tc>
        <w:tc>
          <w:tcPr>
            <w:tcW w:w="874" w:type="pct"/>
            <w:tcBorders>
              <w:top w:val="single" w:sz="5" w:space="0" w:color="000000"/>
              <w:left w:val="single" w:sz="5" w:space="0" w:color="000000"/>
              <w:bottom w:val="single" w:sz="5" w:space="0" w:color="000000"/>
              <w:right w:val="single" w:sz="5" w:space="0" w:color="000000"/>
            </w:tcBorders>
          </w:tcPr>
          <w:p w14:paraId="4CC9CB8E" w14:textId="77777777" w:rsidR="00950498" w:rsidRPr="0081750F" w:rsidRDefault="008C3814" w:rsidP="00BE7527">
            <w:pPr>
              <w:pStyle w:val="TableParagraph"/>
              <w:spacing w:line="246" w:lineRule="exact"/>
              <w:ind w:left="399"/>
              <w:rPr>
                <w:rFonts w:ascii="Times New Roman" w:eastAsia="Times New Roman" w:hAnsi="Times New Roman" w:cs="Times New Roman"/>
                <w:sz w:val="14"/>
                <w:szCs w:val="14"/>
              </w:rPr>
            </w:pPr>
            <w:r w:rsidRPr="0081750F">
              <w:rPr>
                <w:rFonts w:ascii="Times New Roman" w:eastAsia="Times New Roman" w:hAnsi="Times New Roman" w:cs="Times New Roman"/>
                <w:lang w:val="et-EE"/>
              </w:rPr>
              <w:t>&lt; 0,001</w:t>
            </w:r>
            <w:r w:rsidRPr="0081750F">
              <w:rPr>
                <w:rFonts w:ascii="Times New Roman" w:eastAsia="Times New Roman" w:hAnsi="Times New Roman" w:cs="Times New Roman"/>
                <w:vertAlign w:val="superscript"/>
                <w:lang w:val="et-EE"/>
              </w:rPr>
              <w:t>c</w:t>
            </w:r>
          </w:p>
        </w:tc>
      </w:tr>
      <w:tr w:rsidR="00950498" w:rsidRPr="0081750F" w14:paraId="200A244D" w14:textId="77777777" w:rsidTr="0081750F">
        <w:tc>
          <w:tcPr>
            <w:tcW w:w="1179" w:type="pct"/>
            <w:tcBorders>
              <w:top w:val="single" w:sz="5" w:space="0" w:color="000000"/>
              <w:left w:val="single" w:sz="5" w:space="0" w:color="000000"/>
              <w:bottom w:val="single" w:sz="5" w:space="0" w:color="000000"/>
              <w:right w:val="single" w:sz="5" w:space="0" w:color="000000"/>
            </w:tcBorders>
          </w:tcPr>
          <w:p w14:paraId="42735EDD"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Erosi</w:t>
            </w:r>
            <w:r w:rsidR="00FE7764" w:rsidRPr="0081750F">
              <w:rPr>
                <w:rFonts w:ascii="Times New Roman" w:eastAsia="Times New Roman" w:hAnsi="Times New Roman" w:cs="Times New Roman"/>
                <w:spacing w:val="-1"/>
                <w:lang w:val="et-EE"/>
              </w:rPr>
              <w:t>ooni aste</w:t>
            </w:r>
          </w:p>
        </w:tc>
        <w:tc>
          <w:tcPr>
            <w:tcW w:w="807" w:type="pct"/>
            <w:tcBorders>
              <w:top w:val="single" w:sz="5" w:space="0" w:color="000000"/>
              <w:left w:val="single" w:sz="5" w:space="0" w:color="000000"/>
              <w:bottom w:val="single" w:sz="5" w:space="0" w:color="000000"/>
              <w:right w:val="single" w:sz="5" w:space="0" w:color="000000"/>
            </w:tcBorders>
          </w:tcPr>
          <w:p w14:paraId="5F0B1E6C" w14:textId="77777777" w:rsidR="00950498" w:rsidRPr="0081750F" w:rsidRDefault="008C3814" w:rsidP="00BE7527">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1,6</w:t>
            </w:r>
          </w:p>
        </w:tc>
        <w:tc>
          <w:tcPr>
            <w:tcW w:w="1011" w:type="pct"/>
            <w:tcBorders>
              <w:top w:val="single" w:sz="5" w:space="0" w:color="000000"/>
              <w:left w:val="single" w:sz="5" w:space="0" w:color="000000"/>
              <w:bottom w:val="single" w:sz="5" w:space="0" w:color="000000"/>
              <w:right w:val="single" w:sz="5" w:space="0" w:color="000000"/>
            </w:tcBorders>
          </w:tcPr>
          <w:p w14:paraId="489B02C8" w14:textId="77777777" w:rsidR="00950498" w:rsidRPr="0081750F" w:rsidRDefault="008C3814" w:rsidP="00BE7527">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0,0</w:t>
            </w:r>
          </w:p>
        </w:tc>
        <w:tc>
          <w:tcPr>
            <w:tcW w:w="1129" w:type="pct"/>
            <w:tcBorders>
              <w:top w:val="single" w:sz="5" w:space="0" w:color="000000"/>
              <w:left w:val="single" w:sz="5" w:space="0" w:color="000000"/>
              <w:bottom w:val="single" w:sz="5" w:space="0" w:color="000000"/>
              <w:right w:val="single" w:sz="5" w:space="0" w:color="000000"/>
            </w:tcBorders>
          </w:tcPr>
          <w:p w14:paraId="7DC67B8F" w14:textId="77777777" w:rsidR="00950498" w:rsidRPr="0081750F" w:rsidRDefault="008C3814" w:rsidP="00BE7527">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1,6 (0,9, 2,2)</w:t>
            </w:r>
          </w:p>
        </w:tc>
        <w:tc>
          <w:tcPr>
            <w:tcW w:w="874" w:type="pct"/>
            <w:tcBorders>
              <w:top w:val="single" w:sz="5" w:space="0" w:color="000000"/>
              <w:left w:val="single" w:sz="5" w:space="0" w:color="000000"/>
              <w:bottom w:val="single" w:sz="5" w:space="0" w:color="000000"/>
              <w:right w:val="single" w:sz="5" w:space="0" w:color="000000"/>
            </w:tcBorders>
          </w:tcPr>
          <w:p w14:paraId="427F1309" w14:textId="77777777" w:rsidR="00950498" w:rsidRPr="0081750F" w:rsidRDefault="008C3814" w:rsidP="00BE7527">
            <w:pPr>
              <w:pStyle w:val="TableParagraph"/>
              <w:spacing w:line="246" w:lineRule="exact"/>
              <w:ind w:left="431"/>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950498" w:rsidRPr="0081750F" w14:paraId="459B49DB" w14:textId="77777777" w:rsidTr="0081750F">
        <w:tc>
          <w:tcPr>
            <w:tcW w:w="1179" w:type="pct"/>
            <w:tcBorders>
              <w:top w:val="single" w:sz="5" w:space="0" w:color="000000"/>
              <w:left w:val="single" w:sz="5" w:space="0" w:color="000000"/>
              <w:bottom w:val="single" w:sz="5" w:space="0" w:color="000000"/>
              <w:right w:val="single" w:sz="5" w:space="0" w:color="000000"/>
            </w:tcBorders>
          </w:tcPr>
          <w:p w14:paraId="401F6441"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JSN</w:t>
            </w:r>
            <w:r w:rsidRPr="0081750F">
              <w:rPr>
                <w:rFonts w:ascii="Times New Roman" w:eastAsia="Times New Roman" w:hAnsi="Times New Roman" w:cs="Times New Roman"/>
                <w:spacing w:val="1"/>
                <w:vertAlign w:val="superscript"/>
                <w:lang w:val="et-EE"/>
              </w:rPr>
              <w:t>d</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skoor</w:t>
            </w:r>
          </w:p>
        </w:tc>
        <w:tc>
          <w:tcPr>
            <w:tcW w:w="807" w:type="pct"/>
            <w:tcBorders>
              <w:top w:val="single" w:sz="5" w:space="0" w:color="000000"/>
              <w:left w:val="single" w:sz="5" w:space="0" w:color="000000"/>
              <w:bottom w:val="single" w:sz="5" w:space="0" w:color="000000"/>
              <w:right w:val="single" w:sz="5" w:space="0" w:color="000000"/>
            </w:tcBorders>
          </w:tcPr>
          <w:p w14:paraId="0F55F9FE" w14:textId="77777777" w:rsidR="00950498" w:rsidRPr="0081750F" w:rsidRDefault="008C3814" w:rsidP="00BE7527">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1,0</w:t>
            </w:r>
          </w:p>
        </w:tc>
        <w:tc>
          <w:tcPr>
            <w:tcW w:w="1011" w:type="pct"/>
            <w:tcBorders>
              <w:top w:val="single" w:sz="5" w:space="0" w:color="000000"/>
              <w:left w:val="single" w:sz="5" w:space="0" w:color="000000"/>
              <w:bottom w:val="single" w:sz="5" w:space="0" w:color="000000"/>
              <w:right w:val="single" w:sz="5" w:space="0" w:color="000000"/>
            </w:tcBorders>
          </w:tcPr>
          <w:p w14:paraId="706439B8" w14:textId="77777777" w:rsidR="00950498" w:rsidRPr="0081750F" w:rsidRDefault="008C3814" w:rsidP="00BE7527">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0,1</w:t>
            </w:r>
          </w:p>
        </w:tc>
        <w:tc>
          <w:tcPr>
            <w:tcW w:w="1129" w:type="pct"/>
            <w:tcBorders>
              <w:top w:val="single" w:sz="5" w:space="0" w:color="000000"/>
              <w:left w:val="single" w:sz="5" w:space="0" w:color="000000"/>
              <w:bottom w:val="single" w:sz="5" w:space="0" w:color="000000"/>
              <w:right w:val="single" w:sz="5" w:space="0" w:color="000000"/>
            </w:tcBorders>
          </w:tcPr>
          <w:p w14:paraId="50074DBD" w14:textId="77777777" w:rsidR="00950498" w:rsidRPr="0081750F" w:rsidRDefault="008C3814" w:rsidP="00BE7527">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0,9 (0,3; 1,4)</w:t>
            </w:r>
          </w:p>
        </w:tc>
        <w:tc>
          <w:tcPr>
            <w:tcW w:w="874" w:type="pct"/>
            <w:tcBorders>
              <w:top w:val="single" w:sz="5" w:space="0" w:color="000000"/>
              <w:left w:val="single" w:sz="5" w:space="0" w:color="000000"/>
              <w:bottom w:val="single" w:sz="5" w:space="0" w:color="000000"/>
              <w:right w:val="single" w:sz="5" w:space="0" w:color="000000"/>
            </w:tcBorders>
          </w:tcPr>
          <w:p w14:paraId="433E3C47" w14:textId="77777777" w:rsidR="00950498" w:rsidRPr="0081750F" w:rsidRDefault="008C3814" w:rsidP="00BE7527">
            <w:pPr>
              <w:pStyle w:val="TableParagraph"/>
              <w:spacing w:line="246" w:lineRule="exact"/>
              <w:ind w:left="575"/>
              <w:rPr>
                <w:rFonts w:ascii="Times New Roman" w:eastAsia="Times New Roman" w:hAnsi="Times New Roman" w:cs="Times New Roman"/>
              </w:rPr>
            </w:pPr>
            <w:r w:rsidRPr="0081750F">
              <w:rPr>
                <w:rFonts w:ascii="Times New Roman" w:eastAsia="Times New Roman" w:hAnsi="Times New Roman" w:cs="Times New Roman"/>
                <w:lang w:val="et-EE"/>
              </w:rPr>
              <w:t>0,002.</w:t>
            </w:r>
          </w:p>
        </w:tc>
      </w:tr>
    </w:tbl>
    <w:p w14:paraId="716D3D22" w14:textId="77777777" w:rsidR="00950498" w:rsidRPr="00505139" w:rsidRDefault="008C3814" w:rsidP="00BE7527">
      <w:pPr>
        <w:pStyle w:val="a3"/>
      </w:pPr>
      <w:r w:rsidRPr="00505139">
        <w:rPr>
          <w:rFonts w:eastAsia="Times New Roman"/>
          <w:bCs/>
          <w:position w:val="8"/>
          <w:vertAlign w:val="superscript"/>
          <w:lang w:val="et-EE"/>
        </w:rPr>
        <w:t xml:space="preserve">a </w:t>
      </w:r>
      <w:r w:rsidRPr="00505139">
        <w:rPr>
          <w:rFonts w:eastAsia="Times New Roman"/>
          <w:position w:val="8"/>
          <w:lang w:val="et-EE"/>
        </w:rPr>
        <w:t>Metotreksaat.</w:t>
      </w:r>
    </w:p>
    <w:p w14:paraId="06CF34BF" w14:textId="77777777" w:rsidR="00950498" w:rsidRPr="00505139" w:rsidRDefault="008C3814" w:rsidP="00BE7527">
      <w:pPr>
        <w:pStyle w:val="a3"/>
      </w:pPr>
      <w:r w:rsidRPr="00505139">
        <w:rPr>
          <w:rFonts w:eastAsia="Times New Roman"/>
          <w:position w:val="8"/>
          <w:vertAlign w:val="superscript"/>
          <w:lang w:val="et-EE"/>
        </w:rPr>
        <w:t xml:space="preserve">b </w:t>
      </w:r>
      <w:r w:rsidRPr="00505139">
        <w:rPr>
          <w:rFonts w:eastAsia="Times New Roman"/>
          <w:position w:val="8"/>
          <w:lang w:val="et-EE"/>
        </w:rPr>
        <w:t>95% metotreksaadi ja adalimumabi tulemuste muutuse erinevuste usaldusvahemik.</w:t>
      </w:r>
    </w:p>
    <w:p w14:paraId="56272C5F" w14:textId="77777777" w:rsidR="00950498" w:rsidRPr="00505139" w:rsidRDefault="008C3814" w:rsidP="00BE7527">
      <w:pPr>
        <w:pStyle w:val="a3"/>
      </w:pPr>
      <w:r w:rsidRPr="00505139">
        <w:rPr>
          <w:rFonts w:eastAsia="Times New Roman"/>
          <w:position w:val="8"/>
          <w:vertAlign w:val="superscript"/>
          <w:lang w:val="et-EE"/>
        </w:rPr>
        <w:t xml:space="preserve">c </w:t>
      </w:r>
      <w:r w:rsidRPr="00505139">
        <w:rPr>
          <w:rFonts w:eastAsia="Times New Roman"/>
          <w:position w:val="8"/>
          <w:lang w:val="et-EE"/>
        </w:rPr>
        <w:t>Põhineb astakanalüüsil.</w:t>
      </w:r>
    </w:p>
    <w:p w14:paraId="37DE2010" w14:textId="77777777" w:rsidR="00950498" w:rsidRPr="00505139" w:rsidRDefault="008C3814" w:rsidP="00BE7527">
      <w:pPr>
        <w:pStyle w:val="a3"/>
      </w:pPr>
      <w:r w:rsidRPr="00505139">
        <w:rPr>
          <w:rFonts w:eastAsia="Times New Roman"/>
          <w:position w:val="8"/>
          <w:vertAlign w:val="superscript"/>
          <w:lang w:val="et-EE"/>
        </w:rPr>
        <w:t xml:space="preserve">d </w:t>
      </w:r>
      <w:r w:rsidRPr="00505139">
        <w:rPr>
          <w:rFonts w:eastAsia="Times New Roman"/>
          <w:position w:val="8"/>
          <w:lang w:val="et-EE"/>
        </w:rPr>
        <w:t>Liigesepilu kitsenemine.</w:t>
      </w:r>
    </w:p>
    <w:p w14:paraId="5F80E0B3" w14:textId="77777777" w:rsidR="00950498" w:rsidRPr="00505139" w:rsidRDefault="00950498" w:rsidP="00BE7527">
      <w:pPr>
        <w:spacing w:before="17" w:line="240" w:lineRule="exact"/>
        <w:rPr>
          <w:rFonts w:ascii="Times New Roman" w:hAnsi="Times New Roman" w:cs="Times New Roman"/>
          <w:sz w:val="24"/>
          <w:szCs w:val="24"/>
        </w:rPr>
      </w:pPr>
    </w:p>
    <w:p w14:paraId="6E391987" w14:textId="77777777" w:rsidR="00950498" w:rsidRPr="00505139" w:rsidRDefault="008C3814" w:rsidP="00BE7527">
      <w:pPr>
        <w:pStyle w:val="a3"/>
      </w:pPr>
      <w:r w:rsidRPr="00505139">
        <w:rPr>
          <w:rFonts w:eastAsia="Times New Roman"/>
          <w:lang w:val="et-EE"/>
        </w:rPr>
        <w:t>RA uuringus V hinnati strukturaalset liigesekahjustust radiograafiliselt ja väljendati muutusena modifitseeritud Sharpi koguskooris (vt tabel 1</w:t>
      </w:r>
      <w:r w:rsidR="00ED223F" w:rsidRPr="00505139">
        <w:rPr>
          <w:rFonts w:eastAsia="Times New Roman"/>
          <w:lang w:val="et-EE"/>
        </w:rPr>
        <w:t>1</w:t>
      </w:r>
      <w:r w:rsidRPr="00505139">
        <w:rPr>
          <w:rFonts w:eastAsia="Times New Roman"/>
          <w:lang w:val="et-EE"/>
        </w:rPr>
        <w:t>).</w:t>
      </w:r>
    </w:p>
    <w:p w14:paraId="1F953C77" w14:textId="77777777" w:rsidR="00950498" w:rsidRPr="00505139" w:rsidRDefault="00950498" w:rsidP="00BE7527">
      <w:pPr>
        <w:spacing w:before="15" w:line="240" w:lineRule="exact"/>
        <w:rPr>
          <w:rFonts w:ascii="Times New Roman" w:hAnsi="Times New Roman" w:cs="Times New Roman"/>
          <w:sz w:val="24"/>
          <w:szCs w:val="24"/>
        </w:rPr>
      </w:pPr>
    </w:p>
    <w:p w14:paraId="3B3D74C7" w14:textId="77777777" w:rsidR="00950498" w:rsidRPr="00505139" w:rsidRDefault="008C3814" w:rsidP="00BE7527">
      <w:pPr>
        <w:pStyle w:val="a3"/>
        <w:jc w:val="center"/>
        <w:rPr>
          <w:b/>
        </w:rPr>
      </w:pPr>
      <w:r w:rsidRPr="00505139">
        <w:rPr>
          <w:rFonts w:eastAsia="Times New Roman"/>
          <w:b/>
          <w:bCs/>
          <w:lang w:val="et-EE"/>
        </w:rPr>
        <w:t>Tabel 1</w:t>
      </w:r>
      <w:r w:rsidR="00ED223F" w:rsidRPr="00505139">
        <w:rPr>
          <w:rFonts w:eastAsia="Times New Roman"/>
          <w:b/>
          <w:bCs/>
          <w:lang w:val="et-EE"/>
        </w:rPr>
        <w:t>1</w:t>
      </w:r>
    </w:p>
    <w:p w14:paraId="3FB5BE13" w14:textId="77777777" w:rsidR="00950498" w:rsidRPr="00505139" w:rsidRDefault="008C3814" w:rsidP="00923760">
      <w:pPr>
        <w:pStyle w:val="a3"/>
        <w:jc w:val="center"/>
        <w:rPr>
          <w:sz w:val="24"/>
          <w:szCs w:val="24"/>
        </w:rPr>
      </w:pPr>
      <w:r w:rsidRPr="00505139">
        <w:rPr>
          <w:rFonts w:eastAsia="Times New Roman"/>
          <w:b/>
          <w:bCs/>
          <w:lang w:val="et-EE"/>
        </w:rPr>
        <w:lastRenderedPageBreak/>
        <w:t>Keskmised radiograafilised muutused 52. nädalal RA uuringus V</w:t>
      </w:r>
    </w:p>
    <w:tbl>
      <w:tblPr>
        <w:tblW w:w="5000" w:type="pct"/>
        <w:tblLayout w:type="fixed"/>
        <w:tblCellMar>
          <w:left w:w="0" w:type="dxa"/>
          <w:right w:w="0" w:type="dxa"/>
        </w:tblCellMar>
        <w:tblLook w:val="01E0" w:firstRow="1" w:lastRow="1" w:firstColumn="1" w:lastColumn="1" w:noHBand="0" w:noVBand="0"/>
      </w:tblPr>
      <w:tblGrid>
        <w:gridCol w:w="1105"/>
        <w:gridCol w:w="1899"/>
        <w:gridCol w:w="1901"/>
        <w:gridCol w:w="2031"/>
        <w:gridCol w:w="734"/>
        <w:gridCol w:w="864"/>
        <w:gridCol w:w="858"/>
      </w:tblGrid>
      <w:tr w:rsidR="00C339B0" w:rsidRPr="0081750F" w14:paraId="0722EDAD" w14:textId="77777777" w:rsidTr="00923760">
        <w:tc>
          <w:tcPr>
            <w:tcW w:w="588" w:type="pct"/>
            <w:tcBorders>
              <w:top w:val="single" w:sz="5" w:space="0" w:color="000000"/>
              <w:left w:val="single" w:sz="5" w:space="0" w:color="000000"/>
              <w:bottom w:val="single" w:sz="5" w:space="0" w:color="000000"/>
              <w:right w:val="single" w:sz="5" w:space="0" w:color="000000"/>
            </w:tcBorders>
          </w:tcPr>
          <w:p w14:paraId="3A49B931" w14:textId="77777777" w:rsidR="00950498" w:rsidRPr="0081750F" w:rsidRDefault="00950498" w:rsidP="00BE7527">
            <w:pPr>
              <w:rPr>
                <w:rFonts w:ascii="Times New Roman" w:hAnsi="Times New Roman" w:cs="Times New Roman"/>
              </w:rPr>
            </w:pPr>
          </w:p>
        </w:tc>
        <w:tc>
          <w:tcPr>
            <w:tcW w:w="1011" w:type="pct"/>
            <w:tcBorders>
              <w:top w:val="single" w:sz="5" w:space="0" w:color="000000"/>
              <w:left w:val="single" w:sz="5" w:space="0" w:color="000000"/>
              <w:bottom w:val="single" w:sz="5" w:space="0" w:color="000000"/>
              <w:right w:val="single" w:sz="5" w:space="0" w:color="000000"/>
            </w:tcBorders>
          </w:tcPr>
          <w:p w14:paraId="395261EC"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p>
          <w:p w14:paraId="28835B66"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257 </w:t>
            </w:r>
            <w:r w:rsidR="00FE7764" w:rsidRPr="0081750F">
              <w:rPr>
                <w:rFonts w:ascii="Times New Roman" w:eastAsia="Times New Roman" w:hAnsi="Times New Roman" w:cs="Times New Roman"/>
                <w:lang w:val="et-EE"/>
              </w:rPr>
              <w:br/>
            </w:r>
            <w:r w:rsidRPr="0081750F">
              <w:rPr>
                <w:rFonts w:ascii="Times New Roman" w:eastAsia="Times New Roman" w:hAnsi="Times New Roman" w:cs="Times New Roman"/>
                <w:lang w:val="et-EE"/>
              </w:rPr>
              <w:t>(95%</w:t>
            </w:r>
          </w:p>
          <w:p w14:paraId="52562887"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1012" w:type="pct"/>
            <w:tcBorders>
              <w:top w:val="single" w:sz="5" w:space="0" w:color="000000"/>
              <w:left w:val="single" w:sz="5" w:space="0" w:color="000000"/>
              <w:bottom w:val="single" w:sz="5" w:space="0" w:color="000000"/>
              <w:right w:val="single" w:sz="5" w:space="0" w:color="000000"/>
            </w:tcBorders>
          </w:tcPr>
          <w:p w14:paraId="4E5DA007"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w:t>
            </w:r>
          </w:p>
          <w:p w14:paraId="78D11657"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274 </w:t>
            </w:r>
            <w:r w:rsidR="00FE7764" w:rsidRPr="0081750F">
              <w:rPr>
                <w:rFonts w:ascii="Times New Roman" w:eastAsia="Times New Roman" w:hAnsi="Times New Roman" w:cs="Times New Roman"/>
                <w:lang w:val="et-EE"/>
              </w:rPr>
              <w:br/>
            </w:r>
            <w:r w:rsidRPr="0081750F">
              <w:rPr>
                <w:rFonts w:ascii="Times New Roman" w:eastAsia="Times New Roman" w:hAnsi="Times New Roman" w:cs="Times New Roman"/>
                <w:lang w:val="et-EE"/>
              </w:rPr>
              <w:t>(95%</w:t>
            </w:r>
          </w:p>
          <w:p w14:paraId="0852F3BB"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1081" w:type="pct"/>
            <w:tcBorders>
              <w:top w:val="single" w:sz="5" w:space="0" w:color="000000"/>
              <w:left w:val="single" w:sz="5" w:space="0" w:color="000000"/>
              <w:bottom w:val="single" w:sz="5" w:space="0" w:color="000000"/>
              <w:right w:val="single" w:sz="5" w:space="0" w:color="000000"/>
            </w:tcBorders>
          </w:tcPr>
          <w:p w14:paraId="715D049A"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w:t>
            </w:r>
          </w:p>
          <w:p w14:paraId="18868694"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268 </w:t>
            </w:r>
            <w:r w:rsidR="00FE7764" w:rsidRPr="0081750F">
              <w:rPr>
                <w:rFonts w:ascii="Times New Roman" w:eastAsia="Times New Roman" w:hAnsi="Times New Roman" w:cs="Times New Roman"/>
                <w:lang w:val="et-EE"/>
              </w:rPr>
              <w:br/>
            </w:r>
            <w:r w:rsidRPr="0081750F">
              <w:rPr>
                <w:rFonts w:ascii="Times New Roman" w:eastAsia="Times New Roman" w:hAnsi="Times New Roman" w:cs="Times New Roman"/>
                <w:lang w:val="et-EE"/>
              </w:rPr>
              <w:t>(95%</w:t>
            </w:r>
          </w:p>
          <w:p w14:paraId="7BE58E57" w14:textId="77777777" w:rsidR="00950498" w:rsidRPr="0081750F" w:rsidRDefault="008C3814" w:rsidP="00BE7527">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391" w:type="pct"/>
            <w:tcBorders>
              <w:top w:val="single" w:sz="5" w:space="0" w:color="000000"/>
              <w:left w:val="single" w:sz="5" w:space="0" w:color="000000"/>
              <w:bottom w:val="single" w:sz="5" w:space="0" w:color="000000"/>
              <w:right w:val="single" w:sz="5" w:space="0" w:color="000000"/>
            </w:tcBorders>
            <w:vAlign w:val="center"/>
          </w:tcPr>
          <w:p w14:paraId="309290C0" w14:textId="77777777" w:rsidR="00950498" w:rsidRPr="0081750F" w:rsidRDefault="008C3814" w:rsidP="00BE7527">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p-väärtus</w:t>
            </w:r>
            <w:r w:rsidRPr="0081750F">
              <w:rPr>
                <w:rFonts w:ascii="Times New Roman" w:eastAsia="Times New Roman" w:hAnsi="Times New Roman" w:cs="Times New Roman"/>
                <w:vertAlign w:val="superscript"/>
                <w:lang w:val="et-EE"/>
              </w:rPr>
              <w:t>a</w:t>
            </w:r>
          </w:p>
        </w:tc>
        <w:tc>
          <w:tcPr>
            <w:tcW w:w="460" w:type="pct"/>
            <w:tcBorders>
              <w:top w:val="single" w:sz="5" w:space="0" w:color="000000"/>
              <w:left w:val="single" w:sz="5" w:space="0" w:color="000000"/>
              <w:bottom w:val="single" w:sz="5" w:space="0" w:color="000000"/>
              <w:right w:val="single" w:sz="5" w:space="0" w:color="000000"/>
            </w:tcBorders>
            <w:vAlign w:val="center"/>
          </w:tcPr>
          <w:p w14:paraId="01C7D405" w14:textId="77777777" w:rsidR="00950498" w:rsidRPr="0081750F" w:rsidRDefault="008C3814" w:rsidP="00BE7527">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p-väärtus</w:t>
            </w:r>
            <w:r w:rsidRPr="0081750F">
              <w:rPr>
                <w:rFonts w:ascii="Times New Roman" w:eastAsia="Times New Roman" w:hAnsi="Times New Roman" w:cs="Times New Roman"/>
                <w:vertAlign w:val="superscript"/>
                <w:lang w:val="et-EE"/>
              </w:rPr>
              <w:t>b</w:t>
            </w:r>
          </w:p>
        </w:tc>
        <w:tc>
          <w:tcPr>
            <w:tcW w:w="457" w:type="pct"/>
            <w:tcBorders>
              <w:top w:val="single" w:sz="5" w:space="0" w:color="000000"/>
              <w:left w:val="single" w:sz="5" w:space="0" w:color="000000"/>
              <w:bottom w:val="single" w:sz="5" w:space="0" w:color="000000"/>
              <w:right w:val="single" w:sz="5" w:space="0" w:color="000000"/>
            </w:tcBorders>
            <w:vAlign w:val="center"/>
          </w:tcPr>
          <w:p w14:paraId="6A1D751E" w14:textId="77777777" w:rsidR="00950498" w:rsidRPr="0081750F" w:rsidRDefault="008C3814" w:rsidP="00BE7527">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w:t>
            </w:r>
            <w:r w:rsidR="00FE7764" w:rsidRPr="0081750F">
              <w:rPr>
                <w:rFonts w:ascii="Times New Roman" w:eastAsia="Times New Roman" w:hAnsi="Times New Roman" w:cs="Times New Roman"/>
                <w:lang w:val="et-EE"/>
              </w:rPr>
              <w:br/>
            </w:r>
            <w:r w:rsidRPr="0081750F">
              <w:rPr>
                <w:rFonts w:ascii="Times New Roman" w:eastAsia="Times New Roman" w:hAnsi="Times New Roman" w:cs="Times New Roman"/>
                <w:lang w:val="et-EE"/>
              </w:rPr>
              <w:t>väärtus</w:t>
            </w:r>
            <w:r w:rsidRPr="0081750F">
              <w:rPr>
                <w:rFonts w:ascii="Times New Roman" w:eastAsia="Times New Roman" w:hAnsi="Times New Roman" w:cs="Times New Roman"/>
                <w:vertAlign w:val="superscript"/>
                <w:lang w:val="et-EE"/>
              </w:rPr>
              <w:t>c</w:t>
            </w:r>
          </w:p>
        </w:tc>
      </w:tr>
      <w:tr w:rsidR="00C339B0" w:rsidRPr="0081750F" w14:paraId="3CB551E7" w14:textId="77777777" w:rsidTr="00923760">
        <w:tc>
          <w:tcPr>
            <w:tcW w:w="588" w:type="pct"/>
            <w:tcBorders>
              <w:top w:val="single" w:sz="5" w:space="0" w:color="000000"/>
              <w:left w:val="single" w:sz="5" w:space="0" w:color="000000"/>
              <w:bottom w:val="single" w:sz="5" w:space="0" w:color="000000"/>
              <w:right w:val="single" w:sz="5" w:space="0" w:color="000000"/>
            </w:tcBorders>
            <w:vAlign w:val="center"/>
          </w:tcPr>
          <w:p w14:paraId="6204ADEF" w14:textId="77777777" w:rsidR="00950498" w:rsidRPr="0081750F" w:rsidRDefault="00FE7764" w:rsidP="00BE7527">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spacing w:val="-1"/>
              </w:rPr>
              <w:t xml:space="preserve">Sharp </w:t>
            </w:r>
            <w:proofErr w:type="spellStart"/>
            <w:r w:rsidRPr="0081750F">
              <w:rPr>
                <w:rFonts w:ascii="Times New Roman" w:eastAsia="Times New Roman" w:hAnsi="Times New Roman" w:cs="Times New Roman"/>
                <w:spacing w:val="-1"/>
              </w:rPr>
              <w:t>koguskoor</w:t>
            </w:r>
            <w:proofErr w:type="spellEnd"/>
          </w:p>
        </w:tc>
        <w:tc>
          <w:tcPr>
            <w:tcW w:w="1011" w:type="pct"/>
            <w:tcBorders>
              <w:top w:val="single" w:sz="5" w:space="0" w:color="000000"/>
              <w:left w:val="single" w:sz="5" w:space="0" w:color="000000"/>
              <w:bottom w:val="single" w:sz="5" w:space="0" w:color="000000"/>
              <w:right w:val="single" w:sz="5" w:space="0" w:color="000000"/>
            </w:tcBorders>
          </w:tcPr>
          <w:p w14:paraId="68918A7B"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5,7 (4,2</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7,3)</w:t>
            </w:r>
          </w:p>
        </w:tc>
        <w:tc>
          <w:tcPr>
            <w:tcW w:w="1012" w:type="pct"/>
            <w:tcBorders>
              <w:top w:val="single" w:sz="5" w:space="0" w:color="000000"/>
              <w:left w:val="single" w:sz="5" w:space="0" w:color="000000"/>
              <w:bottom w:val="single" w:sz="5" w:space="0" w:color="000000"/>
              <w:right w:val="single" w:sz="5" w:space="0" w:color="000000"/>
            </w:tcBorders>
          </w:tcPr>
          <w:p w14:paraId="327A76AA"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3,0 (1,7</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4,3)</w:t>
            </w:r>
          </w:p>
        </w:tc>
        <w:tc>
          <w:tcPr>
            <w:tcW w:w="1081" w:type="pct"/>
            <w:tcBorders>
              <w:top w:val="single" w:sz="5" w:space="0" w:color="000000"/>
              <w:left w:val="single" w:sz="5" w:space="0" w:color="000000"/>
              <w:bottom w:val="single" w:sz="5" w:space="0" w:color="000000"/>
              <w:right w:val="single" w:sz="5" w:space="0" w:color="000000"/>
            </w:tcBorders>
          </w:tcPr>
          <w:p w14:paraId="1F271367"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1,3 (0,5</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2,1)</w:t>
            </w:r>
          </w:p>
        </w:tc>
        <w:tc>
          <w:tcPr>
            <w:tcW w:w="391" w:type="pct"/>
            <w:tcBorders>
              <w:top w:val="single" w:sz="5" w:space="0" w:color="000000"/>
              <w:left w:val="single" w:sz="5" w:space="0" w:color="000000"/>
              <w:bottom w:val="single" w:sz="5" w:space="0" w:color="000000"/>
              <w:right w:val="single" w:sz="5" w:space="0" w:color="000000"/>
            </w:tcBorders>
          </w:tcPr>
          <w:p w14:paraId="3920205F"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2086C111"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0,0020</w:t>
            </w:r>
          </w:p>
        </w:tc>
        <w:tc>
          <w:tcPr>
            <w:tcW w:w="457" w:type="pct"/>
            <w:tcBorders>
              <w:top w:val="single" w:sz="5" w:space="0" w:color="000000"/>
              <w:left w:val="single" w:sz="5" w:space="0" w:color="000000"/>
              <w:bottom w:val="single" w:sz="5" w:space="0" w:color="000000"/>
              <w:right w:val="single" w:sz="5" w:space="0" w:color="000000"/>
            </w:tcBorders>
          </w:tcPr>
          <w:p w14:paraId="6CA979DF"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C339B0" w:rsidRPr="0081750F" w14:paraId="1E2D8B4C" w14:textId="77777777" w:rsidTr="00923760">
        <w:tc>
          <w:tcPr>
            <w:tcW w:w="588" w:type="pct"/>
            <w:tcBorders>
              <w:top w:val="single" w:sz="5" w:space="0" w:color="000000"/>
              <w:left w:val="single" w:sz="5" w:space="0" w:color="000000"/>
              <w:bottom w:val="single" w:sz="5" w:space="0" w:color="000000"/>
              <w:right w:val="single" w:sz="5" w:space="0" w:color="000000"/>
            </w:tcBorders>
            <w:vAlign w:val="center"/>
          </w:tcPr>
          <w:p w14:paraId="1313E85B" w14:textId="77777777" w:rsidR="00950498" w:rsidRPr="0081750F" w:rsidRDefault="00FE776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Erosiooni aste</w:t>
            </w:r>
          </w:p>
        </w:tc>
        <w:tc>
          <w:tcPr>
            <w:tcW w:w="1011" w:type="pct"/>
            <w:tcBorders>
              <w:top w:val="single" w:sz="5" w:space="0" w:color="000000"/>
              <w:left w:val="single" w:sz="5" w:space="0" w:color="000000"/>
              <w:bottom w:val="single" w:sz="5" w:space="0" w:color="000000"/>
              <w:right w:val="single" w:sz="5" w:space="0" w:color="000000"/>
            </w:tcBorders>
          </w:tcPr>
          <w:p w14:paraId="7DC5B1F0"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3,7 (2,7</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4,7)</w:t>
            </w:r>
          </w:p>
        </w:tc>
        <w:tc>
          <w:tcPr>
            <w:tcW w:w="1012" w:type="pct"/>
            <w:tcBorders>
              <w:top w:val="single" w:sz="5" w:space="0" w:color="000000"/>
              <w:left w:val="single" w:sz="5" w:space="0" w:color="000000"/>
              <w:bottom w:val="single" w:sz="5" w:space="0" w:color="000000"/>
              <w:right w:val="single" w:sz="5" w:space="0" w:color="000000"/>
            </w:tcBorders>
          </w:tcPr>
          <w:p w14:paraId="24483DF3"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1,7 (1,0</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2,4)</w:t>
            </w:r>
          </w:p>
        </w:tc>
        <w:tc>
          <w:tcPr>
            <w:tcW w:w="1081" w:type="pct"/>
            <w:tcBorders>
              <w:top w:val="single" w:sz="5" w:space="0" w:color="000000"/>
              <w:left w:val="single" w:sz="5" w:space="0" w:color="000000"/>
              <w:bottom w:val="single" w:sz="5" w:space="0" w:color="000000"/>
              <w:right w:val="single" w:sz="5" w:space="0" w:color="000000"/>
            </w:tcBorders>
          </w:tcPr>
          <w:p w14:paraId="027D4D33"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0,8 (0,4</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1,2)</w:t>
            </w:r>
          </w:p>
        </w:tc>
        <w:tc>
          <w:tcPr>
            <w:tcW w:w="391" w:type="pct"/>
            <w:tcBorders>
              <w:top w:val="single" w:sz="5" w:space="0" w:color="000000"/>
              <w:left w:val="single" w:sz="5" w:space="0" w:color="000000"/>
              <w:bottom w:val="single" w:sz="5" w:space="0" w:color="000000"/>
              <w:right w:val="single" w:sz="5" w:space="0" w:color="000000"/>
            </w:tcBorders>
          </w:tcPr>
          <w:p w14:paraId="1C0760AA"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62142A02"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0,0082</w:t>
            </w:r>
          </w:p>
        </w:tc>
        <w:tc>
          <w:tcPr>
            <w:tcW w:w="457" w:type="pct"/>
            <w:tcBorders>
              <w:top w:val="single" w:sz="5" w:space="0" w:color="000000"/>
              <w:left w:val="single" w:sz="5" w:space="0" w:color="000000"/>
              <w:bottom w:val="single" w:sz="5" w:space="0" w:color="000000"/>
              <w:right w:val="single" w:sz="5" w:space="0" w:color="000000"/>
            </w:tcBorders>
          </w:tcPr>
          <w:p w14:paraId="3A9C6DD0"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C339B0" w:rsidRPr="0081750F" w14:paraId="2CA8705F" w14:textId="77777777" w:rsidTr="00923760">
        <w:trPr>
          <w:trHeight w:val="392"/>
        </w:trPr>
        <w:tc>
          <w:tcPr>
            <w:tcW w:w="588" w:type="pct"/>
            <w:tcBorders>
              <w:top w:val="single" w:sz="5" w:space="0" w:color="000000"/>
              <w:left w:val="single" w:sz="5" w:space="0" w:color="000000"/>
              <w:bottom w:val="single" w:sz="5" w:space="0" w:color="000000"/>
              <w:right w:val="single" w:sz="5" w:space="0" w:color="000000"/>
            </w:tcBorders>
            <w:vAlign w:val="center"/>
          </w:tcPr>
          <w:p w14:paraId="5445A811"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JSN skoor</w:t>
            </w:r>
          </w:p>
        </w:tc>
        <w:tc>
          <w:tcPr>
            <w:tcW w:w="1011" w:type="pct"/>
            <w:tcBorders>
              <w:top w:val="single" w:sz="5" w:space="0" w:color="000000"/>
              <w:left w:val="single" w:sz="5" w:space="0" w:color="000000"/>
              <w:bottom w:val="single" w:sz="5" w:space="0" w:color="000000"/>
              <w:right w:val="single" w:sz="5" w:space="0" w:color="000000"/>
            </w:tcBorders>
          </w:tcPr>
          <w:p w14:paraId="0F4D7CA1"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2,0 (1,2</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2,8)</w:t>
            </w:r>
          </w:p>
        </w:tc>
        <w:tc>
          <w:tcPr>
            <w:tcW w:w="1012" w:type="pct"/>
            <w:tcBorders>
              <w:top w:val="single" w:sz="5" w:space="0" w:color="000000"/>
              <w:left w:val="single" w:sz="5" w:space="0" w:color="000000"/>
              <w:bottom w:val="single" w:sz="5" w:space="0" w:color="000000"/>
              <w:right w:val="single" w:sz="5" w:space="0" w:color="000000"/>
            </w:tcBorders>
          </w:tcPr>
          <w:p w14:paraId="2AB2E7E8"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1,3 (0,5</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2,1)</w:t>
            </w:r>
          </w:p>
        </w:tc>
        <w:tc>
          <w:tcPr>
            <w:tcW w:w="1081" w:type="pct"/>
            <w:tcBorders>
              <w:top w:val="single" w:sz="5" w:space="0" w:color="000000"/>
              <w:left w:val="single" w:sz="5" w:space="0" w:color="000000"/>
              <w:bottom w:val="single" w:sz="5" w:space="0" w:color="000000"/>
              <w:right w:val="single" w:sz="5" w:space="0" w:color="000000"/>
            </w:tcBorders>
          </w:tcPr>
          <w:p w14:paraId="2C778AB2"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0,5 (0</w:t>
            </w:r>
            <w:r w:rsidR="00AC478D" w:rsidRPr="0081750F">
              <w:rPr>
                <w:rFonts w:ascii="Times New Roman" w:eastAsia="Times New Roman" w:hAnsi="Times New Roman" w:cs="Times New Roman"/>
                <w:lang w:val="et-EE"/>
              </w:rPr>
              <w:t>...</w:t>
            </w:r>
            <w:r w:rsidRPr="0081750F">
              <w:rPr>
                <w:rFonts w:ascii="Times New Roman" w:eastAsia="Times New Roman" w:hAnsi="Times New Roman" w:cs="Times New Roman"/>
                <w:lang w:val="et-EE"/>
              </w:rPr>
              <w:t>1,0)</w:t>
            </w:r>
          </w:p>
        </w:tc>
        <w:tc>
          <w:tcPr>
            <w:tcW w:w="391" w:type="pct"/>
            <w:tcBorders>
              <w:top w:val="single" w:sz="5" w:space="0" w:color="000000"/>
              <w:left w:val="single" w:sz="5" w:space="0" w:color="000000"/>
              <w:bottom w:val="single" w:sz="5" w:space="0" w:color="000000"/>
              <w:right w:val="single" w:sz="5" w:space="0" w:color="000000"/>
            </w:tcBorders>
          </w:tcPr>
          <w:p w14:paraId="01109939"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74D2C8EA"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0,0037</w:t>
            </w:r>
          </w:p>
        </w:tc>
        <w:tc>
          <w:tcPr>
            <w:tcW w:w="457" w:type="pct"/>
            <w:tcBorders>
              <w:top w:val="single" w:sz="5" w:space="0" w:color="000000"/>
              <w:left w:val="single" w:sz="5" w:space="0" w:color="000000"/>
              <w:bottom w:val="single" w:sz="5" w:space="0" w:color="000000"/>
              <w:right w:val="single" w:sz="5" w:space="0" w:color="000000"/>
            </w:tcBorders>
          </w:tcPr>
          <w:p w14:paraId="5572B577" w14:textId="77777777" w:rsidR="00950498" w:rsidRPr="0081750F" w:rsidRDefault="008C3814" w:rsidP="00BE7527">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0,151</w:t>
            </w:r>
          </w:p>
        </w:tc>
      </w:tr>
    </w:tbl>
    <w:p w14:paraId="54EBB3B1" w14:textId="77777777" w:rsidR="00950498" w:rsidRPr="00505139" w:rsidRDefault="008C3814" w:rsidP="00BE7527">
      <w:pPr>
        <w:pStyle w:val="a3"/>
        <w:ind w:left="141" w:hangingChars="64" w:hanging="141"/>
      </w:pPr>
      <w:r w:rsidRPr="00505139">
        <w:rPr>
          <w:rFonts w:eastAsia="Times New Roman"/>
          <w:position w:val="8"/>
          <w:vertAlign w:val="superscript"/>
          <w:lang w:val="et-EE"/>
        </w:rPr>
        <w:t xml:space="preserve">a  </w:t>
      </w:r>
      <w:r w:rsidRPr="00505139">
        <w:rPr>
          <w:rFonts w:eastAsia="Times New Roman"/>
          <w:position w:val="8"/>
          <w:lang w:val="et-EE"/>
        </w:rPr>
        <w:t>p-väärtus on leitud pärast metotreksaadi monoteraapia ja adalimumabi/metotreksaadi kombinatsioonravi tulemuste paariviisilist võrdlemist, kasutades Mann-Whitney U testi.</w:t>
      </w:r>
    </w:p>
    <w:p w14:paraId="71597C91" w14:textId="77777777" w:rsidR="00950498" w:rsidRPr="00505139" w:rsidRDefault="008C3814" w:rsidP="00BE7527">
      <w:pPr>
        <w:pStyle w:val="a3"/>
        <w:ind w:left="141" w:hangingChars="64" w:hanging="141"/>
      </w:pPr>
      <w:r w:rsidRPr="00505139">
        <w:rPr>
          <w:rFonts w:eastAsia="Times New Roman"/>
          <w:position w:val="8"/>
          <w:vertAlign w:val="superscript"/>
          <w:lang w:val="et-EE"/>
        </w:rPr>
        <w:t xml:space="preserve">b  </w:t>
      </w:r>
      <w:r w:rsidRPr="00505139">
        <w:rPr>
          <w:rFonts w:eastAsia="Times New Roman"/>
          <w:position w:val="8"/>
          <w:lang w:val="et-EE"/>
        </w:rPr>
        <w:t>p-väärtus on leitud pärast adalimumabi monoteraapia ja adalimumabi/metotreksaadi kombinatsioonravi tulemuste paariviisilist võrdlemist, kasutades Mann-Whitney U testi.</w:t>
      </w:r>
    </w:p>
    <w:p w14:paraId="110CBCC4" w14:textId="77777777" w:rsidR="00950498" w:rsidRPr="00505139" w:rsidRDefault="008C3814" w:rsidP="00BE7527">
      <w:pPr>
        <w:pStyle w:val="a3"/>
        <w:ind w:left="141" w:hangingChars="64" w:hanging="141"/>
      </w:pPr>
      <w:r w:rsidRPr="00505139">
        <w:rPr>
          <w:rFonts w:eastAsia="Times New Roman"/>
          <w:position w:val="8"/>
          <w:vertAlign w:val="superscript"/>
          <w:lang w:val="et-EE"/>
        </w:rPr>
        <w:t xml:space="preserve">c  </w:t>
      </w:r>
      <w:r w:rsidRPr="00505139">
        <w:rPr>
          <w:rFonts w:eastAsia="Times New Roman"/>
          <w:position w:val="8"/>
          <w:lang w:val="et-EE"/>
        </w:rPr>
        <w:t>p-väärtus on leitud pärast adalimumabi monoteraapia ja metotreksaadi monoteraapia tulemuste paariviisilist võrdlemist, kasutades Mann-Whitney U testi.</w:t>
      </w:r>
    </w:p>
    <w:p w14:paraId="30B268DF" w14:textId="77777777" w:rsidR="00950498" w:rsidRPr="00505139" w:rsidRDefault="00950498" w:rsidP="00BE7527">
      <w:pPr>
        <w:spacing w:before="8" w:line="170" w:lineRule="exact"/>
        <w:rPr>
          <w:rFonts w:ascii="Times New Roman" w:hAnsi="Times New Roman" w:cs="Times New Roman"/>
          <w:sz w:val="17"/>
          <w:szCs w:val="17"/>
        </w:rPr>
      </w:pPr>
    </w:p>
    <w:p w14:paraId="476DF94B" w14:textId="77777777" w:rsidR="00950498" w:rsidRPr="00505139" w:rsidRDefault="008C3814" w:rsidP="00BE7527">
      <w:pPr>
        <w:pStyle w:val="a3"/>
      </w:pPr>
      <w:r w:rsidRPr="00505139">
        <w:rPr>
          <w:rFonts w:eastAsia="Times New Roman"/>
          <w:lang w:val="et-EE"/>
        </w:rPr>
        <w:t xml:space="preserve">Pärast 52 nädalat ja 104 nädalat kestnud ravi oli haiguse progressioonita (muutus algtasemest modifitseerituna Sharpi koguskooris </w:t>
      </w:r>
      <w:r w:rsidRPr="00505139">
        <w:rPr>
          <w:rFonts w:eastAsia="Symbol"/>
          <w:lang w:val="et-EE"/>
        </w:rPr>
        <w:sym w:font="Symbol" w:char="F0A3"/>
      </w:r>
      <w:r w:rsidR="00C339B0" w:rsidRPr="00505139">
        <w:rPr>
          <w:rFonts w:eastAsia="Symbol"/>
          <w:lang w:val="et-EE"/>
        </w:rPr>
        <w:t></w:t>
      </w:r>
      <w:r w:rsidRPr="00505139">
        <w:rPr>
          <w:rFonts w:eastAsia="Times New Roman"/>
          <w:lang w:val="et-EE"/>
        </w:rPr>
        <w:t>0,5) patsientide protsent märkimisväärselt suurem adalimumabi/metotreksaadi kombinatsioonravi saanud patsientide hulgas (vastavalt 63,8% ja 61,2%), võrrelduna metotreksaadi mono</w:t>
      </w:r>
      <w:r w:rsidR="002F3466" w:rsidRPr="00505139">
        <w:rPr>
          <w:rFonts w:eastAsia="Times New Roman"/>
          <w:lang w:val="et-EE"/>
        </w:rPr>
        <w:t>teraapiat</w:t>
      </w:r>
      <w:r w:rsidRPr="00505139">
        <w:rPr>
          <w:rFonts w:eastAsia="Times New Roman"/>
          <w:lang w:val="et-EE"/>
        </w:rPr>
        <w:t xml:space="preserve"> saanud (vastavalt 37,4% ja 33,5%, p &lt; 0,001) ning adalimumabi mono</w:t>
      </w:r>
      <w:r w:rsidR="002F3466" w:rsidRPr="00505139">
        <w:rPr>
          <w:rFonts w:eastAsia="Times New Roman"/>
          <w:lang w:val="et-EE"/>
        </w:rPr>
        <w:t>teraapiat</w:t>
      </w:r>
      <w:r w:rsidRPr="00505139">
        <w:rPr>
          <w:rFonts w:eastAsia="Times New Roman"/>
          <w:lang w:val="et-EE"/>
        </w:rPr>
        <w:t xml:space="preserve"> saanud patsientidega (vastavalt 50,7%, p &lt; 0,002 ja 44,5%, p &lt; 0,001).</w:t>
      </w:r>
    </w:p>
    <w:p w14:paraId="61019A9F" w14:textId="77777777" w:rsidR="00950498" w:rsidRPr="00505139" w:rsidRDefault="00950498" w:rsidP="00BE7527">
      <w:pPr>
        <w:spacing w:before="10" w:line="240" w:lineRule="exact"/>
        <w:rPr>
          <w:rFonts w:ascii="Times New Roman" w:hAnsi="Times New Roman" w:cs="Times New Roman"/>
          <w:sz w:val="24"/>
          <w:szCs w:val="24"/>
        </w:rPr>
      </w:pPr>
    </w:p>
    <w:p w14:paraId="1595A094" w14:textId="77777777" w:rsidR="00950498" w:rsidRPr="00505139" w:rsidRDefault="008C3814" w:rsidP="00BE7527">
      <w:pPr>
        <w:pStyle w:val="a3"/>
        <w:rPr>
          <w:lang w:val="et-EE"/>
        </w:rPr>
      </w:pPr>
      <w:r w:rsidRPr="00505139">
        <w:rPr>
          <w:rFonts w:eastAsia="Times New Roman"/>
          <w:lang w:val="et-EE"/>
        </w:rPr>
        <w:t>RA uuringu V avatud jätku-uuringus oli modifitseeritud Sharpi koguskoori keskmine muutus algtasemest 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283E06F0" w14:textId="77777777" w:rsidR="00950498" w:rsidRPr="00505139" w:rsidRDefault="00950498" w:rsidP="00BE7527">
      <w:pPr>
        <w:pStyle w:val="a3"/>
        <w:rPr>
          <w:sz w:val="24"/>
          <w:szCs w:val="24"/>
          <w:lang w:val="et-EE"/>
        </w:rPr>
      </w:pPr>
    </w:p>
    <w:p w14:paraId="6E9CEF5D" w14:textId="77777777" w:rsidR="00950498" w:rsidRPr="00505139" w:rsidRDefault="008C3814" w:rsidP="00BE7527">
      <w:pPr>
        <w:pStyle w:val="a3"/>
        <w:rPr>
          <w:rFonts w:eastAsia="Times New Roman"/>
          <w:lang w:val="et-EE"/>
        </w:rPr>
      </w:pPr>
      <w:r w:rsidRPr="00505139">
        <w:rPr>
          <w:rFonts w:eastAsia="Times New Roman"/>
          <w:i/>
          <w:iCs/>
          <w:spacing w:val="-1"/>
          <w:u w:val="single" w:color="000000"/>
          <w:lang w:val="et-EE"/>
        </w:rPr>
        <w:t>Elukvaliteet ja füüsiline funktsioon</w:t>
      </w:r>
    </w:p>
    <w:p w14:paraId="1597BC3F" w14:textId="77777777" w:rsidR="00950498" w:rsidRPr="00505139" w:rsidRDefault="00950498" w:rsidP="00BE7527">
      <w:pPr>
        <w:pStyle w:val="a3"/>
        <w:rPr>
          <w:sz w:val="18"/>
          <w:szCs w:val="18"/>
          <w:lang w:val="et-EE"/>
        </w:rPr>
      </w:pPr>
    </w:p>
    <w:p w14:paraId="791D814B" w14:textId="77777777" w:rsidR="00950498" w:rsidRPr="00505139" w:rsidRDefault="008C3814" w:rsidP="00BE7527">
      <w:pPr>
        <w:pStyle w:val="a3"/>
        <w:rPr>
          <w:lang w:val="et-EE"/>
        </w:rPr>
      </w:pPr>
      <w:r w:rsidRPr="00505139">
        <w:rPr>
          <w:rFonts w:eastAsia="Times New Roman"/>
          <w:lang w:val="et-EE"/>
        </w:rPr>
        <w:t>Neljas algupärases, adekvaatses ja h</w:t>
      </w:r>
      <w:r w:rsidR="00360334" w:rsidRPr="00505139">
        <w:rPr>
          <w:rFonts w:eastAsia="Times New Roman"/>
          <w:lang w:val="et-EE"/>
        </w:rPr>
        <w:t>ea</w:t>
      </w:r>
      <w:r w:rsidRPr="00505139">
        <w:rPr>
          <w:rFonts w:eastAsia="Times New Roman"/>
          <w:lang w:val="et-EE"/>
        </w:rPr>
        <w:t xml:space="preserve"> kontrolli</w:t>
      </w:r>
      <w:r w:rsidR="00360334" w:rsidRPr="00505139">
        <w:rPr>
          <w:rFonts w:eastAsia="Times New Roman"/>
          <w:lang w:val="et-EE"/>
        </w:rPr>
        <w:t>ga</w:t>
      </w:r>
      <w:r w:rsidRPr="00505139">
        <w:rPr>
          <w:rFonts w:eastAsia="Times New Roman"/>
          <w:lang w:val="et-EE"/>
        </w:rPr>
        <w:t xml:space="preserve"> uuringus kasutati tervisega seotud elukvaliteedi ja füüsilise funktsiooni hindamiseks tervise hindamise küsimustiku (</w:t>
      </w:r>
      <w:r w:rsidRPr="00505139">
        <w:rPr>
          <w:rFonts w:eastAsia="Times New Roman"/>
          <w:i/>
          <w:iCs/>
          <w:lang w:val="et-EE"/>
        </w:rPr>
        <w:t>Health Assessment Questionnaire</w:t>
      </w:r>
      <w:r w:rsidRPr="00505139">
        <w:rPr>
          <w:rFonts w:eastAsia="Times New Roman"/>
          <w:lang w:val="et-EE"/>
        </w:rPr>
        <w:t>, HAQ) puude indeksit, mis oli RA uuringu III 52. nädala eelnevalt määratletud esmane tulemusnäitaja. Kõik adalimumabi annused/skeemid kõigis neljas uuringus näitasid platseeboga võrreldes HAQ puude indeksi statistiliselt oluliselt suuremat paranemist</w:t>
      </w:r>
      <w:r w:rsidR="00C339B0" w:rsidRPr="00505139">
        <w:rPr>
          <w:rFonts w:eastAsia="Times New Roman"/>
          <w:lang w:val="et-EE"/>
        </w:rPr>
        <w:t xml:space="preserve"> </w:t>
      </w:r>
      <w:r w:rsidRPr="00505139">
        <w:rPr>
          <w:rFonts w:eastAsia="Times New Roman"/>
          <w:lang w:val="et-EE"/>
        </w:rPr>
        <w:t>algtasemest 6. kuuni ning RA uuringus III täheldati sama 52. nädalal. Tervise lühiküsimustiku (</w:t>
      </w:r>
      <w:r w:rsidRPr="00505139">
        <w:rPr>
          <w:rFonts w:eastAsia="Times New Roman"/>
          <w:i/>
          <w:lang w:val="et-EE"/>
        </w:rPr>
        <w:t>Short Form Health Survey</w:t>
      </w:r>
      <w:r w:rsidRPr="00505139">
        <w:rPr>
          <w:rFonts w:eastAsia="Times New Roman"/>
          <w:lang w:val="et-EE"/>
        </w:rPr>
        <w:t>, SF 36) tulemused toetavad neid leide adalimumabi kõigi annuste/skeemide puhul kõigis neljas uuringus koos statistiliselt olulise füüsilise komponendi koondskoori (</w:t>
      </w:r>
      <w:r w:rsidRPr="00505139">
        <w:rPr>
          <w:rFonts w:eastAsia="Times New Roman"/>
          <w:i/>
          <w:iCs/>
          <w:lang w:val="et-EE"/>
        </w:rPr>
        <w:t>physical component summary</w:t>
      </w:r>
      <w:r w:rsidRPr="00505139">
        <w:rPr>
          <w:rFonts w:eastAsia="Times New Roman"/>
          <w:lang w:val="et-EE"/>
        </w:rPr>
        <w:t xml:space="preserve"> (PCS) </w:t>
      </w:r>
      <w:r w:rsidRPr="00505139">
        <w:rPr>
          <w:rFonts w:eastAsia="Times New Roman"/>
          <w:i/>
          <w:iCs/>
          <w:lang w:val="et-EE"/>
        </w:rPr>
        <w:t>scores</w:t>
      </w:r>
      <w:r w:rsidRPr="00505139">
        <w:rPr>
          <w:rFonts w:eastAsia="Times New Roman"/>
          <w:lang w:val="et-EE"/>
        </w:rPr>
        <w:t>) ning statistiliselt oluliste valu ja vitaalsuse skooridega igal teisel nädalal manustatud 40 mg annuse puhul. Väsimuse statistiliselt olulist vähenemist, mida mõõdeti kroonilise haiguse ravi funktsionaalse hinnangu (</w:t>
      </w:r>
      <w:r w:rsidRPr="00505139">
        <w:rPr>
          <w:rFonts w:eastAsia="Times New Roman"/>
          <w:i/>
          <w:iCs/>
          <w:lang w:val="et-EE"/>
        </w:rPr>
        <w:t>Functional Assessment of Chronic Illness Therapy</w:t>
      </w:r>
      <w:r w:rsidRPr="00505139">
        <w:rPr>
          <w:rFonts w:eastAsia="Times New Roman"/>
          <w:lang w:val="et-EE"/>
        </w:rPr>
        <w:t>, FACIT) skoori põhjal, täheldati kõigis kolmes uuringus, kus seda hinnati (RA uuringud I, III ja IV).</w:t>
      </w:r>
    </w:p>
    <w:p w14:paraId="7BF6143A" w14:textId="77777777" w:rsidR="00950498" w:rsidRPr="00505139" w:rsidRDefault="00950498" w:rsidP="00BE7527">
      <w:pPr>
        <w:pStyle w:val="a3"/>
        <w:rPr>
          <w:sz w:val="24"/>
          <w:szCs w:val="24"/>
          <w:lang w:val="et-EE"/>
        </w:rPr>
      </w:pPr>
    </w:p>
    <w:p w14:paraId="2A72EA2F" w14:textId="77777777" w:rsidR="00950498" w:rsidRPr="00505139" w:rsidRDefault="008C3814" w:rsidP="00BE7527">
      <w:pPr>
        <w:pStyle w:val="a3"/>
        <w:rPr>
          <w:lang w:val="et-EE"/>
        </w:rPr>
      </w:pPr>
      <w:r w:rsidRPr="00505139">
        <w:rPr>
          <w:rFonts w:eastAsia="Times New Roman"/>
          <w:lang w:val="et-EE"/>
        </w:rPr>
        <w:t>Enamikul uuringus osalejatel, kes RA uuringus III saavutasid füüsilise funktsiooni paranemise ja jätkasid ravi, püsis paranemine avatud ravi 520 nädala (120 kuu) kestel. Elukvaliteedi paranemist mõõdeti kuni 156. nädalani (36 kuud) ja paranemine püsis selle aja jooksul.</w:t>
      </w:r>
    </w:p>
    <w:p w14:paraId="158EE352" w14:textId="77777777" w:rsidR="00950498" w:rsidRPr="00505139" w:rsidRDefault="00950498" w:rsidP="00BE7527">
      <w:pPr>
        <w:pStyle w:val="a3"/>
        <w:rPr>
          <w:sz w:val="24"/>
          <w:szCs w:val="24"/>
          <w:lang w:val="et-EE"/>
        </w:rPr>
      </w:pPr>
    </w:p>
    <w:p w14:paraId="25B376E4" w14:textId="77777777" w:rsidR="00950498" w:rsidRPr="00505139" w:rsidRDefault="008C3814" w:rsidP="00BE7527">
      <w:pPr>
        <w:pStyle w:val="a3"/>
        <w:rPr>
          <w:lang w:val="et-EE"/>
        </w:rPr>
      </w:pPr>
      <w:r w:rsidRPr="00505139">
        <w:rPr>
          <w:rFonts w:eastAsia="Times New Roman"/>
          <w:lang w:val="et-EE"/>
        </w:rPr>
        <w:t>RA uuring V näitas HAQ puude indeksi ja SF 36 füüsilise osa oluliselt suuremat paranemist (p &lt; 0,001) adalimumabi/metotreksaadi kombinatsioonravi korral, võrrelduna metotreksaadi monoteraapiaga ja adalimumabi monoteraapiaga. Mõlemal juhul mõõdeti vastavaid näitajaid 52. nädalal ning need säilisid 104. nädalani. Avatud jätku-uuringu lõpetanud 250 patsiendil püsis füüsilise funktsiooni paranemine 10 raviaasta jooksul.</w:t>
      </w:r>
    </w:p>
    <w:p w14:paraId="70E4C1D9" w14:textId="77777777" w:rsidR="00950498" w:rsidRPr="00505139" w:rsidRDefault="00950498" w:rsidP="00BE7527">
      <w:pPr>
        <w:pStyle w:val="a3"/>
        <w:rPr>
          <w:sz w:val="24"/>
          <w:szCs w:val="24"/>
          <w:lang w:val="et-EE"/>
        </w:rPr>
      </w:pPr>
    </w:p>
    <w:p w14:paraId="12ED8471" w14:textId="77777777" w:rsidR="00950498" w:rsidRPr="00505139" w:rsidRDefault="008C3814" w:rsidP="00BE7527">
      <w:pPr>
        <w:pStyle w:val="a3"/>
        <w:rPr>
          <w:rFonts w:eastAsia="Times New Roman"/>
          <w:lang w:val="et-EE"/>
        </w:rPr>
      </w:pPr>
      <w:r w:rsidRPr="00505139">
        <w:rPr>
          <w:rFonts w:eastAsia="Times New Roman"/>
          <w:i/>
          <w:iCs/>
          <w:spacing w:val="-1"/>
          <w:u w:val="single" w:color="000000"/>
          <w:lang w:val="et-EE"/>
        </w:rPr>
        <w:t>Süstekoha valu</w:t>
      </w:r>
    </w:p>
    <w:p w14:paraId="3CFE9807" w14:textId="77777777" w:rsidR="00950498" w:rsidRPr="00505139" w:rsidRDefault="00950498" w:rsidP="00BE7527">
      <w:pPr>
        <w:pStyle w:val="a3"/>
        <w:rPr>
          <w:sz w:val="18"/>
          <w:szCs w:val="18"/>
          <w:lang w:val="et-EE"/>
        </w:rPr>
      </w:pPr>
    </w:p>
    <w:p w14:paraId="0E1B0822" w14:textId="77777777" w:rsidR="00950498" w:rsidRPr="00505139" w:rsidRDefault="008C3814" w:rsidP="00BE7527">
      <w:pPr>
        <w:pStyle w:val="a3"/>
        <w:rPr>
          <w:lang w:val="et-EE"/>
        </w:rPr>
      </w:pPr>
      <w:r w:rsidRPr="00505139">
        <w:rPr>
          <w:rFonts w:eastAsia="Times New Roman"/>
          <w:lang w:val="et-EE"/>
        </w:rPr>
        <w:t xml:space="preserve">Kombineeritud RA ristuuringute VI ja VII korral täheldati vahetult pärast annustamist süstekoha valu statistiliselt olulist erinevust adalimumabi annuse 40 mg / 0,8 ml ning adalimumabi annuse 40 mg / 0,4 ml vahel (keskmine tulemus visuaalsel analoogskaalal oli 3,7 cm </w:t>
      </w:r>
      <w:r w:rsidRPr="00505139">
        <w:rPr>
          <w:rFonts w:eastAsia="Times New Roman"/>
          <w:i/>
          <w:iCs/>
          <w:lang w:val="et-EE"/>
        </w:rPr>
        <w:t>versus</w:t>
      </w:r>
      <w:r w:rsidRPr="00505139">
        <w:rPr>
          <w:rFonts w:eastAsia="Times New Roman"/>
          <w:lang w:val="et-EE"/>
        </w:rPr>
        <w:t xml:space="preserve"> 1,2 cm, skaala 0</w:t>
      </w:r>
      <w:r w:rsidR="004219A3" w:rsidRPr="00505139">
        <w:rPr>
          <w:rFonts w:eastAsia="Times New Roman"/>
          <w:lang w:val="et-EE"/>
        </w:rPr>
        <w:t>...</w:t>
      </w:r>
      <w:r w:rsidRPr="00505139">
        <w:rPr>
          <w:rFonts w:eastAsia="Times New Roman"/>
          <w:lang w:val="et-EE"/>
        </w:rPr>
        <w:t>10 cm, p &lt; 0,001). See tähendas süstekoha valu mediaani 84%-st vähenemist.</w:t>
      </w:r>
    </w:p>
    <w:p w14:paraId="3E13ADAF" w14:textId="77777777" w:rsidR="00950498" w:rsidRPr="00505139" w:rsidRDefault="00950498" w:rsidP="00BE7527">
      <w:pPr>
        <w:pStyle w:val="a3"/>
        <w:rPr>
          <w:sz w:val="24"/>
          <w:szCs w:val="24"/>
          <w:lang w:val="et-EE"/>
        </w:rPr>
      </w:pPr>
    </w:p>
    <w:p w14:paraId="13FAE84C" w14:textId="77777777" w:rsidR="00950498" w:rsidRPr="00505139" w:rsidRDefault="008C3814" w:rsidP="00BE7527">
      <w:pPr>
        <w:pStyle w:val="a3"/>
        <w:rPr>
          <w:rFonts w:eastAsia="Times New Roman"/>
          <w:i/>
          <w:spacing w:val="-1"/>
          <w:lang w:val="et-EE"/>
        </w:rPr>
      </w:pPr>
      <w:r w:rsidRPr="00505139">
        <w:rPr>
          <w:rFonts w:eastAsia="Times New Roman"/>
          <w:i/>
          <w:iCs/>
          <w:spacing w:val="-1"/>
          <w:lang w:val="et-EE"/>
        </w:rPr>
        <w:t>Aksiaalne spondüloartr</w:t>
      </w:r>
      <w:r w:rsidR="007457DA" w:rsidRPr="00505139">
        <w:rPr>
          <w:rFonts w:eastAsia="Times New Roman"/>
          <w:i/>
          <w:iCs/>
          <w:spacing w:val="-1"/>
          <w:lang w:val="et-EE"/>
        </w:rPr>
        <w:t>iit</w:t>
      </w:r>
    </w:p>
    <w:p w14:paraId="1BAE574C" w14:textId="77777777" w:rsidR="00950498" w:rsidRPr="00505139" w:rsidRDefault="00950498" w:rsidP="00BE7527">
      <w:pPr>
        <w:pStyle w:val="a3"/>
        <w:rPr>
          <w:rFonts w:eastAsia="Times New Roman"/>
          <w:i/>
          <w:spacing w:val="-1"/>
          <w:lang w:val="et-EE"/>
        </w:rPr>
      </w:pPr>
    </w:p>
    <w:p w14:paraId="0A57AE1E" w14:textId="77777777" w:rsidR="00950498" w:rsidRPr="00505139" w:rsidRDefault="008C3814" w:rsidP="00BE7527">
      <w:pPr>
        <w:pStyle w:val="a3"/>
        <w:rPr>
          <w:rFonts w:eastAsia="Times New Roman"/>
          <w:i/>
          <w:spacing w:val="-1"/>
          <w:u w:val="single" w:color="000000"/>
          <w:lang w:val="et-EE"/>
        </w:rPr>
      </w:pPr>
      <w:r w:rsidRPr="00505139">
        <w:rPr>
          <w:rFonts w:eastAsia="Times New Roman"/>
          <w:i/>
          <w:iCs/>
          <w:spacing w:val="-1"/>
          <w:u w:val="single" w:color="000000"/>
          <w:lang w:val="et-EE"/>
        </w:rPr>
        <w:t>Anküloseeriv spondüliit (AS)</w:t>
      </w:r>
    </w:p>
    <w:p w14:paraId="60BF6E84" w14:textId="77777777" w:rsidR="00950498" w:rsidRPr="00505139" w:rsidRDefault="00950498" w:rsidP="00BE7527">
      <w:pPr>
        <w:pStyle w:val="a3"/>
        <w:rPr>
          <w:rFonts w:eastAsia="Times New Roman"/>
          <w:lang w:val="et-EE"/>
        </w:rPr>
      </w:pPr>
    </w:p>
    <w:p w14:paraId="2AFFB1F2" w14:textId="77777777" w:rsidR="00950498" w:rsidRPr="00505139" w:rsidRDefault="008C3814" w:rsidP="00BE7527">
      <w:pPr>
        <w:pStyle w:val="a3"/>
        <w:rPr>
          <w:lang w:val="et-EE"/>
        </w:rPr>
      </w:pPr>
      <w:r w:rsidRPr="00505139">
        <w:rPr>
          <w:rFonts w:eastAsia="Times New Roman"/>
          <w:lang w:val="et-EE"/>
        </w:rPr>
        <w:t>Aktiivse anküloseeriva spondüliidiga 393 patsiendil, kelle vastus konventsionaalsele ravile oli olnud ebapiisav, hinnati adalimumabi toimet (40 mg igal teisel nädalal) kahes randomiseeritud, 24-nädalases topeltpimedas, platseebokontrolliga uuringus (ravieelne keskmine haiguse aktiivsuse skoor [</w:t>
      </w:r>
      <w:r w:rsidRPr="00505139">
        <w:rPr>
          <w:rFonts w:eastAsia="Times New Roman"/>
          <w:i/>
          <w:iCs/>
          <w:lang w:val="et-EE"/>
        </w:rPr>
        <w:t>Bath Ankylosing Spondylitis Disease Activity Index</w:t>
      </w:r>
      <w:r w:rsidRPr="00505139">
        <w:rPr>
          <w:rFonts w:eastAsia="Times New Roman"/>
          <w:lang w:val="et-EE"/>
        </w:rPr>
        <w:t xml:space="preserve"> (BASDAI)] oli kõikides rühmades 6,3). 79 (20,1%) patsienti raviti samaaegselt haigust modifitseerivate antireumaatiliste ainetega ja 37 (9,4%) patsienti glükokortikoididega. Pime</w:t>
      </w:r>
      <w:r w:rsidR="00105907" w:rsidRPr="00505139">
        <w:rPr>
          <w:rFonts w:eastAsia="Times New Roman"/>
          <w:lang w:val="et-EE"/>
        </w:rPr>
        <w:t>n</w:t>
      </w:r>
      <w:r w:rsidRPr="00505139">
        <w:rPr>
          <w:rFonts w:eastAsia="Times New Roman"/>
          <w:lang w:val="et-EE"/>
        </w:rPr>
        <w:t>da</w:t>
      </w:r>
      <w:r w:rsidR="00105907" w:rsidRPr="00505139">
        <w:rPr>
          <w:rFonts w:eastAsia="Times New Roman"/>
          <w:lang w:val="et-EE"/>
        </w:rPr>
        <w:t>tud</w:t>
      </w:r>
      <w:r w:rsidRPr="00505139">
        <w:rPr>
          <w:rFonts w:eastAsia="Times New Roman"/>
          <w:lang w:val="et-EE"/>
        </w:rPr>
        <w:t xml:space="preserve"> perioodile järgnes avatud periood, mille jooksul said patsiendid igal teisel nädalal subkutaanselt 40 mg adalimumabi täiendava 28 nädala jooksul. Uuringus osalejad (n = 215, 54,7%), kes ei saavutanud 12., 16. või 20. nädalal ASAS-i 20, said igal teisel nädalal varajases avatud uuringus subkutaanselt 40 mg adalimumabi ja järgnevates topeltpimedates statistilistes analüüsides käsitleti neid kui ravile mittevastanuid.</w:t>
      </w:r>
    </w:p>
    <w:p w14:paraId="2E5A4B49" w14:textId="77777777" w:rsidR="00950498" w:rsidRPr="00505139" w:rsidRDefault="00950498" w:rsidP="00BE7527">
      <w:pPr>
        <w:spacing w:before="13" w:line="240" w:lineRule="exact"/>
        <w:rPr>
          <w:rFonts w:ascii="Times New Roman" w:hAnsi="Times New Roman" w:cs="Times New Roman"/>
          <w:sz w:val="24"/>
          <w:szCs w:val="24"/>
          <w:lang w:val="et-EE"/>
        </w:rPr>
      </w:pPr>
    </w:p>
    <w:p w14:paraId="5906F61A" w14:textId="77777777" w:rsidR="00950498" w:rsidRPr="00505139" w:rsidRDefault="008C3814" w:rsidP="00BE7527">
      <w:pPr>
        <w:pStyle w:val="a3"/>
        <w:rPr>
          <w:rFonts w:eastAsia="Times New Roman"/>
          <w:lang w:val="et-EE"/>
        </w:rPr>
      </w:pPr>
      <w:r w:rsidRPr="00505139">
        <w:rPr>
          <w:rFonts w:eastAsia="Times New Roman"/>
          <w:lang w:val="et-EE"/>
        </w:rPr>
        <w:t>315 patsiendiga suurema AS uuringu I tulemused näitasid, et võrreldes platseeboga toimus adalimumabiga ravitud patsientidel statistiliselt oluline anküloseeriva spondüliidi nähtude ja sümptomite paranemine. Esmalt täheldati olulist vastust 2. nädalal ning see püsis läbi 24 nädala (tabel 1</w:t>
      </w:r>
      <w:r w:rsidR="00ED223F" w:rsidRPr="00505139">
        <w:rPr>
          <w:rFonts w:eastAsia="Times New Roman"/>
          <w:lang w:val="et-EE"/>
        </w:rPr>
        <w:t>2</w:t>
      </w:r>
      <w:r w:rsidRPr="00505139">
        <w:rPr>
          <w:rFonts w:eastAsia="Times New Roman"/>
          <w:lang w:val="et-EE"/>
        </w:rPr>
        <w:t>).</w:t>
      </w:r>
    </w:p>
    <w:p w14:paraId="7B1C2154" w14:textId="77777777" w:rsidR="00BE7527" w:rsidRPr="00505139" w:rsidRDefault="00BE7527" w:rsidP="00BE7527">
      <w:pPr>
        <w:pStyle w:val="a3"/>
        <w:rPr>
          <w:lang w:val="et-EE"/>
        </w:rPr>
      </w:pPr>
    </w:p>
    <w:p w14:paraId="01378436" w14:textId="77777777" w:rsidR="00950498" w:rsidRPr="00505139" w:rsidRDefault="008C3814" w:rsidP="00BE7527">
      <w:pPr>
        <w:pStyle w:val="a3"/>
        <w:jc w:val="center"/>
        <w:rPr>
          <w:b/>
          <w:lang w:val="et-EE"/>
        </w:rPr>
      </w:pPr>
      <w:r w:rsidRPr="00505139">
        <w:rPr>
          <w:rFonts w:eastAsia="Times New Roman"/>
          <w:b/>
          <w:bCs/>
          <w:lang w:val="et-EE"/>
        </w:rPr>
        <w:t>Tabel 1</w:t>
      </w:r>
      <w:r w:rsidR="00ED223F" w:rsidRPr="00505139">
        <w:rPr>
          <w:rFonts w:eastAsia="Times New Roman"/>
          <w:b/>
          <w:bCs/>
          <w:lang w:val="et-EE"/>
        </w:rPr>
        <w:t>2</w:t>
      </w:r>
    </w:p>
    <w:p w14:paraId="49D7C649" w14:textId="77777777" w:rsidR="00BE7527" w:rsidRPr="00505139" w:rsidRDefault="008C3814" w:rsidP="00BE7527">
      <w:pPr>
        <w:pStyle w:val="a3"/>
        <w:ind w:leftChars="550" w:left="1210" w:rightChars="550" w:right="1210"/>
        <w:jc w:val="center"/>
        <w:rPr>
          <w:b/>
          <w:lang w:val="et-EE"/>
        </w:rPr>
      </w:pPr>
      <w:r w:rsidRPr="00505139">
        <w:rPr>
          <w:rFonts w:eastAsia="Times New Roman"/>
          <w:b/>
          <w:bCs/>
          <w:lang w:val="et-EE"/>
        </w:rPr>
        <w:t>Efektiivsuse ravivastused platseebokontrolliga AS uuringus – nähtude ja sümptomite vähenemine uuringus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437"/>
        <w:gridCol w:w="2438"/>
      </w:tblGrid>
      <w:tr w:rsidR="00950498" w:rsidRPr="0081750F" w14:paraId="2768022C" w14:textId="77777777" w:rsidTr="00444465">
        <w:trPr>
          <w:trHeight w:val="497"/>
          <w:jc w:val="center"/>
        </w:trPr>
        <w:tc>
          <w:tcPr>
            <w:tcW w:w="2436" w:type="dxa"/>
            <w:vAlign w:val="center"/>
          </w:tcPr>
          <w:p w14:paraId="75DEC0F9" w14:textId="77777777" w:rsidR="00950498" w:rsidRPr="0081750F" w:rsidRDefault="008C3814" w:rsidP="00BE7527">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Ravivastus</w:t>
            </w:r>
          </w:p>
        </w:tc>
        <w:tc>
          <w:tcPr>
            <w:tcW w:w="2437" w:type="dxa"/>
          </w:tcPr>
          <w:p w14:paraId="7D9E0FAF" w14:textId="77777777" w:rsidR="00950498" w:rsidRPr="0081750F" w:rsidRDefault="008C3814" w:rsidP="00BE7527">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Platseebo</w:t>
            </w:r>
          </w:p>
          <w:p w14:paraId="33CC96E6" w14:textId="77777777" w:rsidR="00950498" w:rsidRPr="0081750F" w:rsidRDefault="008C3814" w:rsidP="00BE7527">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107</w:t>
            </w:r>
          </w:p>
        </w:tc>
        <w:tc>
          <w:tcPr>
            <w:tcW w:w="2438" w:type="dxa"/>
          </w:tcPr>
          <w:p w14:paraId="4AC5C5CD" w14:textId="77777777" w:rsidR="00950498" w:rsidRPr="0081750F" w:rsidRDefault="008C3814" w:rsidP="00BE7527">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Adalimumab</w:t>
            </w:r>
          </w:p>
          <w:p w14:paraId="204237EB" w14:textId="77777777" w:rsidR="00950498" w:rsidRPr="0081750F" w:rsidRDefault="008C3814" w:rsidP="00BE7527">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208</w:t>
            </w:r>
          </w:p>
        </w:tc>
      </w:tr>
      <w:tr w:rsidR="00950498" w:rsidRPr="0081750F" w14:paraId="62BF4556" w14:textId="77777777" w:rsidTr="00444465">
        <w:trPr>
          <w:trHeight w:val="248"/>
          <w:jc w:val="center"/>
        </w:trPr>
        <w:tc>
          <w:tcPr>
            <w:tcW w:w="2436" w:type="dxa"/>
          </w:tcPr>
          <w:p w14:paraId="5C28169E" w14:textId="77777777" w:rsidR="00950498" w:rsidRPr="0081750F" w:rsidRDefault="008C3814" w:rsidP="00BE7527">
            <w:pPr>
              <w:spacing w:before="11" w:line="240" w:lineRule="exact"/>
              <w:rPr>
                <w:rFonts w:ascii="Times New Roman" w:hAnsi="Times New Roman" w:cs="Times New Roman"/>
                <w:lang w:eastAsia="ko-KR"/>
              </w:rPr>
            </w:pPr>
            <w:r w:rsidRPr="0081750F">
              <w:rPr>
                <w:rFonts w:ascii="Times New Roman" w:eastAsia="Times New Roman" w:hAnsi="Times New Roman" w:cs="Times New Roman"/>
                <w:spacing w:val="-1"/>
                <w:lang w:val="et-EE"/>
              </w:rPr>
              <w:t>ASAS</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 xml:space="preserve"> 20</w:t>
            </w:r>
          </w:p>
        </w:tc>
        <w:tc>
          <w:tcPr>
            <w:tcW w:w="2437" w:type="dxa"/>
          </w:tcPr>
          <w:p w14:paraId="08F893ED" w14:textId="77777777" w:rsidR="00950498" w:rsidRPr="0081750F" w:rsidRDefault="00950498" w:rsidP="00BE7527">
            <w:pPr>
              <w:spacing w:before="11" w:line="240" w:lineRule="exact"/>
              <w:rPr>
                <w:rFonts w:ascii="Times New Roman" w:hAnsi="Times New Roman" w:cs="Times New Roman"/>
                <w:lang w:eastAsia="ko-KR"/>
              </w:rPr>
            </w:pPr>
          </w:p>
        </w:tc>
        <w:tc>
          <w:tcPr>
            <w:tcW w:w="2438" w:type="dxa"/>
          </w:tcPr>
          <w:p w14:paraId="434FAD7C" w14:textId="77777777" w:rsidR="00950498" w:rsidRPr="0081750F" w:rsidRDefault="00950498" w:rsidP="00BE7527">
            <w:pPr>
              <w:spacing w:before="11" w:line="240" w:lineRule="exact"/>
              <w:rPr>
                <w:rFonts w:ascii="Times New Roman" w:hAnsi="Times New Roman" w:cs="Times New Roman"/>
                <w:lang w:eastAsia="ko-KR"/>
              </w:rPr>
            </w:pPr>
          </w:p>
        </w:tc>
      </w:tr>
      <w:tr w:rsidR="00950498" w:rsidRPr="0081750F" w14:paraId="08EDB97B" w14:textId="77777777" w:rsidTr="00444465">
        <w:trPr>
          <w:trHeight w:val="248"/>
          <w:jc w:val="center"/>
        </w:trPr>
        <w:tc>
          <w:tcPr>
            <w:tcW w:w="2436" w:type="dxa"/>
          </w:tcPr>
          <w:p w14:paraId="5ED3E588"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2. nädal</w:t>
            </w:r>
          </w:p>
        </w:tc>
        <w:tc>
          <w:tcPr>
            <w:tcW w:w="2437" w:type="dxa"/>
          </w:tcPr>
          <w:p w14:paraId="021984D3"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16%</w:t>
            </w:r>
          </w:p>
        </w:tc>
        <w:tc>
          <w:tcPr>
            <w:tcW w:w="2438" w:type="dxa"/>
          </w:tcPr>
          <w:p w14:paraId="28095424"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42%***</w:t>
            </w:r>
          </w:p>
        </w:tc>
      </w:tr>
      <w:tr w:rsidR="00950498" w:rsidRPr="0081750F" w14:paraId="20172B50" w14:textId="77777777" w:rsidTr="00444465">
        <w:trPr>
          <w:trHeight w:val="258"/>
          <w:jc w:val="center"/>
        </w:trPr>
        <w:tc>
          <w:tcPr>
            <w:tcW w:w="2436" w:type="dxa"/>
          </w:tcPr>
          <w:p w14:paraId="22F16A58"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12. nädal</w:t>
            </w:r>
          </w:p>
        </w:tc>
        <w:tc>
          <w:tcPr>
            <w:tcW w:w="2437" w:type="dxa"/>
          </w:tcPr>
          <w:p w14:paraId="22897076"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21%</w:t>
            </w:r>
          </w:p>
        </w:tc>
        <w:tc>
          <w:tcPr>
            <w:tcW w:w="2438" w:type="dxa"/>
          </w:tcPr>
          <w:p w14:paraId="0DAC2514"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58%***</w:t>
            </w:r>
          </w:p>
        </w:tc>
      </w:tr>
      <w:tr w:rsidR="00950498" w:rsidRPr="0081750F" w14:paraId="66CEE728" w14:textId="77777777" w:rsidTr="00444465">
        <w:trPr>
          <w:trHeight w:val="248"/>
          <w:jc w:val="center"/>
        </w:trPr>
        <w:tc>
          <w:tcPr>
            <w:tcW w:w="2436" w:type="dxa"/>
          </w:tcPr>
          <w:p w14:paraId="33E554A2"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24. nädal</w:t>
            </w:r>
          </w:p>
        </w:tc>
        <w:tc>
          <w:tcPr>
            <w:tcW w:w="2437" w:type="dxa"/>
          </w:tcPr>
          <w:p w14:paraId="7FECAA02"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19%</w:t>
            </w:r>
          </w:p>
        </w:tc>
        <w:tc>
          <w:tcPr>
            <w:tcW w:w="2438" w:type="dxa"/>
          </w:tcPr>
          <w:p w14:paraId="354302CB"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51%***</w:t>
            </w:r>
          </w:p>
        </w:tc>
      </w:tr>
      <w:tr w:rsidR="00950498" w:rsidRPr="0081750F" w14:paraId="35160FDE" w14:textId="77777777" w:rsidTr="00444465">
        <w:trPr>
          <w:trHeight w:val="248"/>
          <w:jc w:val="center"/>
        </w:trPr>
        <w:tc>
          <w:tcPr>
            <w:tcW w:w="2436" w:type="dxa"/>
          </w:tcPr>
          <w:p w14:paraId="2A86D953" w14:textId="77777777" w:rsidR="00950498" w:rsidRPr="0081750F" w:rsidRDefault="008C3814" w:rsidP="00BE7527">
            <w:pPr>
              <w:spacing w:before="11" w:line="240" w:lineRule="exact"/>
              <w:rPr>
                <w:rFonts w:ascii="Times New Roman" w:hAnsi="Times New Roman" w:cs="Times New Roman"/>
              </w:rPr>
            </w:pPr>
            <w:r w:rsidRPr="0081750F">
              <w:rPr>
                <w:rFonts w:ascii="Times New Roman" w:eastAsia="Times New Roman" w:hAnsi="Times New Roman" w:cs="Times New Roman"/>
                <w:spacing w:val="-1"/>
                <w:lang w:val="et-EE"/>
              </w:rPr>
              <w:t>ASAS50</w:t>
            </w:r>
          </w:p>
        </w:tc>
        <w:tc>
          <w:tcPr>
            <w:tcW w:w="2437" w:type="dxa"/>
          </w:tcPr>
          <w:p w14:paraId="124C1F4B" w14:textId="77777777" w:rsidR="00950498" w:rsidRPr="0081750F" w:rsidRDefault="00950498" w:rsidP="00BE7527">
            <w:pPr>
              <w:spacing w:before="11" w:line="240" w:lineRule="exact"/>
              <w:rPr>
                <w:rFonts w:ascii="Times New Roman" w:hAnsi="Times New Roman" w:cs="Times New Roman"/>
              </w:rPr>
            </w:pPr>
          </w:p>
        </w:tc>
        <w:tc>
          <w:tcPr>
            <w:tcW w:w="2438" w:type="dxa"/>
          </w:tcPr>
          <w:p w14:paraId="0D59476E" w14:textId="77777777" w:rsidR="00950498" w:rsidRPr="0081750F" w:rsidRDefault="00950498" w:rsidP="00BE7527">
            <w:pPr>
              <w:spacing w:before="11" w:line="240" w:lineRule="exact"/>
              <w:rPr>
                <w:rFonts w:ascii="Times New Roman" w:hAnsi="Times New Roman" w:cs="Times New Roman"/>
              </w:rPr>
            </w:pPr>
          </w:p>
        </w:tc>
      </w:tr>
      <w:tr w:rsidR="00950498" w:rsidRPr="0081750F" w14:paraId="3CB96FD2" w14:textId="77777777" w:rsidTr="00444465">
        <w:trPr>
          <w:trHeight w:val="248"/>
          <w:jc w:val="center"/>
        </w:trPr>
        <w:tc>
          <w:tcPr>
            <w:tcW w:w="2436" w:type="dxa"/>
          </w:tcPr>
          <w:p w14:paraId="2A6B8760"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2. nädal</w:t>
            </w:r>
          </w:p>
        </w:tc>
        <w:tc>
          <w:tcPr>
            <w:tcW w:w="2437" w:type="dxa"/>
          </w:tcPr>
          <w:p w14:paraId="7A352B8A"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3%</w:t>
            </w:r>
          </w:p>
        </w:tc>
        <w:tc>
          <w:tcPr>
            <w:tcW w:w="2438" w:type="dxa"/>
          </w:tcPr>
          <w:p w14:paraId="64D439C7" w14:textId="77777777" w:rsidR="00950498" w:rsidRPr="0081750F" w:rsidRDefault="008C3814" w:rsidP="00BE7527">
            <w:pPr>
              <w:spacing w:before="11" w:line="240" w:lineRule="exact"/>
              <w:jc w:val="center"/>
              <w:rPr>
                <w:rFonts w:ascii="Times New Roman" w:hAnsi="Times New Roman" w:cs="Times New Roman"/>
              </w:rPr>
            </w:pPr>
            <w:r w:rsidRPr="0081750F">
              <w:rPr>
                <w:rFonts w:ascii="Times New Roman" w:eastAsia="Times New Roman" w:hAnsi="Times New Roman" w:cs="Times New Roman"/>
                <w:lang w:val="et-EE"/>
              </w:rPr>
              <w:t>16%***</w:t>
            </w:r>
          </w:p>
        </w:tc>
      </w:tr>
      <w:tr w:rsidR="00950498" w:rsidRPr="0081750F" w14:paraId="42262DC7" w14:textId="77777777" w:rsidTr="00444465">
        <w:trPr>
          <w:trHeight w:val="248"/>
          <w:jc w:val="center"/>
        </w:trPr>
        <w:tc>
          <w:tcPr>
            <w:tcW w:w="2436" w:type="dxa"/>
          </w:tcPr>
          <w:p w14:paraId="31038DAD"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12. nädal</w:t>
            </w:r>
          </w:p>
        </w:tc>
        <w:tc>
          <w:tcPr>
            <w:tcW w:w="2437" w:type="dxa"/>
          </w:tcPr>
          <w:p w14:paraId="705EFD23"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10%</w:t>
            </w:r>
          </w:p>
        </w:tc>
        <w:tc>
          <w:tcPr>
            <w:tcW w:w="2438" w:type="dxa"/>
          </w:tcPr>
          <w:p w14:paraId="07221903"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38%***</w:t>
            </w:r>
          </w:p>
        </w:tc>
      </w:tr>
      <w:tr w:rsidR="00950498" w:rsidRPr="0081750F" w14:paraId="12877B2F" w14:textId="77777777" w:rsidTr="00444465">
        <w:trPr>
          <w:trHeight w:val="248"/>
          <w:jc w:val="center"/>
        </w:trPr>
        <w:tc>
          <w:tcPr>
            <w:tcW w:w="2436" w:type="dxa"/>
          </w:tcPr>
          <w:p w14:paraId="4DB71325"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24. nädal</w:t>
            </w:r>
          </w:p>
        </w:tc>
        <w:tc>
          <w:tcPr>
            <w:tcW w:w="2437" w:type="dxa"/>
          </w:tcPr>
          <w:p w14:paraId="036642D8"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11%</w:t>
            </w:r>
          </w:p>
        </w:tc>
        <w:tc>
          <w:tcPr>
            <w:tcW w:w="2438" w:type="dxa"/>
          </w:tcPr>
          <w:p w14:paraId="051F0821"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35%***</w:t>
            </w:r>
          </w:p>
        </w:tc>
      </w:tr>
      <w:tr w:rsidR="00950498" w:rsidRPr="0081750F" w14:paraId="0BFF47B0" w14:textId="77777777" w:rsidTr="00444465">
        <w:trPr>
          <w:trHeight w:val="248"/>
          <w:jc w:val="center"/>
        </w:trPr>
        <w:tc>
          <w:tcPr>
            <w:tcW w:w="2436" w:type="dxa"/>
          </w:tcPr>
          <w:p w14:paraId="728D7F74" w14:textId="77777777" w:rsidR="00950498" w:rsidRPr="0081750F" w:rsidRDefault="008C3814" w:rsidP="00BE7527">
            <w:pPr>
              <w:spacing w:before="11" w:line="240"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ASAS70</w:t>
            </w:r>
          </w:p>
        </w:tc>
        <w:tc>
          <w:tcPr>
            <w:tcW w:w="2437" w:type="dxa"/>
          </w:tcPr>
          <w:p w14:paraId="395F8CFD" w14:textId="77777777" w:rsidR="00950498" w:rsidRPr="0081750F" w:rsidRDefault="00950498" w:rsidP="00BE7527">
            <w:pPr>
              <w:spacing w:before="11" w:line="240" w:lineRule="exact"/>
              <w:rPr>
                <w:rFonts w:ascii="Times New Roman" w:eastAsia="Times New Roman" w:hAnsi="Times New Roman" w:cs="Times New Roman"/>
              </w:rPr>
            </w:pPr>
          </w:p>
        </w:tc>
        <w:tc>
          <w:tcPr>
            <w:tcW w:w="2438" w:type="dxa"/>
          </w:tcPr>
          <w:p w14:paraId="21B08587" w14:textId="77777777" w:rsidR="00950498" w:rsidRPr="0081750F" w:rsidRDefault="00950498" w:rsidP="00BE7527">
            <w:pPr>
              <w:spacing w:before="11" w:line="240" w:lineRule="exact"/>
              <w:rPr>
                <w:rFonts w:ascii="Times New Roman" w:eastAsia="Times New Roman" w:hAnsi="Times New Roman" w:cs="Times New Roman"/>
              </w:rPr>
            </w:pPr>
          </w:p>
        </w:tc>
      </w:tr>
      <w:tr w:rsidR="00950498" w:rsidRPr="0081750F" w14:paraId="1BE16081" w14:textId="77777777" w:rsidTr="00444465">
        <w:trPr>
          <w:trHeight w:val="248"/>
          <w:jc w:val="center"/>
        </w:trPr>
        <w:tc>
          <w:tcPr>
            <w:tcW w:w="2436" w:type="dxa"/>
          </w:tcPr>
          <w:p w14:paraId="5B6DF4E4" w14:textId="77777777" w:rsidR="00950498" w:rsidRPr="0081750F" w:rsidRDefault="008C3814" w:rsidP="00BE7527">
            <w:pPr>
              <w:spacing w:before="11" w:line="240" w:lineRule="exact"/>
              <w:jc w:val="center"/>
              <w:rPr>
                <w:rFonts w:ascii="Times New Roman" w:eastAsia="Times New Roman" w:hAnsi="Times New Roman" w:cs="Times New Roman"/>
                <w:spacing w:val="-1"/>
              </w:rPr>
            </w:pPr>
            <w:r w:rsidRPr="0081750F">
              <w:rPr>
                <w:rFonts w:ascii="Times New Roman" w:eastAsia="Times New Roman" w:hAnsi="Times New Roman" w:cs="Times New Roman"/>
                <w:lang w:val="et-EE"/>
              </w:rPr>
              <w:t>2. nädal</w:t>
            </w:r>
          </w:p>
        </w:tc>
        <w:tc>
          <w:tcPr>
            <w:tcW w:w="2437" w:type="dxa"/>
          </w:tcPr>
          <w:p w14:paraId="2458B362"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w:t>
            </w:r>
          </w:p>
        </w:tc>
        <w:tc>
          <w:tcPr>
            <w:tcW w:w="2438" w:type="dxa"/>
          </w:tcPr>
          <w:p w14:paraId="79E6874C"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7%**</w:t>
            </w:r>
          </w:p>
        </w:tc>
      </w:tr>
      <w:tr w:rsidR="00950498" w:rsidRPr="0081750F" w14:paraId="66F4C708" w14:textId="77777777" w:rsidTr="00444465">
        <w:trPr>
          <w:trHeight w:val="248"/>
          <w:jc w:val="center"/>
        </w:trPr>
        <w:tc>
          <w:tcPr>
            <w:tcW w:w="2436" w:type="dxa"/>
          </w:tcPr>
          <w:p w14:paraId="303FEBF0"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12. nädal</w:t>
            </w:r>
          </w:p>
        </w:tc>
        <w:tc>
          <w:tcPr>
            <w:tcW w:w="2437" w:type="dxa"/>
          </w:tcPr>
          <w:p w14:paraId="1F4B1D12"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w:t>
            </w:r>
          </w:p>
        </w:tc>
        <w:tc>
          <w:tcPr>
            <w:tcW w:w="2438" w:type="dxa"/>
          </w:tcPr>
          <w:p w14:paraId="1FA70EF0"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23%***</w:t>
            </w:r>
          </w:p>
        </w:tc>
      </w:tr>
      <w:tr w:rsidR="00950498" w:rsidRPr="0081750F" w14:paraId="355181DA" w14:textId="77777777" w:rsidTr="00444465">
        <w:trPr>
          <w:trHeight w:val="248"/>
          <w:jc w:val="center"/>
        </w:trPr>
        <w:tc>
          <w:tcPr>
            <w:tcW w:w="2436" w:type="dxa"/>
          </w:tcPr>
          <w:p w14:paraId="57846070"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24. nädal</w:t>
            </w:r>
          </w:p>
        </w:tc>
        <w:tc>
          <w:tcPr>
            <w:tcW w:w="2437" w:type="dxa"/>
          </w:tcPr>
          <w:p w14:paraId="0C747D0F"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8%</w:t>
            </w:r>
          </w:p>
        </w:tc>
        <w:tc>
          <w:tcPr>
            <w:tcW w:w="2438" w:type="dxa"/>
          </w:tcPr>
          <w:p w14:paraId="6BEE7027"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24%***</w:t>
            </w:r>
          </w:p>
        </w:tc>
      </w:tr>
      <w:tr w:rsidR="00950498" w:rsidRPr="0081750F" w14:paraId="5879AC27" w14:textId="77777777" w:rsidTr="00444465">
        <w:trPr>
          <w:trHeight w:val="258"/>
          <w:jc w:val="center"/>
        </w:trPr>
        <w:tc>
          <w:tcPr>
            <w:tcW w:w="2436" w:type="dxa"/>
          </w:tcPr>
          <w:p w14:paraId="12EF6170" w14:textId="77777777" w:rsidR="00950498" w:rsidRPr="0081750F" w:rsidRDefault="00950498" w:rsidP="00BE7527">
            <w:pPr>
              <w:spacing w:before="11" w:line="240" w:lineRule="exact"/>
              <w:rPr>
                <w:rFonts w:ascii="Times New Roman" w:eastAsia="Times New Roman" w:hAnsi="Times New Roman" w:cs="Times New Roman"/>
              </w:rPr>
            </w:pPr>
          </w:p>
        </w:tc>
        <w:tc>
          <w:tcPr>
            <w:tcW w:w="2437" w:type="dxa"/>
          </w:tcPr>
          <w:p w14:paraId="0479C5FB" w14:textId="77777777" w:rsidR="00950498" w:rsidRPr="0081750F" w:rsidRDefault="00950498" w:rsidP="00BE7527">
            <w:pPr>
              <w:spacing w:before="11" w:line="240" w:lineRule="exact"/>
              <w:rPr>
                <w:rFonts w:ascii="Times New Roman" w:eastAsia="Times New Roman" w:hAnsi="Times New Roman" w:cs="Times New Roman"/>
              </w:rPr>
            </w:pPr>
          </w:p>
        </w:tc>
        <w:tc>
          <w:tcPr>
            <w:tcW w:w="2438" w:type="dxa"/>
          </w:tcPr>
          <w:p w14:paraId="4EACDBD0" w14:textId="77777777" w:rsidR="00950498" w:rsidRPr="0081750F" w:rsidRDefault="00950498" w:rsidP="00BE7527">
            <w:pPr>
              <w:spacing w:before="11" w:line="240" w:lineRule="exact"/>
              <w:rPr>
                <w:rFonts w:ascii="Times New Roman" w:eastAsia="Times New Roman" w:hAnsi="Times New Roman" w:cs="Times New Roman"/>
              </w:rPr>
            </w:pPr>
          </w:p>
        </w:tc>
      </w:tr>
      <w:tr w:rsidR="00950498" w:rsidRPr="0081750F" w14:paraId="63D697C2" w14:textId="77777777" w:rsidTr="00444465">
        <w:trPr>
          <w:trHeight w:val="248"/>
          <w:jc w:val="center"/>
        </w:trPr>
        <w:tc>
          <w:tcPr>
            <w:tcW w:w="2436" w:type="dxa"/>
          </w:tcPr>
          <w:p w14:paraId="4ECE3C18" w14:textId="77777777" w:rsidR="00950498" w:rsidRPr="0081750F" w:rsidRDefault="008C3814" w:rsidP="00BE7527">
            <w:pPr>
              <w:spacing w:before="11" w:line="240"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BASDAI</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 xml:space="preserve"> 50</w:t>
            </w:r>
          </w:p>
        </w:tc>
        <w:tc>
          <w:tcPr>
            <w:tcW w:w="2437" w:type="dxa"/>
          </w:tcPr>
          <w:p w14:paraId="58E43C15" w14:textId="77777777" w:rsidR="00950498" w:rsidRPr="0081750F" w:rsidRDefault="00950498" w:rsidP="00BE7527">
            <w:pPr>
              <w:spacing w:before="11" w:line="240" w:lineRule="exact"/>
              <w:rPr>
                <w:rFonts w:ascii="Times New Roman" w:eastAsia="Times New Roman" w:hAnsi="Times New Roman" w:cs="Times New Roman"/>
              </w:rPr>
            </w:pPr>
          </w:p>
        </w:tc>
        <w:tc>
          <w:tcPr>
            <w:tcW w:w="2438" w:type="dxa"/>
          </w:tcPr>
          <w:p w14:paraId="46E1E9E4" w14:textId="77777777" w:rsidR="00950498" w:rsidRPr="0081750F" w:rsidRDefault="00950498" w:rsidP="00BE7527">
            <w:pPr>
              <w:spacing w:before="11" w:line="240" w:lineRule="exact"/>
              <w:rPr>
                <w:rFonts w:ascii="Times New Roman" w:eastAsia="Times New Roman" w:hAnsi="Times New Roman" w:cs="Times New Roman"/>
              </w:rPr>
            </w:pPr>
          </w:p>
        </w:tc>
      </w:tr>
      <w:tr w:rsidR="00950498" w:rsidRPr="0081750F" w14:paraId="638F8F1D" w14:textId="77777777" w:rsidTr="00444465">
        <w:trPr>
          <w:trHeight w:val="248"/>
          <w:jc w:val="center"/>
        </w:trPr>
        <w:tc>
          <w:tcPr>
            <w:tcW w:w="2436" w:type="dxa"/>
          </w:tcPr>
          <w:p w14:paraId="3A88D5B4" w14:textId="77777777" w:rsidR="00950498" w:rsidRPr="0081750F" w:rsidRDefault="008C3814" w:rsidP="00BE7527">
            <w:pPr>
              <w:spacing w:before="11" w:line="240" w:lineRule="exact"/>
              <w:jc w:val="center"/>
              <w:rPr>
                <w:rFonts w:ascii="Times New Roman" w:eastAsia="Times New Roman" w:hAnsi="Times New Roman" w:cs="Times New Roman"/>
                <w:spacing w:val="-1"/>
              </w:rPr>
            </w:pPr>
            <w:r w:rsidRPr="0081750F">
              <w:rPr>
                <w:rFonts w:ascii="Times New Roman" w:eastAsia="Times New Roman" w:hAnsi="Times New Roman" w:cs="Times New Roman"/>
                <w:lang w:val="et-EE"/>
              </w:rPr>
              <w:t>2. nädal</w:t>
            </w:r>
          </w:p>
        </w:tc>
        <w:tc>
          <w:tcPr>
            <w:tcW w:w="2437" w:type="dxa"/>
          </w:tcPr>
          <w:p w14:paraId="2E7B2745"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w:t>
            </w:r>
          </w:p>
        </w:tc>
        <w:tc>
          <w:tcPr>
            <w:tcW w:w="2438" w:type="dxa"/>
          </w:tcPr>
          <w:p w14:paraId="459E437B"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20%***</w:t>
            </w:r>
          </w:p>
        </w:tc>
      </w:tr>
      <w:tr w:rsidR="00950498" w:rsidRPr="0081750F" w14:paraId="49EC3749" w14:textId="77777777" w:rsidTr="00444465">
        <w:trPr>
          <w:trHeight w:val="248"/>
          <w:jc w:val="center"/>
        </w:trPr>
        <w:tc>
          <w:tcPr>
            <w:tcW w:w="2436" w:type="dxa"/>
          </w:tcPr>
          <w:p w14:paraId="157225AD"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12. nädal</w:t>
            </w:r>
          </w:p>
        </w:tc>
        <w:tc>
          <w:tcPr>
            <w:tcW w:w="2437" w:type="dxa"/>
          </w:tcPr>
          <w:p w14:paraId="571C2507"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16%</w:t>
            </w:r>
          </w:p>
        </w:tc>
        <w:tc>
          <w:tcPr>
            <w:tcW w:w="2438" w:type="dxa"/>
          </w:tcPr>
          <w:p w14:paraId="6DC56CCF"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w:t>
            </w:r>
          </w:p>
        </w:tc>
      </w:tr>
      <w:tr w:rsidR="00950498" w:rsidRPr="0081750F" w14:paraId="1214920D" w14:textId="77777777" w:rsidTr="00444465">
        <w:trPr>
          <w:trHeight w:val="248"/>
          <w:jc w:val="center"/>
        </w:trPr>
        <w:tc>
          <w:tcPr>
            <w:tcW w:w="2436" w:type="dxa"/>
          </w:tcPr>
          <w:p w14:paraId="0611CF8D"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24. nädal</w:t>
            </w:r>
          </w:p>
        </w:tc>
        <w:tc>
          <w:tcPr>
            <w:tcW w:w="2437" w:type="dxa"/>
          </w:tcPr>
          <w:p w14:paraId="74541A81"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15%</w:t>
            </w:r>
          </w:p>
        </w:tc>
        <w:tc>
          <w:tcPr>
            <w:tcW w:w="2438" w:type="dxa"/>
          </w:tcPr>
          <w:p w14:paraId="5989AF3D" w14:textId="77777777" w:rsidR="00950498" w:rsidRPr="0081750F" w:rsidRDefault="008C3814" w:rsidP="00BE7527">
            <w:pPr>
              <w:spacing w:before="11"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42%***</w:t>
            </w:r>
          </w:p>
        </w:tc>
      </w:tr>
    </w:tbl>
    <w:p w14:paraId="3A33BCDD" w14:textId="77777777" w:rsidR="00950498" w:rsidRPr="00505139" w:rsidRDefault="008C3814" w:rsidP="00BE7527">
      <w:pPr>
        <w:pStyle w:val="a3"/>
      </w:pPr>
      <w:r w:rsidRPr="00505139">
        <w:rPr>
          <w:rFonts w:eastAsia="Times New Roman"/>
          <w:lang w:val="et-EE"/>
        </w:rPr>
        <w:t>***, ** Statistiliselt oluline p &lt; 0,001, &lt; 0,01 korral kõikide võrdluste jaoks adalimumabi ja platseebo vahel 2., 12. ja 24. nädalal.</w:t>
      </w:r>
    </w:p>
    <w:p w14:paraId="6DE13057" w14:textId="77777777" w:rsidR="00950498" w:rsidRPr="00505139" w:rsidRDefault="008C3814" w:rsidP="00BE7527">
      <w:pPr>
        <w:pStyle w:val="a3"/>
      </w:pPr>
      <w:r w:rsidRPr="00505139">
        <w:rPr>
          <w:rFonts w:eastAsia="Times New Roman"/>
          <w:position w:val="8"/>
          <w:vertAlign w:val="superscript"/>
          <w:lang w:val="et-EE"/>
        </w:rPr>
        <w:t xml:space="preserve">a </w:t>
      </w:r>
      <w:r w:rsidRPr="00505139">
        <w:rPr>
          <w:rFonts w:eastAsia="Times New Roman"/>
          <w:position w:val="8"/>
          <w:lang w:val="et-EE"/>
        </w:rPr>
        <w:t>Anküloseeriva spondüliidi hinnangud.</w:t>
      </w:r>
    </w:p>
    <w:p w14:paraId="73087370" w14:textId="77777777" w:rsidR="00950498" w:rsidRPr="00505139" w:rsidRDefault="008C3814" w:rsidP="00BE7527">
      <w:pPr>
        <w:pStyle w:val="a3"/>
      </w:pPr>
      <w:r w:rsidRPr="00505139">
        <w:rPr>
          <w:rFonts w:eastAsia="Times New Roman"/>
          <w:position w:val="8"/>
          <w:vertAlign w:val="superscript"/>
          <w:lang w:val="et-EE"/>
        </w:rPr>
        <w:lastRenderedPageBreak/>
        <w:t xml:space="preserve">b </w:t>
      </w:r>
      <w:r w:rsidRPr="00505139">
        <w:rPr>
          <w:rFonts w:eastAsia="Times New Roman"/>
          <w:i/>
          <w:iCs/>
          <w:position w:val="8"/>
          <w:lang w:val="et-EE"/>
        </w:rPr>
        <w:t>Bath Ankylosing Spondylitis Disease Activity Index</w:t>
      </w:r>
      <w:r w:rsidRPr="00505139">
        <w:rPr>
          <w:rFonts w:eastAsia="Times New Roman"/>
          <w:position w:val="8"/>
          <w:lang w:val="et-EE"/>
        </w:rPr>
        <w:t>.</w:t>
      </w:r>
    </w:p>
    <w:p w14:paraId="26417704" w14:textId="77777777" w:rsidR="00950498" w:rsidRPr="00505139" w:rsidRDefault="00950498" w:rsidP="00BE7527">
      <w:pPr>
        <w:spacing w:before="17" w:line="240" w:lineRule="exact"/>
        <w:rPr>
          <w:rFonts w:ascii="Times New Roman" w:hAnsi="Times New Roman" w:cs="Times New Roman"/>
          <w:sz w:val="24"/>
          <w:szCs w:val="24"/>
        </w:rPr>
      </w:pPr>
    </w:p>
    <w:p w14:paraId="387F9A83" w14:textId="77777777" w:rsidR="00950498" w:rsidRPr="00505139" w:rsidRDefault="008C3814" w:rsidP="00BE7527">
      <w:pPr>
        <w:pStyle w:val="a3"/>
      </w:pPr>
      <w:r w:rsidRPr="00505139">
        <w:rPr>
          <w:rFonts w:eastAsia="Times New Roman"/>
          <w:lang w:val="et-EE"/>
        </w:rPr>
        <w:t>Nii SF36 kui ka Anküloseeriva Spondüliidi Elukvaliteedi Küsimustiku (</w:t>
      </w:r>
      <w:r w:rsidRPr="00505139">
        <w:rPr>
          <w:rFonts w:eastAsia="Times New Roman"/>
          <w:i/>
          <w:iCs/>
          <w:lang w:val="et-EE"/>
        </w:rPr>
        <w:t>Ankylosing Spondylitis Quality of Life Questionnaire</w:t>
      </w:r>
      <w:r w:rsidRPr="00505139">
        <w:rPr>
          <w:rFonts w:eastAsia="Times New Roman"/>
          <w:lang w:val="et-EE"/>
        </w:rPr>
        <w:t>, ASQoL) põhjal toimus adalimumabiga ravitud patsientidel märkimisväärselt suurem paranemine 12. nädalal, mis jäi püsima kuni 24. nädalani.</w:t>
      </w:r>
    </w:p>
    <w:p w14:paraId="12576710" w14:textId="77777777" w:rsidR="00950498" w:rsidRPr="00505139" w:rsidRDefault="00950498" w:rsidP="00BE7527">
      <w:pPr>
        <w:pStyle w:val="a3"/>
        <w:rPr>
          <w:sz w:val="24"/>
          <w:szCs w:val="24"/>
        </w:rPr>
      </w:pPr>
    </w:p>
    <w:p w14:paraId="3E1991A0" w14:textId="77777777" w:rsidR="00950498" w:rsidRPr="00505139" w:rsidRDefault="008C3814" w:rsidP="00BE7527">
      <w:pPr>
        <w:pStyle w:val="a3"/>
      </w:pPr>
      <w:r w:rsidRPr="00505139">
        <w:rPr>
          <w:rFonts w:eastAsia="Times New Roman"/>
          <w:lang w:val="et-EE"/>
        </w:rPr>
        <w:t>Sarnaseid arengusuundi (kõik ei olnud statistiliselt olulised) võis täheldada ka 82 aktiivse anküloseeriva spondüliidiga täiskasvanul läbi viidud väiksemas, randomiseeritud, topeltpimemeetodil platseebokontrolliga AS uuringus II.</w:t>
      </w:r>
    </w:p>
    <w:p w14:paraId="75F48588" w14:textId="77777777" w:rsidR="00950498" w:rsidRPr="00505139" w:rsidRDefault="00950498" w:rsidP="00BE7527">
      <w:pPr>
        <w:pStyle w:val="a3"/>
        <w:rPr>
          <w:rFonts w:eastAsia="Times New Roman"/>
          <w:i/>
          <w:spacing w:val="-1"/>
          <w:u w:val="single" w:color="000000"/>
        </w:rPr>
      </w:pPr>
    </w:p>
    <w:p w14:paraId="40B3AD84" w14:textId="77777777" w:rsidR="00950498" w:rsidRPr="00505139" w:rsidRDefault="008C3814" w:rsidP="00BE7527">
      <w:pPr>
        <w:pStyle w:val="a3"/>
        <w:rPr>
          <w:rFonts w:eastAsia="Times New Roman"/>
        </w:rPr>
      </w:pPr>
      <w:r w:rsidRPr="00505139">
        <w:rPr>
          <w:rFonts w:eastAsia="Times New Roman"/>
          <w:i/>
          <w:iCs/>
          <w:spacing w:val="-1"/>
          <w:u w:val="single" w:color="000000"/>
          <w:lang w:val="et-EE"/>
        </w:rPr>
        <w:t>Radiograafilise AS leiuta aksiaalne spondüloartriit</w:t>
      </w:r>
    </w:p>
    <w:p w14:paraId="48146536" w14:textId="77777777" w:rsidR="00950498" w:rsidRPr="00505139" w:rsidRDefault="00950498" w:rsidP="00BE7527">
      <w:pPr>
        <w:pStyle w:val="a3"/>
        <w:rPr>
          <w:sz w:val="18"/>
          <w:szCs w:val="18"/>
        </w:rPr>
      </w:pPr>
    </w:p>
    <w:p w14:paraId="517BB4AA" w14:textId="77777777" w:rsidR="00950498" w:rsidRPr="00505139" w:rsidRDefault="008C3814" w:rsidP="00BE7527">
      <w:pPr>
        <w:pStyle w:val="a3"/>
        <w:rPr>
          <w:lang w:val="et-EE"/>
        </w:rPr>
      </w:pPr>
      <w:r w:rsidRPr="00505139">
        <w:rPr>
          <w:rFonts w:eastAsia="Times New Roman"/>
          <w:lang w:val="et-EE"/>
        </w:rPr>
        <w:t>Adalimumabi efektiivsust ja ohutust hinnati kahes randomiseeritud topeltpimemeetodil platseebokontrolliga uuringus radiograafilise leiuta aksiaalse spondüloartriidiga (nr-axSpA) patsientidel. Uuringus nr-axSpA I hinnati aktiivse, radiograafilise leiuta aksiaalse spondüloartriidiga patsiente. Uuring nr-axSpA II oli ravi ärajätmise uuring aktiivse, radiograafilise leiuta aksiaalse spondüloartriidiga patsientidel, kellel oli saavutatud remissioon avatud ravi kestel adalimumabiga.</w:t>
      </w:r>
    </w:p>
    <w:p w14:paraId="11CEB4C1" w14:textId="77777777" w:rsidR="00950498" w:rsidRPr="00505139" w:rsidRDefault="00950498" w:rsidP="00BE7527">
      <w:pPr>
        <w:pStyle w:val="a3"/>
        <w:rPr>
          <w:sz w:val="24"/>
          <w:szCs w:val="24"/>
          <w:lang w:val="et-EE"/>
        </w:rPr>
      </w:pPr>
    </w:p>
    <w:p w14:paraId="41F8FF2B" w14:textId="77777777" w:rsidR="00950498" w:rsidRPr="00505139" w:rsidRDefault="008C3814">
      <w:pPr>
        <w:pStyle w:val="a3"/>
        <w:rPr>
          <w:lang w:val="et-EE"/>
        </w:rPr>
      </w:pPr>
      <w:r w:rsidRPr="00505139">
        <w:rPr>
          <w:rFonts w:eastAsia="Times New Roman"/>
          <w:spacing w:val="-1"/>
          <w:lang w:val="et-EE"/>
        </w:rPr>
        <w:t>Uuring nr-axSpA I</w:t>
      </w:r>
    </w:p>
    <w:p w14:paraId="0861F129" w14:textId="77777777" w:rsidR="00950498" w:rsidRPr="00505139" w:rsidRDefault="00950498">
      <w:pPr>
        <w:pStyle w:val="a3"/>
        <w:rPr>
          <w:sz w:val="24"/>
          <w:szCs w:val="24"/>
          <w:lang w:val="et-EE"/>
        </w:rPr>
      </w:pPr>
    </w:p>
    <w:p w14:paraId="306D71E2" w14:textId="77777777" w:rsidR="00950498" w:rsidRPr="00505139" w:rsidRDefault="008C3814">
      <w:pPr>
        <w:pStyle w:val="a3"/>
        <w:rPr>
          <w:lang w:val="et-EE"/>
        </w:rPr>
      </w:pPr>
      <w:r w:rsidRPr="00505139">
        <w:rPr>
          <w:rFonts w:eastAsia="Times New Roman"/>
          <w:lang w:val="et-EE"/>
        </w:rPr>
        <w:t>Uuring nr-axSpA I oli randomiseeritud 12-nädalane topeltpimemeetodil platseebokontrolliga uuring, milles hinnati adalimumabi, manustatuna 40 mg igal teisel nädalal 185 aktiivse, radiograafilise leiuta aksiaalse spondüloartriidiga patsiendil (ravieelselt oli keskmine haiguse aktiivsuse skoor [</w:t>
      </w:r>
      <w:r w:rsidRPr="00505139">
        <w:rPr>
          <w:rFonts w:eastAsia="Times New Roman"/>
          <w:i/>
          <w:iCs/>
          <w:lang w:val="et-EE"/>
        </w:rPr>
        <w:t>Bath Ankylosing Spondylitis Disease Activity Index</w:t>
      </w:r>
      <w:r w:rsidRPr="00505139">
        <w:rPr>
          <w:rFonts w:eastAsia="Times New Roman"/>
          <w:lang w:val="et-EE"/>
        </w:rPr>
        <w:t xml:space="preserve"> (BASDAI)] adalimumabiga ravitud patsientidel 6,4 ja platseebot saanud patsientidel 6,5), kellel puudus piisav ravivastus MSPVA-de suhtes või esines talumatus vähemalt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 MSPVA suhtes või vastunäidustus MSPVA-de kasutamiseks.</w:t>
      </w:r>
    </w:p>
    <w:p w14:paraId="71B6C995" w14:textId="77777777" w:rsidR="00950498" w:rsidRPr="00505139" w:rsidRDefault="00950498">
      <w:pPr>
        <w:pStyle w:val="a3"/>
        <w:rPr>
          <w:sz w:val="24"/>
          <w:szCs w:val="24"/>
          <w:lang w:val="et-EE"/>
        </w:rPr>
      </w:pPr>
    </w:p>
    <w:p w14:paraId="0C605B35" w14:textId="77777777" w:rsidR="00950498" w:rsidRPr="00505139" w:rsidRDefault="008C3814">
      <w:pPr>
        <w:pStyle w:val="a3"/>
        <w:rPr>
          <w:lang w:val="et-EE"/>
        </w:rPr>
      </w:pPr>
      <w:r w:rsidRPr="00505139">
        <w:rPr>
          <w:rFonts w:eastAsia="Times New Roman"/>
          <w:lang w:val="et-EE"/>
        </w:rPr>
        <w:t>Uuringu alustamisel sai 33 patsienti (18%) samaaegset ravi haigust moduleerivate antireumaatiliste ravimitega ja 146 patsienti (79%) said MSPVA-sid. Topeltpimedale perioodile järgnes avatud periood, mille jooksul patsientidele manustati subkutaanselt 40 mg adalimumabi igal teisel nädalal kuni 144 täiendava nädala jooksul. 12. nädala tulemused näitasid aktiivse, radiograafilise leiuta aksiaalse spondüloartriidi nähtude ja sümptomite olulist paranemist adalimumabiga ravitud patsientidel, võrreldes platseeborühmaga (tabel 14).</w:t>
      </w:r>
    </w:p>
    <w:p w14:paraId="6797C051" w14:textId="77777777" w:rsidR="00950498" w:rsidRPr="00505139" w:rsidRDefault="00950498">
      <w:pPr>
        <w:pStyle w:val="a3"/>
        <w:rPr>
          <w:sz w:val="24"/>
          <w:szCs w:val="24"/>
          <w:lang w:val="et-EE"/>
        </w:rPr>
      </w:pPr>
    </w:p>
    <w:p w14:paraId="43B9C8E1" w14:textId="77777777" w:rsidR="00950498" w:rsidRPr="00505139" w:rsidRDefault="008C3814">
      <w:pPr>
        <w:pStyle w:val="a3"/>
        <w:jc w:val="center"/>
        <w:rPr>
          <w:b/>
          <w:lang w:val="et-EE"/>
        </w:rPr>
      </w:pPr>
      <w:r w:rsidRPr="00505139">
        <w:rPr>
          <w:rFonts w:eastAsia="Times New Roman"/>
          <w:b/>
          <w:bCs/>
          <w:lang w:val="et-EE"/>
        </w:rPr>
        <w:t>Tabel 1</w:t>
      </w:r>
      <w:r w:rsidR="00ED223F" w:rsidRPr="00505139">
        <w:rPr>
          <w:rFonts w:eastAsia="Times New Roman"/>
          <w:b/>
          <w:bCs/>
          <w:lang w:val="et-EE"/>
        </w:rPr>
        <w:t>3</w:t>
      </w:r>
    </w:p>
    <w:p w14:paraId="495C3754" w14:textId="77777777" w:rsidR="00950498" w:rsidRDefault="008C3814">
      <w:pPr>
        <w:pStyle w:val="a3"/>
        <w:jc w:val="center"/>
        <w:rPr>
          <w:rFonts w:eastAsia="Times New Roman"/>
          <w:b/>
          <w:bCs/>
          <w:lang w:val="et-EE"/>
        </w:rPr>
      </w:pPr>
      <w:r w:rsidRPr="00505139">
        <w:rPr>
          <w:rFonts w:eastAsia="Times New Roman"/>
          <w:b/>
          <w:bCs/>
          <w:lang w:val="et-EE"/>
        </w:rPr>
        <w:t>Ravivastuse efektiivsus platseebokontrolliga uuringus nr-axSpA I</w:t>
      </w:r>
    </w:p>
    <w:p w14:paraId="71C37851" w14:textId="77777777" w:rsidR="00444465" w:rsidRPr="00505139" w:rsidRDefault="00444465">
      <w:pPr>
        <w:pStyle w:val="a3"/>
        <w:jc w:val="cente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845"/>
        <w:gridCol w:w="3135"/>
      </w:tblGrid>
      <w:tr w:rsidR="00950498" w:rsidRPr="0081750F" w14:paraId="463806D8" w14:textId="77777777" w:rsidTr="0081750F">
        <w:tc>
          <w:tcPr>
            <w:tcW w:w="4531" w:type="dxa"/>
            <w:vAlign w:val="center"/>
          </w:tcPr>
          <w:p w14:paraId="72EB9D5B" w14:textId="77777777" w:rsidR="00950498" w:rsidRPr="0081750F" w:rsidRDefault="008C3814" w:rsidP="0081750F">
            <w:pPr>
              <w:spacing w:before="14"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Ravivastus topeltpimedas faasis</w:t>
            </w:r>
          </w:p>
          <w:p w14:paraId="5400957B" w14:textId="77777777" w:rsidR="00950498" w:rsidRPr="0081750F" w:rsidRDefault="008C3814" w:rsidP="0081750F">
            <w:pPr>
              <w:spacing w:before="14"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12. nädalal</w:t>
            </w:r>
          </w:p>
        </w:tc>
        <w:tc>
          <w:tcPr>
            <w:tcW w:w="1875" w:type="dxa"/>
            <w:vAlign w:val="center"/>
          </w:tcPr>
          <w:p w14:paraId="35737F67" w14:textId="77777777" w:rsidR="00950498" w:rsidRPr="0081750F" w:rsidRDefault="008C3814" w:rsidP="0081750F">
            <w:pPr>
              <w:spacing w:before="14"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Platseebo</w:t>
            </w:r>
          </w:p>
          <w:p w14:paraId="2AEB6597" w14:textId="77777777" w:rsidR="00950498" w:rsidRPr="0081750F" w:rsidRDefault="008C3814" w:rsidP="0081750F">
            <w:pPr>
              <w:spacing w:before="14"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94</w:t>
            </w:r>
          </w:p>
        </w:tc>
        <w:tc>
          <w:tcPr>
            <w:tcW w:w="3204" w:type="dxa"/>
            <w:vAlign w:val="center"/>
          </w:tcPr>
          <w:p w14:paraId="23A51D29" w14:textId="77777777" w:rsidR="00950498" w:rsidRPr="0081750F" w:rsidRDefault="008C3814" w:rsidP="0081750F">
            <w:pPr>
              <w:spacing w:before="14"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Adalimumab</w:t>
            </w:r>
          </w:p>
          <w:p w14:paraId="105C766E" w14:textId="77777777" w:rsidR="00950498" w:rsidRPr="0081750F" w:rsidRDefault="008C3814" w:rsidP="0081750F">
            <w:pPr>
              <w:spacing w:before="14"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Nn = 91</w:t>
            </w:r>
          </w:p>
        </w:tc>
      </w:tr>
      <w:tr w:rsidR="00950498" w:rsidRPr="0081750F" w14:paraId="20382E89" w14:textId="77777777" w:rsidTr="0081750F">
        <w:tc>
          <w:tcPr>
            <w:tcW w:w="4531" w:type="dxa"/>
          </w:tcPr>
          <w:p w14:paraId="6E6B5EBD" w14:textId="77777777" w:rsidR="00950498" w:rsidRPr="0081750F" w:rsidRDefault="008C3814" w:rsidP="0081750F">
            <w:pPr>
              <w:spacing w:before="14" w:line="240" w:lineRule="exact"/>
              <w:rPr>
                <w:rFonts w:ascii="Times New Roman" w:hAnsi="Times New Roman" w:cs="Times New Roman"/>
              </w:rPr>
            </w:pPr>
            <w:r w:rsidRPr="0081750F">
              <w:rPr>
                <w:rFonts w:ascii="Times New Roman" w:eastAsia="Times New Roman" w:hAnsi="Times New Roman" w:cs="Times New Roman"/>
                <w:spacing w:val="-1"/>
                <w:lang w:val="et-EE"/>
              </w:rPr>
              <w:t>ASAS</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 xml:space="preserve"> 40</w:t>
            </w:r>
          </w:p>
        </w:tc>
        <w:tc>
          <w:tcPr>
            <w:tcW w:w="1875" w:type="dxa"/>
            <w:vAlign w:val="center"/>
          </w:tcPr>
          <w:p w14:paraId="281E636F" w14:textId="77777777" w:rsidR="00950498" w:rsidRPr="0081750F" w:rsidRDefault="008C3814" w:rsidP="0081750F">
            <w:pPr>
              <w:spacing w:before="14" w:line="240" w:lineRule="exact"/>
              <w:jc w:val="center"/>
              <w:rPr>
                <w:rFonts w:ascii="Times New Roman" w:hAnsi="Times New Roman" w:cs="Times New Roman"/>
              </w:rPr>
            </w:pPr>
            <w:r w:rsidRPr="0081750F">
              <w:rPr>
                <w:rFonts w:ascii="Times New Roman" w:eastAsia="Times New Roman" w:hAnsi="Times New Roman" w:cs="Times New Roman"/>
                <w:lang w:val="et-EE"/>
              </w:rPr>
              <w:t>15%</w:t>
            </w:r>
          </w:p>
        </w:tc>
        <w:tc>
          <w:tcPr>
            <w:tcW w:w="3204" w:type="dxa"/>
            <w:vAlign w:val="center"/>
          </w:tcPr>
          <w:p w14:paraId="30D96D05" w14:textId="77777777" w:rsidR="00950498" w:rsidRPr="0081750F" w:rsidRDefault="008C3814" w:rsidP="0081750F">
            <w:pPr>
              <w:spacing w:before="14" w:line="240" w:lineRule="exact"/>
              <w:jc w:val="center"/>
              <w:rPr>
                <w:rFonts w:ascii="Times New Roman" w:hAnsi="Times New Roman" w:cs="Times New Roman"/>
              </w:rPr>
            </w:pPr>
            <w:r w:rsidRPr="0081750F">
              <w:rPr>
                <w:rFonts w:ascii="Times New Roman" w:eastAsia="Times New Roman" w:hAnsi="Times New Roman" w:cs="Times New Roman"/>
                <w:lang w:val="et-EE"/>
              </w:rPr>
              <w:t>36%***</w:t>
            </w:r>
          </w:p>
        </w:tc>
      </w:tr>
      <w:tr w:rsidR="00950498" w:rsidRPr="0081750F" w14:paraId="0708FC90" w14:textId="77777777" w:rsidTr="0081750F">
        <w:tc>
          <w:tcPr>
            <w:tcW w:w="4531" w:type="dxa"/>
          </w:tcPr>
          <w:p w14:paraId="265E0FD1"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spacing w:val="-1"/>
                <w:lang w:val="et-EE"/>
              </w:rPr>
              <w:t>ASAS 20</w:t>
            </w:r>
          </w:p>
        </w:tc>
        <w:tc>
          <w:tcPr>
            <w:tcW w:w="1875" w:type="dxa"/>
            <w:vAlign w:val="center"/>
          </w:tcPr>
          <w:p w14:paraId="01919ACC"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31%</w:t>
            </w:r>
          </w:p>
        </w:tc>
        <w:tc>
          <w:tcPr>
            <w:tcW w:w="3204" w:type="dxa"/>
            <w:vAlign w:val="center"/>
          </w:tcPr>
          <w:p w14:paraId="49EC3DBB"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r>
      <w:tr w:rsidR="00950498" w:rsidRPr="0081750F" w14:paraId="4D31D018" w14:textId="77777777" w:rsidTr="0081750F">
        <w:tc>
          <w:tcPr>
            <w:tcW w:w="4531" w:type="dxa"/>
          </w:tcPr>
          <w:p w14:paraId="7ECDE624"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spacing w:val="-1"/>
                <w:lang w:val="et-EE"/>
              </w:rPr>
              <w:t>ASAS 56</w:t>
            </w:r>
          </w:p>
        </w:tc>
        <w:tc>
          <w:tcPr>
            <w:tcW w:w="1875" w:type="dxa"/>
            <w:vAlign w:val="center"/>
          </w:tcPr>
          <w:p w14:paraId="3C02FE5F"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w:t>
            </w:r>
          </w:p>
        </w:tc>
        <w:tc>
          <w:tcPr>
            <w:tcW w:w="3204" w:type="dxa"/>
            <w:vAlign w:val="center"/>
          </w:tcPr>
          <w:p w14:paraId="59E54FC3"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31%***</w:t>
            </w:r>
          </w:p>
        </w:tc>
      </w:tr>
      <w:tr w:rsidR="00950498" w:rsidRPr="0081750F" w14:paraId="2294A41F" w14:textId="77777777" w:rsidTr="0081750F">
        <w:tc>
          <w:tcPr>
            <w:tcW w:w="4531" w:type="dxa"/>
          </w:tcPr>
          <w:p w14:paraId="0B0903E9"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spacing w:val="-1"/>
                <w:lang w:val="et-EE"/>
              </w:rPr>
              <w:t>ASAS osaline paranemine</w:t>
            </w:r>
          </w:p>
        </w:tc>
        <w:tc>
          <w:tcPr>
            <w:tcW w:w="1875" w:type="dxa"/>
            <w:vAlign w:val="center"/>
          </w:tcPr>
          <w:p w14:paraId="73E7B74A"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w:t>
            </w:r>
          </w:p>
        </w:tc>
        <w:tc>
          <w:tcPr>
            <w:tcW w:w="3204" w:type="dxa"/>
            <w:vAlign w:val="center"/>
          </w:tcPr>
          <w:p w14:paraId="1B6F9430"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16%*</w:t>
            </w:r>
          </w:p>
        </w:tc>
      </w:tr>
      <w:tr w:rsidR="00950498" w:rsidRPr="0081750F" w14:paraId="05B28420" w14:textId="77777777" w:rsidTr="0081750F">
        <w:tc>
          <w:tcPr>
            <w:tcW w:w="4531" w:type="dxa"/>
          </w:tcPr>
          <w:p w14:paraId="3B68F2F5"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spacing w:val="-1"/>
                <w:lang w:val="et-EE"/>
              </w:rPr>
              <w:t>BASDAI</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 xml:space="preserve"> 50</w:t>
            </w:r>
          </w:p>
        </w:tc>
        <w:tc>
          <w:tcPr>
            <w:tcW w:w="1875" w:type="dxa"/>
            <w:vAlign w:val="center"/>
          </w:tcPr>
          <w:p w14:paraId="443D7599"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15%</w:t>
            </w:r>
          </w:p>
        </w:tc>
        <w:tc>
          <w:tcPr>
            <w:tcW w:w="3204" w:type="dxa"/>
            <w:vAlign w:val="center"/>
          </w:tcPr>
          <w:p w14:paraId="04D54B33" w14:textId="77777777" w:rsidR="00950498" w:rsidRPr="0081750F" w:rsidRDefault="008C3814"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35%**</w:t>
            </w:r>
          </w:p>
        </w:tc>
      </w:tr>
      <w:tr w:rsidR="00950498" w:rsidRPr="0081750F" w14:paraId="142EFC88" w14:textId="77777777" w:rsidTr="0081750F">
        <w:tc>
          <w:tcPr>
            <w:tcW w:w="4531" w:type="dxa"/>
          </w:tcPr>
          <w:p w14:paraId="2C8373A0"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spacing w:val="-1"/>
                <w:lang w:val="et-EE"/>
              </w:rPr>
              <w:t>ASDAS</w:t>
            </w:r>
            <w:r w:rsidRPr="0081750F">
              <w:rPr>
                <w:rFonts w:ascii="Times New Roman" w:eastAsia="Times New Roman" w:hAnsi="Times New Roman" w:cs="Times New Roman"/>
                <w:spacing w:val="-1"/>
                <w:vertAlign w:val="superscript"/>
                <w:lang w:val="et-EE"/>
              </w:rPr>
              <w:t>c, d, e</w:t>
            </w:r>
          </w:p>
        </w:tc>
        <w:tc>
          <w:tcPr>
            <w:tcW w:w="1875" w:type="dxa"/>
            <w:vAlign w:val="center"/>
          </w:tcPr>
          <w:p w14:paraId="49F79D36" w14:textId="77777777" w:rsidR="00950498" w:rsidRPr="0081750F" w:rsidRDefault="00ED223F"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0,3</w:t>
            </w:r>
          </w:p>
        </w:tc>
        <w:tc>
          <w:tcPr>
            <w:tcW w:w="3204" w:type="dxa"/>
            <w:vAlign w:val="center"/>
          </w:tcPr>
          <w:p w14:paraId="3B570386" w14:textId="77777777" w:rsidR="00950498" w:rsidRPr="0081750F" w:rsidRDefault="00ED223F" w:rsidP="0081750F">
            <w:pPr>
              <w:spacing w:before="14" w:line="240" w:lineRule="exact"/>
              <w:jc w:val="center"/>
              <w:rPr>
                <w:rFonts w:ascii="Times New Roman" w:eastAsia="Times New Roman" w:hAnsi="Times New Roman" w:cs="Times New Roman"/>
                <w:spacing w:val="-1"/>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1,0***</w:t>
            </w:r>
          </w:p>
        </w:tc>
      </w:tr>
      <w:tr w:rsidR="00950498" w:rsidRPr="0081750F" w14:paraId="55AB5F00" w14:textId="77777777" w:rsidTr="0081750F">
        <w:tc>
          <w:tcPr>
            <w:tcW w:w="4531" w:type="dxa"/>
          </w:tcPr>
          <w:p w14:paraId="699AA081" w14:textId="77777777" w:rsidR="00950498" w:rsidRPr="0081750F" w:rsidRDefault="008C3814" w:rsidP="0081750F">
            <w:pPr>
              <w:spacing w:before="14" w:line="240" w:lineRule="exact"/>
              <w:rPr>
                <w:rFonts w:ascii="Times New Roman" w:eastAsia="Times New Roman" w:hAnsi="Times New Roman" w:cs="Times New Roman"/>
                <w:spacing w:val="-1"/>
                <w:position w:val="-7"/>
              </w:rPr>
            </w:pPr>
            <w:r w:rsidRPr="0081750F">
              <w:rPr>
                <w:rFonts w:ascii="Times New Roman" w:eastAsia="Times New Roman" w:hAnsi="Times New Roman" w:cs="Times New Roman"/>
                <w:spacing w:val="-1"/>
                <w:lang w:val="et-EE"/>
              </w:rPr>
              <w:t>ASDAS inaktiivne haigus</w:t>
            </w:r>
          </w:p>
        </w:tc>
        <w:tc>
          <w:tcPr>
            <w:tcW w:w="1875" w:type="dxa"/>
            <w:vAlign w:val="center"/>
          </w:tcPr>
          <w:p w14:paraId="6C0C706B" w14:textId="77777777" w:rsidR="00950498" w:rsidRPr="0081750F" w:rsidRDefault="008C3814" w:rsidP="0081750F">
            <w:pPr>
              <w:spacing w:before="14" w:line="240" w:lineRule="exact"/>
              <w:jc w:val="center"/>
              <w:rPr>
                <w:rFonts w:ascii="Times New Roman" w:eastAsia="Times New Roman" w:hAnsi="Times New Roman" w:cs="Times New Roman"/>
                <w:spacing w:val="-4"/>
              </w:rPr>
            </w:pPr>
            <w:r w:rsidRPr="0081750F">
              <w:rPr>
                <w:rFonts w:ascii="Times New Roman" w:eastAsia="Times New Roman" w:hAnsi="Times New Roman" w:cs="Times New Roman"/>
                <w:lang w:val="et-EE"/>
              </w:rPr>
              <w:t>4%</w:t>
            </w:r>
          </w:p>
        </w:tc>
        <w:tc>
          <w:tcPr>
            <w:tcW w:w="3204" w:type="dxa"/>
            <w:vAlign w:val="center"/>
          </w:tcPr>
          <w:p w14:paraId="3441A6DE" w14:textId="77777777" w:rsidR="00950498" w:rsidRPr="0081750F" w:rsidRDefault="008C3814" w:rsidP="0081750F">
            <w:pPr>
              <w:spacing w:before="14" w:line="240" w:lineRule="exact"/>
              <w:jc w:val="center"/>
              <w:rPr>
                <w:rFonts w:ascii="Times New Roman" w:eastAsia="Times New Roman" w:hAnsi="Times New Roman" w:cs="Times New Roman"/>
                <w:spacing w:val="-4"/>
              </w:rPr>
            </w:pPr>
            <w:r w:rsidRPr="0081750F">
              <w:rPr>
                <w:rFonts w:ascii="Times New Roman" w:eastAsia="Times New Roman" w:hAnsi="Times New Roman" w:cs="Times New Roman"/>
                <w:lang w:val="et-EE"/>
              </w:rPr>
              <w:t>24%***</w:t>
            </w:r>
          </w:p>
        </w:tc>
      </w:tr>
      <w:tr w:rsidR="00950498" w:rsidRPr="0081750F" w14:paraId="66F6BD54" w14:textId="77777777" w:rsidTr="0081750F">
        <w:tc>
          <w:tcPr>
            <w:tcW w:w="4531" w:type="dxa"/>
          </w:tcPr>
          <w:p w14:paraId="2A68605D"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lang w:val="et-EE"/>
              </w:rPr>
              <w:t>hs-CRP</w:t>
            </w:r>
            <w:r w:rsidRPr="0081750F">
              <w:rPr>
                <w:rFonts w:ascii="Times New Roman" w:eastAsia="Times New Roman" w:hAnsi="Times New Roman" w:cs="Times New Roman"/>
                <w:vertAlign w:val="superscript"/>
                <w:lang w:val="et-EE"/>
              </w:rPr>
              <w:t>d, f, g</w:t>
            </w:r>
          </w:p>
        </w:tc>
        <w:tc>
          <w:tcPr>
            <w:tcW w:w="1875" w:type="dxa"/>
            <w:vAlign w:val="center"/>
          </w:tcPr>
          <w:p w14:paraId="01458FB4" w14:textId="77777777" w:rsidR="00950498" w:rsidRPr="0081750F" w:rsidRDefault="00ED223F"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0,3</w:t>
            </w:r>
          </w:p>
        </w:tc>
        <w:tc>
          <w:tcPr>
            <w:tcW w:w="3204" w:type="dxa"/>
            <w:vAlign w:val="center"/>
          </w:tcPr>
          <w:p w14:paraId="64A69D8B" w14:textId="77777777" w:rsidR="00950498" w:rsidRPr="0081750F" w:rsidRDefault="00ED223F" w:rsidP="0081750F">
            <w:pPr>
              <w:spacing w:before="14" w:line="240" w:lineRule="exact"/>
              <w:jc w:val="center"/>
              <w:rPr>
                <w:rFonts w:ascii="Times New Roman" w:eastAsia="Times New Roman" w:hAnsi="Times New Roman" w:cs="Times New Roman"/>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4,7***</w:t>
            </w:r>
          </w:p>
        </w:tc>
      </w:tr>
      <w:tr w:rsidR="00950498" w:rsidRPr="0081750F" w14:paraId="2422D274" w14:textId="77777777" w:rsidTr="0081750F">
        <w:tc>
          <w:tcPr>
            <w:tcW w:w="4531" w:type="dxa"/>
          </w:tcPr>
          <w:p w14:paraId="22CA3109" w14:textId="77777777" w:rsidR="00950498" w:rsidRPr="0081750F" w:rsidRDefault="008C3814" w:rsidP="0081750F">
            <w:pPr>
              <w:spacing w:before="14" w:line="240"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SPARCC</w:t>
            </w:r>
            <w:r w:rsidRPr="0081750F">
              <w:rPr>
                <w:rFonts w:ascii="Times New Roman" w:eastAsia="Times New Roman" w:hAnsi="Times New Roman" w:cs="Times New Roman"/>
                <w:spacing w:val="-1"/>
                <w:vertAlign w:val="superscript"/>
                <w:lang w:val="et-EE"/>
              </w:rPr>
              <w:t>h</w:t>
            </w:r>
            <w:r w:rsidRPr="0081750F">
              <w:rPr>
                <w:rFonts w:ascii="Times New Roman" w:eastAsia="Times New Roman" w:hAnsi="Times New Roman" w:cs="Times New Roman"/>
                <w:spacing w:val="-1"/>
                <w:lang w:val="et-EE"/>
              </w:rPr>
              <w:t xml:space="preserve"> MRT niuderistluu liigestest</w:t>
            </w:r>
            <w:r w:rsidRPr="0081750F">
              <w:rPr>
                <w:rFonts w:ascii="Times New Roman" w:eastAsia="Times New Roman" w:hAnsi="Times New Roman" w:cs="Times New Roman"/>
                <w:spacing w:val="-1"/>
                <w:vertAlign w:val="superscript"/>
                <w:lang w:val="et-EE"/>
              </w:rPr>
              <w:t>d,i</w:t>
            </w:r>
          </w:p>
        </w:tc>
        <w:tc>
          <w:tcPr>
            <w:tcW w:w="1875" w:type="dxa"/>
            <w:vAlign w:val="center"/>
          </w:tcPr>
          <w:p w14:paraId="41C7E0DD" w14:textId="77777777" w:rsidR="00950498" w:rsidRPr="0081750F" w:rsidRDefault="00ED223F" w:rsidP="0081750F">
            <w:pPr>
              <w:spacing w:before="14" w:line="240" w:lineRule="exact"/>
              <w:jc w:val="center"/>
              <w:rPr>
                <w:rFonts w:ascii="Times New Roman" w:eastAsia="Times New Roman" w:hAnsi="Times New Roman" w:cs="Times New Roman"/>
                <w:spacing w:val="-4"/>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0,6</w:t>
            </w:r>
          </w:p>
        </w:tc>
        <w:tc>
          <w:tcPr>
            <w:tcW w:w="3204" w:type="dxa"/>
            <w:vAlign w:val="center"/>
          </w:tcPr>
          <w:p w14:paraId="2C0A59C6" w14:textId="77777777" w:rsidR="00950498" w:rsidRPr="0081750F" w:rsidRDefault="00ED223F" w:rsidP="0081750F">
            <w:pPr>
              <w:spacing w:before="14" w:line="240" w:lineRule="exact"/>
              <w:jc w:val="center"/>
              <w:rPr>
                <w:rFonts w:ascii="Times New Roman" w:eastAsia="Times New Roman" w:hAnsi="Times New Roman" w:cs="Times New Roman"/>
                <w:spacing w:val="-4"/>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3,2**</w:t>
            </w:r>
          </w:p>
        </w:tc>
      </w:tr>
      <w:tr w:rsidR="00950498" w:rsidRPr="0081750F" w14:paraId="7A30CA91" w14:textId="77777777" w:rsidTr="0081750F">
        <w:tc>
          <w:tcPr>
            <w:tcW w:w="4531" w:type="dxa"/>
          </w:tcPr>
          <w:p w14:paraId="66F07797" w14:textId="77777777" w:rsidR="00950498" w:rsidRPr="0081750F" w:rsidRDefault="008C3814" w:rsidP="0081750F">
            <w:pPr>
              <w:spacing w:before="14" w:line="240" w:lineRule="exact"/>
              <w:rPr>
                <w:rFonts w:ascii="Times New Roman" w:eastAsia="Times New Roman" w:hAnsi="Times New Roman" w:cs="Times New Roman"/>
                <w:spacing w:val="-1"/>
              </w:rPr>
            </w:pPr>
            <w:r w:rsidRPr="0081750F">
              <w:rPr>
                <w:rFonts w:ascii="Times New Roman" w:eastAsia="Times New Roman" w:hAnsi="Times New Roman" w:cs="Times New Roman"/>
                <w:spacing w:val="-1"/>
                <w:lang w:val="et-EE"/>
              </w:rPr>
              <w:t>SPARCC MRT lülisambast</w:t>
            </w:r>
            <w:r w:rsidRPr="0081750F">
              <w:rPr>
                <w:rFonts w:ascii="Times New Roman" w:eastAsia="Times New Roman" w:hAnsi="Times New Roman" w:cs="Times New Roman"/>
                <w:spacing w:val="-1"/>
                <w:vertAlign w:val="superscript"/>
                <w:lang w:val="et-EE"/>
              </w:rPr>
              <w:t>d, j</w:t>
            </w:r>
          </w:p>
        </w:tc>
        <w:tc>
          <w:tcPr>
            <w:tcW w:w="1875" w:type="dxa"/>
            <w:vAlign w:val="center"/>
          </w:tcPr>
          <w:p w14:paraId="3228D8B0" w14:textId="77777777" w:rsidR="00950498" w:rsidRPr="0081750F" w:rsidRDefault="00ED223F" w:rsidP="0081750F">
            <w:pPr>
              <w:spacing w:before="14" w:line="240" w:lineRule="exact"/>
              <w:jc w:val="center"/>
              <w:rPr>
                <w:rFonts w:ascii="Times New Roman" w:eastAsia="Times New Roman" w:hAnsi="Times New Roman" w:cs="Times New Roman"/>
                <w:spacing w:val="-4"/>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0,2</w:t>
            </w:r>
          </w:p>
        </w:tc>
        <w:tc>
          <w:tcPr>
            <w:tcW w:w="3204" w:type="dxa"/>
            <w:vAlign w:val="center"/>
          </w:tcPr>
          <w:p w14:paraId="640DA2F0" w14:textId="77777777" w:rsidR="00950498" w:rsidRPr="0081750F" w:rsidRDefault="00ED223F" w:rsidP="0081750F">
            <w:pPr>
              <w:spacing w:before="14" w:line="240" w:lineRule="exact"/>
              <w:jc w:val="center"/>
              <w:rPr>
                <w:rFonts w:ascii="Times New Roman" w:eastAsia="Times New Roman" w:hAnsi="Times New Roman" w:cs="Times New Roman"/>
                <w:spacing w:val="-4"/>
              </w:rPr>
            </w:pPr>
            <w:r w:rsidRPr="0081750F">
              <w:rPr>
                <w:rFonts w:ascii="Times New Roman" w:eastAsia="Times New Roman" w:hAnsi="Times New Roman" w:cs="Times New Roman"/>
                <w:spacing w:val="-4"/>
                <w:lang w:val="et-EE"/>
              </w:rPr>
              <w:t>-</w:t>
            </w:r>
            <w:r w:rsidR="008C3814" w:rsidRPr="0081750F">
              <w:rPr>
                <w:rFonts w:ascii="Times New Roman" w:eastAsia="Times New Roman" w:hAnsi="Times New Roman" w:cs="Times New Roman"/>
                <w:spacing w:val="-4"/>
                <w:lang w:val="et-EE"/>
              </w:rPr>
              <w:t>1,8**</w:t>
            </w:r>
          </w:p>
        </w:tc>
      </w:tr>
    </w:tbl>
    <w:p w14:paraId="3CD826C5" w14:textId="77777777" w:rsidR="00950498" w:rsidRPr="00505139" w:rsidRDefault="008C3814">
      <w:pPr>
        <w:pStyle w:val="a3"/>
      </w:pPr>
      <w:r w:rsidRPr="00505139">
        <w:rPr>
          <w:rFonts w:eastAsia="Times New Roman"/>
          <w:position w:val="8"/>
          <w:vertAlign w:val="superscript"/>
          <w:lang w:val="et-EE"/>
        </w:rPr>
        <w:t xml:space="preserve">a </w:t>
      </w:r>
      <w:r w:rsidRPr="00505139">
        <w:rPr>
          <w:rFonts w:eastAsia="Times New Roman"/>
          <w:position w:val="8"/>
          <w:lang w:val="et-EE"/>
        </w:rPr>
        <w:t>Rahvusvahelise Spondüloartriidi Ühingu hinnang (</w:t>
      </w:r>
      <w:r w:rsidRPr="00505139">
        <w:rPr>
          <w:rFonts w:eastAsia="Times New Roman"/>
          <w:i/>
          <w:iCs/>
          <w:position w:val="8"/>
          <w:lang w:val="et-EE"/>
        </w:rPr>
        <w:t>Assessments of Spondyloarthritis International Society</w:t>
      </w:r>
      <w:r w:rsidRPr="00505139">
        <w:rPr>
          <w:rFonts w:eastAsia="Times New Roman"/>
          <w:position w:val="8"/>
          <w:lang w:val="et-EE"/>
        </w:rPr>
        <w:t>).</w:t>
      </w:r>
    </w:p>
    <w:p w14:paraId="4B54246A" w14:textId="77777777" w:rsidR="00950498" w:rsidRPr="00505139" w:rsidRDefault="008C3814">
      <w:pPr>
        <w:pStyle w:val="a3"/>
      </w:pPr>
      <w:r w:rsidRPr="00505139">
        <w:rPr>
          <w:rFonts w:eastAsia="Times New Roman"/>
          <w:position w:val="8"/>
          <w:vertAlign w:val="superscript"/>
          <w:lang w:val="et-EE"/>
        </w:rPr>
        <w:t xml:space="preserve">b </w:t>
      </w:r>
      <w:r w:rsidRPr="00505139">
        <w:rPr>
          <w:rFonts w:eastAsia="Times New Roman"/>
          <w:i/>
          <w:iCs/>
          <w:position w:val="8"/>
          <w:lang w:val="et-EE"/>
        </w:rPr>
        <w:t>Bath Ankylosing Spondylitis Disease Activity Index</w:t>
      </w:r>
      <w:r w:rsidRPr="00505139">
        <w:rPr>
          <w:rFonts w:eastAsia="Times New Roman"/>
          <w:position w:val="8"/>
          <w:lang w:val="et-EE"/>
        </w:rPr>
        <w:t>.</w:t>
      </w:r>
    </w:p>
    <w:p w14:paraId="7605CFF8" w14:textId="77777777" w:rsidR="00950498" w:rsidRPr="00505139" w:rsidRDefault="008C3814">
      <w:pPr>
        <w:pStyle w:val="a3"/>
      </w:pPr>
      <w:r w:rsidRPr="00505139">
        <w:rPr>
          <w:rFonts w:eastAsia="Times New Roman"/>
          <w:position w:val="8"/>
          <w:vertAlign w:val="superscript"/>
          <w:lang w:val="et-EE"/>
        </w:rPr>
        <w:lastRenderedPageBreak/>
        <w:t xml:space="preserve">c </w:t>
      </w:r>
      <w:r w:rsidRPr="00505139">
        <w:rPr>
          <w:rFonts w:eastAsia="Times New Roman"/>
          <w:position w:val="8"/>
          <w:lang w:val="et-EE"/>
        </w:rPr>
        <w:t>Anküloseeriva spondüloartriidi haiguse aktiivsuse skoor (</w:t>
      </w:r>
      <w:r w:rsidRPr="00505139">
        <w:rPr>
          <w:rFonts w:eastAsia="Times New Roman"/>
          <w:i/>
          <w:iCs/>
          <w:position w:val="8"/>
          <w:lang w:val="et-EE"/>
        </w:rPr>
        <w:t>Ankylosing Spondylitis Disease Activity Score</w:t>
      </w:r>
      <w:r w:rsidRPr="00505139">
        <w:rPr>
          <w:rFonts w:eastAsia="Times New Roman"/>
          <w:position w:val="8"/>
          <w:lang w:val="et-EE"/>
        </w:rPr>
        <w:t>).</w:t>
      </w:r>
    </w:p>
    <w:p w14:paraId="580858A6" w14:textId="77777777" w:rsidR="00950498" w:rsidRPr="00505139" w:rsidRDefault="008C3814">
      <w:pPr>
        <w:pStyle w:val="a3"/>
      </w:pPr>
      <w:r w:rsidRPr="00505139">
        <w:rPr>
          <w:rFonts w:eastAsia="Times New Roman"/>
          <w:position w:val="8"/>
          <w:vertAlign w:val="superscript"/>
          <w:lang w:val="et-EE"/>
        </w:rPr>
        <w:t xml:space="preserve">d </w:t>
      </w:r>
      <w:r w:rsidRPr="00505139">
        <w:rPr>
          <w:rFonts w:eastAsia="Times New Roman"/>
          <w:position w:val="8"/>
          <w:lang w:val="et-EE"/>
        </w:rPr>
        <w:t>Keskmine muutus võrreldes ravieelsega.</w:t>
      </w:r>
    </w:p>
    <w:p w14:paraId="533DC660" w14:textId="77777777" w:rsidR="00950498" w:rsidRPr="00505139" w:rsidRDefault="008C3814">
      <w:pPr>
        <w:pStyle w:val="a3"/>
        <w:rPr>
          <w:lang w:val="pt-BR"/>
        </w:rPr>
      </w:pPr>
      <w:r w:rsidRPr="00505139">
        <w:rPr>
          <w:rFonts w:eastAsia="Times New Roman"/>
          <w:position w:val="8"/>
          <w:vertAlign w:val="superscript"/>
          <w:lang w:val="et-EE"/>
        </w:rPr>
        <w:t xml:space="preserve">e </w:t>
      </w:r>
      <w:r w:rsidRPr="00505139">
        <w:rPr>
          <w:rFonts w:eastAsia="Times New Roman"/>
          <w:position w:val="8"/>
          <w:lang w:val="et-EE"/>
        </w:rPr>
        <w:t>n = 91 platseebo ja n = 87 adalimumab.</w:t>
      </w:r>
    </w:p>
    <w:p w14:paraId="03F02433" w14:textId="77777777" w:rsidR="00950498" w:rsidRPr="00505139" w:rsidRDefault="008C3814">
      <w:pPr>
        <w:pStyle w:val="a3"/>
        <w:rPr>
          <w:lang w:val="pt-BR"/>
        </w:rPr>
      </w:pPr>
      <w:r w:rsidRPr="00505139">
        <w:rPr>
          <w:rFonts w:eastAsia="Times New Roman"/>
          <w:position w:val="8"/>
          <w:vertAlign w:val="superscript"/>
          <w:lang w:val="et-EE"/>
        </w:rPr>
        <w:t xml:space="preserve">f </w:t>
      </w:r>
      <w:r w:rsidRPr="00505139">
        <w:rPr>
          <w:rFonts w:eastAsia="Times New Roman"/>
          <w:position w:val="8"/>
          <w:lang w:val="et-EE"/>
        </w:rPr>
        <w:t>Kõrgtundlik C-reaktiivne valk (mg/L).</w:t>
      </w:r>
    </w:p>
    <w:p w14:paraId="2EA96B68" w14:textId="77777777" w:rsidR="00950498" w:rsidRPr="00505139" w:rsidRDefault="008C3814">
      <w:pPr>
        <w:pStyle w:val="a3"/>
        <w:rPr>
          <w:lang w:val="pt-BR"/>
        </w:rPr>
      </w:pPr>
      <w:r w:rsidRPr="00505139">
        <w:rPr>
          <w:rFonts w:eastAsia="Times New Roman"/>
          <w:position w:val="8"/>
          <w:vertAlign w:val="superscript"/>
          <w:lang w:val="et-EE"/>
        </w:rPr>
        <w:t>g</w:t>
      </w:r>
      <w:r w:rsidRPr="00505139">
        <w:rPr>
          <w:rFonts w:eastAsia="Times New Roman"/>
          <w:position w:val="8"/>
          <w:sz w:val="14"/>
          <w:szCs w:val="14"/>
          <w:lang w:val="et-EE"/>
        </w:rPr>
        <w:t xml:space="preserve"> </w:t>
      </w:r>
      <w:r w:rsidRPr="00505139">
        <w:rPr>
          <w:rFonts w:eastAsia="Times New Roman"/>
          <w:position w:val="8"/>
          <w:lang w:val="et-EE"/>
        </w:rPr>
        <w:t>n = 73 platseebo ja n = 70 adalimumab.</w:t>
      </w:r>
    </w:p>
    <w:p w14:paraId="348A3512" w14:textId="77777777" w:rsidR="00950498" w:rsidRPr="00505139" w:rsidRDefault="008C3814">
      <w:pPr>
        <w:pStyle w:val="a3"/>
        <w:rPr>
          <w:lang w:val="pt-BR"/>
        </w:rPr>
      </w:pPr>
      <w:r w:rsidRPr="00505139">
        <w:rPr>
          <w:rFonts w:eastAsia="Times New Roman"/>
          <w:position w:val="8"/>
          <w:vertAlign w:val="superscript"/>
          <w:lang w:val="et-EE"/>
        </w:rPr>
        <w:t xml:space="preserve">h </w:t>
      </w:r>
      <w:r w:rsidRPr="00505139">
        <w:rPr>
          <w:rFonts w:eastAsia="Times New Roman"/>
          <w:position w:val="8"/>
          <w:lang w:val="et-EE"/>
        </w:rPr>
        <w:t>Kanada spondüloartriidi teadusuuringute konsortsium (</w:t>
      </w:r>
      <w:r w:rsidRPr="00505139">
        <w:rPr>
          <w:rFonts w:eastAsia="Times New Roman"/>
          <w:i/>
          <w:iCs/>
          <w:position w:val="8"/>
          <w:lang w:val="et-EE"/>
        </w:rPr>
        <w:t>Spondyloarthritis Research Consortium of Canada</w:t>
      </w:r>
      <w:r w:rsidRPr="00505139">
        <w:rPr>
          <w:rFonts w:eastAsia="Times New Roman"/>
          <w:position w:val="8"/>
          <w:lang w:val="et-EE"/>
        </w:rPr>
        <w:t>).</w:t>
      </w:r>
    </w:p>
    <w:p w14:paraId="3522C789" w14:textId="77777777" w:rsidR="00950498" w:rsidRPr="00505139" w:rsidRDefault="008C3814">
      <w:pPr>
        <w:pStyle w:val="a3"/>
        <w:rPr>
          <w:lang w:val="pt-BR"/>
        </w:rPr>
      </w:pPr>
      <w:r w:rsidRPr="00505139">
        <w:rPr>
          <w:rFonts w:eastAsia="Times New Roman"/>
          <w:position w:val="8"/>
          <w:vertAlign w:val="superscript"/>
          <w:lang w:val="et-EE"/>
        </w:rPr>
        <w:t>i</w:t>
      </w:r>
      <w:r w:rsidRPr="00505139">
        <w:rPr>
          <w:rFonts w:eastAsia="Times New Roman"/>
          <w:position w:val="8"/>
          <w:sz w:val="14"/>
          <w:szCs w:val="14"/>
          <w:lang w:val="et-EE"/>
        </w:rPr>
        <w:t xml:space="preserve"> </w:t>
      </w:r>
      <w:r w:rsidRPr="00505139">
        <w:rPr>
          <w:rFonts w:eastAsia="Times New Roman"/>
          <w:position w:val="8"/>
          <w:lang w:val="et-EE"/>
        </w:rPr>
        <w:t>n = 84 platseebo ja adalimumab.</w:t>
      </w:r>
    </w:p>
    <w:p w14:paraId="124D9E00" w14:textId="77777777" w:rsidR="00950498" w:rsidRPr="00505139" w:rsidRDefault="008C3814">
      <w:pPr>
        <w:pStyle w:val="a3"/>
        <w:rPr>
          <w:lang w:val="pt-BR"/>
        </w:rPr>
      </w:pPr>
      <w:r w:rsidRPr="00505139">
        <w:rPr>
          <w:rFonts w:eastAsia="Times New Roman"/>
          <w:position w:val="8"/>
          <w:vertAlign w:val="superscript"/>
          <w:lang w:val="et-EE"/>
        </w:rPr>
        <w:t xml:space="preserve">j </w:t>
      </w:r>
      <w:r w:rsidRPr="00505139">
        <w:rPr>
          <w:rFonts w:eastAsia="Times New Roman"/>
          <w:position w:val="8"/>
          <w:lang w:val="et-EE"/>
        </w:rPr>
        <w:t>n = 82 platseebo ja n = 85 adalimumab.</w:t>
      </w:r>
    </w:p>
    <w:p w14:paraId="46B32790" w14:textId="77777777" w:rsidR="00950498" w:rsidRPr="00505139" w:rsidRDefault="008C3814" w:rsidP="00DA34D2">
      <w:pPr>
        <w:pStyle w:val="a3"/>
        <w:rPr>
          <w:lang w:val="pt-BR"/>
        </w:rPr>
      </w:pPr>
      <w:r w:rsidRPr="00505139">
        <w:rPr>
          <w:rFonts w:eastAsia="Times New Roman"/>
          <w:lang w:val="et-EE"/>
        </w:rPr>
        <w:t>***, **, * Statistiliselt oluline, kui p &lt; 0,001, p &lt; 0,01 ja p &lt; 0,05, vastavalt adalimumab ja platseebo kõigis võrdlustes.</w:t>
      </w:r>
    </w:p>
    <w:p w14:paraId="620196AD" w14:textId="77777777" w:rsidR="00950498" w:rsidRPr="00505139" w:rsidRDefault="00950498">
      <w:pPr>
        <w:spacing w:before="14" w:line="240" w:lineRule="exact"/>
        <w:rPr>
          <w:rFonts w:ascii="Times New Roman" w:hAnsi="Times New Roman" w:cs="Times New Roman"/>
          <w:sz w:val="24"/>
          <w:szCs w:val="24"/>
          <w:lang w:val="pt-BR"/>
        </w:rPr>
      </w:pPr>
    </w:p>
    <w:p w14:paraId="71FE631B" w14:textId="77777777" w:rsidR="00950498" w:rsidRPr="00505139" w:rsidRDefault="008C3814">
      <w:pPr>
        <w:pStyle w:val="a3"/>
        <w:rPr>
          <w:lang w:val="pt-BR"/>
        </w:rPr>
      </w:pPr>
      <w:r w:rsidRPr="00505139">
        <w:rPr>
          <w:rFonts w:eastAsia="Times New Roman"/>
          <w:lang w:val="et-EE"/>
        </w:rPr>
        <w:t>Avatud jätku-uuringus püsis sümptomite ja nähtude paranemine adalimumabi manustamise korral 156. nädalani.</w:t>
      </w:r>
    </w:p>
    <w:p w14:paraId="472CF11A" w14:textId="77777777" w:rsidR="00950498" w:rsidRPr="00505139" w:rsidRDefault="00950498">
      <w:pPr>
        <w:spacing w:before="11" w:line="240" w:lineRule="exact"/>
        <w:rPr>
          <w:rFonts w:ascii="Times New Roman" w:hAnsi="Times New Roman" w:cs="Times New Roman"/>
          <w:sz w:val="24"/>
          <w:szCs w:val="24"/>
          <w:lang w:val="pt-BR"/>
        </w:rPr>
      </w:pPr>
    </w:p>
    <w:p w14:paraId="222A5AAC" w14:textId="77777777" w:rsidR="00950498" w:rsidRPr="00505139" w:rsidRDefault="008C3814">
      <w:pPr>
        <w:pStyle w:val="a3"/>
        <w:rPr>
          <w:lang w:val="pt-BR"/>
        </w:rPr>
      </w:pPr>
      <w:r w:rsidRPr="00505139">
        <w:rPr>
          <w:rFonts w:eastAsia="Times New Roman"/>
          <w:lang w:val="et-EE"/>
        </w:rPr>
        <w:t>Põletiku inhibeerimine</w:t>
      </w:r>
    </w:p>
    <w:p w14:paraId="4DE5455C" w14:textId="77777777" w:rsidR="00950498" w:rsidRPr="00505139" w:rsidRDefault="00950498">
      <w:pPr>
        <w:spacing w:before="13" w:line="240" w:lineRule="exact"/>
        <w:rPr>
          <w:rFonts w:ascii="Times New Roman" w:hAnsi="Times New Roman" w:cs="Times New Roman"/>
          <w:sz w:val="24"/>
          <w:szCs w:val="24"/>
          <w:lang w:val="pt-BR"/>
        </w:rPr>
      </w:pPr>
    </w:p>
    <w:p w14:paraId="6FA2C232" w14:textId="77777777" w:rsidR="00950498" w:rsidRPr="00505139" w:rsidRDefault="008C3814">
      <w:pPr>
        <w:pStyle w:val="a3"/>
        <w:rPr>
          <w:lang w:val="pt-BR"/>
        </w:rPr>
      </w:pPr>
      <w:r w:rsidRPr="00505139">
        <w:rPr>
          <w:rFonts w:eastAsia="Times New Roman"/>
          <w:lang w:val="et-EE"/>
        </w:rPr>
        <w:t>Oluline põletikunähtude paranemine, mõõdetuna hs-CRV ja niuderistluuliigeste ning lülisamba MRT abil, püsis adalimumabiga ravitud patsientidel vastavalt nädalateni 156 (CRV) ja 104 (MRT).</w:t>
      </w:r>
    </w:p>
    <w:p w14:paraId="5200E7F5" w14:textId="77777777" w:rsidR="00950498" w:rsidRPr="00505139" w:rsidRDefault="00950498">
      <w:pPr>
        <w:spacing w:before="11" w:line="240" w:lineRule="exact"/>
        <w:rPr>
          <w:rFonts w:ascii="Times New Roman" w:hAnsi="Times New Roman" w:cs="Times New Roman"/>
          <w:sz w:val="24"/>
          <w:szCs w:val="24"/>
          <w:lang w:val="pt-BR"/>
        </w:rPr>
      </w:pPr>
    </w:p>
    <w:p w14:paraId="07CF7C25" w14:textId="77777777" w:rsidR="00950498" w:rsidRPr="00505139" w:rsidRDefault="008C3814">
      <w:pPr>
        <w:pStyle w:val="a3"/>
        <w:rPr>
          <w:lang w:val="pt-BR"/>
        </w:rPr>
      </w:pPr>
      <w:r w:rsidRPr="00505139">
        <w:rPr>
          <w:rFonts w:eastAsia="Times New Roman"/>
          <w:lang w:val="et-EE"/>
        </w:rPr>
        <w:t>Elukvaliteet ja füüsiline funktsioon</w:t>
      </w:r>
    </w:p>
    <w:p w14:paraId="3DDA5EA0" w14:textId="77777777" w:rsidR="00950498" w:rsidRPr="00505139" w:rsidRDefault="00950498">
      <w:pPr>
        <w:spacing w:before="1" w:line="180" w:lineRule="exact"/>
        <w:rPr>
          <w:rFonts w:ascii="Times New Roman" w:hAnsi="Times New Roman" w:cs="Times New Roman"/>
          <w:sz w:val="18"/>
          <w:szCs w:val="18"/>
          <w:lang w:val="pt-BR"/>
        </w:rPr>
      </w:pPr>
    </w:p>
    <w:p w14:paraId="7D6CE907" w14:textId="77777777" w:rsidR="00950498" w:rsidRPr="00505139" w:rsidRDefault="008C3814">
      <w:pPr>
        <w:pStyle w:val="a3"/>
        <w:rPr>
          <w:lang w:val="et-EE"/>
        </w:rPr>
      </w:pPr>
      <w:r w:rsidRPr="00505139">
        <w:rPr>
          <w:rFonts w:eastAsia="Times New Roman"/>
          <w:lang w:val="et-EE"/>
        </w:rPr>
        <w:t xml:space="preserve">Tervisega seotud elukvaliteeti ja füüsilist funktsiooni hinnati HAQ-S ja SF-36 küsimustike abil. Platseeboga võrreldes esines adalimumabi puhul statistiliselt oluline HAQ-S üldskoori ja SF-36 füüsiliste komponentide skoori (PCS, </w:t>
      </w:r>
      <w:r w:rsidRPr="00505139">
        <w:rPr>
          <w:rFonts w:eastAsia="Times New Roman"/>
          <w:i/>
          <w:iCs/>
          <w:lang w:val="et-EE"/>
        </w:rPr>
        <w:t>Physical Component Score</w:t>
      </w:r>
      <w:r w:rsidRPr="00505139">
        <w:rPr>
          <w:rFonts w:eastAsia="Times New Roman"/>
          <w:lang w:val="et-EE"/>
        </w:rPr>
        <w:t>) kiirem paranemine 12. ravinädalaks algtasemega võrreldes. Tervisega seotud elukvaliteedi ja füüsilise funktsiooni paranemine püsis avatud jätku-uuringus ka 156. nädalal.</w:t>
      </w:r>
    </w:p>
    <w:p w14:paraId="5634A7A1" w14:textId="77777777" w:rsidR="00950498" w:rsidRPr="00505139" w:rsidRDefault="00950498">
      <w:pPr>
        <w:spacing w:before="13" w:line="240" w:lineRule="exact"/>
        <w:rPr>
          <w:rFonts w:ascii="Times New Roman" w:hAnsi="Times New Roman" w:cs="Times New Roman"/>
          <w:sz w:val="24"/>
          <w:szCs w:val="24"/>
          <w:lang w:val="et-EE"/>
        </w:rPr>
      </w:pPr>
    </w:p>
    <w:p w14:paraId="3D0FAF85" w14:textId="77777777" w:rsidR="00950498" w:rsidRPr="00505139" w:rsidRDefault="008C3814">
      <w:pPr>
        <w:pStyle w:val="a3"/>
        <w:rPr>
          <w:lang w:val="et-EE"/>
        </w:rPr>
      </w:pPr>
      <w:r w:rsidRPr="00505139">
        <w:rPr>
          <w:rFonts w:eastAsia="Times New Roman"/>
          <w:spacing w:val="-1"/>
          <w:lang w:val="et-EE"/>
        </w:rPr>
        <w:t>Uuring nr-axSpA II</w:t>
      </w:r>
    </w:p>
    <w:p w14:paraId="1DCD479A" w14:textId="77777777" w:rsidR="00950498" w:rsidRPr="00505139" w:rsidRDefault="00950498">
      <w:pPr>
        <w:spacing w:before="14" w:line="240" w:lineRule="exact"/>
        <w:rPr>
          <w:rFonts w:ascii="Times New Roman" w:hAnsi="Times New Roman" w:cs="Times New Roman"/>
          <w:sz w:val="24"/>
          <w:szCs w:val="24"/>
          <w:lang w:val="et-EE"/>
        </w:rPr>
      </w:pPr>
    </w:p>
    <w:p w14:paraId="6740A0F4" w14:textId="77777777" w:rsidR="00950498" w:rsidRPr="00505139" w:rsidRDefault="008C3814">
      <w:pPr>
        <w:pStyle w:val="a3"/>
        <w:rPr>
          <w:lang w:val="et-EE"/>
        </w:rPr>
      </w:pPr>
      <w:r w:rsidRPr="00505139">
        <w:rPr>
          <w:rFonts w:eastAsia="Times New Roman"/>
          <w:lang w:val="et-EE"/>
        </w:rPr>
        <w:t xml:space="preserve">Uuringu nr-axSpA II avatud perioodi kaasati 673 aktiivse, radiograafilise leiuta aksiaalse spondüloartriidiga patsienti (keskmine uuringueelne haiguse aktiivsuse skoor [BASDAI] oli 7,0), kellel oli ebapiisav ravivastus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2 MSPVA’le, ei talunud ravi MSPVAdega või see oli vastunäidustatud. Uuringus osalejatele manustati 40 mg adalimumabi igal teisel nädalal 28 nädala jooksul.</w:t>
      </w:r>
    </w:p>
    <w:p w14:paraId="356BB1D1" w14:textId="77777777" w:rsidR="00950498" w:rsidRPr="00505139" w:rsidRDefault="00950498">
      <w:pPr>
        <w:pStyle w:val="a3"/>
        <w:rPr>
          <w:lang w:val="et-EE"/>
        </w:rPr>
      </w:pPr>
    </w:p>
    <w:p w14:paraId="7F917E75" w14:textId="77777777" w:rsidR="00950498" w:rsidRPr="00505139" w:rsidRDefault="008C3814">
      <w:pPr>
        <w:pStyle w:val="a3"/>
        <w:rPr>
          <w:lang w:val="et-EE"/>
        </w:rPr>
      </w:pPr>
      <w:r w:rsidRPr="00505139">
        <w:rPr>
          <w:rFonts w:eastAsia="Times New Roman"/>
          <w:lang w:val="et-EE"/>
        </w:rPr>
        <w:t>Neil patsientidel oli magnetresonantsuuringuga objektiivselt tõendatud sakroiliakaalliigese või lülisamba põletik või kõrgenenud hs-CRP (kõrgtundliku meetodiga mõõdetud C-reaktiivse valgu sisaldus seerumis). Patsiendid, kes saavutasid püsiva remissiooni vähemalt 12 nädalaga (n = 305; ASDAS &lt; 1,3 16., 20., 24. ja 28. nädalal) avatud uuringuperioodil, randomiseeriti seejärel jätkama ravi adalimumabiga 40 mg igal teisel nädalal (n = 152) või saama platseeboravi (n = 153) täiendava 40-nädalase topeltpimendatud platseebokontrolliga perioodi jooksul (uuringu kogukestus 68 nädalat). Nendel uuringus osalejatel, kelle haigus ägenes topeltpimeda perioodi jooksul, oli lubatud üle minna vähemalt 12-nädalasele päästvale ravile adalimumabiga 40 mg igal teisel nädalal.</w:t>
      </w:r>
    </w:p>
    <w:p w14:paraId="0BAD3F0D" w14:textId="77777777" w:rsidR="00950498" w:rsidRPr="00505139" w:rsidRDefault="00950498">
      <w:pPr>
        <w:spacing w:before="14" w:line="240" w:lineRule="exact"/>
        <w:rPr>
          <w:rFonts w:ascii="Times New Roman" w:hAnsi="Times New Roman" w:cs="Times New Roman"/>
          <w:sz w:val="24"/>
          <w:szCs w:val="24"/>
          <w:lang w:val="et-EE"/>
        </w:rPr>
      </w:pPr>
    </w:p>
    <w:p w14:paraId="1058829C" w14:textId="77777777" w:rsidR="00950498" w:rsidRPr="00505139" w:rsidRDefault="008C3814">
      <w:pPr>
        <w:pStyle w:val="a3"/>
        <w:rPr>
          <w:lang w:val="et-EE"/>
        </w:rPr>
      </w:pPr>
      <w:r w:rsidRPr="00505139">
        <w:rPr>
          <w:rFonts w:eastAsia="Times New Roman"/>
          <w:lang w:val="et-EE"/>
        </w:rPr>
        <w:t xml:space="preserve">Esmaseks tulemusnäitajaks oli patsientide osakaal, kellel ei olnud tekkinud haiguse ägenemisi uuringu 68. nädalaks. Ägenemisena defineeriti ASDAS ≥ 2,1 kahel järjestikusel visiidil, mille vahele jäi neli nädalat. Haiguse ägenemiseta patsientide osakaal topeltpimedal perioodil oli adalimumabi rühmas suurem kui platseeborühmas (70,4% </w:t>
      </w:r>
      <w:r w:rsidRPr="00505139">
        <w:rPr>
          <w:rFonts w:eastAsia="Times New Roman"/>
          <w:i/>
          <w:iCs/>
          <w:lang w:val="et-EE"/>
        </w:rPr>
        <w:t>vs</w:t>
      </w:r>
      <w:r w:rsidRPr="00505139">
        <w:rPr>
          <w:rFonts w:eastAsia="Times New Roman"/>
          <w:lang w:val="et-EE"/>
        </w:rPr>
        <w:t>. 47,1%, p &lt; 0,001) (joonis 1).</w:t>
      </w:r>
    </w:p>
    <w:p w14:paraId="2E974695" w14:textId="77777777" w:rsidR="00950498" w:rsidRPr="00505139" w:rsidRDefault="00950498">
      <w:pPr>
        <w:spacing w:before="2" w:line="260" w:lineRule="exact"/>
        <w:rPr>
          <w:rFonts w:ascii="Times New Roman" w:hAnsi="Times New Roman" w:cs="Times New Roman"/>
          <w:sz w:val="26"/>
          <w:szCs w:val="26"/>
          <w:lang w:val="et-EE"/>
        </w:rPr>
      </w:pPr>
    </w:p>
    <w:p w14:paraId="7C7B8689" w14:textId="77777777" w:rsidR="00923760" w:rsidRDefault="00923760">
      <w:pPr>
        <w:pStyle w:val="a3"/>
        <w:jc w:val="center"/>
        <w:rPr>
          <w:rFonts w:eastAsia="Times New Roman"/>
          <w:b/>
          <w:bCs/>
          <w:lang w:val="et-EE"/>
        </w:rPr>
      </w:pPr>
    </w:p>
    <w:p w14:paraId="29E52FC1" w14:textId="77777777" w:rsidR="00923760" w:rsidRDefault="00923760">
      <w:pPr>
        <w:pStyle w:val="a3"/>
        <w:jc w:val="center"/>
        <w:rPr>
          <w:rFonts w:eastAsia="Times New Roman"/>
          <w:b/>
          <w:bCs/>
          <w:lang w:val="et-EE"/>
        </w:rPr>
      </w:pPr>
    </w:p>
    <w:p w14:paraId="5865CDDD" w14:textId="77777777" w:rsidR="00923760" w:rsidRDefault="00923760">
      <w:pPr>
        <w:pStyle w:val="a3"/>
        <w:jc w:val="center"/>
        <w:rPr>
          <w:rFonts w:eastAsia="Times New Roman"/>
          <w:b/>
          <w:bCs/>
          <w:lang w:val="et-EE"/>
        </w:rPr>
      </w:pPr>
    </w:p>
    <w:p w14:paraId="54976D74" w14:textId="77777777" w:rsidR="00923760" w:rsidRDefault="00923760">
      <w:pPr>
        <w:pStyle w:val="a3"/>
        <w:jc w:val="center"/>
        <w:rPr>
          <w:rFonts w:eastAsia="Times New Roman"/>
          <w:b/>
          <w:bCs/>
          <w:lang w:val="et-EE"/>
        </w:rPr>
      </w:pPr>
    </w:p>
    <w:p w14:paraId="504ED0A2" w14:textId="77777777" w:rsidR="00923760" w:rsidRDefault="00923760">
      <w:pPr>
        <w:pStyle w:val="a3"/>
        <w:jc w:val="center"/>
        <w:rPr>
          <w:rFonts w:eastAsia="Times New Roman"/>
          <w:b/>
          <w:bCs/>
          <w:lang w:val="et-EE"/>
        </w:rPr>
      </w:pPr>
    </w:p>
    <w:p w14:paraId="7AA6BA5A" w14:textId="77777777" w:rsidR="00923760" w:rsidRDefault="00923760">
      <w:pPr>
        <w:pStyle w:val="a3"/>
        <w:jc w:val="center"/>
        <w:rPr>
          <w:rFonts w:eastAsia="Times New Roman"/>
          <w:b/>
          <w:bCs/>
          <w:lang w:val="et-EE"/>
        </w:rPr>
      </w:pPr>
    </w:p>
    <w:p w14:paraId="6948174A" w14:textId="77777777" w:rsidR="00923760" w:rsidRDefault="00923760">
      <w:pPr>
        <w:pStyle w:val="a3"/>
        <w:jc w:val="center"/>
        <w:rPr>
          <w:rFonts w:eastAsia="Times New Roman"/>
          <w:b/>
          <w:bCs/>
          <w:lang w:val="et-EE"/>
        </w:rPr>
      </w:pPr>
    </w:p>
    <w:p w14:paraId="0DB250D2" w14:textId="77777777" w:rsidR="00923760" w:rsidRDefault="00923760">
      <w:pPr>
        <w:pStyle w:val="a3"/>
        <w:jc w:val="center"/>
        <w:rPr>
          <w:rFonts w:eastAsia="Times New Roman"/>
          <w:b/>
          <w:bCs/>
          <w:lang w:val="et-EE"/>
        </w:rPr>
      </w:pPr>
    </w:p>
    <w:p w14:paraId="0CD34117" w14:textId="77777777" w:rsidR="00950498" w:rsidRPr="00505139" w:rsidRDefault="008C3814">
      <w:pPr>
        <w:pStyle w:val="a3"/>
        <w:jc w:val="center"/>
        <w:rPr>
          <w:b/>
          <w:lang w:val="et-EE"/>
        </w:rPr>
      </w:pPr>
      <w:r w:rsidRPr="00505139">
        <w:rPr>
          <w:rFonts w:eastAsia="Times New Roman"/>
          <w:b/>
          <w:bCs/>
          <w:lang w:val="et-EE"/>
        </w:rPr>
        <w:t>Joonis 1. Uuringus nr-axSpA II haiguse ägenemiseni kulunud aja kokkuvõtvad Kaplan-Meieri kõverad</w:t>
      </w:r>
    </w:p>
    <w:p w14:paraId="1F74B6B2" w14:textId="260B32DF" w:rsidR="00950498" w:rsidRPr="00505139" w:rsidRDefault="00BB74E8">
      <w:pPr>
        <w:ind w:left="675" w:right="10920"/>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586560" behindDoc="0" locked="0" layoutInCell="1" allowOverlap="1" wp14:anchorId="0F1AA53D" wp14:editId="327AA4A6">
                <wp:simplePos x="0" y="0"/>
                <wp:positionH relativeFrom="column">
                  <wp:posOffset>443230</wp:posOffset>
                </wp:positionH>
                <wp:positionV relativeFrom="paragraph">
                  <wp:posOffset>2988310</wp:posOffset>
                </wp:positionV>
                <wp:extent cx="436880" cy="273685"/>
                <wp:effectExtent l="0" t="0" r="0" b="0"/>
                <wp:wrapNone/>
                <wp:docPr id="2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273685"/>
                        </a:xfrm>
                        <a:prstGeom prst="rect">
                          <a:avLst/>
                        </a:prstGeom>
                        <a:solidFill>
                          <a:sysClr val="window" lastClr="FFFFFF"/>
                        </a:solidFill>
                        <a:ln w="6350">
                          <a:noFill/>
                        </a:ln>
                        <a:effectLst/>
                      </wps:spPr>
                      <wps:txbx>
                        <w:txbxContent>
                          <w:p w14:paraId="342BEC64" w14:textId="77777777" w:rsidR="00771433" w:rsidRPr="0081750F" w:rsidRDefault="00771433">
                            <w:pPr>
                              <w:rPr>
                                <w:rFonts w:ascii="Times New Roman" w:hAnsi="Times New Roman" w:cs="Times New Roman"/>
                                <w:sz w:val="16"/>
                                <w:szCs w:val="16"/>
                              </w:rPr>
                            </w:pPr>
                            <w:r>
                              <w:rPr>
                                <w:rFonts w:ascii="Times New Roman" w:eastAsia="Times New Roman" w:hAnsi="Times New Roman" w:cs="Times New Roman"/>
                                <w:sz w:val="16"/>
                                <w:szCs w:val="16"/>
                                <w:lang w:val="et-EE"/>
                              </w:rPr>
                              <w:t>P</w:t>
                            </w:r>
                          </w:p>
                          <w:p w14:paraId="141885BB" w14:textId="77777777" w:rsidR="00771433" w:rsidRPr="0081750F" w:rsidRDefault="00771433">
                            <w:pPr>
                              <w:rPr>
                                <w:rFonts w:ascii="Times New Roman" w:hAnsi="Times New Roman" w:cs="Times New Roman"/>
                                <w:sz w:val="16"/>
                                <w:szCs w:val="16"/>
                              </w:rPr>
                            </w:pPr>
                            <w:r>
                              <w:rPr>
                                <w:rFonts w:ascii="Times New Roman" w:eastAsia="Times New Roman" w:hAnsi="Times New Roman" w:cs="Times New Roman"/>
                                <w:sz w:val="16"/>
                                <w:szCs w:val="16"/>
                                <w:lang w:val="et-E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F1AA53D" id="_x0000_t202" coordsize="21600,21600" o:spt="202" path="m,l,21600r21600,l21600,xe">
                <v:stroke joinstyle="miter"/>
                <v:path gradientshapeok="t" o:connecttype="rect"/>
              </v:shapetype>
              <v:shape id="Text Box 21" o:spid="_x0000_s1026" type="#_x0000_t202" style="position:absolute;left:0;text-align:left;margin-left:34.9pt;margin-top:235.3pt;width:34.4pt;height:21.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" fillcolor="window" stroked="f" strokeweight=".5pt">
                <v:textbox inset="0,0,0,0">
                  <w:txbxContent>
                    <w:p w14:paraId="342BEC64" w14:textId="77777777" w:rsidR="00771433" w:rsidRPr="0081750F" w:rsidRDefault="00771433">
                      <w:pPr>
                        <w:rPr>
                          <w:rFonts w:ascii="Times New Roman" w:hAnsi="Times New Roman" w:cs="Times New Roman"/>
                          <w:sz w:val="16"/>
                          <w:szCs w:val="16"/>
                        </w:rPr>
                      </w:pPr>
                      <w:r>
                        <w:rPr>
                          <w:rFonts w:ascii="Times New Roman" w:eastAsia="Times New Roman" w:hAnsi="Times New Roman" w:cs="Times New Roman"/>
                          <w:sz w:val="16"/>
                          <w:szCs w:val="16"/>
                          <w:lang w:val="et-EE"/>
                        </w:rPr>
                        <w:t>P</w:t>
                      </w:r>
                    </w:p>
                    <w:p w14:paraId="141885BB" w14:textId="77777777" w:rsidR="00771433" w:rsidRPr="0081750F" w:rsidRDefault="00771433">
                      <w:pPr>
                        <w:rPr>
                          <w:rFonts w:ascii="Times New Roman" w:hAnsi="Times New Roman" w:cs="Times New Roman"/>
                          <w:sz w:val="16"/>
                          <w:szCs w:val="16"/>
                        </w:rPr>
                      </w:pPr>
                      <w:r>
                        <w:rPr>
                          <w:rFonts w:ascii="Times New Roman" w:eastAsia="Times New Roman" w:hAnsi="Times New Roman" w:cs="Times New Roman"/>
                          <w:sz w:val="16"/>
                          <w:szCs w:val="16"/>
                          <w:lang w:val="et-EE"/>
                        </w:rPr>
                        <w:t>A</w:t>
                      </w:r>
                    </w:p>
                  </w:txbxContent>
                </v:textbox>
              </v:shape>
            </w:pict>
          </mc:Fallback>
        </mc:AlternateContent>
      </w:r>
      <w:r>
        <w:rPr>
          <w:noProof/>
          <w:lang w:eastAsia="ko-KR"/>
        </w:rPr>
        <mc:AlternateContent>
          <mc:Choice Requires="wps">
            <w:drawing>
              <wp:anchor distT="0" distB="0" distL="114300" distR="114300" simplePos="0" relativeHeight="251585536" behindDoc="0" locked="0" layoutInCell="1" allowOverlap="1" wp14:anchorId="0C41BFB9" wp14:editId="730C14CB">
                <wp:simplePos x="0" y="0"/>
                <wp:positionH relativeFrom="column">
                  <wp:posOffset>143510</wp:posOffset>
                </wp:positionH>
                <wp:positionV relativeFrom="paragraph">
                  <wp:posOffset>67945</wp:posOffset>
                </wp:positionV>
                <wp:extent cx="437515" cy="2305050"/>
                <wp:effectExtent l="0" t="0" r="0" b="0"/>
                <wp:wrapNone/>
                <wp:docPr id="2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305050"/>
                        </a:xfrm>
                        <a:prstGeom prst="rect">
                          <a:avLst/>
                        </a:prstGeom>
                        <a:solidFill>
                          <a:sysClr val="window" lastClr="FFFFFF"/>
                        </a:solidFill>
                        <a:ln w="6350">
                          <a:noFill/>
                        </a:ln>
                        <a:effectLst/>
                      </wps:spPr>
                      <wps:txbx>
                        <w:txbxContent>
                          <w:p w14:paraId="247565CA"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1,0</w:t>
                            </w:r>
                          </w:p>
                          <w:p w14:paraId="46CEACC8"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0,9</w:t>
                            </w:r>
                          </w:p>
                          <w:p w14:paraId="01C7498E"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0,8</w:t>
                            </w:r>
                          </w:p>
                          <w:p w14:paraId="555D7858"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0,7</w:t>
                            </w:r>
                          </w:p>
                          <w:p w14:paraId="7DDEA4CE"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0,6</w:t>
                            </w:r>
                          </w:p>
                          <w:p w14:paraId="616565B3"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0,5</w:t>
                            </w:r>
                          </w:p>
                          <w:p w14:paraId="09FB6F67"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0,4</w:t>
                            </w:r>
                          </w:p>
                          <w:p w14:paraId="0DED8110"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0,3</w:t>
                            </w:r>
                          </w:p>
                          <w:p w14:paraId="6B7CF097"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0,2</w:t>
                            </w:r>
                          </w:p>
                          <w:p w14:paraId="3326D062"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0,1</w:t>
                            </w:r>
                          </w:p>
                          <w:p w14:paraId="73151F6F"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41BFB9" id="Text Box 20" o:spid="_x0000_s1027" type="#_x0000_t202" style="position:absolute;left:0;text-align:left;margin-left:11.3pt;margin-top:5.35pt;width:34.45pt;height:18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" fillcolor="window" stroked="f" strokeweight=".5pt">
                <v:textbox inset="0,0,0,0">
                  <w:txbxContent>
                    <w:p w14:paraId="247565CA"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1,0</w:t>
                      </w:r>
                    </w:p>
                    <w:p w14:paraId="46CEACC8"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0,9</w:t>
                      </w:r>
                    </w:p>
                    <w:p w14:paraId="01C7498E"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0,8</w:t>
                      </w:r>
                    </w:p>
                    <w:p w14:paraId="555D7858"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0,7</w:t>
                      </w:r>
                    </w:p>
                    <w:p w14:paraId="7DDEA4CE"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0,6</w:t>
                      </w:r>
                    </w:p>
                    <w:p w14:paraId="616565B3"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0,5</w:t>
                      </w:r>
                    </w:p>
                    <w:p w14:paraId="09FB6F67"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0,4</w:t>
                      </w:r>
                    </w:p>
                    <w:p w14:paraId="0DED8110"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0,3</w:t>
                      </w:r>
                    </w:p>
                    <w:p w14:paraId="6B7CF097"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0,2</w:t>
                      </w:r>
                    </w:p>
                    <w:p w14:paraId="3326D062"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0,1</w:t>
                      </w:r>
                    </w:p>
                    <w:p w14:paraId="73151F6F" w14:textId="77777777" w:rsidR="00771433" w:rsidRPr="0081750F" w:rsidRDefault="00771433">
                      <w:pPr>
                        <w:spacing w:after="160"/>
                        <w:jc w:val="right"/>
                        <w:rPr>
                          <w:rFonts w:ascii="Times New Roman" w:hAnsi="Times New Roman" w:cs="Times New Roman"/>
                          <w:sz w:val="16"/>
                          <w:szCs w:val="16"/>
                        </w:rPr>
                      </w:pPr>
                      <w:r>
                        <w:rPr>
                          <w:rFonts w:ascii="Times New Roman" w:eastAsia="Times New Roman" w:hAnsi="Times New Roman" w:cs="Times New Roman"/>
                          <w:sz w:val="16"/>
                          <w:szCs w:val="16"/>
                          <w:lang w:val="et-EE"/>
                        </w:rPr>
                        <w:t>0,0</w:t>
                      </w:r>
                    </w:p>
                  </w:txbxContent>
                </v:textbox>
              </v:shape>
            </w:pict>
          </mc:Fallback>
        </mc:AlternateContent>
      </w:r>
      <w:r>
        <w:rPr>
          <w:noProof/>
          <w:lang w:eastAsia="ko-KR"/>
        </w:rPr>
        <mc:AlternateContent>
          <mc:Choice Requires="wps">
            <w:drawing>
              <wp:anchor distT="0" distB="0" distL="114300" distR="114300" simplePos="0" relativeHeight="251569152" behindDoc="1" locked="0" layoutInCell="1" allowOverlap="1" wp14:anchorId="5164D647" wp14:editId="557CAFDF">
                <wp:simplePos x="0" y="0"/>
                <wp:positionH relativeFrom="page">
                  <wp:posOffset>970915</wp:posOffset>
                </wp:positionH>
                <wp:positionV relativeFrom="paragraph">
                  <wp:posOffset>300990</wp:posOffset>
                </wp:positionV>
                <wp:extent cx="151765" cy="1804670"/>
                <wp:effectExtent l="0" t="0" r="0" b="0"/>
                <wp:wrapNone/>
                <wp:docPr id="3900" name="Text Box 3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0AFF" w14:textId="77777777" w:rsidR="00771433" w:rsidRDefault="00771433">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lang w:val="et-EE"/>
                              </w:rPr>
                              <w:t>ÄGENEMISE PUUDUMISE TÕENÄOSUS</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164D647" id="Text Box 3915" o:spid="_x0000_s1028" type="#_x0000_t202" style="position:absolute;left:0;text-align:left;margin-left:76.45pt;margin-top:23.7pt;width:11.95pt;height:142.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" filled="f" stroked="f">
                <v:textbox style="layout-flow:vertical;mso-layout-flow-alt:bottom-to-top" inset="0,0,0,0">
                  <w:txbxContent>
                    <w:p w14:paraId="6B7E0AFF" w14:textId="77777777" w:rsidR="00771433" w:rsidRDefault="00771433">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lang w:val="et-EE"/>
                        </w:rPr>
                        <w:t>ÄGENEMISE PUUDUMISE TÕENÄOSUS</w:t>
                      </w:r>
                    </w:p>
                  </w:txbxContent>
                </v:textbox>
                <w10:wrap anchorx="page"/>
              </v:shape>
            </w:pict>
          </mc:Fallback>
        </mc:AlternateContent>
      </w:r>
      <w:r w:rsidRPr="0081750F">
        <w:rPr>
          <w:rFonts w:ascii="Times New Roman" w:hAnsi="Times New Roman" w:cs="Times New Roman"/>
          <w:noProof/>
          <w:lang w:eastAsia="ko-KR"/>
        </w:rPr>
        <w:drawing>
          <wp:inline distT="0" distB="0" distL="0" distR="0" wp14:anchorId="60FB333D" wp14:editId="18076C0A">
            <wp:extent cx="5608955" cy="3583940"/>
            <wp:effectExtent l="0" t="0" r="0" b="0"/>
            <wp:docPr id="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583940"/>
                    </a:xfrm>
                    <a:prstGeom prst="rect">
                      <a:avLst/>
                    </a:prstGeom>
                    <a:noFill/>
                    <a:ln>
                      <a:noFill/>
                    </a:ln>
                  </pic:spPr>
                </pic:pic>
              </a:graphicData>
            </a:graphic>
          </wp:inline>
        </w:drawing>
      </w:r>
    </w:p>
    <w:p w14:paraId="5B918C00" w14:textId="77777777" w:rsidR="00950498" w:rsidRPr="00505139" w:rsidRDefault="008C3814">
      <w:pPr>
        <w:spacing w:before="8"/>
        <w:ind w:left="4309" w:right="3688"/>
        <w:jc w:val="center"/>
        <w:rPr>
          <w:rFonts w:ascii="Times New Roman" w:eastAsia="Times New Roman" w:hAnsi="Times New Roman" w:cs="Times New Roman"/>
          <w:sz w:val="20"/>
          <w:szCs w:val="20"/>
        </w:rPr>
      </w:pPr>
      <w:r w:rsidRPr="00505139">
        <w:rPr>
          <w:rFonts w:ascii="Times New Roman" w:eastAsia="Times New Roman" w:hAnsi="Times New Roman" w:cs="Times New Roman"/>
          <w:b/>
          <w:bCs/>
          <w:sz w:val="20"/>
          <w:szCs w:val="20"/>
          <w:lang w:val="et-EE"/>
        </w:rPr>
        <w:t>AEG (NÄDALATES)</w:t>
      </w:r>
    </w:p>
    <w:p w14:paraId="79B4C4D2" w14:textId="783B4FC4" w:rsidR="00950498" w:rsidRPr="00505139" w:rsidRDefault="00BB74E8" w:rsidP="006112C8">
      <w:pPr>
        <w:tabs>
          <w:tab w:val="left" w:pos="3261"/>
          <w:tab w:val="left" w:pos="4253"/>
          <w:tab w:val="left" w:pos="4990"/>
          <w:tab w:val="left" w:pos="5812"/>
          <w:tab w:val="left" w:pos="5954"/>
        </w:tabs>
        <w:spacing w:line="226" w:lineRule="exact"/>
        <w:ind w:left="1918"/>
        <w:rPr>
          <w:rFonts w:ascii="Times New Roman" w:eastAsia="Times New Roman" w:hAnsi="Times New Roman" w:cs="Times New Roman"/>
          <w:sz w:val="20"/>
          <w:szCs w:val="20"/>
        </w:rPr>
      </w:pPr>
      <w:r>
        <w:rPr>
          <w:noProof/>
          <w:lang w:eastAsia="ko-KR"/>
        </w:rPr>
        <mc:AlternateContent>
          <mc:Choice Requires="wpg">
            <w:drawing>
              <wp:anchor distT="0" distB="0" distL="114300" distR="114300" simplePos="0" relativeHeight="251568128" behindDoc="1" locked="0" layoutInCell="1" allowOverlap="1" wp14:anchorId="247D32DE" wp14:editId="4C4117CF">
                <wp:simplePos x="0" y="0"/>
                <wp:positionH relativeFrom="page">
                  <wp:posOffset>2443480</wp:posOffset>
                </wp:positionH>
                <wp:positionV relativeFrom="paragraph">
                  <wp:posOffset>55245</wp:posOffset>
                </wp:positionV>
                <wp:extent cx="401955" cy="59055"/>
                <wp:effectExtent l="0" t="0" r="0" b="0"/>
                <wp:wrapNone/>
                <wp:docPr id="3885"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 cy="59055"/>
                          <a:chOff x="4368" y="111"/>
                          <a:chExt cx="633" cy="93"/>
                        </a:xfrm>
                      </wpg:grpSpPr>
                      <wpg:grpSp>
                        <wpg:cNvPr id="3886" name="Group 3912"/>
                        <wpg:cNvGrpSpPr/>
                        <wpg:grpSpPr>
                          <a:xfrm>
                            <a:off x="4392" y="134"/>
                            <a:ext cx="46" cy="46"/>
                            <a:chOff x="4392" y="134"/>
                            <a:chExt cx="46" cy="46"/>
                          </a:xfrm>
                        </wpg:grpSpPr>
                        <wps:wsp>
                          <wps:cNvPr id="3887" name="Freeform 3913"/>
                          <wps:cNvSpPr/>
                          <wps:spPr bwMode="auto">
                            <a:xfrm>
                              <a:off x="4392" y="134"/>
                              <a:ext cx="46" cy="46"/>
                            </a:xfrm>
                            <a:custGeom>
                              <a:avLst/>
                              <a:gdLst>
                                <a:gd name="T0" fmla="+- 0 4392 4392"/>
                                <a:gd name="T1" fmla="*/ T0 w 46"/>
                                <a:gd name="T2" fmla="+- 0 157 134"/>
                                <a:gd name="T3" fmla="*/ 157 h 46"/>
                                <a:gd name="T4" fmla="+- 0 4438 439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88" name="Group 3910"/>
                        <wpg:cNvGrpSpPr/>
                        <wpg:grpSpPr>
                          <a:xfrm>
                            <a:off x="4481" y="134"/>
                            <a:ext cx="46" cy="46"/>
                            <a:chOff x="4481" y="134"/>
                            <a:chExt cx="46" cy="46"/>
                          </a:xfrm>
                        </wpg:grpSpPr>
                        <wps:wsp>
                          <wps:cNvPr id="3889" name="Freeform 3911"/>
                          <wps:cNvSpPr/>
                          <wps:spPr bwMode="auto">
                            <a:xfrm>
                              <a:off x="4481" y="134"/>
                              <a:ext cx="46" cy="46"/>
                            </a:xfrm>
                            <a:custGeom>
                              <a:avLst/>
                              <a:gdLst>
                                <a:gd name="T0" fmla="+- 0 4481 4481"/>
                                <a:gd name="T1" fmla="*/ T0 w 46"/>
                                <a:gd name="T2" fmla="+- 0 157 134"/>
                                <a:gd name="T3" fmla="*/ 157 h 46"/>
                                <a:gd name="T4" fmla="+- 0 4526 4481"/>
                                <a:gd name="T5" fmla="*/ T4 w 46"/>
                                <a:gd name="T6" fmla="+- 0 157 134"/>
                                <a:gd name="T7" fmla="*/ 157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0" name="Group 3908"/>
                        <wpg:cNvGrpSpPr/>
                        <wpg:grpSpPr>
                          <a:xfrm>
                            <a:off x="4572" y="134"/>
                            <a:ext cx="46" cy="46"/>
                            <a:chOff x="4572" y="134"/>
                            <a:chExt cx="46" cy="46"/>
                          </a:xfrm>
                        </wpg:grpSpPr>
                        <wps:wsp>
                          <wps:cNvPr id="3891" name="Freeform 3909"/>
                          <wps:cNvSpPr/>
                          <wps:spPr bwMode="auto">
                            <a:xfrm>
                              <a:off x="4572" y="134"/>
                              <a:ext cx="46" cy="46"/>
                            </a:xfrm>
                            <a:custGeom>
                              <a:avLst/>
                              <a:gdLst>
                                <a:gd name="T0" fmla="+- 0 4572 4572"/>
                                <a:gd name="T1" fmla="*/ T0 w 46"/>
                                <a:gd name="T2" fmla="+- 0 157 134"/>
                                <a:gd name="T3" fmla="*/ 157 h 46"/>
                                <a:gd name="T4" fmla="+- 0 4618 457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2" name="Group 3906"/>
                        <wpg:cNvGrpSpPr/>
                        <wpg:grpSpPr>
                          <a:xfrm>
                            <a:off x="4661" y="134"/>
                            <a:ext cx="46" cy="46"/>
                            <a:chOff x="4661" y="134"/>
                            <a:chExt cx="46" cy="46"/>
                          </a:xfrm>
                        </wpg:grpSpPr>
                        <wps:wsp>
                          <wps:cNvPr id="3893" name="Freeform 3907"/>
                          <wps:cNvSpPr/>
                          <wps:spPr bwMode="auto">
                            <a:xfrm>
                              <a:off x="4661" y="134"/>
                              <a:ext cx="46" cy="46"/>
                            </a:xfrm>
                            <a:custGeom>
                              <a:avLst/>
                              <a:gdLst>
                                <a:gd name="T0" fmla="+- 0 4661 4661"/>
                                <a:gd name="T1" fmla="*/ T0 w 46"/>
                                <a:gd name="T2" fmla="+- 0 157 134"/>
                                <a:gd name="T3" fmla="*/ 157 h 46"/>
                                <a:gd name="T4" fmla="+- 0 4706 4661"/>
                                <a:gd name="T5" fmla="*/ T4 w 46"/>
                                <a:gd name="T6" fmla="+- 0 157 134"/>
                                <a:gd name="T7" fmla="*/ 157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4" name="Group 3904"/>
                        <wpg:cNvGrpSpPr/>
                        <wpg:grpSpPr>
                          <a:xfrm>
                            <a:off x="4752" y="134"/>
                            <a:ext cx="46" cy="46"/>
                            <a:chOff x="4752" y="134"/>
                            <a:chExt cx="46" cy="46"/>
                          </a:xfrm>
                        </wpg:grpSpPr>
                        <wps:wsp>
                          <wps:cNvPr id="3895" name="Freeform 3905"/>
                          <wps:cNvSpPr/>
                          <wps:spPr bwMode="auto">
                            <a:xfrm>
                              <a:off x="4752" y="134"/>
                              <a:ext cx="46" cy="46"/>
                            </a:xfrm>
                            <a:custGeom>
                              <a:avLst/>
                              <a:gdLst>
                                <a:gd name="T0" fmla="+- 0 4752 4752"/>
                                <a:gd name="T1" fmla="*/ T0 w 46"/>
                                <a:gd name="T2" fmla="+- 0 157 134"/>
                                <a:gd name="T3" fmla="*/ 157 h 46"/>
                                <a:gd name="T4" fmla="+- 0 4798 475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6" name="Group 3902"/>
                        <wpg:cNvGrpSpPr/>
                        <wpg:grpSpPr>
                          <a:xfrm>
                            <a:off x="4841" y="134"/>
                            <a:ext cx="46" cy="46"/>
                            <a:chOff x="4841" y="134"/>
                            <a:chExt cx="46" cy="46"/>
                          </a:xfrm>
                        </wpg:grpSpPr>
                        <wps:wsp>
                          <wps:cNvPr id="3897" name="Freeform 3903"/>
                          <wps:cNvSpPr/>
                          <wps:spPr bwMode="auto">
                            <a:xfrm>
                              <a:off x="4841" y="134"/>
                              <a:ext cx="46" cy="46"/>
                            </a:xfrm>
                            <a:custGeom>
                              <a:avLst/>
                              <a:gdLst>
                                <a:gd name="T0" fmla="+- 0 4841 4841"/>
                                <a:gd name="T1" fmla="*/ T0 w 46"/>
                                <a:gd name="T2" fmla="+- 0 157 134"/>
                                <a:gd name="T3" fmla="*/ 157 h 46"/>
                                <a:gd name="T4" fmla="+- 0 4886 4841"/>
                                <a:gd name="T5" fmla="*/ T4 w 46"/>
                                <a:gd name="T6" fmla="+- 0 157 134"/>
                                <a:gd name="T7" fmla="*/ 157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8" name="Group 3900"/>
                        <wpg:cNvGrpSpPr/>
                        <wpg:grpSpPr>
                          <a:xfrm>
                            <a:off x="4932" y="134"/>
                            <a:ext cx="46" cy="46"/>
                            <a:chOff x="4932" y="134"/>
                            <a:chExt cx="46" cy="46"/>
                          </a:xfrm>
                        </wpg:grpSpPr>
                        <wps:wsp>
                          <wps:cNvPr id="3899" name="Freeform 3901"/>
                          <wps:cNvSpPr/>
                          <wps:spPr bwMode="auto">
                            <a:xfrm>
                              <a:off x="4932" y="134"/>
                              <a:ext cx="46" cy="46"/>
                            </a:xfrm>
                            <a:custGeom>
                              <a:avLst/>
                              <a:gdLst>
                                <a:gd name="T0" fmla="+- 0 4932 4932"/>
                                <a:gd name="T1" fmla="*/ T0 w 46"/>
                                <a:gd name="T2" fmla="+- 0 157 134"/>
                                <a:gd name="T3" fmla="*/ 157 h 46"/>
                                <a:gd name="T4" fmla="+- 0 4978 493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7F3BD158" id="Group 3899" o:spid="_x0000_s1026" style="position:absolute;margin-left:192.4pt;margin-top:4.35pt;width:31.65pt;height:4.65pt;z-index:-251748352;mso-position-horizontal-relative:page" coordorigin="4368,111" coordsize="6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">
                <v:group id="Group 3912" o:spid="_x0000_s1027" style="position:absolute;left:4392;top:134;width:46;height:46" coordorigin="439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shape id="Freeform 3913" o:spid="_x0000_s1028" style="position:absolute;left:439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" path="m,23r46,e" filled="f" strokecolor="#585858" strokeweight="2.38pt">
                    <v:path arrowok="t" o:connecttype="custom" o:connectlocs="0,157;46,157" o:connectangles="0,0"/>
                  </v:shape>
                </v:group>
                <v:group id="Group 3910" o:spid="_x0000_s1029" style="position:absolute;left:4481;top:134;width:46;height:46" coordorigin="448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Freeform 3911" o:spid="_x0000_s1030" style="position:absolute;left:448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" path="m,23r45,e" filled="f" strokecolor="#585858" strokeweight="2.38pt">
                    <v:path arrowok="t" o:connecttype="custom" o:connectlocs="0,157;45,157" o:connectangles="0,0"/>
                  </v:shape>
                </v:group>
                <v:group id="Group 3908" o:spid="_x0000_s1031" style="position:absolute;left:4572;top:134;width:46;height:46" coordorigin="457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shape id="Freeform 3909" o:spid="_x0000_s1032" style="position:absolute;left:457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" path="m,23r46,e" filled="f" strokecolor="#585858" strokeweight="2.38pt">
                    <v:path arrowok="t" o:connecttype="custom" o:connectlocs="0,157;46,157" o:connectangles="0,0"/>
                  </v:shape>
                </v:group>
                <v:group id="Group 3906" o:spid="_x0000_s1033" style="position:absolute;left:4661;top:134;width:46;height:46" coordorigin="466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shape id="Freeform 3907" o:spid="_x0000_s1034" style="position:absolute;left:466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" path="m,23r45,e" filled="f" strokecolor="#585858" strokeweight="2.38pt">
                    <v:path arrowok="t" o:connecttype="custom" o:connectlocs="0,157;45,157" o:connectangles="0,0"/>
                  </v:shape>
                </v:group>
                <v:group id="Group 3904" o:spid="_x0000_s1035" style="position:absolute;left:4752;top:134;width:46;height:46" coordorigin="475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Freeform 3905" o:spid="_x0000_s1036" style="position:absolute;left:475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" path="m,23r46,e" filled="f" strokecolor="#585858" strokeweight="2.38pt">
                    <v:path arrowok="t" o:connecttype="custom" o:connectlocs="0,157;46,157" o:connectangles="0,0"/>
                  </v:shape>
                </v:group>
                <v:group id="Group 3902" o:spid="_x0000_s1037" style="position:absolute;left:4841;top:134;width:46;height:46" coordorigin="484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6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Mx/B6E56AXDwBAAD//wMAUEsBAi0AFAAGAAgAAAAhANvh9svuAAAAhQEAABMAAAAAAAAA&#10;AAAAAAAAAAAAAFtDb250ZW50X1R5cGVzXS54bWxQSwECLQAUAAYACAAAACEAWvQsW78AAAAVAQAA&#10;CwAAAAAAAAAAAAAAAAAfAQAAX3JlbHMvLnJlbHNQSwECLQAUAAYACAAAACEAwJoekMYAAADdAAAA&#10;DwAAAAAAAAAAAAAAAAAHAgAAZHJzL2Rvd25yZXYueG1sUEsFBgAAAAADAAMAtwAAAPoCAAAAAA==&#10;">
                  <v:shape id="Freeform 3903" o:spid="_x0000_s1038" style="position:absolute;left:484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" path="m,23r45,e" filled="f" strokecolor="#585858" strokeweight="2.38pt">
                    <v:path arrowok="t" o:connecttype="custom" o:connectlocs="0,157;45,157" o:connectangles="0,0"/>
                  </v:shape>
                </v:group>
                <v:group id="Group 3900" o:spid="_x0000_s1039" style="position:absolute;left:4932;top:134;width:46;height:46" coordorigin="493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shape id="Freeform 3901" o:spid="_x0000_s1040" style="position:absolute;left:493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" path="m,23r46,e" filled="f" strokecolor="#585858" strokeweight="2.38pt">
                    <v:path arrowok="t" o:connecttype="custom" o:connectlocs="0,157;46,157" o:connectangles="0,0"/>
                  </v:shape>
                </v:group>
                <w10:wrap anchorx="page"/>
              </v:group>
            </w:pict>
          </mc:Fallback>
        </mc:AlternateContent>
      </w:r>
      <w:r w:rsidR="008C3814" w:rsidRPr="00505139">
        <w:rPr>
          <w:rFonts w:ascii="Times New Roman" w:eastAsia="Times New Roman" w:hAnsi="Times New Roman" w:cs="Times New Roman"/>
          <w:spacing w:val="1"/>
          <w:sz w:val="20"/>
          <w:szCs w:val="20"/>
          <w:lang w:val="et-EE"/>
        </w:rPr>
        <w:t>Ravi</w:t>
      </w:r>
      <w:r w:rsidR="008C3814" w:rsidRPr="00505139">
        <w:rPr>
          <w:rFonts w:ascii="Times New Roman" w:eastAsia="Times New Roman" w:hAnsi="Times New Roman" w:cs="Times New Roman"/>
          <w:spacing w:val="1"/>
          <w:sz w:val="20"/>
          <w:szCs w:val="20"/>
          <w:lang w:val="et-EE"/>
        </w:rPr>
        <w:tab/>
        <w:t>Platseebo</w:t>
      </w:r>
      <w:r w:rsidR="008C3814" w:rsidRPr="00505139">
        <w:rPr>
          <w:rFonts w:ascii="Times New Roman" w:eastAsia="Times New Roman" w:hAnsi="Times New Roman" w:cs="Times New Roman"/>
          <w:spacing w:val="1"/>
          <w:sz w:val="20"/>
          <w:szCs w:val="20"/>
          <w:lang w:val="et-EE"/>
        </w:rPr>
        <w:tab/>
      </w:r>
      <w:r w:rsidR="008C3814" w:rsidRPr="00505139">
        <w:rPr>
          <w:rFonts w:ascii="Times New Roman" w:eastAsia="Times New Roman" w:hAnsi="Times New Roman" w:cs="Times New Roman"/>
          <w:spacing w:val="1"/>
          <w:sz w:val="20"/>
          <w:szCs w:val="20"/>
          <w:u w:val="thick"/>
          <w:vertAlign w:val="superscript"/>
          <w:lang w:val="et-EE"/>
        </w:rPr>
        <w:tab/>
      </w:r>
      <w:r w:rsidR="008C3814" w:rsidRPr="00505139">
        <w:rPr>
          <w:rFonts w:ascii="Times New Roman" w:eastAsia="Times New Roman" w:hAnsi="Times New Roman" w:cs="Times New Roman"/>
          <w:spacing w:val="1"/>
          <w:sz w:val="20"/>
          <w:szCs w:val="20"/>
          <w:lang w:val="et-EE"/>
        </w:rPr>
        <w:t>Adalimumab</w:t>
      </w:r>
      <w:r w:rsidR="008C3814" w:rsidRPr="00505139">
        <w:rPr>
          <w:rFonts w:ascii="Times New Roman" w:eastAsia="Times New Roman" w:hAnsi="Times New Roman" w:cs="Times New Roman"/>
          <w:spacing w:val="1"/>
          <w:sz w:val="20"/>
          <w:szCs w:val="20"/>
          <w:lang w:val="et-EE"/>
        </w:rPr>
        <w:tab/>
        <w:t>∆ Tsenseeritud</w:t>
      </w:r>
    </w:p>
    <w:p w14:paraId="26EFB0EA" w14:textId="77777777" w:rsidR="00950498" w:rsidRPr="00505139" w:rsidRDefault="00950498">
      <w:pPr>
        <w:spacing w:before="11" w:line="240" w:lineRule="exact"/>
        <w:rPr>
          <w:rFonts w:ascii="Times New Roman" w:hAnsi="Times New Roman" w:cs="Times New Roman"/>
          <w:sz w:val="24"/>
          <w:szCs w:val="24"/>
        </w:rPr>
      </w:pPr>
    </w:p>
    <w:p w14:paraId="5462C7F7" w14:textId="77777777" w:rsidR="00950498" w:rsidRPr="00505139" w:rsidRDefault="008C3814">
      <w:pPr>
        <w:pStyle w:val="a3"/>
      </w:pPr>
      <w:r w:rsidRPr="00505139">
        <w:rPr>
          <w:rFonts w:eastAsia="Times New Roman"/>
          <w:lang w:val="et-EE"/>
        </w:rPr>
        <w:t>Märkus. P = platseebo (ohustatute arv (ägenemised)); A = adalimumab (ohustatute arv (ägenemised)).</w:t>
      </w:r>
    </w:p>
    <w:p w14:paraId="6C9E2917" w14:textId="77777777" w:rsidR="00950498" w:rsidRPr="00505139" w:rsidRDefault="00950498">
      <w:pPr>
        <w:spacing w:before="17" w:line="240" w:lineRule="exact"/>
        <w:rPr>
          <w:rFonts w:ascii="Times New Roman" w:hAnsi="Times New Roman" w:cs="Times New Roman"/>
          <w:sz w:val="24"/>
          <w:szCs w:val="24"/>
        </w:rPr>
      </w:pPr>
    </w:p>
    <w:p w14:paraId="0A9B59CF" w14:textId="77777777" w:rsidR="00950498" w:rsidRPr="00505139" w:rsidRDefault="008C3814">
      <w:pPr>
        <w:pStyle w:val="a3"/>
        <w:rPr>
          <w:lang w:val="et-EE"/>
        </w:rPr>
      </w:pPr>
      <w:r w:rsidRPr="00505139">
        <w:rPr>
          <w:rFonts w:eastAsia="Times New Roman"/>
          <w:spacing w:val="1"/>
          <w:lang w:val="et-EE"/>
        </w:rPr>
        <w:t>68-st ägenemisega patsiendist, kes olid määratud ravi katkestamise rühma, läbis 65 patsienti 12-nädalase päästva ravi adalimumabiga. Neist 37 patsienti (56,9%) saavutasid taas remissiooni (ASDAS &lt; 1,3)</w:t>
      </w:r>
    </w:p>
    <w:p w14:paraId="04D116D2" w14:textId="77777777" w:rsidR="00950498" w:rsidRPr="00505139" w:rsidRDefault="008C3814">
      <w:pPr>
        <w:pStyle w:val="a3"/>
        <w:rPr>
          <w:lang w:val="et-EE"/>
        </w:rPr>
      </w:pPr>
      <w:r w:rsidRPr="00505139">
        <w:rPr>
          <w:rFonts w:eastAsia="Times New Roman"/>
          <w:lang w:val="et-EE"/>
        </w:rPr>
        <w:t>12 nädalat pärast avatud ravi taasalustamist.</w:t>
      </w:r>
    </w:p>
    <w:p w14:paraId="646527BD" w14:textId="77777777" w:rsidR="00950498" w:rsidRPr="00505139" w:rsidRDefault="00950498">
      <w:pPr>
        <w:spacing w:before="11" w:line="240" w:lineRule="exact"/>
        <w:rPr>
          <w:rFonts w:ascii="Times New Roman" w:hAnsi="Times New Roman" w:cs="Times New Roman"/>
          <w:sz w:val="24"/>
          <w:szCs w:val="24"/>
          <w:lang w:val="et-EE"/>
        </w:rPr>
      </w:pPr>
    </w:p>
    <w:p w14:paraId="17B2795F" w14:textId="77777777" w:rsidR="00950498" w:rsidRPr="00505139" w:rsidRDefault="008C3814">
      <w:pPr>
        <w:pStyle w:val="a3"/>
        <w:rPr>
          <w:rFonts w:eastAsia="Times New Roman"/>
          <w:spacing w:val="-2"/>
          <w:lang w:val="et-EE"/>
        </w:rPr>
      </w:pPr>
      <w:r w:rsidRPr="00505139">
        <w:rPr>
          <w:rFonts w:eastAsia="Times New Roman"/>
          <w:spacing w:val="-2"/>
          <w:lang w:val="et-EE"/>
        </w:rPr>
        <w:t>Aktiivse, radiograafilise leiuta aksiaalse spondüloartriidi nähud ja sümptomid paranesid 68. nädalaks adalimumabiga pidevalt ravitud patsientidel statistiliselt olulisel määral rohkem kui topeltpimedas uuringuperioodis ravi katkestamise rühma määratud patsientidel (tabel 1</w:t>
      </w:r>
      <w:r w:rsidR="00ED223F" w:rsidRPr="00505139">
        <w:rPr>
          <w:rFonts w:eastAsia="Times New Roman"/>
          <w:spacing w:val="-2"/>
          <w:lang w:val="et-EE"/>
        </w:rPr>
        <w:t>4</w:t>
      </w:r>
      <w:r w:rsidRPr="00505139">
        <w:rPr>
          <w:rFonts w:eastAsia="Times New Roman"/>
          <w:spacing w:val="-2"/>
          <w:lang w:val="et-EE"/>
        </w:rPr>
        <w:t>).</w:t>
      </w:r>
    </w:p>
    <w:p w14:paraId="34E6E0B8" w14:textId="77777777" w:rsidR="006112C8" w:rsidRPr="00505139" w:rsidRDefault="006112C8">
      <w:pPr>
        <w:pStyle w:val="a3"/>
        <w:rPr>
          <w:rFonts w:eastAsia="Times New Roman"/>
          <w:spacing w:val="-2"/>
          <w:lang w:val="et-EE"/>
        </w:rPr>
      </w:pPr>
    </w:p>
    <w:p w14:paraId="1847B6F5" w14:textId="77777777" w:rsidR="00950498" w:rsidRPr="00505139" w:rsidRDefault="008C3814">
      <w:pPr>
        <w:pStyle w:val="a3"/>
        <w:jc w:val="center"/>
        <w:rPr>
          <w:b/>
          <w:lang w:val="et-EE"/>
        </w:rPr>
      </w:pPr>
      <w:r w:rsidRPr="00505139">
        <w:rPr>
          <w:rFonts w:eastAsia="Times New Roman"/>
          <w:b/>
          <w:bCs/>
          <w:lang w:val="et-EE"/>
        </w:rPr>
        <w:t>Tabel 1</w:t>
      </w:r>
      <w:r w:rsidR="00ED223F" w:rsidRPr="00505139">
        <w:rPr>
          <w:rFonts w:eastAsia="Times New Roman"/>
          <w:b/>
          <w:bCs/>
          <w:lang w:val="et-EE"/>
        </w:rPr>
        <w:t>4</w:t>
      </w:r>
    </w:p>
    <w:p w14:paraId="12428CC1" w14:textId="77777777" w:rsidR="00950498" w:rsidRDefault="008C3814" w:rsidP="00BE7527">
      <w:pPr>
        <w:pStyle w:val="a3"/>
        <w:jc w:val="center"/>
        <w:rPr>
          <w:rFonts w:eastAsia="Times New Roman"/>
          <w:b/>
          <w:bCs/>
          <w:lang w:val="et-EE"/>
        </w:rPr>
      </w:pPr>
      <w:r w:rsidRPr="00505139">
        <w:rPr>
          <w:rFonts w:eastAsia="Times New Roman"/>
          <w:b/>
          <w:bCs/>
          <w:lang w:val="et-EE"/>
        </w:rPr>
        <w:t>Toime ravivastus uuringu nr-axSpA II platseebokontrolliga perioodil</w:t>
      </w:r>
    </w:p>
    <w:p w14:paraId="1E1E80FC" w14:textId="77777777" w:rsidR="00923760" w:rsidRPr="00505139" w:rsidRDefault="00923760" w:rsidP="00BE7527">
      <w:pPr>
        <w:pStyle w:val="a3"/>
        <w:jc w:val="center"/>
        <w:rPr>
          <w:sz w:val="24"/>
          <w:szCs w:val="24"/>
          <w:lang w:val="et-EE"/>
        </w:rPr>
      </w:pPr>
    </w:p>
    <w:tbl>
      <w:tblPr>
        <w:tblW w:w="5000" w:type="pct"/>
        <w:tblLayout w:type="fixed"/>
        <w:tblCellMar>
          <w:left w:w="0" w:type="dxa"/>
          <w:right w:w="0" w:type="dxa"/>
        </w:tblCellMar>
        <w:tblLook w:val="01E0" w:firstRow="1" w:lastRow="1" w:firstColumn="1" w:lastColumn="1" w:noHBand="0" w:noVBand="0"/>
      </w:tblPr>
      <w:tblGrid>
        <w:gridCol w:w="5763"/>
        <w:gridCol w:w="1741"/>
        <w:gridCol w:w="1888"/>
      </w:tblGrid>
      <w:tr w:rsidR="00950498" w:rsidRPr="0081750F" w14:paraId="0880D51E" w14:textId="77777777" w:rsidTr="0081750F">
        <w:trPr>
          <w:trHeight w:hRule="exact" w:val="516"/>
        </w:trPr>
        <w:tc>
          <w:tcPr>
            <w:tcW w:w="3068" w:type="pct"/>
            <w:tcBorders>
              <w:top w:val="single" w:sz="5" w:space="0" w:color="000000"/>
              <w:left w:val="single" w:sz="5" w:space="0" w:color="000000"/>
              <w:bottom w:val="single" w:sz="5" w:space="0" w:color="000000"/>
              <w:right w:val="single" w:sz="5" w:space="0" w:color="000000"/>
            </w:tcBorders>
          </w:tcPr>
          <w:p w14:paraId="13471838" w14:textId="77777777" w:rsidR="00950498" w:rsidRPr="0081750F" w:rsidRDefault="008C3814" w:rsidP="0081750F">
            <w:pPr>
              <w:pStyle w:val="TableParagraph"/>
              <w:spacing w:before="3" w:line="252" w:lineRule="exact"/>
              <w:ind w:left="63" w:right="3191"/>
              <w:rPr>
                <w:rFonts w:ascii="Times New Roman" w:eastAsia="Times New Roman" w:hAnsi="Times New Roman" w:cs="Times New Roman"/>
              </w:rPr>
            </w:pPr>
            <w:r w:rsidRPr="0081750F">
              <w:rPr>
                <w:rFonts w:ascii="Times New Roman" w:eastAsia="Times New Roman" w:hAnsi="Times New Roman" w:cs="Times New Roman"/>
                <w:b/>
                <w:bCs/>
                <w:spacing w:val="-1"/>
                <w:lang w:val="et-EE"/>
              </w:rPr>
              <w:t>Topeltpimedad ravivastused 68. nädalal</w:t>
            </w:r>
          </w:p>
        </w:tc>
        <w:tc>
          <w:tcPr>
            <w:tcW w:w="927" w:type="pct"/>
            <w:tcBorders>
              <w:top w:val="single" w:sz="5" w:space="0" w:color="000000"/>
              <w:left w:val="single" w:sz="5" w:space="0" w:color="000000"/>
              <w:bottom w:val="single" w:sz="5" w:space="0" w:color="000000"/>
              <w:right w:val="single" w:sz="5" w:space="0" w:color="000000"/>
            </w:tcBorders>
          </w:tcPr>
          <w:p w14:paraId="2978D990" w14:textId="77777777" w:rsidR="00950498" w:rsidRPr="0081750F" w:rsidRDefault="008C3814" w:rsidP="0081750F">
            <w:pPr>
              <w:pStyle w:val="TableParagraph"/>
              <w:spacing w:before="2" w:line="230" w:lineRule="exact"/>
              <w:ind w:left="587" w:right="31" w:hanging="56"/>
              <w:rPr>
                <w:rFonts w:ascii="Times New Roman" w:eastAsia="Times New Roman" w:hAnsi="Times New Roman" w:cs="Times New Roman"/>
                <w:b/>
                <w:bCs/>
                <w:w w:val="95"/>
                <w:sz w:val="20"/>
                <w:szCs w:val="20"/>
                <w:lang w:val="et-EE"/>
              </w:rPr>
            </w:pPr>
            <w:r w:rsidRPr="0081750F">
              <w:rPr>
                <w:rFonts w:ascii="Times New Roman" w:eastAsia="Times New Roman" w:hAnsi="Times New Roman" w:cs="Times New Roman"/>
                <w:b/>
                <w:bCs/>
                <w:w w:val="95"/>
                <w:sz w:val="20"/>
                <w:szCs w:val="20"/>
                <w:lang w:val="et-EE"/>
              </w:rPr>
              <w:t>Platseebo</w:t>
            </w:r>
          </w:p>
          <w:p w14:paraId="1C3F2C27" w14:textId="77777777" w:rsidR="00950498" w:rsidRPr="0081750F" w:rsidRDefault="008C3814" w:rsidP="0081750F">
            <w:pPr>
              <w:pStyle w:val="TableParagraph"/>
              <w:spacing w:before="2" w:line="230" w:lineRule="exact"/>
              <w:ind w:left="587" w:right="31" w:hanging="56"/>
              <w:rPr>
                <w:rFonts w:ascii="Times New Roman" w:eastAsia="Times New Roman" w:hAnsi="Times New Roman" w:cs="Times New Roman"/>
                <w:sz w:val="20"/>
                <w:szCs w:val="20"/>
              </w:rPr>
            </w:pPr>
            <w:r w:rsidRPr="0081750F">
              <w:rPr>
                <w:rFonts w:ascii="Times New Roman" w:eastAsia="Times New Roman" w:hAnsi="Times New Roman" w:cs="Times New Roman"/>
                <w:b/>
                <w:bCs/>
                <w:w w:val="95"/>
                <w:sz w:val="20"/>
                <w:szCs w:val="20"/>
                <w:lang w:val="et-EE"/>
              </w:rPr>
              <w:t>N = 153</w:t>
            </w:r>
          </w:p>
        </w:tc>
        <w:tc>
          <w:tcPr>
            <w:tcW w:w="1005" w:type="pct"/>
            <w:tcBorders>
              <w:top w:val="single" w:sz="5" w:space="0" w:color="000000"/>
              <w:left w:val="single" w:sz="5" w:space="0" w:color="000000"/>
              <w:bottom w:val="single" w:sz="5" w:space="0" w:color="000000"/>
              <w:right w:val="single" w:sz="5" w:space="0" w:color="000000"/>
            </w:tcBorders>
          </w:tcPr>
          <w:p w14:paraId="3E8D888B" w14:textId="77777777" w:rsidR="00950498" w:rsidRPr="0081750F" w:rsidRDefault="008C3814" w:rsidP="0081750F">
            <w:pPr>
              <w:pStyle w:val="TableParagraph"/>
              <w:spacing w:before="2" w:line="230" w:lineRule="exact"/>
              <w:ind w:left="113" w:right="113"/>
              <w:jc w:val="center"/>
              <w:rPr>
                <w:rFonts w:ascii="Times New Roman" w:eastAsia="Times New Roman" w:hAnsi="Times New Roman" w:cs="Times New Roman"/>
                <w:b/>
                <w:bCs/>
                <w:w w:val="95"/>
                <w:sz w:val="20"/>
                <w:szCs w:val="20"/>
                <w:lang w:val="et-EE"/>
              </w:rPr>
            </w:pPr>
            <w:r w:rsidRPr="0081750F">
              <w:rPr>
                <w:rFonts w:ascii="Times New Roman" w:eastAsia="Times New Roman" w:hAnsi="Times New Roman" w:cs="Times New Roman"/>
                <w:b/>
                <w:bCs/>
                <w:w w:val="95"/>
                <w:sz w:val="20"/>
                <w:szCs w:val="20"/>
                <w:lang w:val="et-EE"/>
              </w:rPr>
              <w:t>Adalimumab</w:t>
            </w:r>
          </w:p>
          <w:p w14:paraId="56BC150F" w14:textId="77777777" w:rsidR="00950498" w:rsidRPr="0081750F" w:rsidRDefault="008C3814" w:rsidP="0081750F">
            <w:pPr>
              <w:pStyle w:val="TableParagraph"/>
              <w:spacing w:before="2" w:line="230" w:lineRule="exact"/>
              <w:ind w:left="113" w:right="113"/>
              <w:jc w:val="center"/>
              <w:rPr>
                <w:rFonts w:ascii="Times New Roman" w:eastAsia="Times New Roman" w:hAnsi="Times New Roman" w:cs="Times New Roman"/>
                <w:sz w:val="20"/>
                <w:szCs w:val="20"/>
              </w:rPr>
            </w:pPr>
            <w:r w:rsidRPr="0081750F">
              <w:rPr>
                <w:rFonts w:ascii="Times New Roman" w:eastAsia="Times New Roman" w:hAnsi="Times New Roman" w:cs="Times New Roman"/>
                <w:b/>
                <w:bCs/>
                <w:w w:val="95"/>
                <w:sz w:val="20"/>
                <w:szCs w:val="20"/>
                <w:lang w:val="et-EE"/>
              </w:rPr>
              <w:t>N = 152</w:t>
            </w:r>
          </w:p>
        </w:tc>
      </w:tr>
      <w:tr w:rsidR="00950498" w:rsidRPr="0081750F" w14:paraId="7F8D5935" w14:textId="77777777" w:rsidTr="0081750F">
        <w:trPr>
          <w:trHeight w:hRule="exact" w:val="264"/>
        </w:trPr>
        <w:tc>
          <w:tcPr>
            <w:tcW w:w="3068" w:type="pct"/>
            <w:tcBorders>
              <w:top w:val="single" w:sz="5" w:space="0" w:color="000000"/>
              <w:left w:val="single" w:sz="5" w:space="0" w:color="000000"/>
              <w:bottom w:val="single" w:sz="5" w:space="0" w:color="000000"/>
              <w:right w:val="single" w:sz="5" w:space="0" w:color="000000"/>
            </w:tcBorders>
          </w:tcPr>
          <w:p w14:paraId="517C8C41" w14:textId="77777777" w:rsidR="00950498" w:rsidRPr="0081750F" w:rsidRDefault="008C3814" w:rsidP="0081750F">
            <w:pPr>
              <w:pStyle w:val="TableParagraph"/>
              <w:spacing w:line="248" w:lineRule="exact"/>
              <w:ind w:left="63" w:right="3592"/>
              <w:rPr>
                <w:rFonts w:ascii="Times New Roman" w:eastAsia="Times New Roman" w:hAnsi="Times New Roman" w:cs="Times New Roman"/>
              </w:rPr>
            </w:pPr>
            <w:r w:rsidRPr="0081750F">
              <w:rPr>
                <w:rFonts w:ascii="Times New Roman" w:eastAsia="Times New Roman" w:hAnsi="Times New Roman" w:cs="Times New Roman"/>
                <w:spacing w:val="-1"/>
                <w:lang w:val="et-EE"/>
              </w:rPr>
              <w:t>ASAS</w:t>
            </w:r>
            <w:r w:rsidRPr="0081750F">
              <w:rPr>
                <w:rFonts w:ascii="Times New Roman" w:eastAsia="Times New Roman" w:hAnsi="Times New Roman" w:cs="Times New Roman"/>
                <w:spacing w:val="-1"/>
                <w:vertAlign w:val="superscript"/>
                <w:lang w:val="et-EE"/>
              </w:rPr>
              <w:t>a,b</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20</w:t>
            </w:r>
          </w:p>
        </w:tc>
        <w:tc>
          <w:tcPr>
            <w:tcW w:w="927" w:type="pct"/>
            <w:tcBorders>
              <w:top w:val="single" w:sz="5" w:space="0" w:color="000000"/>
              <w:left w:val="single" w:sz="5" w:space="0" w:color="000000"/>
              <w:bottom w:val="single" w:sz="5" w:space="0" w:color="000000"/>
              <w:right w:val="single" w:sz="5" w:space="0" w:color="000000"/>
            </w:tcBorders>
          </w:tcPr>
          <w:p w14:paraId="321D87D5" w14:textId="77777777" w:rsidR="00950498" w:rsidRPr="0081750F" w:rsidRDefault="008C3814" w:rsidP="0081750F">
            <w:pPr>
              <w:pStyle w:val="TableParagraph"/>
              <w:spacing w:line="248" w:lineRule="exact"/>
              <w:ind w:left="563" w:right="561"/>
              <w:jc w:val="center"/>
              <w:rPr>
                <w:rFonts w:ascii="Times New Roman" w:eastAsia="Times New Roman" w:hAnsi="Times New Roman" w:cs="Times New Roman"/>
              </w:rPr>
            </w:pPr>
            <w:r w:rsidRPr="0081750F">
              <w:rPr>
                <w:rFonts w:ascii="Times New Roman" w:eastAsia="Times New Roman" w:hAnsi="Times New Roman" w:cs="Times New Roman"/>
                <w:lang w:val="et-EE"/>
              </w:rPr>
              <w:t>47,1%</w:t>
            </w:r>
          </w:p>
        </w:tc>
        <w:tc>
          <w:tcPr>
            <w:tcW w:w="1005" w:type="pct"/>
            <w:tcBorders>
              <w:top w:val="single" w:sz="5" w:space="0" w:color="000000"/>
              <w:left w:val="single" w:sz="5" w:space="0" w:color="000000"/>
              <w:bottom w:val="single" w:sz="5" w:space="0" w:color="000000"/>
              <w:right w:val="single" w:sz="5" w:space="0" w:color="000000"/>
            </w:tcBorders>
          </w:tcPr>
          <w:p w14:paraId="31F0D7A3" w14:textId="77777777" w:rsidR="00950498" w:rsidRPr="0081750F" w:rsidRDefault="008C3814" w:rsidP="0081750F">
            <w:pPr>
              <w:pStyle w:val="TableParagraph"/>
              <w:spacing w:line="248" w:lineRule="exact"/>
              <w:ind w:left="491"/>
              <w:rPr>
                <w:rFonts w:ascii="Times New Roman" w:eastAsia="Times New Roman" w:hAnsi="Times New Roman" w:cs="Times New Roman"/>
              </w:rPr>
            </w:pPr>
            <w:r w:rsidRPr="0081750F">
              <w:rPr>
                <w:rFonts w:ascii="Times New Roman" w:eastAsia="Times New Roman" w:hAnsi="Times New Roman" w:cs="Times New Roman"/>
                <w:spacing w:val="-1"/>
                <w:lang w:val="et-EE"/>
              </w:rPr>
              <w:t>70,4%***</w:t>
            </w:r>
          </w:p>
        </w:tc>
      </w:tr>
      <w:tr w:rsidR="00950498" w:rsidRPr="0081750F" w14:paraId="2FD49888" w14:textId="77777777" w:rsidTr="0081750F">
        <w:trPr>
          <w:trHeight w:hRule="exact" w:val="264"/>
        </w:trPr>
        <w:tc>
          <w:tcPr>
            <w:tcW w:w="3068" w:type="pct"/>
            <w:tcBorders>
              <w:top w:val="single" w:sz="5" w:space="0" w:color="000000"/>
              <w:left w:val="single" w:sz="5" w:space="0" w:color="000000"/>
              <w:bottom w:val="single" w:sz="5" w:space="0" w:color="000000"/>
              <w:right w:val="single" w:sz="5" w:space="0" w:color="000000"/>
            </w:tcBorders>
          </w:tcPr>
          <w:p w14:paraId="6CA45404" w14:textId="77777777" w:rsidR="00950498" w:rsidRPr="0081750F" w:rsidRDefault="008C3814" w:rsidP="0081750F">
            <w:pPr>
              <w:pStyle w:val="TableParagraph"/>
              <w:spacing w:line="246" w:lineRule="exact"/>
              <w:ind w:left="63" w:right="3592"/>
              <w:rPr>
                <w:rFonts w:ascii="Times New Roman" w:eastAsia="Times New Roman" w:hAnsi="Times New Roman" w:cs="Times New Roman"/>
              </w:rPr>
            </w:pPr>
            <w:r w:rsidRPr="0081750F">
              <w:rPr>
                <w:rFonts w:ascii="Times New Roman" w:eastAsia="Times New Roman" w:hAnsi="Times New Roman" w:cs="Times New Roman"/>
                <w:spacing w:val="-1"/>
                <w:lang w:val="et-EE"/>
              </w:rPr>
              <w:t>ASAS</w:t>
            </w:r>
            <w:r w:rsidRPr="0081750F">
              <w:rPr>
                <w:rFonts w:ascii="Times New Roman" w:eastAsia="Times New Roman" w:hAnsi="Times New Roman" w:cs="Times New Roman"/>
                <w:spacing w:val="-1"/>
                <w:vertAlign w:val="superscript"/>
                <w:lang w:val="et-EE"/>
              </w:rPr>
              <w:t>a, b</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40</w:t>
            </w:r>
          </w:p>
        </w:tc>
        <w:tc>
          <w:tcPr>
            <w:tcW w:w="927" w:type="pct"/>
            <w:tcBorders>
              <w:top w:val="single" w:sz="5" w:space="0" w:color="000000"/>
              <w:left w:val="single" w:sz="5" w:space="0" w:color="000000"/>
              <w:bottom w:val="single" w:sz="5" w:space="0" w:color="000000"/>
              <w:right w:val="single" w:sz="5" w:space="0" w:color="000000"/>
            </w:tcBorders>
          </w:tcPr>
          <w:p w14:paraId="773810C4" w14:textId="77777777" w:rsidR="00950498" w:rsidRPr="0081750F" w:rsidRDefault="008C3814" w:rsidP="0081750F">
            <w:pPr>
              <w:pStyle w:val="TableParagraph"/>
              <w:spacing w:line="246" w:lineRule="exact"/>
              <w:ind w:left="563" w:right="561"/>
              <w:jc w:val="center"/>
              <w:rPr>
                <w:rFonts w:ascii="Times New Roman" w:eastAsia="Times New Roman" w:hAnsi="Times New Roman" w:cs="Times New Roman"/>
              </w:rPr>
            </w:pPr>
            <w:r w:rsidRPr="0081750F">
              <w:rPr>
                <w:rFonts w:ascii="Times New Roman" w:eastAsia="Times New Roman" w:hAnsi="Times New Roman" w:cs="Times New Roman"/>
                <w:lang w:val="et-EE"/>
              </w:rPr>
              <w:t>45,8%</w:t>
            </w:r>
          </w:p>
        </w:tc>
        <w:tc>
          <w:tcPr>
            <w:tcW w:w="1005" w:type="pct"/>
            <w:tcBorders>
              <w:top w:val="single" w:sz="5" w:space="0" w:color="000000"/>
              <w:left w:val="single" w:sz="5" w:space="0" w:color="000000"/>
              <w:bottom w:val="single" w:sz="5" w:space="0" w:color="000000"/>
              <w:right w:val="single" w:sz="5" w:space="0" w:color="000000"/>
            </w:tcBorders>
          </w:tcPr>
          <w:p w14:paraId="3CE81E06" w14:textId="77777777" w:rsidR="00950498" w:rsidRPr="0081750F" w:rsidRDefault="008C3814" w:rsidP="0081750F">
            <w:pPr>
              <w:pStyle w:val="TableParagraph"/>
              <w:spacing w:line="246" w:lineRule="exact"/>
              <w:ind w:left="491"/>
              <w:rPr>
                <w:rFonts w:ascii="Times New Roman" w:eastAsia="Times New Roman" w:hAnsi="Times New Roman" w:cs="Times New Roman"/>
              </w:rPr>
            </w:pPr>
            <w:r w:rsidRPr="0081750F">
              <w:rPr>
                <w:rFonts w:ascii="Times New Roman" w:eastAsia="Times New Roman" w:hAnsi="Times New Roman" w:cs="Times New Roman"/>
                <w:spacing w:val="-1"/>
                <w:lang w:val="et-EE"/>
              </w:rPr>
              <w:t>65,8%***</w:t>
            </w:r>
          </w:p>
        </w:tc>
      </w:tr>
      <w:tr w:rsidR="00950498" w:rsidRPr="0081750F" w14:paraId="4DC46D5C" w14:textId="77777777" w:rsidTr="0081750F">
        <w:trPr>
          <w:trHeight w:hRule="exact" w:val="262"/>
        </w:trPr>
        <w:tc>
          <w:tcPr>
            <w:tcW w:w="3068" w:type="pct"/>
            <w:tcBorders>
              <w:top w:val="single" w:sz="5" w:space="0" w:color="000000"/>
              <w:left w:val="single" w:sz="5" w:space="0" w:color="000000"/>
              <w:bottom w:val="single" w:sz="5" w:space="0" w:color="000000"/>
              <w:right w:val="single" w:sz="5" w:space="0" w:color="000000"/>
            </w:tcBorders>
          </w:tcPr>
          <w:p w14:paraId="09EC76C5" w14:textId="77777777" w:rsidR="00950498" w:rsidRPr="0081750F" w:rsidRDefault="008C3814" w:rsidP="0081750F">
            <w:pPr>
              <w:pStyle w:val="TableParagraph"/>
              <w:spacing w:line="246" w:lineRule="exact"/>
              <w:ind w:left="63"/>
              <w:rPr>
                <w:rFonts w:ascii="Times New Roman" w:eastAsia="Times New Roman" w:hAnsi="Times New Roman" w:cs="Times New Roman"/>
              </w:rPr>
            </w:pPr>
            <w:r w:rsidRPr="0081750F">
              <w:rPr>
                <w:rFonts w:ascii="Times New Roman" w:eastAsia="Times New Roman" w:hAnsi="Times New Roman" w:cs="Times New Roman"/>
                <w:spacing w:val="-1"/>
                <w:lang w:val="et-EE"/>
              </w:rPr>
              <w:t>ASAS</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osaline paranemine</w:t>
            </w:r>
          </w:p>
        </w:tc>
        <w:tc>
          <w:tcPr>
            <w:tcW w:w="927" w:type="pct"/>
            <w:tcBorders>
              <w:top w:val="single" w:sz="5" w:space="0" w:color="000000"/>
              <w:left w:val="single" w:sz="5" w:space="0" w:color="000000"/>
              <w:bottom w:val="single" w:sz="5" w:space="0" w:color="000000"/>
              <w:right w:val="single" w:sz="5" w:space="0" w:color="000000"/>
            </w:tcBorders>
          </w:tcPr>
          <w:p w14:paraId="4F95237B" w14:textId="77777777" w:rsidR="00950498" w:rsidRPr="0081750F" w:rsidRDefault="008C3814" w:rsidP="0081750F">
            <w:pPr>
              <w:pStyle w:val="TableParagraph"/>
              <w:spacing w:line="246" w:lineRule="exact"/>
              <w:ind w:left="563" w:right="561"/>
              <w:jc w:val="center"/>
              <w:rPr>
                <w:rFonts w:ascii="Times New Roman" w:eastAsia="Times New Roman" w:hAnsi="Times New Roman" w:cs="Times New Roman"/>
              </w:rPr>
            </w:pPr>
            <w:r w:rsidRPr="0081750F">
              <w:rPr>
                <w:rFonts w:ascii="Times New Roman" w:eastAsia="Times New Roman" w:hAnsi="Times New Roman" w:cs="Times New Roman"/>
                <w:lang w:val="et-EE"/>
              </w:rPr>
              <w:t>26,8%</w:t>
            </w:r>
          </w:p>
        </w:tc>
        <w:tc>
          <w:tcPr>
            <w:tcW w:w="1005" w:type="pct"/>
            <w:tcBorders>
              <w:top w:val="single" w:sz="5" w:space="0" w:color="000000"/>
              <w:left w:val="single" w:sz="5" w:space="0" w:color="000000"/>
              <w:bottom w:val="single" w:sz="5" w:space="0" w:color="000000"/>
              <w:right w:val="single" w:sz="5" w:space="0" w:color="000000"/>
            </w:tcBorders>
          </w:tcPr>
          <w:p w14:paraId="277EFD34" w14:textId="77777777" w:rsidR="00950498" w:rsidRPr="0081750F" w:rsidRDefault="008C3814" w:rsidP="0081750F">
            <w:pPr>
              <w:pStyle w:val="TableParagraph"/>
              <w:spacing w:line="246" w:lineRule="exact"/>
              <w:ind w:left="546"/>
              <w:rPr>
                <w:rFonts w:ascii="Times New Roman" w:eastAsia="Times New Roman" w:hAnsi="Times New Roman" w:cs="Times New Roman"/>
              </w:rPr>
            </w:pPr>
            <w:r w:rsidRPr="0081750F">
              <w:rPr>
                <w:rFonts w:ascii="Times New Roman" w:eastAsia="Times New Roman" w:hAnsi="Times New Roman" w:cs="Times New Roman"/>
                <w:spacing w:val="-1"/>
                <w:lang w:val="et-EE"/>
              </w:rPr>
              <w:t>42,1%**</w:t>
            </w:r>
          </w:p>
        </w:tc>
      </w:tr>
      <w:tr w:rsidR="00950498" w:rsidRPr="0081750F" w14:paraId="2046D1F6" w14:textId="77777777" w:rsidTr="0081750F">
        <w:trPr>
          <w:trHeight w:hRule="exact" w:val="264"/>
        </w:trPr>
        <w:tc>
          <w:tcPr>
            <w:tcW w:w="3068" w:type="pct"/>
            <w:tcBorders>
              <w:top w:val="single" w:sz="5" w:space="0" w:color="000000"/>
              <w:left w:val="single" w:sz="5" w:space="0" w:color="000000"/>
              <w:bottom w:val="single" w:sz="5" w:space="0" w:color="000000"/>
              <w:right w:val="single" w:sz="5" w:space="0" w:color="000000"/>
            </w:tcBorders>
          </w:tcPr>
          <w:p w14:paraId="03A4487A" w14:textId="77777777" w:rsidR="00950498" w:rsidRPr="0081750F" w:rsidRDefault="008C3814" w:rsidP="0081750F">
            <w:pPr>
              <w:pStyle w:val="TableParagraph"/>
              <w:spacing w:line="246" w:lineRule="exact"/>
              <w:ind w:left="63"/>
              <w:rPr>
                <w:rFonts w:ascii="Times New Roman" w:eastAsia="Times New Roman" w:hAnsi="Times New Roman" w:cs="Times New Roman"/>
              </w:rPr>
            </w:pPr>
            <w:r w:rsidRPr="0081750F">
              <w:rPr>
                <w:rFonts w:ascii="Times New Roman" w:eastAsia="Times New Roman" w:hAnsi="Times New Roman" w:cs="Times New Roman"/>
                <w:spacing w:val="-1"/>
                <w:lang w:val="et-EE"/>
              </w:rPr>
              <w:t>ASDAS</w:t>
            </w:r>
            <w:r w:rsidRPr="0081750F">
              <w:rPr>
                <w:rFonts w:ascii="Times New Roman" w:eastAsia="Times New Roman" w:hAnsi="Times New Roman" w:cs="Times New Roman"/>
                <w:spacing w:val="-1"/>
                <w:vertAlign w:val="superscript"/>
                <w:lang w:val="et-EE"/>
              </w:rPr>
              <w:t>c</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inaktiivne haigus</w:t>
            </w:r>
          </w:p>
        </w:tc>
        <w:tc>
          <w:tcPr>
            <w:tcW w:w="927" w:type="pct"/>
            <w:tcBorders>
              <w:top w:val="single" w:sz="5" w:space="0" w:color="000000"/>
              <w:left w:val="single" w:sz="5" w:space="0" w:color="000000"/>
              <w:bottom w:val="single" w:sz="5" w:space="0" w:color="000000"/>
              <w:right w:val="single" w:sz="5" w:space="0" w:color="000000"/>
            </w:tcBorders>
          </w:tcPr>
          <w:p w14:paraId="507D32EE" w14:textId="77777777" w:rsidR="00950498" w:rsidRPr="0081750F" w:rsidRDefault="008C3814" w:rsidP="0081750F">
            <w:pPr>
              <w:pStyle w:val="TableParagraph"/>
              <w:spacing w:line="246" w:lineRule="exact"/>
              <w:ind w:left="563" w:right="561"/>
              <w:jc w:val="center"/>
              <w:rPr>
                <w:rFonts w:ascii="Times New Roman" w:eastAsia="Times New Roman" w:hAnsi="Times New Roman" w:cs="Times New Roman"/>
              </w:rPr>
            </w:pPr>
            <w:r w:rsidRPr="0081750F">
              <w:rPr>
                <w:rFonts w:ascii="Times New Roman" w:eastAsia="Times New Roman" w:hAnsi="Times New Roman" w:cs="Times New Roman"/>
                <w:lang w:val="et-EE"/>
              </w:rPr>
              <w:t>33,3%</w:t>
            </w:r>
          </w:p>
        </w:tc>
        <w:tc>
          <w:tcPr>
            <w:tcW w:w="1005" w:type="pct"/>
            <w:tcBorders>
              <w:top w:val="single" w:sz="5" w:space="0" w:color="000000"/>
              <w:left w:val="single" w:sz="5" w:space="0" w:color="000000"/>
              <w:bottom w:val="single" w:sz="5" w:space="0" w:color="000000"/>
              <w:right w:val="single" w:sz="5" w:space="0" w:color="000000"/>
            </w:tcBorders>
          </w:tcPr>
          <w:p w14:paraId="6E17C0A8" w14:textId="77777777" w:rsidR="00950498" w:rsidRPr="0081750F" w:rsidRDefault="008C3814" w:rsidP="0081750F">
            <w:pPr>
              <w:pStyle w:val="TableParagraph"/>
              <w:spacing w:line="246" w:lineRule="exact"/>
              <w:ind w:left="491"/>
              <w:rPr>
                <w:rFonts w:ascii="Times New Roman" w:eastAsia="Times New Roman" w:hAnsi="Times New Roman" w:cs="Times New Roman"/>
              </w:rPr>
            </w:pPr>
            <w:r w:rsidRPr="0081750F">
              <w:rPr>
                <w:rFonts w:ascii="Times New Roman" w:eastAsia="Times New Roman" w:hAnsi="Times New Roman" w:cs="Times New Roman"/>
                <w:spacing w:val="-1"/>
                <w:lang w:val="et-EE"/>
              </w:rPr>
              <w:t>57,2%***</w:t>
            </w:r>
          </w:p>
        </w:tc>
      </w:tr>
      <w:tr w:rsidR="00950498" w:rsidRPr="0081750F" w14:paraId="7FC93691" w14:textId="77777777" w:rsidTr="0081750F">
        <w:trPr>
          <w:trHeight w:hRule="exact" w:val="262"/>
        </w:trPr>
        <w:tc>
          <w:tcPr>
            <w:tcW w:w="3068" w:type="pct"/>
            <w:tcBorders>
              <w:top w:val="single" w:sz="5" w:space="0" w:color="000000"/>
              <w:left w:val="single" w:sz="5" w:space="0" w:color="000000"/>
              <w:bottom w:val="single" w:sz="5" w:space="0" w:color="000000"/>
              <w:right w:val="single" w:sz="5" w:space="0" w:color="000000"/>
            </w:tcBorders>
          </w:tcPr>
          <w:p w14:paraId="57F1979E" w14:textId="77777777" w:rsidR="00950498" w:rsidRPr="0081750F" w:rsidRDefault="008C3814" w:rsidP="0081750F">
            <w:pPr>
              <w:pStyle w:val="TableParagraph"/>
              <w:spacing w:line="246" w:lineRule="exact"/>
              <w:ind w:left="63" w:right="3592"/>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Osaline ägenemine</w:t>
            </w:r>
            <w:r w:rsidRPr="0081750F">
              <w:rPr>
                <w:rFonts w:ascii="Times New Roman" w:eastAsia="Times New Roman" w:hAnsi="Times New Roman" w:cs="Times New Roman"/>
                <w:spacing w:val="-1"/>
                <w:sz w:val="14"/>
                <w:szCs w:val="14"/>
                <w:lang w:val="et-EE"/>
              </w:rPr>
              <w:t>d</w:t>
            </w:r>
          </w:p>
        </w:tc>
        <w:tc>
          <w:tcPr>
            <w:tcW w:w="927" w:type="pct"/>
            <w:tcBorders>
              <w:top w:val="single" w:sz="5" w:space="0" w:color="000000"/>
              <w:left w:val="single" w:sz="5" w:space="0" w:color="000000"/>
              <w:bottom w:val="single" w:sz="5" w:space="0" w:color="000000"/>
              <w:right w:val="single" w:sz="5" w:space="0" w:color="000000"/>
            </w:tcBorders>
          </w:tcPr>
          <w:p w14:paraId="6A526CA6" w14:textId="77777777" w:rsidR="00950498" w:rsidRPr="0081750F" w:rsidRDefault="008C3814" w:rsidP="0081750F">
            <w:pPr>
              <w:pStyle w:val="TableParagraph"/>
              <w:spacing w:line="246" w:lineRule="exact"/>
              <w:ind w:left="563" w:right="561"/>
              <w:jc w:val="center"/>
              <w:rPr>
                <w:rFonts w:ascii="Times New Roman" w:eastAsia="Times New Roman" w:hAnsi="Times New Roman" w:cs="Times New Roman"/>
              </w:rPr>
            </w:pPr>
            <w:r w:rsidRPr="0081750F">
              <w:rPr>
                <w:rFonts w:ascii="Times New Roman" w:eastAsia="Times New Roman" w:hAnsi="Times New Roman" w:cs="Times New Roman"/>
                <w:lang w:val="et-EE"/>
              </w:rPr>
              <w:t>64,1%</w:t>
            </w:r>
          </w:p>
        </w:tc>
        <w:tc>
          <w:tcPr>
            <w:tcW w:w="1005" w:type="pct"/>
            <w:tcBorders>
              <w:top w:val="single" w:sz="5" w:space="0" w:color="000000"/>
              <w:left w:val="single" w:sz="5" w:space="0" w:color="000000"/>
              <w:bottom w:val="single" w:sz="5" w:space="0" w:color="000000"/>
              <w:right w:val="single" w:sz="5" w:space="0" w:color="000000"/>
            </w:tcBorders>
          </w:tcPr>
          <w:p w14:paraId="771F1DDA" w14:textId="77777777" w:rsidR="00950498" w:rsidRPr="0081750F" w:rsidRDefault="008C3814" w:rsidP="0081750F">
            <w:pPr>
              <w:pStyle w:val="TableParagraph"/>
              <w:spacing w:line="246" w:lineRule="exact"/>
              <w:ind w:left="491"/>
              <w:rPr>
                <w:rFonts w:ascii="Times New Roman" w:eastAsia="Times New Roman" w:hAnsi="Times New Roman" w:cs="Times New Roman"/>
              </w:rPr>
            </w:pPr>
            <w:r w:rsidRPr="0081750F">
              <w:rPr>
                <w:rFonts w:ascii="Times New Roman" w:eastAsia="Times New Roman" w:hAnsi="Times New Roman" w:cs="Times New Roman"/>
                <w:spacing w:val="-1"/>
                <w:lang w:val="et-EE"/>
              </w:rPr>
              <w:t>40,8%***</w:t>
            </w:r>
          </w:p>
        </w:tc>
      </w:tr>
    </w:tbl>
    <w:p w14:paraId="653F5AF9" w14:textId="77777777" w:rsidR="00950498" w:rsidRPr="00505139" w:rsidRDefault="008C3814">
      <w:pPr>
        <w:pStyle w:val="a3"/>
      </w:pPr>
      <w:r w:rsidRPr="00505139">
        <w:rPr>
          <w:rFonts w:eastAsia="Times New Roman"/>
          <w:position w:val="8"/>
          <w:vertAlign w:val="superscript"/>
          <w:lang w:val="et-EE"/>
        </w:rPr>
        <w:lastRenderedPageBreak/>
        <w:t xml:space="preserve">a </w:t>
      </w:r>
      <w:r w:rsidRPr="00505139">
        <w:rPr>
          <w:rFonts w:eastAsia="Times New Roman"/>
          <w:position w:val="8"/>
          <w:lang w:val="et-EE"/>
        </w:rPr>
        <w:t>Rahvusvahelise Spondüloartriidi Ühingu hinnang (</w:t>
      </w:r>
      <w:r w:rsidRPr="00505139">
        <w:rPr>
          <w:rFonts w:eastAsia="Times New Roman"/>
          <w:i/>
          <w:iCs/>
          <w:position w:val="8"/>
          <w:lang w:val="et-EE"/>
        </w:rPr>
        <w:t>Assessments of Spondyloarthritis International Society</w:t>
      </w:r>
      <w:r w:rsidRPr="00505139">
        <w:rPr>
          <w:rFonts w:eastAsia="Times New Roman"/>
          <w:position w:val="8"/>
          <w:lang w:val="et-EE"/>
        </w:rPr>
        <w:t>).</w:t>
      </w:r>
    </w:p>
    <w:p w14:paraId="4A91FDDD" w14:textId="77777777" w:rsidR="00950498" w:rsidRPr="00505139" w:rsidRDefault="008C3814">
      <w:pPr>
        <w:pStyle w:val="a3"/>
      </w:pPr>
      <w:r w:rsidRPr="00505139">
        <w:rPr>
          <w:rFonts w:eastAsia="Times New Roman"/>
          <w:position w:val="8"/>
          <w:vertAlign w:val="superscript"/>
          <w:lang w:val="et-EE"/>
        </w:rPr>
        <w:t xml:space="preserve">b </w:t>
      </w:r>
      <w:r w:rsidRPr="00505139">
        <w:rPr>
          <w:rFonts w:eastAsia="Times New Roman"/>
          <w:position w:val="8"/>
          <w:lang w:val="et-EE"/>
        </w:rPr>
        <w:t>Algtasemena defineeriti avatud faasi algus, kui patsientidel oli aktiivne haigus.</w:t>
      </w:r>
    </w:p>
    <w:p w14:paraId="5DC4E757" w14:textId="77777777" w:rsidR="00950498" w:rsidRPr="00505139" w:rsidRDefault="008C3814">
      <w:pPr>
        <w:pStyle w:val="a3"/>
      </w:pPr>
      <w:r w:rsidRPr="00505139">
        <w:rPr>
          <w:rFonts w:eastAsia="Times New Roman"/>
          <w:position w:val="8"/>
          <w:vertAlign w:val="superscript"/>
          <w:lang w:val="et-EE"/>
        </w:rPr>
        <w:t xml:space="preserve">c </w:t>
      </w:r>
      <w:r w:rsidRPr="00505139">
        <w:rPr>
          <w:rFonts w:eastAsia="Times New Roman"/>
          <w:position w:val="8"/>
          <w:lang w:val="et-EE"/>
        </w:rPr>
        <w:t>Anküloseeriva spondüloartriidi haiguse aktiivsuse skoor (</w:t>
      </w:r>
      <w:r w:rsidRPr="00505139">
        <w:rPr>
          <w:rFonts w:eastAsia="Times New Roman"/>
          <w:i/>
          <w:iCs/>
          <w:position w:val="8"/>
          <w:lang w:val="et-EE"/>
        </w:rPr>
        <w:t>Ankylosing Spondylitis Disease Activity Score</w:t>
      </w:r>
      <w:r w:rsidRPr="00505139">
        <w:rPr>
          <w:rFonts w:eastAsia="Times New Roman"/>
          <w:position w:val="8"/>
          <w:lang w:val="et-EE"/>
        </w:rPr>
        <w:t>).</w:t>
      </w:r>
    </w:p>
    <w:p w14:paraId="65EBEF90" w14:textId="77777777" w:rsidR="00950498" w:rsidRPr="00505139" w:rsidRDefault="008C3814">
      <w:pPr>
        <w:pStyle w:val="a3"/>
      </w:pPr>
      <w:r w:rsidRPr="00505139">
        <w:rPr>
          <w:rFonts w:eastAsia="Times New Roman"/>
          <w:position w:val="8"/>
          <w:vertAlign w:val="superscript"/>
          <w:lang w:val="et-EE"/>
        </w:rPr>
        <w:t xml:space="preserve">d </w:t>
      </w:r>
      <w:r w:rsidRPr="00505139">
        <w:rPr>
          <w:rFonts w:eastAsia="Times New Roman"/>
          <w:position w:val="8"/>
          <w:lang w:val="et-EE"/>
        </w:rPr>
        <w:t>Osalise ägenemisena defineeriti ASDAS ≥ 1,3, kuid &lt; 2,1 kahel järjestikusel visiidil.</w:t>
      </w:r>
    </w:p>
    <w:p w14:paraId="275243ED" w14:textId="77777777" w:rsidR="00950498" w:rsidRPr="00505139" w:rsidRDefault="008C3814">
      <w:pPr>
        <w:pStyle w:val="a3"/>
        <w:ind w:left="770" w:hangingChars="350" w:hanging="770"/>
      </w:pPr>
      <w:r w:rsidRPr="00505139">
        <w:rPr>
          <w:rFonts w:eastAsia="Times New Roman"/>
          <w:lang w:val="et-EE"/>
        </w:rPr>
        <w:t>***, **, * Statistiliselt oluline vastavalt p &lt; 0,001 ja &lt; 0,01 kõigis adalimumabi ja platseebo võrdlustes.</w:t>
      </w:r>
    </w:p>
    <w:p w14:paraId="1A04A20F" w14:textId="77777777" w:rsidR="00950498" w:rsidRPr="00505139" w:rsidRDefault="00950498">
      <w:pPr>
        <w:pStyle w:val="a3"/>
      </w:pPr>
    </w:p>
    <w:p w14:paraId="3EC9CD73" w14:textId="77777777" w:rsidR="00950498" w:rsidRPr="00505139" w:rsidRDefault="008C3814">
      <w:pPr>
        <w:pStyle w:val="a3"/>
        <w:rPr>
          <w:rFonts w:eastAsia="Times New Roman"/>
        </w:rPr>
      </w:pPr>
      <w:r w:rsidRPr="00505139">
        <w:rPr>
          <w:rFonts w:eastAsia="Times New Roman"/>
          <w:i/>
          <w:iCs/>
          <w:spacing w:val="-1"/>
          <w:lang w:val="et-EE"/>
        </w:rPr>
        <w:t>Psoriaatiline artriit</w:t>
      </w:r>
    </w:p>
    <w:p w14:paraId="5EDB90DD" w14:textId="77777777" w:rsidR="00950498" w:rsidRPr="00505139" w:rsidRDefault="00950498">
      <w:pPr>
        <w:pStyle w:val="a3"/>
        <w:rPr>
          <w:sz w:val="24"/>
          <w:szCs w:val="24"/>
        </w:rPr>
      </w:pPr>
    </w:p>
    <w:p w14:paraId="28515131" w14:textId="77777777" w:rsidR="00950498" w:rsidRPr="00505139" w:rsidRDefault="008C3814">
      <w:pPr>
        <w:pStyle w:val="a3"/>
        <w:rPr>
          <w:lang w:val="et-EE"/>
        </w:rPr>
      </w:pPr>
      <w:r w:rsidRPr="00505139">
        <w:rPr>
          <w:rFonts w:eastAsia="Times New Roman"/>
          <w:lang w:val="et-EE"/>
        </w:rPr>
        <w:t>Mõõduka kuni raske aktiivs</w:t>
      </w:r>
      <w:r w:rsidR="00ED223F" w:rsidRPr="00505139">
        <w:rPr>
          <w:rFonts w:eastAsia="Times New Roman"/>
          <w:lang w:val="et-EE"/>
        </w:rPr>
        <w:t>usega</w:t>
      </w:r>
      <w:r w:rsidRPr="00505139">
        <w:rPr>
          <w:rFonts w:eastAsia="Times New Roman"/>
          <w:lang w:val="et-EE"/>
        </w:rPr>
        <w:t xml:space="preserve"> psoriaatilise artriidiga patsientidele manustati adalimumabi annuses 40 mg igal teisel nädalal kahes platseebokontrolliga uuringus, PsA uuringud I ja II. PsA uuring I kestis 24 nädalat ning hõlmas 313 täiskasvanud patsienti, kelle vastus ravile mittesteroidsete põletikuvastaste ainetega jäi ebapiisavaks (ligikaudu 50% nendest patsientidest kasutasid metotreksaati). PsA uuring II kestis 12 nädalat ning hõlmas 100 patsienti, kelle vastus ravile haigust moduleerivate antireumaatiliste ravimitega jäi ebapiisavaks. Pärast mõlema uuringu lõppu liitusid 383 patsienti avatud jätku-uuringuga, kus manustati 40 mg adalimumabi igal teisel nädalal.</w:t>
      </w:r>
    </w:p>
    <w:p w14:paraId="52A495A6" w14:textId="77777777" w:rsidR="00950498" w:rsidRPr="00505139" w:rsidRDefault="00950498">
      <w:pPr>
        <w:pStyle w:val="a3"/>
        <w:rPr>
          <w:sz w:val="24"/>
          <w:szCs w:val="24"/>
          <w:lang w:val="et-EE"/>
        </w:rPr>
      </w:pPr>
    </w:p>
    <w:p w14:paraId="0F0DDAC6" w14:textId="77777777" w:rsidR="00950498" w:rsidRPr="00505139" w:rsidRDefault="008C3814">
      <w:pPr>
        <w:pStyle w:val="a3"/>
        <w:rPr>
          <w:lang w:val="et-EE"/>
        </w:rPr>
      </w:pPr>
      <w:r w:rsidRPr="00505139">
        <w:rPr>
          <w:rFonts w:eastAsia="Times New Roman"/>
          <w:lang w:val="et-EE"/>
        </w:rPr>
        <w:t>Uuritud patsientide väikese arvu tõttu puuduvad küllaldased tõendid adalimumabi efektiivsusest anküloseeriva spondüliidilaadse psoriaatilise artropaatiaga patsientidel.</w:t>
      </w:r>
    </w:p>
    <w:p w14:paraId="218E8CC3" w14:textId="77777777" w:rsidR="00950498" w:rsidRPr="00505139" w:rsidRDefault="00950498">
      <w:pPr>
        <w:spacing w:before="17" w:line="240" w:lineRule="exact"/>
        <w:rPr>
          <w:rFonts w:ascii="Times New Roman" w:hAnsi="Times New Roman" w:cs="Times New Roman"/>
          <w:sz w:val="24"/>
          <w:szCs w:val="24"/>
          <w:lang w:val="et-EE"/>
        </w:rPr>
      </w:pPr>
    </w:p>
    <w:p w14:paraId="74BADC78" w14:textId="77777777" w:rsidR="00950498" w:rsidRPr="00505139" w:rsidRDefault="008C3814">
      <w:pPr>
        <w:pStyle w:val="a3"/>
        <w:jc w:val="center"/>
        <w:rPr>
          <w:b/>
          <w:lang w:val="et-EE"/>
        </w:rPr>
      </w:pPr>
      <w:r w:rsidRPr="00505139">
        <w:rPr>
          <w:rFonts w:eastAsia="Times New Roman"/>
          <w:b/>
          <w:bCs/>
          <w:lang w:val="et-EE"/>
        </w:rPr>
        <w:t>Tabel 1</w:t>
      </w:r>
      <w:r w:rsidR="00ED223F" w:rsidRPr="00505139">
        <w:rPr>
          <w:rFonts w:eastAsia="Times New Roman"/>
          <w:b/>
          <w:bCs/>
          <w:lang w:val="et-EE"/>
        </w:rPr>
        <w:t>5</w:t>
      </w:r>
    </w:p>
    <w:p w14:paraId="3FA8DA4F" w14:textId="77777777" w:rsidR="00950498" w:rsidRPr="00505139" w:rsidRDefault="008C3814">
      <w:pPr>
        <w:pStyle w:val="a3"/>
        <w:jc w:val="center"/>
        <w:rPr>
          <w:b/>
          <w:lang w:val="et-EE"/>
        </w:rPr>
      </w:pPr>
      <w:r w:rsidRPr="00505139">
        <w:rPr>
          <w:rFonts w:eastAsia="Times New Roman"/>
          <w:b/>
          <w:bCs/>
          <w:lang w:val="et-EE"/>
        </w:rPr>
        <w:t>ACR ravivastus platseebokontrolliga psoriaatilise artriidi uuringutes (patsientide protsent)</w:t>
      </w:r>
    </w:p>
    <w:p w14:paraId="4BCBE622" w14:textId="77777777" w:rsidR="00950498" w:rsidRPr="00505139" w:rsidRDefault="00950498">
      <w:pPr>
        <w:pStyle w:val="a3"/>
        <w:jc w:val="cente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868"/>
        <w:gridCol w:w="1886"/>
        <w:gridCol w:w="1868"/>
        <w:gridCol w:w="1886"/>
      </w:tblGrid>
      <w:tr w:rsidR="00950498" w:rsidRPr="0081750F" w14:paraId="4E562913" w14:textId="77777777" w:rsidTr="0081750F">
        <w:tc>
          <w:tcPr>
            <w:tcW w:w="1910" w:type="dxa"/>
          </w:tcPr>
          <w:p w14:paraId="68489398" w14:textId="77777777" w:rsidR="00950498" w:rsidRPr="0081750F" w:rsidRDefault="00950498" w:rsidP="0081750F">
            <w:pPr>
              <w:spacing w:before="11" w:line="240" w:lineRule="exact"/>
              <w:jc w:val="center"/>
              <w:rPr>
                <w:rFonts w:ascii="Times New Roman" w:hAnsi="Times New Roman" w:cs="Times New Roman"/>
                <w:b/>
                <w:lang w:val="et-EE"/>
              </w:rPr>
            </w:pPr>
          </w:p>
        </w:tc>
        <w:tc>
          <w:tcPr>
            <w:tcW w:w="3820" w:type="dxa"/>
            <w:gridSpan w:val="2"/>
          </w:tcPr>
          <w:p w14:paraId="435327FA" w14:textId="77777777" w:rsidR="00950498" w:rsidRPr="0081750F" w:rsidRDefault="008C3814" w:rsidP="0081750F">
            <w:pPr>
              <w:spacing w:before="11" w:line="240" w:lineRule="exact"/>
              <w:jc w:val="center"/>
              <w:rPr>
                <w:rFonts w:ascii="Times New Roman" w:hAnsi="Times New Roman" w:cs="Times New Roman"/>
                <w:b/>
              </w:rPr>
            </w:pPr>
            <w:r w:rsidRPr="0081750F">
              <w:rPr>
                <w:rFonts w:ascii="Times New Roman" w:eastAsia="Times New Roman" w:hAnsi="Times New Roman" w:cs="Times New Roman"/>
                <w:b/>
                <w:bCs/>
                <w:spacing w:val="-1"/>
                <w:lang w:val="et-EE"/>
              </w:rPr>
              <w:t>PsA uuring I</w:t>
            </w:r>
          </w:p>
        </w:tc>
        <w:tc>
          <w:tcPr>
            <w:tcW w:w="3820" w:type="dxa"/>
            <w:gridSpan w:val="2"/>
          </w:tcPr>
          <w:p w14:paraId="68318207" w14:textId="77777777" w:rsidR="00950498" w:rsidRPr="0081750F" w:rsidRDefault="008C3814" w:rsidP="0081750F">
            <w:pPr>
              <w:spacing w:before="11" w:line="240" w:lineRule="exact"/>
              <w:jc w:val="center"/>
              <w:rPr>
                <w:rFonts w:ascii="Times New Roman" w:hAnsi="Times New Roman" w:cs="Times New Roman"/>
                <w:b/>
              </w:rPr>
            </w:pPr>
            <w:r w:rsidRPr="0081750F">
              <w:rPr>
                <w:rFonts w:ascii="Times New Roman" w:eastAsia="Times New Roman" w:hAnsi="Times New Roman" w:cs="Times New Roman"/>
                <w:b/>
                <w:bCs/>
                <w:spacing w:val="-1"/>
                <w:lang w:val="et-EE"/>
              </w:rPr>
              <w:t>PsA uuring II</w:t>
            </w:r>
          </w:p>
        </w:tc>
      </w:tr>
      <w:tr w:rsidR="00950498" w:rsidRPr="0081750F" w14:paraId="00D49A8C" w14:textId="77777777" w:rsidTr="0081750F">
        <w:tc>
          <w:tcPr>
            <w:tcW w:w="1910" w:type="dxa"/>
            <w:tcBorders>
              <w:bottom w:val="single" w:sz="4" w:space="0" w:color="auto"/>
            </w:tcBorders>
          </w:tcPr>
          <w:p w14:paraId="5A729245"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Ravivastus</w:t>
            </w:r>
          </w:p>
        </w:tc>
        <w:tc>
          <w:tcPr>
            <w:tcW w:w="1910" w:type="dxa"/>
            <w:tcBorders>
              <w:bottom w:val="single" w:sz="4" w:space="0" w:color="auto"/>
            </w:tcBorders>
          </w:tcPr>
          <w:p w14:paraId="78624F22"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Platseebo</w:t>
            </w:r>
          </w:p>
          <w:p w14:paraId="6E82C508"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162</w:t>
            </w:r>
          </w:p>
        </w:tc>
        <w:tc>
          <w:tcPr>
            <w:tcW w:w="1910" w:type="dxa"/>
            <w:tcBorders>
              <w:bottom w:val="single" w:sz="4" w:space="0" w:color="auto"/>
            </w:tcBorders>
          </w:tcPr>
          <w:p w14:paraId="29CDC383"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Adalimumab</w:t>
            </w:r>
          </w:p>
          <w:p w14:paraId="55D238F4"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151</w:t>
            </w:r>
          </w:p>
        </w:tc>
        <w:tc>
          <w:tcPr>
            <w:tcW w:w="1910" w:type="dxa"/>
            <w:tcBorders>
              <w:bottom w:val="single" w:sz="4" w:space="0" w:color="auto"/>
            </w:tcBorders>
          </w:tcPr>
          <w:p w14:paraId="7CDFC39A"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Platseebo</w:t>
            </w:r>
          </w:p>
          <w:p w14:paraId="2F5FD86B"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49</w:t>
            </w:r>
          </w:p>
        </w:tc>
        <w:tc>
          <w:tcPr>
            <w:tcW w:w="1910" w:type="dxa"/>
            <w:tcBorders>
              <w:bottom w:val="single" w:sz="4" w:space="0" w:color="auto"/>
            </w:tcBorders>
          </w:tcPr>
          <w:p w14:paraId="0AFE42E3"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Adalimumab</w:t>
            </w:r>
          </w:p>
          <w:p w14:paraId="5758B2EA" w14:textId="77777777" w:rsidR="00950498" w:rsidRPr="0081750F" w:rsidRDefault="008C3814" w:rsidP="0081750F">
            <w:pPr>
              <w:spacing w:before="11" w:line="240" w:lineRule="exact"/>
              <w:jc w:val="center"/>
              <w:rPr>
                <w:rFonts w:ascii="Times New Roman" w:hAnsi="Times New Roman" w:cs="Times New Roman"/>
                <w:b/>
                <w:lang w:eastAsia="ko-KR"/>
              </w:rPr>
            </w:pPr>
            <w:r w:rsidRPr="0081750F">
              <w:rPr>
                <w:rFonts w:ascii="Times New Roman" w:eastAsia="Times New Roman" w:hAnsi="Times New Roman" w:cs="Times New Roman"/>
                <w:b/>
                <w:bCs/>
                <w:lang w:val="et-EE" w:eastAsia="ko-KR"/>
              </w:rPr>
              <w:t>N = 51</w:t>
            </w:r>
          </w:p>
        </w:tc>
      </w:tr>
      <w:tr w:rsidR="00950498" w:rsidRPr="0081750F" w14:paraId="31E6E67F" w14:textId="77777777" w:rsidTr="0081750F">
        <w:tc>
          <w:tcPr>
            <w:tcW w:w="1910" w:type="dxa"/>
            <w:tcBorders>
              <w:top w:val="single" w:sz="4" w:space="0" w:color="auto"/>
              <w:left w:val="single" w:sz="4" w:space="0" w:color="auto"/>
              <w:bottom w:val="nil"/>
              <w:right w:val="single" w:sz="4" w:space="0" w:color="auto"/>
            </w:tcBorders>
          </w:tcPr>
          <w:p w14:paraId="773990AC" w14:textId="77777777" w:rsidR="00950498" w:rsidRPr="0081750F" w:rsidRDefault="008C3814" w:rsidP="0081750F">
            <w:pPr>
              <w:spacing w:before="11" w:line="240" w:lineRule="exact"/>
              <w:rPr>
                <w:rFonts w:ascii="Times New Roman" w:hAnsi="Times New Roman" w:cs="Times New Roman"/>
                <w:lang w:eastAsia="ko-KR"/>
              </w:rPr>
            </w:pPr>
            <w:r w:rsidRPr="0081750F">
              <w:rPr>
                <w:rFonts w:ascii="Times New Roman" w:eastAsia="Times New Roman" w:hAnsi="Times New Roman" w:cs="Times New Roman"/>
                <w:lang w:val="et-EE" w:eastAsia="ko-KR"/>
              </w:rPr>
              <w:t>ACR 20</w:t>
            </w:r>
          </w:p>
        </w:tc>
        <w:tc>
          <w:tcPr>
            <w:tcW w:w="1910" w:type="dxa"/>
            <w:tcBorders>
              <w:top w:val="single" w:sz="4" w:space="0" w:color="auto"/>
              <w:left w:val="single" w:sz="4" w:space="0" w:color="auto"/>
              <w:bottom w:val="nil"/>
              <w:right w:val="single" w:sz="4" w:space="0" w:color="auto"/>
            </w:tcBorders>
          </w:tcPr>
          <w:p w14:paraId="76700FF1" w14:textId="77777777" w:rsidR="00950498" w:rsidRPr="0081750F" w:rsidRDefault="00950498" w:rsidP="0081750F">
            <w:pPr>
              <w:spacing w:before="11" w:line="240" w:lineRule="exact"/>
              <w:rPr>
                <w:rFonts w:ascii="Times New Roman" w:hAnsi="Times New Roman" w:cs="Times New Roman"/>
                <w:lang w:eastAsia="ko-KR"/>
              </w:rPr>
            </w:pPr>
          </w:p>
        </w:tc>
        <w:tc>
          <w:tcPr>
            <w:tcW w:w="1910" w:type="dxa"/>
            <w:tcBorders>
              <w:top w:val="single" w:sz="4" w:space="0" w:color="auto"/>
              <w:left w:val="single" w:sz="4" w:space="0" w:color="auto"/>
              <w:bottom w:val="nil"/>
              <w:right w:val="single" w:sz="4" w:space="0" w:color="auto"/>
            </w:tcBorders>
          </w:tcPr>
          <w:p w14:paraId="442086DD" w14:textId="77777777" w:rsidR="00950498" w:rsidRPr="0081750F" w:rsidRDefault="00950498" w:rsidP="0081750F">
            <w:pPr>
              <w:spacing w:before="11" w:line="240" w:lineRule="exact"/>
              <w:rPr>
                <w:rFonts w:ascii="Times New Roman" w:hAnsi="Times New Roman" w:cs="Times New Roman"/>
              </w:rPr>
            </w:pPr>
          </w:p>
        </w:tc>
        <w:tc>
          <w:tcPr>
            <w:tcW w:w="1910" w:type="dxa"/>
            <w:tcBorders>
              <w:top w:val="single" w:sz="4" w:space="0" w:color="auto"/>
              <w:left w:val="single" w:sz="4" w:space="0" w:color="auto"/>
              <w:bottom w:val="nil"/>
              <w:right w:val="single" w:sz="4" w:space="0" w:color="auto"/>
            </w:tcBorders>
          </w:tcPr>
          <w:p w14:paraId="2EE29EEF" w14:textId="77777777" w:rsidR="00950498" w:rsidRPr="0081750F" w:rsidRDefault="00950498" w:rsidP="0081750F">
            <w:pPr>
              <w:spacing w:before="11" w:line="240" w:lineRule="exact"/>
              <w:rPr>
                <w:rFonts w:ascii="Times New Roman" w:hAnsi="Times New Roman" w:cs="Times New Roman"/>
              </w:rPr>
            </w:pPr>
          </w:p>
        </w:tc>
        <w:tc>
          <w:tcPr>
            <w:tcW w:w="1910" w:type="dxa"/>
            <w:tcBorders>
              <w:top w:val="single" w:sz="4" w:space="0" w:color="auto"/>
              <w:left w:val="single" w:sz="4" w:space="0" w:color="auto"/>
              <w:bottom w:val="nil"/>
              <w:right w:val="single" w:sz="4" w:space="0" w:color="auto"/>
            </w:tcBorders>
          </w:tcPr>
          <w:p w14:paraId="46F7F7B6" w14:textId="77777777" w:rsidR="00950498" w:rsidRPr="0081750F" w:rsidRDefault="00950498" w:rsidP="0081750F">
            <w:pPr>
              <w:spacing w:before="11" w:line="240" w:lineRule="exact"/>
              <w:rPr>
                <w:rFonts w:ascii="Times New Roman" w:hAnsi="Times New Roman" w:cs="Times New Roman"/>
              </w:rPr>
            </w:pPr>
          </w:p>
        </w:tc>
      </w:tr>
      <w:tr w:rsidR="00950498" w:rsidRPr="0081750F" w14:paraId="51C17848" w14:textId="77777777" w:rsidTr="0081750F">
        <w:tc>
          <w:tcPr>
            <w:tcW w:w="1910" w:type="dxa"/>
            <w:tcBorders>
              <w:top w:val="nil"/>
              <w:left w:val="single" w:sz="4" w:space="0" w:color="auto"/>
              <w:bottom w:val="nil"/>
              <w:right w:val="single" w:sz="4" w:space="0" w:color="auto"/>
            </w:tcBorders>
          </w:tcPr>
          <w:p w14:paraId="022566C3" w14:textId="77777777" w:rsidR="00950498" w:rsidRPr="0081750F" w:rsidRDefault="008C3814" w:rsidP="0081750F">
            <w:pPr>
              <w:spacing w:before="11" w:line="240" w:lineRule="exact"/>
              <w:ind w:leftChars="142" w:left="312" w:right="440"/>
              <w:rPr>
                <w:rFonts w:ascii="Times New Roman" w:hAnsi="Times New Roman" w:cs="Times New Roman"/>
                <w:lang w:eastAsia="ko-KR"/>
              </w:rPr>
            </w:pPr>
            <w:r w:rsidRPr="0081750F">
              <w:rPr>
                <w:rFonts w:ascii="Times New Roman" w:eastAsia="Times New Roman" w:hAnsi="Times New Roman" w:cs="Times New Roman"/>
                <w:lang w:val="et-EE" w:eastAsia="ko-KR"/>
              </w:rPr>
              <w:t>12. nädal</w:t>
            </w:r>
          </w:p>
        </w:tc>
        <w:tc>
          <w:tcPr>
            <w:tcW w:w="1910" w:type="dxa"/>
            <w:tcBorders>
              <w:top w:val="nil"/>
              <w:left w:val="single" w:sz="4" w:space="0" w:color="auto"/>
              <w:bottom w:val="nil"/>
              <w:right w:val="single" w:sz="4" w:space="0" w:color="auto"/>
            </w:tcBorders>
          </w:tcPr>
          <w:p w14:paraId="6FE40B66"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14%</w:t>
            </w:r>
          </w:p>
        </w:tc>
        <w:tc>
          <w:tcPr>
            <w:tcW w:w="1910" w:type="dxa"/>
            <w:tcBorders>
              <w:top w:val="nil"/>
              <w:left w:val="single" w:sz="4" w:space="0" w:color="auto"/>
              <w:bottom w:val="nil"/>
              <w:right w:val="single" w:sz="4" w:space="0" w:color="auto"/>
            </w:tcBorders>
          </w:tcPr>
          <w:p w14:paraId="1A96299E"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58%***</w:t>
            </w:r>
          </w:p>
        </w:tc>
        <w:tc>
          <w:tcPr>
            <w:tcW w:w="1910" w:type="dxa"/>
            <w:tcBorders>
              <w:top w:val="nil"/>
              <w:left w:val="single" w:sz="4" w:space="0" w:color="auto"/>
              <w:bottom w:val="nil"/>
              <w:right w:val="single" w:sz="4" w:space="0" w:color="auto"/>
            </w:tcBorders>
          </w:tcPr>
          <w:p w14:paraId="0DC749A0"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16%</w:t>
            </w:r>
          </w:p>
        </w:tc>
        <w:tc>
          <w:tcPr>
            <w:tcW w:w="1910" w:type="dxa"/>
            <w:tcBorders>
              <w:top w:val="nil"/>
              <w:left w:val="single" w:sz="4" w:space="0" w:color="auto"/>
              <w:bottom w:val="nil"/>
              <w:right w:val="single" w:sz="4" w:space="0" w:color="auto"/>
            </w:tcBorders>
          </w:tcPr>
          <w:p w14:paraId="31602D95"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39%*</w:t>
            </w:r>
          </w:p>
        </w:tc>
      </w:tr>
      <w:tr w:rsidR="00950498" w:rsidRPr="0081750F" w14:paraId="685A780F" w14:textId="77777777" w:rsidTr="0081750F">
        <w:tc>
          <w:tcPr>
            <w:tcW w:w="1910" w:type="dxa"/>
            <w:tcBorders>
              <w:top w:val="nil"/>
              <w:left w:val="single" w:sz="4" w:space="0" w:color="auto"/>
              <w:bottom w:val="nil"/>
              <w:right w:val="single" w:sz="4" w:space="0" w:color="auto"/>
            </w:tcBorders>
          </w:tcPr>
          <w:p w14:paraId="0630431E" w14:textId="77777777" w:rsidR="00950498" w:rsidRPr="0081750F" w:rsidRDefault="008C3814" w:rsidP="0081750F">
            <w:pPr>
              <w:spacing w:before="11" w:line="240" w:lineRule="exact"/>
              <w:ind w:leftChars="142" w:left="312" w:right="440"/>
              <w:rPr>
                <w:rFonts w:ascii="Times New Roman" w:hAnsi="Times New Roman" w:cs="Times New Roman"/>
                <w:lang w:eastAsia="ko-KR"/>
              </w:rPr>
            </w:pPr>
            <w:r w:rsidRPr="0081750F">
              <w:rPr>
                <w:rFonts w:ascii="Times New Roman" w:eastAsia="Times New Roman" w:hAnsi="Times New Roman" w:cs="Times New Roman"/>
                <w:lang w:val="et-EE" w:eastAsia="ko-KR"/>
              </w:rPr>
              <w:t>24. nädal</w:t>
            </w:r>
          </w:p>
        </w:tc>
        <w:tc>
          <w:tcPr>
            <w:tcW w:w="1910" w:type="dxa"/>
            <w:tcBorders>
              <w:top w:val="nil"/>
              <w:left w:val="single" w:sz="4" w:space="0" w:color="auto"/>
              <w:bottom w:val="nil"/>
              <w:right w:val="single" w:sz="4" w:space="0" w:color="auto"/>
            </w:tcBorders>
          </w:tcPr>
          <w:p w14:paraId="048B8B07"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15%</w:t>
            </w:r>
          </w:p>
        </w:tc>
        <w:tc>
          <w:tcPr>
            <w:tcW w:w="1910" w:type="dxa"/>
            <w:tcBorders>
              <w:top w:val="nil"/>
              <w:left w:val="single" w:sz="4" w:space="0" w:color="auto"/>
              <w:bottom w:val="nil"/>
              <w:right w:val="single" w:sz="4" w:space="0" w:color="auto"/>
            </w:tcBorders>
          </w:tcPr>
          <w:p w14:paraId="786136B3"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57%***</w:t>
            </w:r>
          </w:p>
        </w:tc>
        <w:tc>
          <w:tcPr>
            <w:tcW w:w="1910" w:type="dxa"/>
            <w:tcBorders>
              <w:top w:val="nil"/>
              <w:left w:val="single" w:sz="4" w:space="0" w:color="auto"/>
              <w:bottom w:val="nil"/>
              <w:right w:val="single" w:sz="4" w:space="0" w:color="auto"/>
            </w:tcBorders>
          </w:tcPr>
          <w:p w14:paraId="447C62D8" w14:textId="77777777" w:rsidR="00950498" w:rsidRPr="0081750F" w:rsidRDefault="006112C8"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N/A</w:t>
            </w:r>
          </w:p>
        </w:tc>
        <w:tc>
          <w:tcPr>
            <w:tcW w:w="1910" w:type="dxa"/>
            <w:tcBorders>
              <w:top w:val="nil"/>
              <w:left w:val="single" w:sz="4" w:space="0" w:color="auto"/>
              <w:bottom w:val="nil"/>
              <w:right w:val="single" w:sz="4" w:space="0" w:color="auto"/>
            </w:tcBorders>
          </w:tcPr>
          <w:p w14:paraId="72E8CF02" w14:textId="77777777" w:rsidR="00950498" w:rsidRPr="0081750F" w:rsidRDefault="006112C8"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N/A</w:t>
            </w:r>
          </w:p>
        </w:tc>
      </w:tr>
      <w:tr w:rsidR="00950498" w:rsidRPr="0081750F" w14:paraId="0D69A662" w14:textId="77777777" w:rsidTr="0081750F">
        <w:tc>
          <w:tcPr>
            <w:tcW w:w="1910" w:type="dxa"/>
            <w:tcBorders>
              <w:top w:val="nil"/>
              <w:left w:val="single" w:sz="4" w:space="0" w:color="auto"/>
              <w:bottom w:val="nil"/>
              <w:right w:val="single" w:sz="4" w:space="0" w:color="auto"/>
            </w:tcBorders>
          </w:tcPr>
          <w:p w14:paraId="71BCCCDC" w14:textId="77777777" w:rsidR="00950498" w:rsidRPr="0081750F" w:rsidRDefault="008C3814" w:rsidP="0081750F">
            <w:pPr>
              <w:spacing w:before="11" w:line="240" w:lineRule="exact"/>
              <w:rPr>
                <w:rFonts w:ascii="Times New Roman" w:hAnsi="Times New Roman" w:cs="Times New Roman"/>
                <w:lang w:eastAsia="ko-KR"/>
              </w:rPr>
            </w:pPr>
            <w:r w:rsidRPr="0081750F">
              <w:rPr>
                <w:rFonts w:ascii="Times New Roman" w:eastAsia="Times New Roman" w:hAnsi="Times New Roman" w:cs="Times New Roman"/>
                <w:lang w:val="et-EE" w:eastAsia="ko-KR"/>
              </w:rPr>
              <w:t>ACR 50</w:t>
            </w:r>
          </w:p>
        </w:tc>
        <w:tc>
          <w:tcPr>
            <w:tcW w:w="1910" w:type="dxa"/>
            <w:tcBorders>
              <w:top w:val="nil"/>
              <w:left w:val="single" w:sz="4" w:space="0" w:color="auto"/>
              <w:bottom w:val="nil"/>
              <w:right w:val="single" w:sz="4" w:space="0" w:color="auto"/>
            </w:tcBorders>
          </w:tcPr>
          <w:p w14:paraId="730C05F6" w14:textId="77777777" w:rsidR="00950498" w:rsidRPr="0081750F" w:rsidRDefault="00950498" w:rsidP="0081750F">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2F4D99E4" w14:textId="77777777" w:rsidR="00950498" w:rsidRPr="0081750F" w:rsidRDefault="00950498" w:rsidP="0081750F">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4F158C7B" w14:textId="77777777" w:rsidR="00950498" w:rsidRPr="0081750F" w:rsidRDefault="00950498" w:rsidP="0081750F">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08BB1D8F" w14:textId="77777777" w:rsidR="00950498" w:rsidRPr="0081750F" w:rsidRDefault="00950498" w:rsidP="0081750F">
            <w:pPr>
              <w:spacing w:before="11" w:line="240" w:lineRule="exact"/>
              <w:jc w:val="center"/>
              <w:rPr>
                <w:rFonts w:ascii="Times New Roman" w:hAnsi="Times New Roman" w:cs="Times New Roman"/>
              </w:rPr>
            </w:pPr>
          </w:p>
        </w:tc>
      </w:tr>
      <w:tr w:rsidR="00950498" w:rsidRPr="0081750F" w14:paraId="45DDB48D" w14:textId="77777777" w:rsidTr="0081750F">
        <w:tc>
          <w:tcPr>
            <w:tcW w:w="1910" w:type="dxa"/>
            <w:tcBorders>
              <w:top w:val="nil"/>
              <w:left w:val="single" w:sz="4" w:space="0" w:color="auto"/>
              <w:bottom w:val="nil"/>
              <w:right w:val="single" w:sz="4" w:space="0" w:color="auto"/>
            </w:tcBorders>
          </w:tcPr>
          <w:p w14:paraId="2920B041" w14:textId="77777777" w:rsidR="00950498" w:rsidRPr="0081750F" w:rsidRDefault="008C3814" w:rsidP="0081750F">
            <w:pPr>
              <w:spacing w:before="11" w:line="240" w:lineRule="exact"/>
              <w:ind w:leftChars="142" w:left="312" w:right="440"/>
              <w:rPr>
                <w:rFonts w:ascii="Times New Roman" w:hAnsi="Times New Roman" w:cs="Times New Roman"/>
              </w:rPr>
            </w:pPr>
            <w:r w:rsidRPr="0081750F">
              <w:rPr>
                <w:rFonts w:ascii="Times New Roman" w:eastAsia="Times New Roman" w:hAnsi="Times New Roman" w:cs="Times New Roman"/>
                <w:lang w:val="et-EE" w:eastAsia="ko-KR"/>
              </w:rPr>
              <w:t>12. nädal</w:t>
            </w:r>
          </w:p>
        </w:tc>
        <w:tc>
          <w:tcPr>
            <w:tcW w:w="1910" w:type="dxa"/>
            <w:tcBorders>
              <w:top w:val="nil"/>
              <w:left w:val="single" w:sz="4" w:space="0" w:color="auto"/>
              <w:bottom w:val="nil"/>
              <w:right w:val="single" w:sz="4" w:space="0" w:color="auto"/>
            </w:tcBorders>
          </w:tcPr>
          <w:p w14:paraId="66167F5C"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4%</w:t>
            </w:r>
          </w:p>
        </w:tc>
        <w:tc>
          <w:tcPr>
            <w:tcW w:w="1910" w:type="dxa"/>
            <w:tcBorders>
              <w:top w:val="nil"/>
              <w:left w:val="single" w:sz="4" w:space="0" w:color="auto"/>
              <w:bottom w:val="nil"/>
              <w:right w:val="single" w:sz="4" w:space="0" w:color="auto"/>
            </w:tcBorders>
          </w:tcPr>
          <w:p w14:paraId="0820CCC9"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36%***</w:t>
            </w:r>
          </w:p>
        </w:tc>
        <w:tc>
          <w:tcPr>
            <w:tcW w:w="1910" w:type="dxa"/>
            <w:tcBorders>
              <w:top w:val="nil"/>
              <w:left w:val="single" w:sz="4" w:space="0" w:color="auto"/>
              <w:bottom w:val="nil"/>
              <w:right w:val="single" w:sz="4" w:space="0" w:color="auto"/>
            </w:tcBorders>
          </w:tcPr>
          <w:p w14:paraId="6D5CDEC2"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2%</w:t>
            </w:r>
          </w:p>
        </w:tc>
        <w:tc>
          <w:tcPr>
            <w:tcW w:w="1910" w:type="dxa"/>
            <w:tcBorders>
              <w:top w:val="nil"/>
              <w:left w:val="single" w:sz="4" w:space="0" w:color="auto"/>
              <w:bottom w:val="nil"/>
              <w:right w:val="single" w:sz="4" w:space="0" w:color="auto"/>
            </w:tcBorders>
          </w:tcPr>
          <w:p w14:paraId="1EDAAAF8"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25%***</w:t>
            </w:r>
          </w:p>
        </w:tc>
      </w:tr>
      <w:tr w:rsidR="00950498" w:rsidRPr="0081750F" w14:paraId="6DAA68C0" w14:textId="77777777" w:rsidTr="0081750F">
        <w:tc>
          <w:tcPr>
            <w:tcW w:w="1910" w:type="dxa"/>
            <w:tcBorders>
              <w:top w:val="nil"/>
              <w:left w:val="single" w:sz="4" w:space="0" w:color="auto"/>
              <w:bottom w:val="nil"/>
              <w:right w:val="single" w:sz="4" w:space="0" w:color="auto"/>
            </w:tcBorders>
          </w:tcPr>
          <w:p w14:paraId="6564517F" w14:textId="77777777" w:rsidR="00950498" w:rsidRPr="0081750F" w:rsidRDefault="008C3814" w:rsidP="0081750F">
            <w:pPr>
              <w:spacing w:before="11" w:line="240" w:lineRule="exact"/>
              <w:ind w:leftChars="142" w:left="312" w:right="440"/>
              <w:rPr>
                <w:rFonts w:ascii="Times New Roman" w:hAnsi="Times New Roman" w:cs="Times New Roman"/>
              </w:rPr>
            </w:pPr>
            <w:r w:rsidRPr="0081750F">
              <w:rPr>
                <w:rFonts w:ascii="Times New Roman" w:eastAsia="Times New Roman" w:hAnsi="Times New Roman" w:cs="Times New Roman"/>
                <w:lang w:val="et-EE" w:eastAsia="ko-KR"/>
              </w:rPr>
              <w:t>24. nädal</w:t>
            </w:r>
          </w:p>
        </w:tc>
        <w:tc>
          <w:tcPr>
            <w:tcW w:w="1910" w:type="dxa"/>
            <w:tcBorders>
              <w:top w:val="nil"/>
              <w:left w:val="single" w:sz="4" w:space="0" w:color="auto"/>
              <w:bottom w:val="nil"/>
              <w:right w:val="single" w:sz="4" w:space="0" w:color="auto"/>
            </w:tcBorders>
          </w:tcPr>
          <w:p w14:paraId="549771E4"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6%</w:t>
            </w:r>
          </w:p>
        </w:tc>
        <w:tc>
          <w:tcPr>
            <w:tcW w:w="1910" w:type="dxa"/>
            <w:tcBorders>
              <w:top w:val="nil"/>
              <w:left w:val="single" w:sz="4" w:space="0" w:color="auto"/>
              <w:bottom w:val="nil"/>
              <w:right w:val="single" w:sz="4" w:space="0" w:color="auto"/>
            </w:tcBorders>
          </w:tcPr>
          <w:p w14:paraId="50F9223A"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39%***</w:t>
            </w:r>
          </w:p>
        </w:tc>
        <w:tc>
          <w:tcPr>
            <w:tcW w:w="1910" w:type="dxa"/>
            <w:tcBorders>
              <w:top w:val="nil"/>
              <w:left w:val="single" w:sz="4" w:space="0" w:color="auto"/>
              <w:bottom w:val="nil"/>
              <w:right w:val="single" w:sz="4" w:space="0" w:color="auto"/>
            </w:tcBorders>
          </w:tcPr>
          <w:p w14:paraId="00A2E237" w14:textId="77777777" w:rsidR="00950498" w:rsidRPr="0081750F" w:rsidRDefault="006112C8"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N/A</w:t>
            </w:r>
          </w:p>
        </w:tc>
        <w:tc>
          <w:tcPr>
            <w:tcW w:w="1910" w:type="dxa"/>
            <w:tcBorders>
              <w:top w:val="nil"/>
              <w:left w:val="single" w:sz="4" w:space="0" w:color="auto"/>
              <w:bottom w:val="nil"/>
              <w:right w:val="single" w:sz="4" w:space="0" w:color="auto"/>
            </w:tcBorders>
          </w:tcPr>
          <w:p w14:paraId="03CD14FA" w14:textId="77777777" w:rsidR="00950498" w:rsidRPr="0081750F" w:rsidRDefault="006112C8"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N/A</w:t>
            </w:r>
          </w:p>
        </w:tc>
      </w:tr>
      <w:tr w:rsidR="00950498" w:rsidRPr="0081750F" w14:paraId="2B6EFF80" w14:textId="77777777" w:rsidTr="0081750F">
        <w:tc>
          <w:tcPr>
            <w:tcW w:w="1910" w:type="dxa"/>
            <w:tcBorders>
              <w:top w:val="nil"/>
              <w:left w:val="single" w:sz="4" w:space="0" w:color="auto"/>
              <w:bottom w:val="nil"/>
              <w:right w:val="single" w:sz="4" w:space="0" w:color="auto"/>
            </w:tcBorders>
          </w:tcPr>
          <w:p w14:paraId="3D818059" w14:textId="77777777" w:rsidR="00950498" w:rsidRPr="0081750F" w:rsidRDefault="008C3814" w:rsidP="0081750F">
            <w:pPr>
              <w:spacing w:before="11" w:line="240" w:lineRule="exact"/>
              <w:rPr>
                <w:rFonts w:ascii="Times New Roman" w:hAnsi="Times New Roman" w:cs="Times New Roman"/>
                <w:lang w:eastAsia="ko-KR"/>
              </w:rPr>
            </w:pPr>
            <w:r w:rsidRPr="0081750F">
              <w:rPr>
                <w:rFonts w:ascii="Times New Roman" w:eastAsia="Times New Roman" w:hAnsi="Times New Roman" w:cs="Times New Roman"/>
                <w:lang w:val="et-EE" w:eastAsia="ko-KR"/>
              </w:rPr>
              <w:t>ACR 70</w:t>
            </w:r>
          </w:p>
        </w:tc>
        <w:tc>
          <w:tcPr>
            <w:tcW w:w="1910" w:type="dxa"/>
            <w:tcBorders>
              <w:top w:val="nil"/>
              <w:left w:val="single" w:sz="4" w:space="0" w:color="auto"/>
              <w:bottom w:val="nil"/>
              <w:right w:val="single" w:sz="4" w:space="0" w:color="auto"/>
            </w:tcBorders>
          </w:tcPr>
          <w:p w14:paraId="2C25B4D1" w14:textId="77777777" w:rsidR="00950498" w:rsidRPr="0081750F" w:rsidRDefault="00950498" w:rsidP="0081750F">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3D9691A3" w14:textId="77777777" w:rsidR="00950498" w:rsidRPr="0081750F" w:rsidRDefault="00950498" w:rsidP="0081750F">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545E00A4" w14:textId="77777777" w:rsidR="00950498" w:rsidRPr="0081750F" w:rsidRDefault="00950498" w:rsidP="0081750F">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354B7908" w14:textId="77777777" w:rsidR="00950498" w:rsidRPr="0081750F" w:rsidRDefault="00950498" w:rsidP="0081750F">
            <w:pPr>
              <w:spacing w:before="11" w:line="240" w:lineRule="exact"/>
              <w:jc w:val="center"/>
              <w:rPr>
                <w:rFonts w:ascii="Times New Roman" w:hAnsi="Times New Roman" w:cs="Times New Roman"/>
              </w:rPr>
            </w:pPr>
          </w:p>
        </w:tc>
      </w:tr>
      <w:tr w:rsidR="00950498" w:rsidRPr="0081750F" w14:paraId="4C99AB8D" w14:textId="77777777" w:rsidTr="0081750F">
        <w:tc>
          <w:tcPr>
            <w:tcW w:w="1910" w:type="dxa"/>
            <w:tcBorders>
              <w:top w:val="nil"/>
              <w:left w:val="single" w:sz="4" w:space="0" w:color="auto"/>
              <w:bottom w:val="nil"/>
              <w:right w:val="single" w:sz="4" w:space="0" w:color="auto"/>
            </w:tcBorders>
          </w:tcPr>
          <w:p w14:paraId="5C4C91F0" w14:textId="77777777" w:rsidR="00950498" w:rsidRPr="0081750F" w:rsidRDefault="008C3814" w:rsidP="0081750F">
            <w:pPr>
              <w:spacing w:before="11" w:line="240" w:lineRule="exact"/>
              <w:ind w:leftChars="142" w:left="312" w:right="440"/>
              <w:rPr>
                <w:rFonts w:ascii="Times New Roman" w:hAnsi="Times New Roman" w:cs="Times New Roman"/>
                <w:lang w:eastAsia="ko-KR"/>
              </w:rPr>
            </w:pPr>
            <w:r w:rsidRPr="0081750F">
              <w:rPr>
                <w:rFonts w:ascii="Times New Roman" w:eastAsia="Times New Roman" w:hAnsi="Times New Roman" w:cs="Times New Roman"/>
                <w:lang w:val="et-EE" w:eastAsia="ko-KR"/>
              </w:rPr>
              <w:t>12. nädal</w:t>
            </w:r>
          </w:p>
        </w:tc>
        <w:tc>
          <w:tcPr>
            <w:tcW w:w="1910" w:type="dxa"/>
            <w:tcBorders>
              <w:top w:val="nil"/>
              <w:left w:val="single" w:sz="4" w:space="0" w:color="auto"/>
              <w:bottom w:val="nil"/>
              <w:right w:val="single" w:sz="4" w:space="0" w:color="auto"/>
            </w:tcBorders>
          </w:tcPr>
          <w:p w14:paraId="0087861F"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1%</w:t>
            </w:r>
          </w:p>
        </w:tc>
        <w:tc>
          <w:tcPr>
            <w:tcW w:w="1910" w:type="dxa"/>
            <w:tcBorders>
              <w:top w:val="nil"/>
              <w:left w:val="single" w:sz="4" w:space="0" w:color="auto"/>
              <w:bottom w:val="nil"/>
              <w:right w:val="single" w:sz="4" w:space="0" w:color="auto"/>
            </w:tcBorders>
          </w:tcPr>
          <w:p w14:paraId="6A31163F"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20%***</w:t>
            </w:r>
          </w:p>
        </w:tc>
        <w:tc>
          <w:tcPr>
            <w:tcW w:w="1910" w:type="dxa"/>
            <w:tcBorders>
              <w:top w:val="nil"/>
              <w:left w:val="single" w:sz="4" w:space="0" w:color="auto"/>
              <w:bottom w:val="nil"/>
              <w:right w:val="single" w:sz="4" w:space="0" w:color="auto"/>
            </w:tcBorders>
          </w:tcPr>
          <w:p w14:paraId="782F578F"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0%</w:t>
            </w:r>
          </w:p>
        </w:tc>
        <w:tc>
          <w:tcPr>
            <w:tcW w:w="1910" w:type="dxa"/>
            <w:tcBorders>
              <w:top w:val="nil"/>
              <w:left w:val="single" w:sz="4" w:space="0" w:color="auto"/>
              <w:bottom w:val="nil"/>
              <w:right w:val="single" w:sz="4" w:space="0" w:color="auto"/>
            </w:tcBorders>
          </w:tcPr>
          <w:p w14:paraId="4B3F0B19"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14%*</w:t>
            </w:r>
          </w:p>
        </w:tc>
      </w:tr>
      <w:tr w:rsidR="00950498" w:rsidRPr="0081750F" w14:paraId="671E26A1" w14:textId="77777777" w:rsidTr="0081750F">
        <w:tc>
          <w:tcPr>
            <w:tcW w:w="1910" w:type="dxa"/>
            <w:tcBorders>
              <w:top w:val="nil"/>
              <w:left w:val="single" w:sz="4" w:space="0" w:color="auto"/>
              <w:bottom w:val="single" w:sz="4" w:space="0" w:color="auto"/>
              <w:right w:val="single" w:sz="4" w:space="0" w:color="auto"/>
            </w:tcBorders>
          </w:tcPr>
          <w:p w14:paraId="3E572886" w14:textId="77777777" w:rsidR="00950498" w:rsidRPr="0081750F" w:rsidRDefault="008C3814" w:rsidP="0081750F">
            <w:pPr>
              <w:spacing w:before="11" w:line="240" w:lineRule="exact"/>
              <w:ind w:leftChars="142" w:left="312" w:right="440"/>
              <w:rPr>
                <w:rFonts w:ascii="Times New Roman" w:hAnsi="Times New Roman" w:cs="Times New Roman"/>
                <w:lang w:eastAsia="ko-KR"/>
              </w:rPr>
            </w:pPr>
            <w:r w:rsidRPr="0081750F">
              <w:rPr>
                <w:rFonts w:ascii="Times New Roman" w:eastAsia="Times New Roman" w:hAnsi="Times New Roman" w:cs="Times New Roman"/>
                <w:lang w:val="et-EE" w:eastAsia="ko-KR"/>
              </w:rPr>
              <w:t>24. nädal</w:t>
            </w:r>
          </w:p>
        </w:tc>
        <w:tc>
          <w:tcPr>
            <w:tcW w:w="1910" w:type="dxa"/>
            <w:tcBorders>
              <w:top w:val="nil"/>
              <w:left w:val="single" w:sz="4" w:space="0" w:color="auto"/>
              <w:bottom w:val="single" w:sz="4" w:space="0" w:color="auto"/>
              <w:right w:val="single" w:sz="4" w:space="0" w:color="auto"/>
            </w:tcBorders>
          </w:tcPr>
          <w:p w14:paraId="30BA7087"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1%</w:t>
            </w:r>
          </w:p>
        </w:tc>
        <w:tc>
          <w:tcPr>
            <w:tcW w:w="1910" w:type="dxa"/>
            <w:tcBorders>
              <w:top w:val="nil"/>
              <w:left w:val="single" w:sz="4" w:space="0" w:color="auto"/>
              <w:bottom w:val="single" w:sz="4" w:space="0" w:color="auto"/>
              <w:right w:val="single" w:sz="4" w:space="0" w:color="auto"/>
            </w:tcBorders>
          </w:tcPr>
          <w:p w14:paraId="7B7BA855" w14:textId="77777777" w:rsidR="00950498" w:rsidRPr="0081750F" w:rsidRDefault="008C3814"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23%***</w:t>
            </w:r>
          </w:p>
        </w:tc>
        <w:tc>
          <w:tcPr>
            <w:tcW w:w="1910" w:type="dxa"/>
            <w:tcBorders>
              <w:top w:val="nil"/>
              <w:left w:val="single" w:sz="4" w:space="0" w:color="auto"/>
              <w:bottom w:val="single" w:sz="4" w:space="0" w:color="auto"/>
              <w:right w:val="single" w:sz="4" w:space="0" w:color="auto"/>
            </w:tcBorders>
          </w:tcPr>
          <w:p w14:paraId="51F5B50C" w14:textId="77777777" w:rsidR="00950498" w:rsidRPr="0081750F" w:rsidRDefault="006112C8"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N/A</w:t>
            </w:r>
          </w:p>
        </w:tc>
        <w:tc>
          <w:tcPr>
            <w:tcW w:w="1910" w:type="dxa"/>
            <w:tcBorders>
              <w:top w:val="nil"/>
              <w:left w:val="single" w:sz="4" w:space="0" w:color="auto"/>
              <w:bottom w:val="single" w:sz="4" w:space="0" w:color="auto"/>
              <w:right w:val="single" w:sz="4" w:space="0" w:color="auto"/>
            </w:tcBorders>
          </w:tcPr>
          <w:p w14:paraId="5A2F640D" w14:textId="77777777" w:rsidR="00950498" w:rsidRPr="0081750F" w:rsidRDefault="006112C8" w:rsidP="0081750F">
            <w:pPr>
              <w:spacing w:before="11" w:line="240" w:lineRule="exact"/>
              <w:jc w:val="center"/>
              <w:rPr>
                <w:rFonts w:ascii="Times New Roman" w:hAnsi="Times New Roman" w:cs="Times New Roman"/>
                <w:lang w:eastAsia="ko-KR"/>
              </w:rPr>
            </w:pPr>
            <w:r w:rsidRPr="0081750F">
              <w:rPr>
                <w:rFonts w:ascii="Times New Roman" w:eastAsia="Times New Roman" w:hAnsi="Times New Roman" w:cs="Times New Roman"/>
                <w:lang w:val="et-EE" w:eastAsia="ko-KR"/>
              </w:rPr>
              <w:t>N/A</w:t>
            </w:r>
          </w:p>
        </w:tc>
      </w:tr>
    </w:tbl>
    <w:p w14:paraId="0ABCDB83" w14:textId="77777777" w:rsidR="00950498" w:rsidRPr="00505139" w:rsidRDefault="008C3814">
      <w:pPr>
        <w:pStyle w:val="a3"/>
      </w:pPr>
      <w:r w:rsidRPr="00505139">
        <w:rPr>
          <w:rFonts w:eastAsia="Times New Roman"/>
          <w:lang w:val="et-EE"/>
        </w:rPr>
        <w:t>***</w:t>
      </w:r>
      <w:r w:rsidR="006112C8" w:rsidRPr="00505139">
        <w:rPr>
          <w:rFonts w:eastAsia="Times New Roman"/>
          <w:lang w:val="et-EE"/>
        </w:rPr>
        <w:t xml:space="preserve"> </w:t>
      </w:r>
      <w:r w:rsidRPr="00505139">
        <w:rPr>
          <w:rFonts w:eastAsia="Times New Roman"/>
          <w:lang w:val="et-EE"/>
        </w:rPr>
        <w:t>p &lt; 0,001 kõigi adalimumabi ja platseebo vaheliste võrdluste korral.</w:t>
      </w:r>
    </w:p>
    <w:p w14:paraId="0A3DEF15" w14:textId="77777777" w:rsidR="006112C8" w:rsidRPr="00505139" w:rsidRDefault="008C3814">
      <w:pPr>
        <w:pStyle w:val="a3"/>
        <w:rPr>
          <w:rFonts w:eastAsia="Times New Roman"/>
          <w:lang w:val="et-EE"/>
        </w:rPr>
      </w:pPr>
      <w:r w:rsidRPr="00505139">
        <w:rPr>
          <w:rFonts w:eastAsia="Times New Roman"/>
          <w:lang w:val="et-EE"/>
        </w:rPr>
        <w:t>*</w:t>
      </w:r>
      <w:r w:rsidR="006112C8" w:rsidRPr="00505139">
        <w:rPr>
          <w:rFonts w:eastAsia="Times New Roman"/>
          <w:lang w:val="et-EE"/>
        </w:rPr>
        <w:t xml:space="preserve"> </w:t>
      </w:r>
      <w:r w:rsidRPr="00505139">
        <w:rPr>
          <w:rFonts w:eastAsia="Times New Roman"/>
          <w:lang w:val="et-EE"/>
        </w:rPr>
        <w:t xml:space="preserve">p &lt; 0,05 kõigi adalimumabi ja platseebo vaheliste võrdluste korral. </w:t>
      </w:r>
    </w:p>
    <w:p w14:paraId="0509BED7" w14:textId="77777777" w:rsidR="00950498" w:rsidRPr="00505139" w:rsidRDefault="008C3814">
      <w:pPr>
        <w:pStyle w:val="a3"/>
        <w:rPr>
          <w:rFonts w:eastAsia="Times New Roman"/>
          <w:lang w:val="et-EE"/>
        </w:rPr>
      </w:pPr>
      <w:r w:rsidRPr="00505139">
        <w:rPr>
          <w:rFonts w:eastAsia="Times New Roman"/>
          <w:lang w:val="et-EE"/>
        </w:rPr>
        <w:t>N/A – ei ole kohaldatav.</w:t>
      </w:r>
    </w:p>
    <w:p w14:paraId="61EAF926" w14:textId="77777777" w:rsidR="00950498" w:rsidRPr="00505139" w:rsidRDefault="00950498">
      <w:pPr>
        <w:spacing w:before="6" w:line="170" w:lineRule="exact"/>
        <w:rPr>
          <w:rFonts w:ascii="Times New Roman" w:hAnsi="Times New Roman" w:cs="Times New Roman"/>
          <w:sz w:val="17"/>
          <w:szCs w:val="17"/>
          <w:lang w:val="et-EE"/>
        </w:rPr>
      </w:pPr>
    </w:p>
    <w:p w14:paraId="0E6505BE" w14:textId="77777777" w:rsidR="00950498" w:rsidRPr="00505139" w:rsidRDefault="008C3814">
      <w:pPr>
        <w:pStyle w:val="a3"/>
        <w:rPr>
          <w:lang w:val="et-EE"/>
        </w:rPr>
      </w:pPr>
      <w:r w:rsidRPr="00505139">
        <w:rPr>
          <w:rFonts w:eastAsia="Times New Roman"/>
          <w:lang w:val="et-EE"/>
        </w:rPr>
        <w:t>ACR vastused PsA uuringus I olid sarnased nii samaaegse ravi korral metotreksaadiga kui ilma selleta. ACR vastused säilisid avatud jätku-uuringus kuni 136 nädalat.</w:t>
      </w:r>
    </w:p>
    <w:p w14:paraId="549A02D1" w14:textId="77777777" w:rsidR="00950498" w:rsidRPr="00505139" w:rsidRDefault="00950498">
      <w:pPr>
        <w:pStyle w:val="a3"/>
        <w:rPr>
          <w:lang w:val="et-EE"/>
        </w:rPr>
      </w:pPr>
    </w:p>
    <w:p w14:paraId="336AFFFE" w14:textId="77777777" w:rsidR="00950498" w:rsidRPr="00505139" w:rsidRDefault="008C3814">
      <w:pPr>
        <w:pStyle w:val="a3"/>
        <w:rPr>
          <w:lang w:val="et-EE"/>
        </w:rPr>
      </w:pPr>
      <w:r w:rsidRPr="00505139">
        <w:rPr>
          <w:rFonts w:eastAsia="Times New Roman"/>
          <w:lang w:val="et-EE"/>
        </w:rPr>
        <w:t>Psoriaatilise artriidi uuringutes hinnati radiograafilisi muutusi. Röntgenülesvõtteid tehti kätest, randmetest ja jalalabadest algtasemel ja 24. nädalal topeltpimedas perioodis, kui patsiente raviti adalimumabi või platseeboga ja 48. nädalal, kui kõik patsiendid osalesid adalimumabi avatud uuringus. Kasutati modifitseeritud Sharpi koguskoori (mTSS), mis sisaldas ka distaalseid sõrmeliigeseid (st ei ole identne Sharpi koguskooriga, mida kasutati reumatoidartriidi puhul).</w:t>
      </w:r>
    </w:p>
    <w:p w14:paraId="2AEB749D" w14:textId="77777777" w:rsidR="00950498" w:rsidRPr="00505139" w:rsidRDefault="00950498">
      <w:pPr>
        <w:spacing w:before="17" w:line="240" w:lineRule="exact"/>
        <w:rPr>
          <w:rFonts w:ascii="Times New Roman" w:hAnsi="Times New Roman" w:cs="Times New Roman"/>
          <w:sz w:val="24"/>
          <w:szCs w:val="24"/>
          <w:lang w:val="et-EE"/>
        </w:rPr>
      </w:pPr>
    </w:p>
    <w:p w14:paraId="25E56D80" w14:textId="77777777" w:rsidR="00950498" w:rsidRPr="00505139" w:rsidRDefault="008C3814">
      <w:pPr>
        <w:pStyle w:val="a3"/>
        <w:rPr>
          <w:lang w:val="et-EE"/>
        </w:rPr>
      </w:pPr>
      <w:r w:rsidRPr="00505139">
        <w:rPr>
          <w:rFonts w:eastAsia="Times New Roman"/>
          <w:lang w:val="et-EE"/>
        </w:rPr>
        <w:t>Ravi adalimumabiga pidurdas perifeerse liigesekahjustuse süvenemist platseeboga võrreldes, mõõdetuna algtasemelt keskmise mTSS järgi (keskväärtus ± standardhälve) 0,8 ± 2,5 platseeborühmas (24. nädalal) ja 0,0 ± 1,9; p &lt; 0,001 adalimumabi rühmas (48. nädalal).</w:t>
      </w:r>
    </w:p>
    <w:p w14:paraId="6DA67F65" w14:textId="77777777" w:rsidR="00950498" w:rsidRPr="00505139" w:rsidRDefault="00950498">
      <w:pPr>
        <w:spacing w:before="11" w:line="240" w:lineRule="exact"/>
        <w:rPr>
          <w:rFonts w:ascii="Times New Roman" w:hAnsi="Times New Roman" w:cs="Times New Roman"/>
          <w:sz w:val="24"/>
          <w:szCs w:val="24"/>
          <w:lang w:val="et-EE"/>
        </w:rPr>
      </w:pPr>
    </w:p>
    <w:p w14:paraId="277232DD" w14:textId="77777777" w:rsidR="00950498" w:rsidRPr="00505139" w:rsidRDefault="008C3814">
      <w:pPr>
        <w:pStyle w:val="a3"/>
        <w:rPr>
          <w:lang w:val="et-EE"/>
        </w:rPr>
      </w:pPr>
      <w:r w:rsidRPr="00505139">
        <w:rPr>
          <w:rFonts w:eastAsia="Times New Roman"/>
          <w:lang w:val="et-EE"/>
        </w:rPr>
        <w:t xml:space="preserve">Uuringus osalenutest, keda raviti adalimumabiga ning kellel ei ilmnenud radiograafilist kahjustuse </w:t>
      </w:r>
      <w:r w:rsidRPr="00505139">
        <w:rPr>
          <w:rFonts w:eastAsia="Times New Roman"/>
          <w:lang w:val="et-EE"/>
        </w:rPr>
        <w:lastRenderedPageBreak/>
        <w:t>süvenemist kuni 48. nädalani (n = 102), 84%-l ei ilmnenud radiograafilist kahjustuse süvenemist ka 144 ravinädala jooksul.</w:t>
      </w:r>
    </w:p>
    <w:p w14:paraId="631614C9" w14:textId="77777777" w:rsidR="00950498" w:rsidRPr="00505139" w:rsidRDefault="00950498">
      <w:pPr>
        <w:pStyle w:val="a3"/>
        <w:rPr>
          <w:lang w:val="et-EE"/>
        </w:rPr>
      </w:pPr>
    </w:p>
    <w:p w14:paraId="61284E51" w14:textId="77777777" w:rsidR="00950498" w:rsidRPr="00505139" w:rsidRDefault="008C3814">
      <w:pPr>
        <w:pStyle w:val="a3"/>
        <w:rPr>
          <w:lang w:val="et-EE"/>
        </w:rPr>
      </w:pPr>
      <w:r w:rsidRPr="00505139">
        <w:rPr>
          <w:rFonts w:eastAsia="Times New Roman"/>
          <w:lang w:val="et-EE"/>
        </w:rPr>
        <w:t>Adalimumabiga ravitud patsientidel esines, võrreldes platseeboga 24. ravinädalal, statistiliselt oluline paranemine füüsilises funktsioonis, hinnatuna HAQ ja tervise lühiküsimustiku (SF 36) alusel. Paranenud füüsiline funktsioon säilis avatud jätku-uuringus kuni 136 nädalat.</w:t>
      </w:r>
    </w:p>
    <w:p w14:paraId="62515776" w14:textId="77777777" w:rsidR="00950498" w:rsidRPr="00505139" w:rsidRDefault="00950498">
      <w:pPr>
        <w:pStyle w:val="a3"/>
        <w:rPr>
          <w:sz w:val="24"/>
          <w:szCs w:val="24"/>
          <w:lang w:val="et-EE"/>
        </w:rPr>
      </w:pPr>
    </w:p>
    <w:p w14:paraId="65952221" w14:textId="77777777" w:rsidR="00950498" w:rsidRPr="00505139" w:rsidRDefault="008C3814">
      <w:pPr>
        <w:pStyle w:val="a3"/>
        <w:rPr>
          <w:rFonts w:eastAsia="Times New Roman"/>
          <w:lang w:val="et-EE"/>
        </w:rPr>
      </w:pPr>
      <w:r w:rsidRPr="00505139">
        <w:rPr>
          <w:rFonts w:eastAsia="Times New Roman"/>
          <w:i/>
          <w:iCs/>
          <w:spacing w:val="-1"/>
          <w:lang w:val="et-EE"/>
        </w:rPr>
        <w:t>Psoriaas</w:t>
      </w:r>
    </w:p>
    <w:p w14:paraId="254B4B25" w14:textId="77777777" w:rsidR="00950498" w:rsidRPr="00505139" w:rsidRDefault="00950498">
      <w:pPr>
        <w:pStyle w:val="a3"/>
        <w:rPr>
          <w:sz w:val="24"/>
          <w:szCs w:val="24"/>
          <w:lang w:val="et-EE"/>
        </w:rPr>
      </w:pPr>
    </w:p>
    <w:p w14:paraId="548E8748" w14:textId="3D0396B7" w:rsidR="00950498" w:rsidRPr="00505139" w:rsidRDefault="008C3814">
      <w:pPr>
        <w:pStyle w:val="a3"/>
        <w:rPr>
          <w:lang w:val="et-EE"/>
        </w:rPr>
      </w:pPr>
      <w:r w:rsidRPr="00505139">
        <w:rPr>
          <w:rFonts w:eastAsia="Times New Roman"/>
          <w:lang w:val="et-EE"/>
        </w:rPr>
        <w:t xml:space="preserve">Adalimumabi efektiivsust ja ohutust uuriti </w:t>
      </w:r>
      <w:r w:rsidR="00A36C32" w:rsidRPr="00505139">
        <w:rPr>
          <w:rFonts w:eastAsia="Times New Roman"/>
          <w:lang w:val="et-EE"/>
        </w:rPr>
        <w:t xml:space="preserve">randomiseeritud topeltpimedates uuringutes </w:t>
      </w:r>
      <w:r w:rsidR="00BE3C82" w:rsidRPr="00505139">
        <w:rPr>
          <w:rFonts w:eastAsia="Times New Roman"/>
          <w:lang w:val="et-EE"/>
        </w:rPr>
        <w:t xml:space="preserve">kroonilist psoriaasi (BSA esinemissagedus oli </w:t>
      </w:r>
      <w:r w:rsidR="00BE3C82" w:rsidRPr="00505139">
        <w:rPr>
          <w:rFonts w:eastAsia="Symbol"/>
          <w:lang w:val="et-EE"/>
        </w:rPr>
        <w:sym w:font="Symbol" w:char="F0B3"/>
      </w:r>
      <w:r w:rsidR="00BE3C82" w:rsidRPr="00505139">
        <w:rPr>
          <w:rFonts w:eastAsia="Symbol"/>
          <w:lang w:val="et-EE"/>
        </w:rPr>
        <w:sym w:font="Symbol" w:char="F020"/>
      </w:r>
      <w:r w:rsidR="00BE3C82" w:rsidRPr="00505139">
        <w:rPr>
          <w:rFonts w:eastAsia="Times New Roman"/>
          <w:lang w:val="et-EE"/>
        </w:rPr>
        <w:t xml:space="preserve"> 10% ja </w:t>
      </w:r>
      <w:r w:rsidR="00BE3C82" w:rsidRPr="00505139">
        <w:rPr>
          <w:rFonts w:eastAsia="Times New Roman"/>
          <w:i/>
          <w:iCs/>
          <w:lang w:val="et-EE"/>
        </w:rPr>
        <w:t>Psoriasis Area and Severity Index</w:t>
      </w:r>
      <w:r w:rsidR="00BE3C82" w:rsidRPr="00505139">
        <w:rPr>
          <w:rFonts w:eastAsia="Times New Roman"/>
          <w:lang w:val="et-EE"/>
        </w:rPr>
        <w:t xml:space="preserve"> (PASI) oli </w:t>
      </w:r>
      <w:r w:rsidR="00BE3C82" w:rsidRPr="00505139">
        <w:rPr>
          <w:rFonts w:eastAsia="Symbol"/>
          <w:lang w:val="et-EE"/>
        </w:rPr>
        <w:sym w:font="Symbol" w:char="F0B3"/>
      </w:r>
      <w:r w:rsidR="00BE3C82" w:rsidRPr="00505139">
        <w:rPr>
          <w:rFonts w:eastAsia="Symbol"/>
          <w:lang w:val="et-EE"/>
        </w:rPr>
        <w:sym w:font="Symbol" w:char="F020"/>
      </w:r>
      <w:r w:rsidR="00BE3C82" w:rsidRPr="00505139">
        <w:rPr>
          <w:rFonts w:eastAsia="Times New Roman"/>
          <w:lang w:val="et-EE"/>
        </w:rPr>
        <w:t xml:space="preserve"> 12 või </w:t>
      </w:r>
      <w:r w:rsidR="00BE3C82" w:rsidRPr="00505139">
        <w:rPr>
          <w:rFonts w:eastAsia="Symbol"/>
          <w:lang w:val="et-EE"/>
        </w:rPr>
        <w:sym w:font="Symbol" w:char="F0B3"/>
      </w:r>
      <w:r w:rsidR="00BE3C82" w:rsidRPr="00505139">
        <w:rPr>
          <w:rFonts w:eastAsia="Symbol"/>
          <w:lang w:val="et-EE"/>
        </w:rPr>
        <w:sym w:font="Symbol" w:char="F020"/>
      </w:r>
      <w:r w:rsidR="00BE3C82" w:rsidRPr="00505139">
        <w:rPr>
          <w:rFonts w:eastAsia="Times New Roman"/>
          <w:lang w:val="et-EE"/>
        </w:rPr>
        <w:t xml:space="preserve"> 10) põdevatel </w:t>
      </w:r>
      <w:r w:rsidRPr="00505139">
        <w:rPr>
          <w:rFonts w:eastAsia="Times New Roman"/>
          <w:lang w:val="et-EE"/>
        </w:rPr>
        <w:t>täiskasvanud patsientidel, ke</w:t>
      </w:r>
      <w:r w:rsidR="0031340F" w:rsidRPr="00505139">
        <w:rPr>
          <w:rFonts w:eastAsia="Times New Roman"/>
          <w:lang w:val="et-EE"/>
        </w:rPr>
        <w:t>llele sobis</w:t>
      </w:r>
      <w:r w:rsidRPr="00505139">
        <w:rPr>
          <w:rFonts w:eastAsia="Times New Roman"/>
          <w:lang w:val="et-EE"/>
        </w:rPr>
        <w:t xml:space="preserve"> süsteem</w:t>
      </w:r>
      <w:r w:rsidR="0031340F" w:rsidRPr="00505139">
        <w:rPr>
          <w:rFonts w:eastAsia="Times New Roman"/>
          <w:lang w:val="et-EE"/>
        </w:rPr>
        <w:t>n</w:t>
      </w:r>
      <w:r w:rsidRPr="00505139">
        <w:rPr>
          <w:rFonts w:eastAsia="Times New Roman"/>
          <w:lang w:val="et-EE"/>
        </w:rPr>
        <w:t xml:space="preserve">e ravi või fototeraapia. 73% patsientidest, kes osalesid psoriaasi uuringutes I ja II, olid saanud eelnevalt süsteemset ravi või fototeraapiat. Adalimumabi efektiivsust ja ohutust uuriti samuti </w:t>
      </w:r>
      <w:r w:rsidR="0031340F" w:rsidRPr="00505139">
        <w:rPr>
          <w:rFonts w:eastAsia="Times New Roman"/>
          <w:lang w:val="et-EE"/>
        </w:rPr>
        <w:t xml:space="preserve">randomiseeritud topeltpimedas uuringus (psoriaasi uuring III) </w:t>
      </w:r>
      <w:r w:rsidRPr="00505139">
        <w:rPr>
          <w:rFonts w:eastAsia="Times New Roman"/>
          <w:lang w:val="et-EE"/>
        </w:rPr>
        <w:t>täiskasvanud patsientidel, kes põdesid mõõdukat kuni rasket kroonilist naastulist psoriaasi koos kaasuva käte ja/või jalgade psoriaasiga ning ke</w:t>
      </w:r>
      <w:r w:rsidR="0031340F" w:rsidRPr="00505139">
        <w:rPr>
          <w:rFonts w:eastAsia="Times New Roman"/>
          <w:lang w:val="et-EE"/>
        </w:rPr>
        <w:t>llele sobis</w:t>
      </w:r>
      <w:r w:rsidRPr="00505139">
        <w:rPr>
          <w:rFonts w:eastAsia="Times New Roman"/>
          <w:lang w:val="et-EE"/>
        </w:rPr>
        <w:t xml:space="preserve"> süsteem</w:t>
      </w:r>
      <w:r w:rsidR="0031340F" w:rsidRPr="00505139">
        <w:rPr>
          <w:rFonts w:eastAsia="Times New Roman"/>
          <w:lang w:val="et-EE"/>
        </w:rPr>
        <w:t>n</w:t>
      </w:r>
      <w:r w:rsidRPr="00505139">
        <w:rPr>
          <w:rFonts w:eastAsia="Times New Roman"/>
          <w:lang w:val="et-EE"/>
        </w:rPr>
        <w:t>e ravi.</w:t>
      </w:r>
    </w:p>
    <w:p w14:paraId="7AE8C1E0" w14:textId="77777777" w:rsidR="00950498" w:rsidRPr="00505139" w:rsidRDefault="00950498">
      <w:pPr>
        <w:pStyle w:val="a3"/>
        <w:rPr>
          <w:lang w:val="et-EE"/>
        </w:rPr>
      </w:pPr>
    </w:p>
    <w:p w14:paraId="4E629DB8" w14:textId="77777777" w:rsidR="00950498" w:rsidRPr="00505139" w:rsidRDefault="008C3814">
      <w:pPr>
        <w:pStyle w:val="a3"/>
        <w:rPr>
          <w:lang w:val="et-EE"/>
        </w:rPr>
      </w:pPr>
      <w:r w:rsidRPr="00505139">
        <w:rPr>
          <w:rFonts w:eastAsia="Times New Roman"/>
          <w:lang w:val="et-EE"/>
        </w:rPr>
        <w:t xml:space="preserve">Psoriaasi uuring I (REVEAL) hindas 1212 patsienti kolme ravitsükli ajal. Tsükli A jooksul manustasid patsiendid platseebot või adalimumabi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avatud uuringus manustama 40 mg adalimumabi igal teisel nädalal. Patsiendid, kes suutsid säilitada </w:t>
      </w:r>
      <w:r w:rsidRPr="00505139">
        <w:rPr>
          <w:rFonts w:eastAsia="Symbol"/>
          <w:lang w:val="et-EE"/>
        </w:rPr>
        <w:sym w:font="Symbol" w:char="F0B3"/>
      </w:r>
      <w:r w:rsidRPr="00505139">
        <w:rPr>
          <w:rFonts w:eastAsia="Times New Roman"/>
          <w:lang w:val="et-EE"/>
        </w:rPr>
        <w:t xml:space="preserve"> PASI 75 tulemuse ravi 33. nädalal ja randomiseeriti algselt raviks tsüklis A, randomiseeriti uuesti tsüklis C ning manustasid 40 mg adalimumabi või platseebot igal teisel nädalal veel 19 nädala jooksul. Kõiki ravirühmi läbivalt keskmine PASI algtase oli 18,9 ja arsti üldhinnang (</w:t>
      </w:r>
      <w:r w:rsidRPr="00505139">
        <w:rPr>
          <w:rFonts w:eastAsia="Times New Roman"/>
          <w:i/>
          <w:iCs/>
          <w:lang w:val="et-EE"/>
        </w:rPr>
        <w:t>Physician’s Global Assessment</w:t>
      </w:r>
      <w:r w:rsidRPr="00505139">
        <w:rPr>
          <w:rFonts w:eastAsia="Times New Roman"/>
          <w:lang w:val="et-EE"/>
        </w:rPr>
        <w:t>, PGA) algtaseme tulemus varieerus „mõõdukast” (53% uuringus osalejatest) „raskeni” (41%) ja „väga raskeni” (6%).</w:t>
      </w:r>
    </w:p>
    <w:p w14:paraId="384972B0" w14:textId="77777777" w:rsidR="00950498" w:rsidRPr="00505139" w:rsidRDefault="00950498">
      <w:pPr>
        <w:spacing w:before="14" w:line="240" w:lineRule="exact"/>
        <w:rPr>
          <w:rFonts w:ascii="Times New Roman" w:hAnsi="Times New Roman" w:cs="Times New Roman"/>
          <w:sz w:val="24"/>
          <w:szCs w:val="24"/>
          <w:lang w:val="et-EE"/>
        </w:rPr>
      </w:pPr>
    </w:p>
    <w:p w14:paraId="74C1916B" w14:textId="77777777" w:rsidR="00950498" w:rsidRPr="00505139" w:rsidRDefault="008C3814">
      <w:pPr>
        <w:pStyle w:val="a3"/>
        <w:rPr>
          <w:lang w:val="et-EE"/>
        </w:rPr>
      </w:pPr>
      <w:r w:rsidRPr="00505139">
        <w:rPr>
          <w:rFonts w:eastAsia="Times New Roman"/>
          <w:lang w:val="et-EE"/>
        </w:rPr>
        <w:t xml:space="preserve">Psoriaasi uuring II (CHAMPION) võrdles adalimumabi ohutust ja efektiivsust metotreksaadi ja platseeboga 271-l patsiendil. Patsiendid manustasid platseebot, MTX 7,5 mg algannuse ja edasi järjest suuremaid raviannuseid kuni 12. nädalani, maksimaalse annuseni 25 mg või algannuse 80 mg adalimumabi ja järgnevalt 40 mg igal teisel nädalal (alates ühest nädalast pärast algannuse manustamist) 16 nädala jooksul. Adalimumabi ja MTX ravikuuride võrdlusandmeid enam kui 16 nädala kohta ei ole. Patsientidel, kes said MTX’i ning saavutasid </w:t>
      </w:r>
      <w:r w:rsidRPr="00505139">
        <w:rPr>
          <w:rFonts w:eastAsia="Symbol"/>
          <w:lang w:val="et-EE"/>
        </w:rPr>
        <w:sym w:font="Symbol" w:char="F0B3"/>
      </w:r>
      <w:r w:rsidRPr="00505139">
        <w:rPr>
          <w:rFonts w:eastAsia="Times New Roman"/>
          <w:lang w:val="et-EE"/>
        </w:rPr>
        <w:t xml:space="preserve"> PASI 50 tulemuse 8. ja/või 12. ravinädalal, ei tõstetud järgnevalt enam raviannust. Kõikides ravirühmades oli läbivalt keskmine PASI algtase 19,7 ja PGA algtaseme tulemus varieerus „kergest” (&lt;1%) „mõõdukani” (48%) „raskeni” (46%) ja „väga raskeni” (6%).</w:t>
      </w:r>
    </w:p>
    <w:p w14:paraId="40F49AA6" w14:textId="77777777" w:rsidR="00950498" w:rsidRPr="00505139" w:rsidRDefault="00950498">
      <w:pPr>
        <w:spacing w:before="17" w:line="240" w:lineRule="exact"/>
        <w:rPr>
          <w:rFonts w:ascii="Times New Roman" w:hAnsi="Times New Roman" w:cs="Times New Roman"/>
          <w:sz w:val="24"/>
          <w:szCs w:val="24"/>
          <w:lang w:val="et-EE"/>
        </w:rPr>
      </w:pPr>
    </w:p>
    <w:p w14:paraId="02DDB7FD" w14:textId="77777777" w:rsidR="00950498" w:rsidRPr="00505139" w:rsidRDefault="008C3814">
      <w:pPr>
        <w:pStyle w:val="a3"/>
        <w:rPr>
          <w:lang w:val="et-EE"/>
        </w:rPr>
      </w:pPr>
      <w:r w:rsidRPr="00505139">
        <w:rPr>
          <w:rFonts w:eastAsia="Times New Roman"/>
          <w:lang w:val="et-EE"/>
        </w:rPr>
        <w:t>Psoriaasiuuringute II ja III faasis osalenud patsiendid olid sobivad avatud jätku-uuringusse, kus manustati adalimumabi vähemalt 108 lisanädala jooksul.</w:t>
      </w:r>
    </w:p>
    <w:p w14:paraId="0EE804AF" w14:textId="77777777" w:rsidR="00950498" w:rsidRPr="00505139" w:rsidRDefault="00950498">
      <w:pPr>
        <w:spacing w:before="14" w:line="240" w:lineRule="exact"/>
        <w:rPr>
          <w:rFonts w:ascii="Times New Roman" w:hAnsi="Times New Roman" w:cs="Times New Roman"/>
          <w:sz w:val="24"/>
          <w:szCs w:val="24"/>
          <w:lang w:val="et-EE"/>
        </w:rPr>
      </w:pPr>
    </w:p>
    <w:p w14:paraId="760861A6" w14:textId="77777777" w:rsidR="00950498" w:rsidRPr="00505139" w:rsidRDefault="008C3814">
      <w:pPr>
        <w:pStyle w:val="a3"/>
        <w:rPr>
          <w:rFonts w:eastAsia="Times New Roman"/>
          <w:b/>
          <w:bCs/>
          <w:lang w:val="et-EE"/>
        </w:rPr>
      </w:pPr>
      <w:r w:rsidRPr="00505139">
        <w:rPr>
          <w:rFonts w:eastAsia="Times New Roman"/>
          <w:lang w:val="et-EE"/>
        </w:rPr>
        <w:t>Psoriaasi uuringutes I ja II, oli esmaseks tulemusnäitajaks patsientide protsent, kes saavutasid 16. nädalal PASI 75 tulemuse ravieelsega võrreldes (vt tabelid 1</w:t>
      </w:r>
      <w:r w:rsidR="005D16C8" w:rsidRPr="00505139">
        <w:rPr>
          <w:rFonts w:eastAsia="Times New Roman"/>
          <w:lang w:val="et-EE"/>
        </w:rPr>
        <w:t>6</w:t>
      </w:r>
      <w:r w:rsidRPr="00505139">
        <w:rPr>
          <w:rFonts w:eastAsia="Times New Roman"/>
          <w:lang w:val="et-EE"/>
        </w:rPr>
        <w:t xml:space="preserve"> ja 1</w:t>
      </w:r>
      <w:r w:rsidR="005D16C8" w:rsidRPr="00505139">
        <w:rPr>
          <w:rFonts w:eastAsia="Times New Roman"/>
          <w:lang w:val="et-EE"/>
        </w:rPr>
        <w:t>7</w:t>
      </w:r>
      <w:r w:rsidRPr="00505139">
        <w:rPr>
          <w:rFonts w:eastAsia="Times New Roman"/>
          <w:lang w:val="et-EE"/>
        </w:rPr>
        <w:t>).</w:t>
      </w:r>
    </w:p>
    <w:p w14:paraId="3A97175D" w14:textId="77777777" w:rsidR="00950498" w:rsidRPr="00505139" w:rsidRDefault="00950498" w:rsidP="00505139">
      <w:pPr>
        <w:pStyle w:val="a3"/>
        <w:rPr>
          <w:rFonts w:eastAsia="Times New Roman"/>
          <w:b/>
          <w:bCs/>
          <w:lang w:val="et-EE"/>
        </w:rPr>
      </w:pPr>
    </w:p>
    <w:p w14:paraId="51682094" w14:textId="77777777" w:rsidR="00950498" w:rsidRPr="00505139" w:rsidRDefault="008C3814" w:rsidP="00505139">
      <w:pPr>
        <w:pStyle w:val="a3"/>
        <w:jc w:val="center"/>
        <w:rPr>
          <w:b/>
          <w:lang w:val="et-EE"/>
        </w:rPr>
      </w:pPr>
      <w:r w:rsidRPr="00505139">
        <w:rPr>
          <w:rFonts w:eastAsia="Times New Roman"/>
          <w:b/>
          <w:bCs/>
          <w:lang w:val="et-EE"/>
        </w:rPr>
        <w:t>Tabel 1</w:t>
      </w:r>
      <w:r w:rsidR="005D16C8" w:rsidRPr="00505139">
        <w:rPr>
          <w:rFonts w:eastAsia="Times New Roman"/>
          <w:b/>
          <w:bCs/>
          <w:lang w:val="et-EE"/>
        </w:rPr>
        <w:t>6</w:t>
      </w:r>
    </w:p>
    <w:p w14:paraId="22B6A6C8" w14:textId="77777777" w:rsidR="00950498" w:rsidRPr="00505139" w:rsidRDefault="008C3814" w:rsidP="00505139">
      <w:pPr>
        <w:pStyle w:val="a3"/>
        <w:jc w:val="center"/>
        <w:rPr>
          <w:b/>
          <w:lang w:val="et-EE"/>
        </w:rPr>
      </w:pPr>
      <w:r w:rsidRPr="00505139">
        <w:rPr>
          <w:rFonts w:eastAsia="Times New Roman"/>
          <w:b/>
          <w:bCs/>
          <w:lang w:val="et-EE"/>
        </w:rPr>
        <w:t>Ps uuring I (REVEAL) − efektiivsuse tulemused 16. nädalal</w:t>
      </w:r>
    </w:p>
    <w:tbl>
      <w:tblPr>
        <w:tblW w:w="8019" w:type="dxa"/>
        <w:jc w:val="center"/>
        <w:tblLayout w:type="fixed"/>
        <w:tblCellMar>
          <w:left w:w="0" w:type="dxa"/>
          <w:right w:w="0" w:type="dxa"/>
        </w:tblCellMar>
        <w:tblLook w:val="01E0" w:firstRow="1" w:lastRow="1" w:firstColumn="1" w:lastColumn="1" w:noHBand="0" w:noVBand="0"/>
      </w:tblPr>
      <w:tblGrid>
        <w:gridCol w:w="3272"/>
        <w:gridCol w:w="2297"/>
        <w:gridCol w:w="2450"/>
      </w:tblGrid>
      <w:tr w:rsidR="00950498" w:rsidRPr="0081750F" w14:paraId="4C807F05" w14:textId="77777777" w:rsidTr="00923760">
        <w:trPr>
          <w:jc w:val="center"/>
        </w:trPr>
        <w:tc>
          <w:tcPr>
            <w:tcW w:w="3272" w:type="dxa"/>
            <w:tcBorders>
              <w:top w:val="single" w:sz="5" w:space="0" w:color="000000"/>
              <w:left w:val="single" w:sz="5" w:space="0" w:color="000000"/>
              <w:bottom w:val="single" w:sz="5" w:space="0" w:color="000000"/>
              <w:right w:val="single" w:sz="5" w:space="0" w:color="000000"/>
            </w:tcBorders>
          </w:tcPr>
          <w:p w14:paraId="54291867" w14:textId="77777777" w:rsidR="00950498" w:rsidRPr="0081750F" w:rsidRDefault="00950498" w:rsidP="00505139">
            <w:pPr>
              <w:rPr>
                <w:rFonts w:ascii="Times New Roman" w:hAnsi="Times New Roman" w:cs="Times New Roman"/>
                <w:lang w:val="et-EE"/>
              </w:rPr>
            </w:pPr>
          </w:p>
        </w:tc>
        <w:tc>
          <w:tcPr>
            <w:tcW w:w="2297" w:type="dxa"/>
            <w:tcBorders>
              <w:top w:val="single" w:sz="5" w:space="0" w:color="000000"/>
              <w:left w:val="single" w:sz="5" w:space="0" w:color="000000"/>
              <w:bottom w:val="single" w:sz="5" w:space="0" w:color="000000"/>
              <w:right w:val="single" w:sz="5" w:space="0" w:color="000000"/>
            </w:tcBorders>
          </w:tcPr>
          <w:p w14:paraId="479A07C7" w14:textId="77777777" w:rsidR="0089248B" w:rsidRPr="0081750F" w:rsidRDefault="008C3814" w:rsidP="0081750F">
            <w:pPr>
              <w:pStyle w:val="TableParagraph"/>
              <w:spacing w:before="3" w:line="252" w:lineRule="exact"/>
              <w:ind w:right="433"/>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p>
          <w:p w14:paraId="7B292765" w14:textId="77777777" w:rsidR="00950498" w:rsidRPr="0081750F" w:rsidRDefault="008C3814" w:rsidP="0081750F">
            <w:pPr>
              <w:pStyle w:val="TableParagraph"/>
              <w:spacing w:before="3" w:line="252" w:lineRule="exact"/>
              <w:ind w:right="433"/>
              <w:jc w:val="center"/>
              <w:rPr>
                <w:rFonts w:ascii="Times New Roman" w:eastAsia="Times New Roman" w:hAnsi="Times New Roman" w:cs="Times New Roman"/>
                <w:b/>
                <w:bCs/>
                <w:spacing w:val="-1"/>
              </w:rPr>
            </w:pPr>
            <w:r w:rsidRPr="0081750F">
              <w:rPr>
                <w:rFonts w:ascii="Times New Roman" w:eastAsia="Times New Roman" w:hAnsi="Times New Roman" w:cs="Times New Roman"/>
                <w:b/>
                <w:bCs/>
                <w:lang w:val="et-EE"/>
              </w:rPr>
              <w:t>N = 398</w:t>
            </w:r>
          </w:p>
          <w:p w14:paraId="74D9402E" w14:textId="77777777" w:rsidR="00950498" w:rsidRPr="0081750F" w:rsidRDefault="008C3814" w:rsidP="0081750F">
            <w:pPr>
              <w:pStyle w:val="TableParagraph"/>
              <w:spacing w:before="3" w:line="252" w:lineRule="exact"/>
              <w:ind w:right="433"/>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w:t>
            </w:r>
          </w:p>
        </w:tc>
        <w:tc>
          <w:tcPr>
            <w:tcW w:w="2450" w:type="dxa"/>
            <w:tcBorders>
              <w:top w:val="single" w:sz="5" w:space="0" w:color="000000"/>
              <w:left w:val="single" w:sz="5" w:space="0" w:color="000000"/>
              <w:bottom w:val="single" w:sz="5" w:space="0" w:color="000000"/>
              <w:right w:val="single" w:sz="5" w:space="0" w:color="000000"/>
            </w:tcBorders>
          </w:tcPr>
          <w:p w14:paraId="4D801388" w14:textId="77777777" w:rsidR="00950498" w:rsidRPr="0081750F" w:rsidRDefault="008C3814" w:rsidP="0081750F">
            <w:pPr>
              <w:pStyle w:val="TableParagraph"/>
              <w:ind w:right="113"/>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 xml:space="preserve">Adalimumab 40 mg igal teisel nädalal </w:t>
            </w:r>
          </w:p>
          <w:p w14:paraId="457A14C2" w14:textId="77777777" w:rsidR="00950498" w:rsidRPr="0081750F" w:rsidRDefault="008C3814" w:rsidP="0081750F">
            <w:pPr>
              <w:pStyle w:val="TableParagraph"/>
              <w:spacing w:before="3" w:line="252" w:lineRule="exact"/>
              <w:ind w:right="113"/>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N = 814</w:t>
            </w:r>
          </w:p>
          <w:p w14:paraId="777B33D6" w14:textId="77777777" w:rsidR="00950498" w:rsidRPr="0081750F" w:rsidRDefault="008C3814" w:rsidP="0081750F">
            <w:pPr>
              <w:pStyle w:val="TableParagraph"/>
              <w:spacing w:before="3" w:line="252" w:lineRule="exact"/>
              <w:ind w:right="271"/>
              <w:jc w:val="center"/>
              <w:rPr>
                <w:rFonts w:ascii="Times New Roman" w:eastAsia="Times New Roman" w:hAnsi="Times New Roman" w:cs="Times New Roman"/>
                <w:lang w:val="pt-PT"/>
              </w:rPr>
            </w:pPr>
            <w:r w:rsidRPr="0081750F">
              <w:rPr>
                <w:rFonts w:ascii="Times New Roman" w:eastAsia="Times New Roman" w:hAnsi="Times New Roman" w:cs="Times New Roman"/>
                <w:b/>
                <w:bCs/>
                <w:lang w:val="et-EE"/>
              </w:rPr>
              <w:t>n (%)</w:t>
            </w:r>
          </w:p>
        </w:tc>
      </w:tr>
      <w:tr w:rsidR="00950498" w:rsidRPr="0081750F" w14:paraId="2803C4CD" w14:textId="77777777" w:rsidTr="00923760">
        <w:trPr>
          <w:jc w:val="center"/>
        </w:trPr>
        <w:tc>
          <w:tcPr>
            <w:tcW w:w="3272" w:type="dxa"/>
            <w:tcBorders>
              <w:top w:val="single" w:sz="5" w:space="0" w:color="000000"/>
              <w:left w:val="single" w:sz="5" w:space="0" w:color="000000"/>
              <w:bottom w:val="single" w:sz="5" w:space="0" w:color="000000"/>
              <w:right w:val="single" w:sz="5" w:space="0" w:color="000000"/>
            </w:tcBorders>
          </w:tcPr>
          <w:p w14:paraId="7895BA68" w14:textId="77777777" w:rsidR="00950498" w:rsidRPr="0081750F" w:rsidRDefault="008C3814" w:rsidP="0081750F">
            <w:pPr>
              <w:pStyle w:val="TableParagraph"/>
              <w:spacing w:line="267" w:lineRule="exact"/>
              <w:ind w:left="320"/>
              <w:rPr>
                <w:rFonts w:ascii="Times New Roman" w:eastAsia="Times New Roman" w:hAnsi="Times New Roman" w:cs="Times New Roman"/>
                <w:sz w:val="14"/>
                <w:szCs w:val="14"/>
              </w:rPr>
            </w:pPr>
            <w:r w:rsidRPr="0081750F">
              <w:rPr>
                <w:rFonts w:ascii="Times New Roman" w:eastAsia="Symbol" w:hAnsi="Times New Roman" w:cs="Times New Roman"/>
                <w:b/>
                <w:bCs/>
                <w:lang w:val="et-EE"/>
              </w:rPr>
              <w:sym w:font="Symbol" w:char="F0B3"/>
            </w:r>
            <w:r w:rsidRPr="0081750F">
              <w:rPr>
                <w:rFonts w:ascii="Times New Roman" w:eastAsia="Symbol" w:hAnsi="Times New Roman" w:cs="Times New Roman"/>
                <w:b/>
                <w:bCs/>
                <w:lang w:val="et-EE"/>
              </w:rPr>
              <w:sym w:font="Symbol" w:char="F020"/>
            </w:r>
            <w:r w:rsidRPr="0081750F">
              <w:rPr>
                <w:rFonts w:ascii="Times New Roman" w:eastAsia="Times New Roman" w:hAnsi="Times New Roman" w:cs="Times New Roman"/>
                <w:b/>
                <w:bCs/>
                <w:lang w:val="et-EE"/>
              </w:rPr>
              <w:t>PASI 75</w:t>
            </w:r>
            <w:r w:rsidRPr="0081750F">
              <w:rPr>
                <w:rFonts w:ascii="Times New Roman" w:eastAsia="Times New Roman" w:hAnsi="Times New Roman" w:cs="Times New Roman"/>
                <w:b/>
                <w:bCs/>
                <w:vertAlign w:val="superscript"/>
                <w:lang w:val="et-EE"/>
              </w:rPr>
              <w:t>a</w:t>
            </w:r>
          </w:p>
        </w:tc>
        <w:tc>
          <w:tcPr>
            <w:tcW w:w="2297" w:type="dxa"/>
            <w:tcBorders>
              <w:top w:val="single" w:sz="5" w:space="0" w:color="000000"/>
              <w:left w:val="single" w:sz="5" w:space="0" w:color="000000"/>
              <w:bottom w:val="single" w:sz="5" w:space="0" w:color="000000"/>
              <w:right w:val="single" w:sz="5" w:space="0" w:color="000000"/>
            </w:tcBorders>
          </w:tcPr>
          <w:p w14:paraId="231D0E96"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26 (6,5)</w:t>
            </w:r>
          </w:p>
        </w:tc>
        <w:tc>
          <w:tcPr>
            <w:tcW w:w="2450" w:type="dxa"/>
            <w:tcBorders>
              <w:top w:val="single" w:sz="5" w:space="0" w:color="000000"/>
              <w:left w:val="single" w:sz="5" w:space="0" w:color="000000"/>
              <w:bottom w:val="single" w:sz="5" w:space="0" w:color="000000"/>
              <w:right w:val="single" w:sz="5" w:space="0" w:color="000000"/>
            </w:tcBorders>
          </w:tcPr>
          <w:p w14:paraId="2CC54C10" w14:textId="77777777" w:rsidR="00950498" w:rsidRPr="0081750F" w:rsidRDefault="008C3814"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578 (70,9)</w:t>
            </w:r>
            <w:r w:rsidRPr="0081750F">
              <w:rPr>
                <w:rFonts w:ascii="Times New Roman" w:eastAsia="Times New Roman" w:hAnsi="Times New Roman" w:cs="Times New Roman"/>
                <w:spacing w:val="-1"/>
                <w:vertAlign w:val="superscript"/>
                <w:lang w:val="et-EE"/>
              </w:rPr>
              <w:t>b</w:t>
            </w:r>
          </w:p>
        </w:tc>
      </w:tr>
      <w:tr w:rsidR="00950498" w:rsidRPr="0081750F" w14:paraId="639A3B7E" w14:textId="77777777" w:rsidTr="00923760">
        <w:trPr>
          <w:jc w:val="center"/>
        </w:trPr>
        <w:tc>
          <w:tcPr>
            <w:tcW w:w="3272" w:type="dxa"/>
            <w:tcBorders>
              <w:top w:val="single" w:sz="5" w:space="0" w:color="000000"/>
              <w:left w:val="single" w:sz="5" w:space="0" w:color="000000"/>
              <w:bottom w:val="single" w:sz="5" w:space="0" w:color="000000"/>
              <w:right w:val="single" w:sz="5" w:space="0" w:color="000000"/>
            </w:tcBorders>
          </w:tcPr>
          <w:p w14:paraId="33A1AEC9" w14:textId="77777777" w:rsidR="00950498" w:rsidRPr="0081750F" w:rsidRDefault="008C3814" w:rsidP="0081750F">
            <w:pPr>
              <w:pStyle w:val="TableParagraph"/>
              <w:spacing w:line="251" w:lineRule="exact"/>
              <w:ind w:left="323"/>
              <w:rPr>
                <w:rFonts w:ascii="Times New Roman" w:eastAsia="Times New Roman" w:hAnsi="Times New Roman" w:cs="Times New Roman"/>
              </w:rPr>
            </w:pPr>
            <w:r w:rsidRPr="0081750F">
              <w:rPr>
                <w:rFonts w:ascii="Times New Roman" w:eastAsia="Times New Roman" w:hAnsi="Times New Roman" w:cs="Times New Roman"/>
                <w:b/>
                <w:bCs/>
                <w:spacing w:val="-1"/>
                <w:lang w:val="et-EE"/>
              </w:rPr>
              <w:t>PASI 100</w:t>
            </w:r>
          </w:p>
        </w:tc>
        <w:tc>
          <w:tcPr>
            <w:tcW w:w="2297" w:type="dxa"/>
            <w:tcBorders>
              <w:top w:val="single" w:sz="5" w:space="0" w:color="000000"/>
              <w:left w:val="single" w:sz="5" w:space="0" w:color="000000"/>
              <w:bottom w:val="single" w:sz="5" w:space="0" w:color="000000"/>
              <w:right w:val="single" w:sz="5" w:space="0" w:color="000000"/>
            </w:tcBorders>
          </w:tcPr>
          <w:p w14:paraId="5CBB2557"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 (0,8)</w:t>
            </w:r>
          </w:p>
        </w:tc>
        <w:tc>
          <w:tcPr>
            <w:tcW w:w="2450" w:type="dxa"/>
            <w:tcBorders>
              <w:top w:val="single" w:sz="5" w:space="0" w:color="000000"/>
              <w:left w:val="single" w:sz="5" w:space="0" w:color="000000"/>
              <w:bottom w:val="single" w:sz="5" w:space="0" w:color="000000"/>
              <w:right w:val="single" w:sz="5" w:space="0" w:color="000000"/>
            </w:tcBorders>
          </w:tcPr>
          <w:p w14:paraId="12947005" w14:textId="77777777" w:rsidR="00950498" w:rsidRPr="0081750F" w:rsidRDefault="008C3814"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163 (20,0)</w:t>
            </w:r>
            <w:r w:rsidRPr="0081750F">
              <w:rPr>
                <w:rFonts w:ascii="Times New Roman" w:eastAsia="Times New Roman" w:hAnsi="Times New Roman" w:cs="Times New Roman"/>
                <w:spacing w:val="-1"/>
                <w:vertAlign w:val="superscript"/>
                <w:lang w:val="et-EE"/>
              </w:rPr>
              <w:t>b</w:t>
            </w:r>
          </w:p>
        </w:tc>
      </w:tr>
      <w:tr w:rsidR="00950498" w:rsidRPr="0081750F" w14:paraId="692E081D" w14:textId="77777777" w:rsidTr="00923760">
        <w:trPr>
          <w:jc w:val="center"/>
        </w:trPr>
        <w:tc>
          <w:tcPr>
            <w:tcW w:w="3272" w:type="dxa"/>
            <w:tcBorders>
              <w:top w:val="single" w:sz="5" w:space="0" w:color="000000"/>
              <w:left w:val="single" w:sz="5" w:space="0" w:color="000000"/>
              <w:bottom w:val="single" w:sz="5" w:space="0" w:color="000000"/>
              <w:right w:val="single" w:sz="5" w:space="0" w:color="000000"/>
            </w:tcBorders>
          </w:tcPr>
          <w:p w14:paraId="2EE93C26" w14:textId="77777777" w:rsidR="00950498" w:rsidRPr="0081750F" w:rsidRDefault="008C3814" w:rsidP="0081750F">
            <w:pPr>
              <w:pStyle w:val="TableParagraph"/>
              <w:spacing w:line="250" w:lineRule="exact"/>
              <w:ind w:left="323"/>
              <w:rPr>
                <w:rFonts w:ascii="Times New Roman" w:eastAsia="Times New Roman" w:hAnsi="Times New Roman" w:cs="Times New Roman"/>
              </w:rPr>
            </w:pPr>
            <w:r w:rsidRPr="0081750F">
              <w:rPr>
                <w:rFonts w:ascii="Times New Roman" w:eastAsia="Times New Roman" w:hAnsi="Times New Roman" w:cs="Times New Roman"/>
                <w:b/>
                <w:bCs/>
                <w:spacing w:val="-1"/>
                <w:lang w:val="et-EE"/>
              </w:rPr>
              <w:lastRenderedPageBreak/>
              <w:t>PGA: puhas/minimaalne</w:t>
            </w:r>
          </w:p>
        </w:tc>
        <w:tc>
          <w:tcPr>
            <w:tcW w:w="2297" w:type="dxa"/>
            <w:tcBorders>
              <w:top w:val="single" w:sz="5" w:space="0" w:color="000000"/>
              <w:left w:val="single" w:sz="5" w:space="0" w:color="000000"/>
              <w:bottom w:val="single" w:sz="5" w:space="0" w:color="000000"/>
              <w:right w:val="single" w:sz="5" w:space="0" w:color="000000"/>
            </w:tcBorders>
          </w:tcPr>
          <w:p w14:paraId="44B53C72"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17 (4,3)</w:t>
            </w:r>
          </w:p>
        </w:tc>
        <w:tc>
          <w:tcPr>
            <w:tcW w:w="2450" w:type="dxa"/>
            <w:tcBorders>
              <w:top w:val="single" w:sz="5" w:space="0" w:color="000000"/>
              <w:left w:val="single" w:sz="5" w:space="0" w:color="000000"/>
              <w:bottom w:val="single" w:sz="5" w:space="0" w:color="000000"/>
              <w:right w:val="single" w:sz="5" w:space="0" w:color="000000"/>
            </w:tcBorders>
          </w:tcPr>
          <w:p w14:paraId="77DCB58E" w14:textId="77777777" w:rsidR="00950498" w:rsidRPr="0081750F" w:rsidRDefault="008C3814"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506 (62,2)</w:t>
            </w:r>
            <w:r w:rsidRPr="0081750F">
              <w:rPr>
                <w:rFonts w:ascii="Times New Roman" w:eastAsia="Times New Roman" w:hAnsi="Times New Roman" w:cs="Times New Roman"/>
                <w:spacing w:val="-1"/>
                <w:vertAlign w:val="superscript"/>
                <w:lang w:val="et-EE"/>
              </w:rPr>
              <w:t>b</w:t>
            </w:r>
          </w:p>
        </w:tc>
      </w:tr>
      <w:tr w:rsidR="00950498" w:rsidRPr="0081750F" w14:paraId="504D3980" w14:textId="77777777" w:rsidTr="00923760">
        <w:trPr>
          <w:jc w:val="center"/>
        </w:trPr>
        <w:tc>
          <w:tcPr>
            <w:tcW w:w="8019" w:type="dxa"/>
            <w:gridSpan w:val="3"/>
            <w:tcBorders>
              <w:top w:val="single" w:sz="5" w:space="0" w:color="000000"/>
              <w:left w:val="single" w:sz="5" w:space="0" w:color="000000"/>
              <w:bottom w:val="single" w:sz="5" w:space="0" w:color="000000"/>
              <w:right w:val="single" w:sz="5" w:space="0" w:color="000000"/>
            </w:tcBorders>
          </w:tcPr>
          <w:p w14:paraId="25FA205F"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position w:val="8"/>
                <w:sz w:val="20"/>
                <w:lang w:val="et-EE"/>
              </w:rPr>
              <w:t xml:space="preserve">a </w:t>
            </w:r>
            <w:r w:rsidRPr="0081750F">
              <w:rPr>
                <w:rFonts w:ascii="Times New Roman" w:eastAsia="Times New Roman" w:hAnsi="Times New Roman" w:cs="Times New Roman"/>
                <w:position w:val="8"/>
                <w:lang w:val="et-EE"/>
              </w:rPr>
              <w:t>Patsientide protsent, kes saavutasid PASI 75 vastuse, on leitud kui kaalutletud keskmine.</w:t>
            </w:r>
          </w:p>
          <w:p w14:paraId="07B89C34" w14:textId="77777777" w:rsidR="00950498" w:rsidRPr="0081750F" w:rsidRDefault="008C3814"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b</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tc>
      </w:tr>
    </w:tbl>
    <w:p w14:paraId="3DA3CFB2" w14:textId="77777777" w:rsidR="00950498" w:rsidRPr="00505139" w:rsidRDefault="00950498" w:rsidP="00505139">
      <w:pPr>
        <w:spacing w:before="3" w:line="170" w:lineRule="exact"/>
        <w:rPr>
          <w:rFonts w:ascii="Times New Roman" w:hAnsi="Times New Roman" w:cs="Times New Roman"/>
          <w:sz w:val="17"/>
          <w:szCs w:val="17"/>
        </w:rPr>
      </w:pPr>
    </w:p>
    <w:p w14:paraId="5063C497" w14:textId="77777777" w:rsidR="00950498" w:rsidRPr="00505139" w:rsidRDefault="008C3814" w:rsidP="00505139">
      <w:pPr>
        <w:pStyle w:val="a3"/>
        <w:jc w:val="center"/>
        <w:rPr>
          <w:b/>
        </w:rPr>
      </w:pPr>
      <w:r w:rsidRPr="00505139">
        <w:rPr>
          <w:rFonts w:eastAsia="Times New Roman"/>
          <w:b/>
          <w:bCs/>
          <w:lang w:val="et-EE"/>
        </w:rPr>
        <w:t>Tabel 1</w:t>
      </w:r>
      <w:r w:rsidR="005D16C8" w:rsidRPr="00505139">
        <w:rPr>
          <w:rFonts w:eastAsia="Times New Roman"/>
          <w:b/>
          <w:bCs/>
          <w:lang w:val="et-EE"/>
        </w:rPr>
        <w:t>7</w:t>
      </w:r>
    </w:p>
    <w:p w14:paraId="1E79C866" w14:textId="77777777" w:rsidR="00950498" w:rsidRPr="00505139" w:rsidRDefault="008C3814" w:rsidP="00505139">
      <w:pPr>
        <w:pStyle w:val="a3"/>
        <w:jc w:val="center"/>
        <w:rPr>
          <w:b/>
        </w:rPr>
      </w:pPr>
      <w:r w:rsidRPr="00505139">
        <w:rPr>
          <w:rFonts w:eastAsia="Times New Roman"/>
          <w:b/>
          <w:bCs/>
          <w:lang w:val="et-EE"/>
        </w:rPr>
        <w:t>Ps uuring II (CHAMPION) − efektiivsuse tulemused 16. nädalal</w:t>
      </w:r>
    </w:p>
    <w:tbl>
      <w:tblPr>
        <w:tblW w:w="9098"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913"/>
        <w:gridCol w:w="2197"/>
        <w:gridCol w:w="2410"/>
      </w:tblGrid>
      <w:tr w:rsidR="00950498" w:rsidRPr="0081750F" w14:paraId="24BEDCE7" w14:textId="77777777" w:rsidTr="0081750F">
        <w:tc>
          <w:tcPr>
            <w:tcW w:w="2578" w:type="dxa"/>
            <w:vAlign w:val="center"/>
          </w:tcPr>
          <w:p w14:paraId="4109A7FA" w14:textId="77777777" w:rsidR="00950498" w:rsidRPr="0081750F" w:rsidRDefault="00950498" w:rsidP="00505139">
            <w:pPr>
              <w:pStyle w:val="a3"/>
            </w:pPr>
          </w:p>
        </w:tc>
        <w:tc>
          <w:tcPr>
            <w:tcW w:w="1913" w:type="dxa"/>
            <w:vAlign w:val="center"/>
          </w:tcPr>
          <w:p w14:paraId="2A7E0121" w14:textId="77777777" w:rsidR="005D16C8" w:rsidRPr="0081750F" w:rsidRDefault="008C3814" w:rsidP="0081750F">
            <w:pPr>
              <w:pStyle w:val="TableParagraph"/>
              <w:spacing w:before="4" w:line="252" w:lineRule="exact"/>
              <w:ind w:left="-112" w:right="-36"/>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p>
          <w:p w14:paraId="3EFE2AA0" w14:textId="77777777" w:rsidR="00950498" w:rsidRPr="0081750F" w:rsidRDefault="008C3814" w:rsidP="0081750F">
            <w:pPr>
              <w:pStyle w:val="TableParagraph"/>
              <w:spacing w:before="4" w:line="252" w:lineRule="exact"/>
              <w:ind w:left="-112" w:right="-36"/>
              <w:jc w:val="center"/>
              <w:rPr>
                <w:rFonts w:ascii="Times New Roman" w:eastAsia="Times New Roman" w:hAnsi="Times New Roman" w:cs="Times New Roman"/>
                <w:b/>
                <w:bCs/>
                <w:spacing w:val="-1"/>
              </w:rPr>
            </w:pPr>
            <w:r w:rsidRPr="0081750F">
              <w:rPr>
                <w:rFonts w:ascii="Times New Roman" w:eastAsia="Times New Roman" w:hAnsi="Times New Roman" w:cs="Times New Roman"/>
                <w:b/>
                <w:bCs/>
                <w:lang w:val="et-EE"/>
              </w:rPr>
              <w:t>N = 53</w:t>
            </w:r>
          </w:p>
          <w:p w14:paraId="37B61B96" w14:textId="77777777" w:rsidR="00950498" w:rsidRPr="0081750F" w:rsidRDefault="008C3814" w:rsidP="0081750F">
            <w:pPr>
              <w:pStyle w:val="TableParagraph"/>
              <w:spacing w:before="4" w:line="252" w:lineRule="exact"/>
              <w:ind w:left="-112" w:right="-36"/>
              <w:jc w:val="center"/>
              <w:rPr>
                <w:rFonts w:ascii="Times New Roman" w:hAnsi="Times New Roman" w:cs="Times New Roman"/>
                <w:b/>
              </w:rPr>
            </w:pPr>
            <w:r w:rsidRPr="0081750F">
              <w:rPr>
                <w:rFonts w:ascii="Times New Roman" w:eastAsia="Times New Roman" w:hAnsi="Times New Roman" w:cs="Times New Roman"/>
                <w:b/>
                <w:bCs/>
                <w:lang w:val="et-EE"/>
              </w:rPr>
              <w:t>n (%)</w:t>
            </w:r>
          </w:p>
        </w:tc>
        <w:tc>
          <w:tcPr>
            <w:tcW w:w="2197" w:type="dxa"/>
            <w:vAlign w:val="center"/>
          </w:tcPr>
          <w:p w14:paraId="604D0CB4" w14:textId="77777777" w:rsidR="00950498" w:rsidRPr="0081750F" w:rsidRDefault="008C3814" w:rsidP="0081750F">
            <w:pPr>
              <w:pStyle w:val="a3"/>
              <w:ind w:leftChars="-18" w:left="-40" w:rightChars="-48" w:right="-106"/>
              <w:jc w:val="center"/>
              <w:rPr>
                <w:b/>
              </w:rPr>
            </w:pPr>
            <w:r w:rsidRPr="0081750F">
              <w:rPr>
                <w:rFonts w:eastAsia="Times New Roman"/>
                <w:b/>
                <w:bCs/>
                <w:lang w:val="et-EE"/>
              </w:rPr>
              <w:t>MTX</w:t>
            </w:r>
          </w:p>
          <w:p w14:paraId="06ED2C9C" w14:textId="77777777" w:rsidR="00950498" w:rsidRPr="0081750F" w:rsidRDefault="008C3814" w:rsidP="0081750F">
            <w:pPr>
              <w:pStyle w:val="a3"/>
              <w:ind w:leftChars="-18" w:left="-40" w:rightChars="-48" w:right="-106"/>
              <w:jc w:val="center"/>
              <w:rPr>
                <w:b/>
              </w:rPr>
            </w:pPr>
            <w:r w:rsidRPr="0081750F">
              <w:rPr>
                <w:rFonts w:eastAsia="Times New Roman"/>
                <w:b/>
                <w:bCs/>
                <w:lang w:val="et-EE"/>
              </w:rPr>
              <w:t>N = 110</w:t>
            </w:r>
          </w:p>
          <w:p w14:paraId="53D520A2" w14:textId="77777777" w:rsidR="00950498" w:rsidRPr="0081750F" w:rsidRDefault="008C3814" w:rsidP="0081750F">
            <w:pPr>
              <w:pStyle w:val="a3"/>
              <w:ind w:leftChars="-18" w:left="-40" w:rightChars="-48" w:right="-106"/>
              <w:jc w:val="center"/>
            </w:pPr>
            <w:r w:rsidRPr="0081750F">
              <w:rPr>
                <w:rFonts w:eastAsia="Times New Roman"/>
                <w:b/>
                <w:bCs/>
                <w:lang w:val="et-EE"/>
              </w:rPr>
              <w:t>n (%)</w:t>
            </w:r>
          </w:p>
        </w:tc>
        <w:tc>
          <w:tcPr>
            <w:tcW w:w="2410" w:type="dxa"/>
            <w:vAlign w:val="center"/>
          </w:tcPr>
          <w:p w14:paraId="3251B707" w14:textId="77777777" w:rsidR="00950498" w:rsidRPr="0081750F" w:rsidRDefault="008C3814" w:rsidP="0081750F">
            <w:pPr>
              <w:pStyle w:val="TableParagraph"/>
              <w:spacing w:before="4" w:line="252" w:lineRule="exact"/>
              <w:ind w:left="-112" w:right="-47"/>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Adalimumab 40 mg igal teisel nädalal</w:t>
            </w:r>
          </w:p>
          <w:p w14:paraId="03E748A9" w14:textId="77777777" w:rsidR="00950498" w:rsidRPr="0081750F" w:rsidRDefault="008C3814" w:rsidP="0081750F">
            <w:pPr>
              <w:pStyle w:val="TableParagraph"/>
              <w:spacing w:before="4" w:line="252" w:lineRule="exact"/>
              <w:ind w:left="-112" w:right="-47"/>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N = 108</w:t>
            </w:r>
          </w:p>
          <w:p w14:paraId="5ADB28F3" w14:textId="77777777" w:rsidR="00950498" w:rsidRPr="0081750F" w:rsidRDefault="008C3814" w:rsidP="0081750F">
            <w:pPr>
              <w:pStyle w:val="TableParagraph"/>
              <w:spacing w:before="4" w:line="252" w:lineRule="exact"/>
              <w:ind w:left="-112" w:right="-47"/>
              <w:jc w:val="center"/>
              <w:rPr>
                <w:rFonts w:ascii="Times New Roman" w:eastAsia="Times New Roman" w:hAnsi="Times New Roman" w:cs="Times New Roman"/>
                <w:lang w:val="pt-PT"/>
              </w:rPr>
            </w:pPr>
            <w:r w:rsidRPr="0081750F">
              <w:rPr>
                <w:rFonts w:ascii="Times New Roman" w:eastAsia="Times New Roman" w:hAnsi="Times New Roman" w:cs="Times New Roman"/>
                <w:b/>
                <w:bCs/>
                <w:lang w:val="et-EE"/>
              </w:rPr>
              <w:t>n (%)</w:t>
            </w:r>
          </w:p>
        </w:tc>
      </w:tr>
      <w:tr w:rsidR="00950498" w:rsidRPr="0081750F" w14:paraId="33C37FD2" w14:textId="77777777" w:rsidTr="0081750F">
        <w:tc>
          <w:tcPr>
            <w:tcW w:w="2578" w:type="dxa"/>
          </w:tcPr>
          <w:p w14:paraId="492D4F9A" w14:textId="77777777" w:rsidR="00950498" w:rsidRPr="0081750F" w:rsidRDefault="008C3814" w:rsidP="00505139">
            <w:pPr>
              <w:pStyle w:val="a3"/>
              <w:rPr>
                <w:b/>
              </w:rPr>
            </w:pPr>
            <w:r w:rsidRPr="0081750F">
              <w:rPr>
                <w:rFonts w:eastAsia="Symbol"/>
                <w:b/>
                <w:lang w:val="et-EE"/>
              </w:rPr>
              <w:sym w:font="Symbol" w:char="F0B3"/>
            </w:r>
            <w:r w:rsidRPr="0081750F">
              <w:rPr>
                <w:rFonts w:eastAsia="Symbol"/>
                <w:b/>
                <w:lang w:val="et-EE"/>
              </w:rPr>
              <w:sym w:font="Symbol" w:char="F020"/>
            </w:r>
            <w:r w:rsidRPr="0081750F">
              <w:rPr>
                <w:rFonts w:eastAsia="Times New Roman"/>
                <w:b/>
                <w:lang w:val="et-EE"/>
              </w:rPr>
              <w:t>PASI 75</w:t>
            </w:r>
          </w:p>
        </w:tc>
        <w:tc>
          <w:tcPr>
            <w:tcW w:w="1913" w:type="dxa"/>
          </w:tcPr>
          <w:p w14:paraId="6A539DEF" w14:textId="77777777" w:rsidR="00950498" w:rsidRPr="0081750F" w:rsidRDefault="008C3814" w:rsidP="0081750F">
            <w:pPr>
              <w:pStyle w:val="a3"/>
              <w:jc w:val="center"/>
              <w:rPr>
                <w:b/>
              </w:rPr>
            </w:pPr>
            <w:r w:rsidRPr="0081750F">
              <w:rPr>
                <w:rFonts w:eastAsia="Times New Roman"/>
                <w:lang w:val="et-EE"/>
              </w:rPr>
              <w:t>10 (18,9)</w:t>
            </w:r>
          </w:p>
        </w:tc>
        <w:tc>
          <w:tcPr>
            <w:tcW w:w="2197" w:type="dxa"/>
          </w:tcPr>
          <w:p w14:paraId="24DED59C" w14:textId="77777777" w:rsidR="00950498" w:rsidRPr="0081750F" w:rsidRDefault="008C3814" w:rsidP="0081750F">
            <w:pPr>
              <w:pStyle w:val="a3"/>
              <w:jc w:val="center"/>
              <w:rPr>
                <w:b/>
              </w:rPr>
            </w:pPr>
            <w:r w:rsidRPr="0081750F">
              <w:rPr>
                <w:rFonts w:eastAsia="Times New Roman"/>
                <w:lang w:val="et-EE"/>
              </w:rPr>
              <w:t>39 (35,5)</w:t>
            </w:r>
          </w:p>
        </w:tc>
        <w:tc>
          <w:tcPr>
            <w:tcW w:w="2410" w:type="dxa"/>
          </w:tcPr>
          <w:p w14:paraId="13B577D9" w14:textId="77777777" w:rsidR="00950498" w:rsidRPr="0081750F" w:rsidRDefault="008C3814" w:rsidP="0081750F">
            <w:pPr>
              <w:pStyle w:val="a3"/>
              <w:jc w:val="center"/>
              <w:rPr>
                <w:b/>
              </w:rPr>
            </w:pPr>
            <w:r w:rsidRPr="0081750F">
              <w:rPr>
                <w:rFonts w:eastAsia="Times New Roman"/>
                <w:spacing w:val="-1"/>
                <w:lang w:val="et-EE"/>
              </w:rPr>
              <w:t>86 (79,6)</w:t>
            </w:r>
            <w:r w:rsidRPr="0081750F">
              <w:rPr>
                <w:position w:val="8"/>
                <w:sz w:val="14"/>
                <w:szCs w:val="14"/>
              </w:rPr>
              <w:t xml:space="preserve"> a, b</w:t>
            </w:r>
          </w:p>
        </w:tc>
      </w:tr>
      <w:tr w:rsidR="00950498" w:rsidRPr="0081750F" w14:paraId="7B635EAA" w14:textId="77777777" w:rsidTr="0081750F">
        <w:tc>
          <w:tcPr>
            <w:tcW w:w="2578" w:type="dxa"/>
          </w:tcPr>
          <w:p w14:paraId="6E0B79C5" w14:textId="77777777" w:rsidR="00950498" w:rsidRPr="0081750F" w:rsidRDefault="008C3814" w:rsidP="00505139">
            <w:pPr>
              <w:pStyle w:val="a3"/>
              <w:rPr>
                <w:b/>
              </w:rPr>
            </w:pPr>
            <w:r w:rsidRPr="0081750F">
              <w:rPr>
                <w:rFonts w:eastAsia="Times New Roman"/>
                <w:b/>
                <w:lang w:val="et-EE"/>
              </w:rPr>
              <w:t>PASI 100</w:t>
            </w:r>
          </w:p>
        </w:tc>
        <w:tc>
          <w:tcPr>
            <w:tcW w:w="1913" w:type="dxa"/>
          </w:tcPr>
          <w:p w14:paraId="494B7CA4" w14:textId="77777777" w:rsidR="00950498" w:rsidRPr="0081750F" w:rsidRDefault="008C3814" w:rsidP="0081750F">
            <w:pPr>
              <w:pStyle w:val="a3"/>
              <w:jc w:val="center"/>
              <w:rPr>
                <w:b/>
              </w:rPr>
            </w:pPr>
            <w:r w:rsidRPr="0081750F">
              <w:rPr>
                <w:rFonts w:eastAsia="Times New Roman"/>
                <w:lang w:val="et-EE"/>
              </w:rPr>
              <w:t>1 (1,9)</w:t>
            </w:r>
          </w:p>
        </w:tc>
        <w:tc>
          <w:tcPr>
            <w:tcW w:w="2197" w:type="dxa"/>
          </w:tcPr>
          <w:p w14:paraId="6FF98601" w14:textId="77777777" w:rsidR="00950498" w:rsidRPr="0081750F" w:rsidRDefault="008C3814" w:rsidP="0081750F">
            <w:pPr>
              <w:pStyle w:val="a3"/>
              <w:jc w:val="center"/>
              <w:rPr>
                <w:b/>
              </w:rPr>
            </w:pPr>
            <w:r w:rsidRPr="0081750F">
              <w:rPr>
                <w:rFonts w:eastAsia="Times New Roman"/>
                <w:lang w:val="et-EE"/>
              </w:rPr>
              <w:t>8 (7,3)</w:t>
            </w:r>
          </w:p>
        </w:tc>
        <w:tc>
          <w:tcPr>
            <w:tcW w:w="2410" w:type="dxa"/>
          </w:tcPr>
          <w:p w14:paraId="5296B9D1" w14:textId="77777777" w:rsidR="00950498" w:rsidRPr="0081750F" w:rsidRDefault="008C3814" w:rsidP="0081750F">
            <w:pPr>
              <w:pStyle w:val="a3"/>
              <w:jc w:val="center"/>
              <w:rPr>
                <w:b/>
              </w:rPr>
            </w:pPr>
            <w:r w:rsidRPr="0081750F">
              <w:rPr>
                <w:rFonts w:eastAsia="Times New Roman"/>
                <w:spacing w:val="-1"/>
                <w:lang w:val="et-EE"/>
              </w:rPr>
              <w:t>18 (16,7)</w:t>
            </w:r>
            <w:r w:rsidRPr="0081750F">
              <w:rPr>
                <w:position w:val="8"/>
                <w:sz w:val="14"/>
                <w:szCs w:val="14"/>
              </w:rPr>
              <w:t xml:space="preserve"> c, d</w:t>
            </w:r>
          </w:p>
        </w:tc>
      </w:tr>
      <w:tr w:rsidR="00950498" w:rsidRPr="0081750F" w14:paraId="380DC98F" w14:textId="77777777" w:rsidTr="0081750F">
        <w:tc>
          <w:tcPr>
            <w:tcW w:w="2578" w:type="dxa"/>
          </w:tcPr>
          <w:p w14:paraId="2E33947F" w14:textId="77777777" w:rsidR="00950498" w:rsidRPr="0081750F" w:rsidRDefault="008C3814" w:rsidP="0081750F">
            <w:pPr>
              <w:pStyle w:val="TableParagraph"/>
              <w:spacing w:line="251" w:lineRule="exact"/>
              <w:rPr>
                <w:rFonts w:ascii="Times New Roman" w:hAnsi="Times New Roman" w:cs="Times New Roman"/>
                <w:b/>
              </w:rPr>
            </w:pPr>
            <w:r w:rsidRPr="0081750F">
              <w:rPr>
                <w:rFonts w:ascii="Times New Roman" w:eastAsia="Times New Roman" w:hAnsi="Times New Roman" w:cs="Times New Roman"/>
                <w:b/>
                <w:bCs/>
                <w:lang w:val="et-EE"/>
              </w:rPr>
              <w:t>PGA: puhas/minimaalne</w:t>
            </w:r>
          </w:p>
        </w:tc>
        <w:tc>
          <w:tcPr>
            <w:tcW w:w="1913" w:type="dxa"/>
          </w:tcPr>
          <w:p w14:paraId="0BD4A5FB" w14:textId="77777777" w:rsidR="00950498" w:rsidRPr="0081750F" w:rsidRDefault="008C3814" w:rsidP="0081750F">
            <w:pPr>
              <w:pStyle w:val="a3"/>
              <w:jc w:val="center"/>
              <w:rPr>
                <w:b/>
              </w:rPr>
            </w:pPr>
            <w:r w:rsidRPr="0081750F">
              <w:rPr>
                <w:rFonts w:eastAsia="Times New Roman"/>
                <w:lang w:val="et-EE"/>
              </w:rPr>
              <w:t>6 (11,3)</w:t>
            </w:r>
          </w:p>
        </w:tc>
        <w:tc>
          <w:tcPr>
            <w:tcW w:w="2197" w:type="dxa"/>
          </w:tcPr>
          <w:p w14:paraId="77F0397D" w14:textId="77777777" w:rsidR="00950498" w:rsidRPr="0081750F" w:rsidRDefault="008C3814" w:rsidP="0081750F">
            <w:pPr>
              <w:pStyle w:val="a3"/>
              <w:jc w:val="center"/>
              <w:rPr>
                <w:b/>
              </w:rPr>
            </w:pPr>
            <w:r w:rsidRPr="0081750F">
              <w:rPr>
                <w:rFonts w:eastAsia="Times New Roman"/>
                <w:lang w:val="et-EE"/>
              </w:rPr>
              <w:t>33 (30,0)</w:t>
            </w:r>
          </w:p>
        </w:tc>
        <w:tc>
          <w:tcPr>
            <w:tcW w:w="2410" w:type="dxa"/>
          </w:tcPr>
          <w:p w14:paraId="55DA7029" w14:textId="77777777" w:rsidR="00950498" w:rsidRPr="0081750F" w:rsidRDefault="008C3814" w:rsidP="0081750F">
            <w:pPr>
              <w:pStyle w:val="a3"/>
              <w:jc w:val="center"/>
              <w:rPr>
                <w:b/>
              </w:rPr>
            </w:pPr>
            <w:r w:rsidRPr="0081750F">
              <w:rPr>
                <w:rFonts w:eastAsia="Times New Roman"/>
                <w:spacing w:val="-1"/>
                <w:lang w:val="et-EE"/>
              </w:rPr>
              <w:t>79 (73,1)</w:t>
            </w:r>
            <w:r w:rsidRPr="0081750F">
              <w:rPr>
                <w:position w:val="8"/>
                <w:sz w:val="14"/>
                <w:szCs w:val="14"/>
              </w:rPr>
              <w:t xml:space="preserve"> a, b</w:t>
            </w:r>
          </w:p>
        </w:tc>
      </w:tr>
      <w:tr w:rsidR="00950498" w:rsidRPr="00E853CF" w14:paraId="0D225990" w14:textId="77777777" w:rsidTr="0081750F">
        <w:tc>
          <w:tcPr>
            <w:tcW w:w="9098" w:type="dxa"/>
            <w:gridSpan w:val="4"/>
          </w:tcPr>
          <w:p w14:paraId="03FA45AD" w14:textId="77777777" w:rsidR="00950498" w:rsidRPr="0081750F" w:rsidRDefault="008C3814" w:rsidP="00505139">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a</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p w14:paraId="334F9F57" w14:textId="77777777" w:rsidR="00950498" w:rsidRPr="0081750F" w:rsidRDefault="008C3814" w:rsidP="00505139">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b</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metotreksaat.</w:t>
            </w:r>
          </w:p>
          <w:p w14:paraId="10A0ADDE" w14:textId="77777777" w:rsidR="00950498" w:rsidRPr="0081750F" w:rsidRDefault="008C3814" w:rsidP="00505139">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c</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p w14:paraId="7F3AC847" w14:textId="77777777" w:rsidR="00950498" w:rsidRPr="0081750F" w:rsidRDefault="008C3814" w:rsidP="00505139">
            <w:pPr>
              <w:pStyle w:val="a3"/>
              <w:rPr>
                <w:b/>
                <w:lang w:val="es-ES"/>
              </w:rPr>
            </w:pPr>
            <w:r w:rsidRPr="0081750F">
              <w:rPr>
                <w:rFonts w:eastAsia="Times New Roman"/>
                <w:position w:val="8"/>
                <w:vertAlign w:val="superscript"/>
                <w:lang w:val="et-EE"/>
              </w:rPr>
              <w:t xml:space="preserve">d </w:t>
            </w:r>
            <w:r w:rsidRPr="0081750F">
              <w:rPr>
                <w:rFonts w:eastAsia="Times New Roman"/>
                <w:position w:val="8"/>
                <w:lang w:val="et-EE"/>
              </w:rPr>
              <w:t xml:space="preserve">p &lt; 0,05, adalimumab </w:t>
            </w:r>
            <w:r w:rsidRPr="0081750F">
              <w:rPr>
                <w:rFonts w:eastAsia="Times New Roman"/>
                <w:i/>
                <w:iCs/>
                <w:position w:val="8"/>
                <w:lang w:val="et-EE"/>
              </w:rPr>
              <w:t>versus</w:t>
            </w:r>
            <w:r w:rsidRPr="0081750F">
              <w:rPr>
                <w:rFonts w:eastAsia="Times New Roman"/>
                <w:position w:val="8"/>
                <w:lang w:val="et-EE"/>
              </w:rPr>
              <w:t xml:space="preserve"> metotreksaat.</w:t>
            </w:r>
          </w:p>
        </w:tc>
      </w:tr>
    </w:tbl>
    <w:p w14:paraId="79D28FE6" w14:textId="77777777" w:rsidR="00950498" w:rsidRPr="00505139" w:rsidRDefault="00950498" w:rsidP="00505139">
      <w:pPr>
        <w:pStyle w:val="a3"/>
        <w:rPr>
          <w:lang w:val="es-ES"/>
        </w:rPr>
      </w:pPr>
    </w:p>
    <w:p w14:paraId="1DE7594D" w14:textId="77777777" w:rsidR="00950498" w:rsidRPr="00505139" w:rsidRDefault="008C3814" w:rsidP="00505139">
      <w:pPr>
        <w:pStyle w:val="a3"/>
        <w:rPr>
          <w:lang w:val="et-EE"/>
        </w:rPr>
      </w:pPr>
      <w:r w:rsidRPr="00505139">
        <w:rPr>
          <w:rFonts w:eastAsia="Times New Roman"/>
          <w:spacing w:val="-2"/>
          <w:lang w:val="et-EE"/>
        </w:rPr>
        <w:t>Psoriaasi uuringus I koges „piisava ravivastuse kadumist” (PASI skoor pärast 33. nädalat ja edaspidi või enne 52. nädalat, mille tulemuseks oli PASI &lt; 50 ravivastus ravieelse skooriga võrreldes, koos PASI skoori suurenemisega minimaalselt 6 punkti võrra, võrreldes 33. nädala skooriga) 28% patsientidest, kellel oli ravivastus PASI 75 ja kes randomiseeriti uuesti platseeborühma 33. nädalal, võrreldes 5%-ga patsientidest, kes jätkasid ravi adalimumabiga, p &lt; 0,001. Kõigist patsientidest, kellel kadus adekvaatne ravivastus pärast uuesti randomiseerimist platseebole ja kes seejärel osalesid avatud jätku-uuringus, saavutasid PASI 75 tulemuse 38% (25/66) ja 55% (36/66) vastavalt pärast 12 ja 24 nädalat kestnud korduvravikuuri.</w:t>
      </w:r>
    </w:p>
    <w:p w14:paraId="4F59A46E" w14:textId="77777777" w:rsidR="00950498" w:rsidRPr="00505139" w:rsidRDefault="00950498" w:rsidP="00505139">
      <w:pPr>
        <w:spacing w:before="11" w:line="240" w:lineRule="exact"/>
        <w:rPr>
          <w:rFonts w:ascii="Times New Roman" w:hAnsi="Times New Roman" w:cs="Times New Roman"/>
          <w:sz w:val="24"/>
          <w:szCs w:val="24"/>
          <w:lang w:val="et-EE"/>
        </w:rPr>
      </w:pPr>
    </w:p>
    <w:p w14:paraId="3D05F869" w14:textId="77777777" w:rsidR="00950498" w:rsidRPr="00505139" w:rsidRDefault="008C3814" w:rsidP="00505139">
      <w:pPr>
        <w:pStyle w:val="a3"/>
        <w:rPr>
          <w:lang w:val="et-EE"/>
        </w:rPr>
      </w:pPr>
      <w:r w:rsidRPr="00505139">
        <w:rPr>
          <w:rFonts w:eastAsia="Times New Roman"/>
          <w:lang w:val="et-EE"/>
        </w:rPr>
        <w:t>233 patsienti ravivastusega PASI 75 16. ja 33. nädalal said psoriaasi uuringu I käigus pidevat ravi adalimumabiga</w:t>
      </w:r>
      <w:r w:rsidRPr="00505139">
        <w:rPr>
          <w:lang w:val="et-EE"/>
        </w:rPr>
        <w:t xml:space="preserve"> </w:t>
      </w:r>
      <w:r w:rsidRPr="00505139">
        <w:rPr>
          <w:rFonts w:eastAsia="Times New Roman"/>
          <w:lang w:val="et-EE"/>
        </w:rPr>
        <w:t>52 nädala jooksul ning jätkasid adalulimumabiga ravi avatud jätku-uuringus. PASI 75 ja PGA tulemused „puhas” või „minimaalne” nendel patsientidel pärast avatud jätku-uuringu 108 lisanädalat (kokku 160 nädalat) olid vastavalt 74,7% ja 59,0%. Analüüsi käigus, kus kõiki kõrvaltoimete või toime puudumise tõttu välja langenud patsiente või patsiente, kelle annus suurenes, käsitleti kui ravile mittevastanuid, olid PASI 75 ja PGA tulemused „puhas” ja „minimaalne” nendel patsientidel pärast avatud jätku-uuringu 108 lisanädalat (kokku 160 nädalat) vastavalt 69,6% ja 55,7%.</w:t>
      </w:r>
    </w:p>
    <w:p w14:paraId="2917B5ED" w14:textId="77777777" w:rsidR="00950498" w:rsidRPr="00505139" w:rsidRDefault="00950498" w:rsidP="00505139">
      <w:pPr>
        <w:spacing w:before="13" w:line="240" w:lineRule="exact"/>
        <w:rPr>
          <w:rFonts w:ascii="Times New Roman" w:hAnsi="Times New Roman" w:cs="Times New Roman"/>
          <w:sz w:val="24"/>
          <w:szCs w:val="24"/>
          <w:lang w:val="et-EE"/>
        </w:rPr>
      </w:pPr>
    </w:p>
    <w:p w14:paraId="0DAB2083" w14:textId="77777777" w:rsidR="00950498" w:rsidRPr="00505139" w:rsidRDefault="008C3814" w:rsidP="00505139">
      <w:pPr>
        <w:pStyle w:val="a3"/>
        <w:rPr>
          <w:lang w:val="et-EE"/>
        </w:rPr>
      </w:pPr>
      <w:r w:rsidRPr="00505139">
        <w:rPr>
          <w:rFonts w:eastAsia="Times New Roman"/>
          <w:lang w:val="et-EE"/>
        </w:rPr>
        <w:t xml:space="preserve">347 stabiilse vastusega patsienti osalesid ravikatkestuse ja uuesti alustamise hindamises avatud jätku-uuringus. Ravivabal perioodil psoriaasi sümptomid naasid aja jooksul, keskmiselt kulus taastekkeks (langus PGA tasemele „mõõdukas” või halvem) ligikaudu 5 kuud. Ükski nendest patsientidest ei paranenud ravivabal perioodil. 76,5% (218/285) patsientidest, kelle ravi alustati uuesti, saavutasid PGA tulemuse „puhas” või „minimaalne” pärast 16 kordusravi nädalat, sõltumata sellest, kas neil ravivabal perioodil tekkis haiguse retsidiiv või mitte (vastavalt 69,1% (123/178) ja 88,8% (95/107) patsientidest tuli haigus tagasi või ei tulnud ravivabal perioodil). Kordusravi ajal täheldati </w:t>
      </w:r>
      <w:r w:rsidR="00CD419C" w:rsidRPr="00505139">
        <w:rPr>
          <w:rFonts w:eastAsia="Times New Roman"/>
          <w:lang w:val="et-EE"/>
        </w:rPr>
        <w:t>ravi ärajätmise</w:t>
      </w:r>
      <w:r w:rsidRPr="00505139">
        <w:rPr>
          <w:rFonts w:eastAsia="Times New Roman"/>
          <w:lang w:val="et-EE"/>
        </w:rPr>
        <w:t xml:space="preserve"> eelsele perioodile sarnast ohutusprofiili.</w:t>
      </w:r>
    </w:p>
    <w:p w14:paraId="790B0C24" w14:textId="77777777" w:rsidR="00950498" w:rsidRPr="00505139" w:rsidRDefault="00950498">
      <w:pPr>
        <w:pStyle w:val="a3"/>
        <w:rPr>
          <w:lang w:val="et-EE"/>
        </w:rPr>
      </w:pPr>
    </w:p>
    <w:p w14:paraId="37DDB704" w14:textId="77777777" w:rsidR="00950498" w:rsidRPr="00505139" w:rsidRDefault="008C3814">
      <w:pPr>
        <w:pStyle w:val="a3"/>
        <w:rPr>
          <w:lang w:val="et-EE"/>
        </w:rPr>
      </w:pPr>
      <w:r w:rsidRPr="00505139">
        <w:rPr>
          <w:rFonts w:eastAsia="Times New Roman"/>
          <w:lang w:val="et-EE"/>
        </w:rPr>
        <w:t>Võrreldes platseeboga (uuringud I ja II) ja MTX’ga (uuring II) täheldati ravieelse dermatoloogilise elukvaliteedi indeksi (</w:t>
      </w:r>
      <w:r w:rsidRPr="00505139">
        <w:rPr>
          <w:rFonts w:eastAsia="Times New Roman"/>
          <w:i/>
          <w:iCs/>
          <w:lang w:val="et-EE"/>
        </w:rPr>
        <w:t>Dermatology Life Quality Index</w:t>
      </w:r>
      <w:r w:rsidRPr="00505139">
        <w:rPr>
          <w:rFonts w:eastAsia="Times New Roman"/>
          <w:lang w:val="et-EE"/>
        </w:rPr>
        <w:t>, DLQI) olulist paranemist 16. nädalal. Uuringus I olid ka füüsilise ja vaimse komponendi summeeritud tulemuste SF-36 paranemised platseeboga võrreldes märkimisväärsed.</w:t>
      </w:r>
    </w:p>
    <w:p w14:paraId="4FC2EAB2" w14:textId="77777777" w:rsidR="00950498" w:rsidRPr="00505139" w:rsidRDefault="00950498">
      <w:pPr>
        <w:spacing w:before="13" w:line="240" w:lineRule="exact"/>
        <w:rPr>
          <w:rFonts w:ascii="Times New Roman" w:hAnsi="Times New Roman" w:cs="Times New Roman"/>
          <w:sz w:val="24"/>
          <w:szCs w:val="24"/>
          <w:lang w:val="et-EE"/>
        </w:rPr>
      </w:pPr>
    </w:p>
    <w:p w14:paraId="03B28B21" w14:textId="77777777" w:rsidR="00950498" w:rsidRPr="00505139" w:rsidRDefault="008C3814">
      <w:pPr>
        <w:pStyle w:val="a3"/>
        <w:rPr>
          <w:lang w:val="et-EE"/>
        </w:rPr>
      </w:pPr>
      <w:r w:rsidRPr="00505139">
        <w:rPr>
          <w:rFonts w:eastAsia="Times New Roman"/>
          <w:lang w:val="et-EE"/>
        </w:rPr>
        <w:t>Avatud jätku-uuringus, mille käigus suurendati patsientide annust 40 mg-lt igal teisel nädalal 40 mg-ni üks kord nädalas, sest nende PASI ravivastus jäi alla 50%, saavutas PASI 75 ravivastuse 12. ja 24. ravinädalal vastavalt 26,4% (92/349) ja 37,8% (132/349) patsientidest.</w:t>
      </w:r>
    </w:p>
    <w:p w14:paraId="73902A02" w14:textId="77777777" w:rsidR="00950498" w:rsidRPr="00505139" w:rsidRDefault="00950498">
      <w:pPr>
        <w:spacing w:before="17" w:line="240" w:lineRule="exact"/>
        <w:rPr>
          <w:rFonts w:ascii="Times New Roman" w:hAnsi="Times New Roman" w:cs="Times New Roman"/>
          <w:sz w:val="24"/>
          <w:szCs w:val="24"/>
          <w:lang w:val="et-EE"/>
        </w:rPr>
      </w:pPr>
    </w:p>
    <w:p w14:paraId="7CA87154" w14:textId="77777777" w:rsidR="00950498" w:rsidRPr="00505139" w:rsidRDefault="008C3814">
      <w:pPr>
        <w:pStyle w:val="a3"/>
        <w:rPr>
          <w:lang w:val="et-EE"/>
        </w:rPr>
      </w:pPr>
      <w:r w:rsidRPr="00505139">
        <w:rPr>
          <w:rFonts w:eastAsia="Times New Roman"/>
          <w:lang w:val="et-EE"/>
        </w:rPr>
        <w:t xml:space="preserve">Psoriaasi uuring III (REACH) võrdles adalimumabi efektiivsust ja ohutust platseeboga 72 patsiendil, kes põdesid mõõdukat kuni rasket kroonilist naastulist psoriaasi koos kaasuva käte ja/või jalgade psoriaasiga. Patsiendid manustasid algannuse 80 mg adalimumabi ja järgnevalt 40 mg igal teisel nädalal (alates järgmisest nädalast pärast algannuse manustamist) või platseebot 16 nädala jooksul. 16. nädalal saavutas statistiliselt oluliselt suurem arv adalimumabi kasutanud patsiente käte ja/või jalgade jaoks PGA taseme „puhas“ või „peaaegu puhas“, võrreldes platseeboga (vastavalt 30,6% </w:t>
      </w:r>
      <w:r w:rsidRPr="00505139">
        <w:rPr>
          <w:rFonts w:eastAsia="Times New Roman"/>
          <w:i/>
          <w:iCs/>
          <w:lang w:val="et-EE"/>
        </w:rPr>
        <w:t>versus</w:t>
      </w:r>
      <w:r w:rsidRPr="00505139">
        <w:rPr>
          <w:rFonts w:eastAsia="Times New Roman"/>
          <w:lang w:val="et-EE"/>
        </w:rPr>
        <w:t xml:space="preserve"> 4,3% [P = 0,014]).</w:t>
      </w:r>
    </w:p>
    <w:p w14:paraId="6510A537" w14:textId="77777777" w:rsidR="00950498" w:rsidRPr="00505139" w:rsidRDefault="00950498">
      <w:pPr>
        <w:spacing w:before="13" w:line="240" w:lineRule="exact"/>
        <w:rPr>
          <w:rFonts w:ascii="Times New Roman" w:hAnsi="Times New Roman" w:cs="Times New Roman"/>
          <w:sz w:val="24"/>
          <w:szCs w:val="24"/>
          <w:lang w:val="et-EE"/>
        </w:rPr>
      </w:pPr>
    </w:p>
    <w:p w14:paraId="4A9F1901" w14:textId="77777777" w:rsidR="00950498" w:rsidRPr="00505139" w:rsidRDefault="008C3814">
      <w:pPr>
        <w:pStyle w:val="a3"/>
        <w:rPr>
          <w:lang w:val="et-EE"/>
        </w:rPr>
      </w:pPr>
      <w:r w:rsidRPr="00505139">
        <w:rPr>
          <w:rFonts w:eastAsia="Times New Roman"/>
          <w:lang w:val="et-EE"/>
        </w:rPr>
        <w:t>Psoriaasi uuring IV võrdles adalimumabi efektiivsust ja ohutust platseeboga 217-l täiskasvanud patsiendil, kes põdesid mõõdukat kuni rasket küünte psoriaasi. Patsiendid manustasid algannuse 80 mg adalimumabi ja järgnevalt 40 mg igal teisel nädalal (alates järgmisest nädalast pärast algannuse manustamist) või platseebot 26 nädala jooksul, millele omakorda järgnes avatud ravi adalimumabiga veel 26 nädala jooksul. Küünte psoriaasi hindamiste hulka kuulusid küünte psoriaasi raskuse modifitseeritud indeks (</w:t>
      </w:r>
      <w:r w:rsidRPr="00505139">
        <w:rPr>
          <w:rFonts w:eastAsia="Times New Roman"/>
          <w:i/>
          <w:iCs/>
          <w:lang w:val="et-EE"/>
        </w:rPr>
        <w:t>Modified Nail Psoriasis Severity Index</w:t>
      </w:r>
      <w:r w:rsidRPr="00505139">
        <w:rPr>
          <w:rFonts w:eastAsia="Times New Roman"/>
          <w:lang w:val="et-EE"/>
        </w:rPr>
        <w:t>, mNAPSI), arsti üldhinnang sõrmeküünte psoriaasile (</w:t>
      </w:r>
      <w:r w:rsidRPr="00505139">
        <w:rPr>
          <w:rFonts w:eastAsia="Times New Roman"/>
          <w:i/>
          <w:iCs/>
          <w:lang w:val="et-EE"/>
        </w:rPr>
        <w:t>Physician’s Global Assessment of Fingernail Psoriasis</w:t>
      </w:r>
      <w:r w:rsidRPr="00505139">
        <w:rPr>
          <w:rFonts w:eastAsia="Times New Roman"/>
          <w:lang w:val="et-EE"/>
        </w:rPr>
        <w:t>, PGA-F) ja küünte psoriaasi raskuse indeks (</w:t>
      </w:r>
      <w:r w:rsidRPr="00505139">
        <w:rPr>
          <w:rFonts w:eastAsia="Times New Roman"/>
          <w:i/>
          <w:iCs/>
          <w:lang w:val="et-EE"/>
        </w:rPr>
        <w:t>Nail Psoriasis Severity Index</w:t>
      </w:r>
      <w:r w:rsidRPr="00505139">
        <w:rPr>
          <w:rFonts w:eastAsia="Times New Roman"/>
          <w:lang w:val="et-EE"/>
        </w:rPr>
        <w:t>, NAPSI; vt tabel 1</w:t>
      </w:r>
      <w:r w:rsidR="005D16C8" w:rsidRPr="00505139">
        <w:rPr>
          <w:rFonts w:eastAsia="Times New Roman"/>
          <w:lang w:val="et-EE"/>
        </w:rPr>
        <w:t>8</w:t>
      </w:r>
      <w:r w:rsidRPr="00505139">
        <w:rPr>
          <w:rFonts w:eastAsia="Times New Roman"/>
          <w:lang w:val="et-EE"/>
        </w:rPr>
        <w:t>). Adalimumabiga täheldati ravi efektiivsust küünte psoriaasiga patsientidel, kelle nahk oli haigusest haaratud erineval määral (BSA ≥ 10% [60% patsientidest] ning BSA &lt; 10% ja ≥ 5% [40% patsientidest]).</w:t>
      </w:r>
    </w:p>
    <w:p w14:paraId="548F1607" w14:textId="77777777" w:rsidR="00950498" w:rsidRPr="00505139" w:rsidRDefault="008C3814">
      <w:pPr>
        <w:pStyle w:val="a3"/>
        <w:jc w:val="center"/>
        <w:rPr>
          <w:b/>
          <w:lang w:val="et-EE"/>
        </w:rPr>
      </w:pPr>
      <w:r w:rsidRPr="00505139">
        <w:rPr>
          <w:rFonts w:eastAsia="Times New Roman"/>
          <w:b/>
          <w:bCs/>
          <w:lang w:val="et-EE"/>
        </w:rPr>
        <w:t>Tabel 1</w:t>
      </w:r>
      <w:r w:rsidR="005D16C8" w:rsidRPr="00505139">
        <w:rPr>
          <w:rFonts w:eastAsia="Times New Roman"/>
          <w:b/>
          <w:bCs/>
          <w:lang w:val="et-EE"/>
        </w:rPr>
        <w:t>8</w:t>
      </w:r>
    </w:p>
    <w:p w14:paraId="104CDC25" w14:textId="77777777" w:rsidR="00950498" w:rsidRDefault="008C3814">
      <w:pPr>
        <w:pStyle w:val="a3"/>
        <w:jc w:val="center"/>
        <w:rPr>
          <w:rFonts w:eastAsia="Times New Roman"/>
          <w:b/>
          <w:bCs/>
          <w:lang w:val="et-EE"/>
        </w:rPr>
      </w:pPr>
      <w:r w:rsidRPr="00505139">
        <w:rPr>
          <w:rFonts w:eastAsia="Times New Roman"/>
          <w:b/>
          <w:bCs/>
          <w:lang w:val="et-EE"/>
        </w:rPr>
        <w:t>Psoriaasi uuringu IV efektiivsuse tulemused 16., 26. ja 52. nädalal</w:t>
      </w:r>
    </w:p>
    <w:p w14:paraId="6FA6237F" w14:textId="77777777" w:rsidR="00444465" w:rsidRPr="00505139" w:rsidRDefault="00444465">
      <w:pPr>
        <w:pStyle w:val="a3"/>
        <w:jc w:val="center"/>
        <w:rPr>
          <w:b/>
          <w:lang w:val="et-EE"/>
        </w:rPr>
      </w:pPr>
    </w:p>
    <w:tbl>
      <w:tblPr>
        <w:tblW w:w="9240" w:type="dxa"/>
        <w:tblInd w:w="110" w:type="dxa"/>
        <w:tblLayout w:type="fixed"/>
        <w:tblCellMar>
          <w:left w:w="0" w:type="dxa"/>
          <w:right w:w="0" w:type="dxa"/>
        </w:tblCellMar>
        <w:tblLook w:val="01E0" w:firstRow="1" w:lastRow="1" w:firstColumn="1" w:lastColumn="1" w:noHBand="0" w:noVBand="0"/>
      </w:tblPr>
      <w:tblGrid>
        <w:gridCol w:w="2578"/>
        <w:gridCol w:w="992"/>
        <w:gridCol w:w="1417"/>
        <w:gridCol w:w="1061"/>
        <w:gridCol w:w="1349"/>
        <w:gridCol w:w="1843"/>
      </w:tblGrid>
      <w:tr w:rsidR="00950498" w:rsidRPr="0081750F" w14:paraId="4CE93C97" w14:textId="77777777" w:rsidTr="0081750F">
        <w:tc>
          <w:tcPr>
            <w:tcW w:w="2578" w:type="dxa"/>
            <w:vMerge w:val="restart"/>
            <w:tcBorders>
              <w:top w:val="single" w:sz="5" w:space="0" w:color="000000"/>
              <w:left w:val="single" w:sz="5" w:space="0" w:color="000000"/>
              <w:right w:val="single" w:sz="5" w:space="0" w:color="000000"/>
            </w:tcBorders>
          </w:tcPr>
          <w:p w14:paraId="53ACB7D8" w14:textId="77777777" w:rsidR="00950498" w:rsidRPr="0081750F" w:rsidRDefault="008C3814"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Tulemusnäitaja</w:t>
            </w:r>
          </w:p>
        </w:tc>
        <w:tc>
          <w:tcPr>
            <w:tcW w:w="2409" w:type="dxa"/>
            <w:gridSpan w:val="2"/>
            <w:tcBorders>
              <w:top w:val="single" w:sz="5" w:space="0" w:color="000000"/>
              <w:left w:val="single" w:sz="5" w:space="0" w:color="000000"/>
              <w:bottom w:val="single" w:sz="5" w:space="0" w:color="000000"/>
              <w:right w:val="single" w:sz="5" w:space="0" w:color="000000"/>
            </w:tcBorders>
          </w:tcPr>
          <w:p w14:paraId="2415CB49" w14:textId="77777777" w:rsidR="00950498" w:rsidRPr="0081750F" w:rsidRDefault="008C3814" w:rsidP="0081750F">
            <w:pPr>
              <w:pStyle w:val="TableParagraph"/>
              <w:spacing w:line="246" w:lineRule="exact"/>
              <w:ind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16. nädal</w:t>
            </w:r>
          </w:p>
          <w:p w14:paraId="732485FC" w14:textId="77777777" w:rsidR="00950498" w:rsidRPr="0081750F" w:rsidRDefault="008C3814" w:rsidP="0081750F">
            <w:pPr>
              <w:pStyle w:val="TableParagraph"/>
              <w:spacing w:line="252" w:lineRule="exact"/>
              <w:ind w:left="293" w:right="29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Platseebokontrolliga</w:t>
            </w:r>
          </w:p>
        </w:tc>
        <w:tc>
          <w:tcPr>
            <w:tcW w:w="2410" w:type="dxa"/>
            <w:gridSpan w:val="2"/>
            <w:tcBorders>
              <w:top w:val="single" w:sz="5" w:space="0" w:color="000000"/>
              <w:left w:val="single" w:sz="5" w:space="0" w:color="000000"/>
              <w:bottom w:val="single" w:sz="5" w:space="0" w:color="000000"/>
              <w:right w:val="single" w:sz="5" w:space="0" w:color="000000"/>
            </w:tcBorders>
          </w:tcPr>
          <w:p w14:paraId="5B3505E9" w14:textId="77777777" w:rsidR="00950498" w:rsidRPr="0081750F" w:rsidRDefault="008C3814" w:rsidP="0081750F">
            <w:pPr>
              <w:pStyle w:val="TableParagraph"/>
              <w:spacing w:line="246" w:lineRule="exact"/>
              <w:ind w:left="705" w:right="710"/>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26. nädal</w:t>
            </w:r>
          </w:p>
          <w:p w14:paraId="1C30B51B" w14:textId="77777777" w:rsidR="00950498" w:rsidRPr="0081750F" w:rsidRDefault="008C3814" w:rsidP="0081750F">
            <w:pPr>
              <w:pStyle w:val="TableParagraph"/>
              <w:spacing w:line="252" w:lineRule="exact"/>
              <w:ind w:left="247" w:right="249"/>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Platseebokontrolliga</w:t>
            </w:r>
          </w:p>
        </w:tc>
        <w:tc>
          <w:tcPr>
            <w:tcW w:w="1843" w:type="dxa"/>
            <w:tcBorders>
              <w:top w:val="single" w:sz="5" w:space="0" w:color="000000"/>
              <w:left w:val="single" w:sz="5" w:space="0" w:color="000000"/>
              <w:bottom w:val="single" w:sz="5" w:space="0" w:color="000000"/>
              <w:right w:val="single" w:sz="5" w:space="0" w:color="000000"/>
            </w:tcBorders>
          </w:tcPr>
          <w:p w14:paraId="13A09125" w14:textId="77777777" w:rsidR="00950498" w:rsidRPr="0081750F" w:rsidRDefault="008C3814"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52. nädal</w:t>
            </w:r>
          </w:p>
          <w:p w14:paraId="11ED0519" w14:textId="77777777" w:rsidR="00950498" w:rsidRPr="0081750F" w:rsidRDefault="008C3814" w:rsidP="0081750F">
            <w:pPr>
              <w:pStyle w:val="TableParagraph"/>
              <w:spacing w:line="252"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Avatud uuring</w:t>
            </w:r>
          </w:p>
        </w:tc>
      </w:tr>
      <w:tr w:rsidR="00950498" w:rsidRPr="00E853CF" w14:paraId="55A00E08" w14:textId="77777777" w:rsidTr="0081750F">
        <w:tc>
          <w:tcPr>
            <w:tcW w:w="2578" w:type="dxa"/>
            <w:vMerge/>
            <w:tcBorders>
              <w:left w:val="single" w:sz="5" w:space="0" w:color="000000"/>
              <w:bottom w:val="single" w:sz="5" w:space="0" w:color="000000"/>
              <w:right w:val="single" w:sz="5" w:space="0" w:color="000000"/>
            </w:tcBorders>
          </w:tcPr>
          <w:p w14:paraId="2AC642A6" w14:textId="77777777" w:rsidR="00950498" w:rsidRPr="0081750F" w:rsidRDefault="00950498">
            <w:pPr>
              <w:rPr>
                <w:rFonts w:ascii="Times New Roman" w:eastAsia="Times New Roman" w:hAnsi="Times New Roman" w:cs="Times New Roman"/>
                <w:lang w:val="et-EE"/>
              </w:rPr>
            </w:pPr>
          </w:p>
        </w:tc>
        <w:tc>
          <w:tcPr>
            <w:tcW w:w="992" w:type="dxa"/>
            <w:tcBorders>
              <w:top w:val="single" w:sz="5" w:space="0" w:color="000000"/>
              <w:left w:val="single" w:sz="5" w:space="0" w:color="000000"/>
              <w:bottom w:val="single" w:sz="5" w:space="0" w:color="000000"/>
              <w:right w:val="single" w:sz="5" w:space="0" w:color="000000"/>
            </w:tcBorders>
          </w:tcPr>
          <w:p w14:paraId="12F7B353" w14:textId="77777777" w:rsidR="00950498" w:rsidRPr="0081750F" w:rsidRDefault="008C3814"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w:t>
            </w:r>
          </w:p>
          <w:p w14:paraId="43A72289" w14:textId="77777777" w:rsidR="00950498" w:rsidRPr="0081750F" w:rsidRDefault="008C3814" w:rsidP="0081750F">
            <w:pPr>
              <w:pStyle w:val="TableParagraph"/>
              <w:spacing w:line="252"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108</w:t>
            </w:r>
          </w:p>
        </w:tc>
        <w:tc>
          <w:tcPr>
            <w:tcW w:w="1417" w:type="dxa"/>
            <w:tcBorders>
              <w:top w:val="single" w:sz="5" w:space="0" w:color="000000"/>
              <w:left w:val="single" w:sz="5" w:space="0" w:color="000000"/>
              <w:bottom w:val="single" w:sz="5" w:space="0" w:color="000000"/>
              <w:right w:val="single" w:sz="5" w:space="0" w:color="000000"/>
            </w:tcBorders>
          </w:tcPr>
          <w:p w14:paraId="7DE4C220" w14:textId="77777777" w:rsidR="00950498" w:rsidRPr="0081750F" w:rsidRDefault="008C3814" w:rsidP="0081750F">
            <w:pPr>
              <w:pStyle w:val="TableParagraph"/>
              <w:spacing w:line="246" w:lineRule="exact"/>
              <w:ind w:left="57" w:right="57"/>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 40 mg igal teisel nädalal N = 109</w:t>
            </w:r>
          </w:p>
        </w:tc>
        <w:tc>
          <w:tcPr>
            <w:tcW w:w="1061" w:type="dxa"/>
            <w:tcBorders>
              <w:top w:val="single" w:sz="5" w:space="0" w:color="000000"/>
              <w:left w:val="single" w:sz="5" w:space="0" w:color="000000"/>
              <w:bottom w:val="single" w:sz="5" w:space="0" w:color="000000"/>
              <w:right w:val="single" w:sz="5" w:space="0" w:color="000000"/>
            </w:tcBorders>
          </w:tcPr>
          <w:p w14:paraId="4BF83618" w14:textId="77777777" w:rsidR="00950498" w:rsidRPr="0081750F" w:rsidRDefault="008C3814"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w:t>
            </w:r>
          </w:p>
          <w:p w14:paraId="0C4002ED" w14:textId="77777777" w:rsidR="00950498" w:rsidRPr="0081750F" w:rsidRDefault="008C3814" w:rsidP="0081750F">
            <w:pPr>
              <w:pStyle w:val="TableParagraph"/>
              <w:spacing w:line="252"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108</w:t>
            </w:r>
          </w:p>
        </w:tc>
        <w:tc>
          <w:tcPr>
            <w:tcW w:w="1349" w:type="dxa"/>
            <w:tcBorders>
              <w:top w:val="single" w:sz="5" w:space="0" w:color="000000"/>
              <w:left w:val="single" w:sz="5" w:space="0" w:color="000000"/>
              <w:bottom w:val="single" w:sz="5" w:space="0" w:color="000000"/>
              <w:right w:val="single" w:sz="5" w:space="0" w:color="000000"/>
            </w:tcBorders>
          </w:tcPr>
          <w:p w14:paraId="0EBCE729" w14:textId="77777777" w:rsidR="00950498" w:rsidRPr="0081750F" w:rsidRDefault="008C3814"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w:t>
            </w:r>
          </w:p>
          <w:p w14:paraId="7FFCD80C" w14:textId="77777777" w:rsidR="00950498" w:rsidRPr="0081750F" w:rsidRDefault="008C3814" w:rsidP="0081750F">
            <w:pPr>
              <w:pStyle w:val="TableParagraph"/>
              <w:spacing w:before="1" w:line="254"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40 mg igal teisel nädalal N = 109</w:t>
            </w:r>
          </w:p>
        </w:tc>
        <w:tc>
          <w:tcPr>
            <w:tcW w:w="1843" w:type="dxa"/>
            <w:tcBorders>
              <w:top w:val="single" w:sz="5" w:space="0" w:color="000000"/>
              <w:left w:val="single" w:sz="5" w:space="0" w:color="000000"/>
              <w:bottom w:val="single" w:sz="5" w:space="0" w:color="000000"/>
              <w:right w:val="single" w:sz="5" w:space="0" w:color="000000"/>
            </w:tcBorders>
          </w:tcPr>
          <w:p w14:paraId="21F9417E" w14:textId="77777777" w:rsidR="00950498" w:rsidRPr="0081750F" w:rsidRDefault="008C3814"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w:t>
            </w:r>
          </w:p>
          <w:p w14:paraId="72523F6F" w14:textId="77777777" w:rsidR="005D16C8" w:rsidRPr="0081750F" w:rsidRDefault="008C3814" w:rsidP="0081750F">
            <w:pPr>
              <w:pStyle w:val="TableParagraph"/>
              <w:spacing w:before="1" w:line="254"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40 mg igal teisel nädalal</w:t>
            </w:r>
          </w:p>
          <w:p w14:paraId="58587C29" w14:textId="77777777" w:rsidR="00950498" w:rsidRPr="0081750F" w:rsidRDefault="008C3814" w:rsidP="0081750F">
            <w:pPr>
              <w:pStyle w:val="TableParagraph"/>
              <w:spacing w:before="1" w:line="254"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80</w:t>
            </w:r>
          </w:p>
        </w:tc>
      </w:tr>
      <w:tr w:rsidR="00950498" w:rsidRPr="0081750F" w14:paraId="2AB3A2D1" w14:textId="77777777" w:rsidTr="0081750F">
        <w:tc>
          <w:tcPr>
            <w:tcW w:w="2578" w:type="dxa"/>
            <w:tcBorders>
              <w:top w:val="single" w:sz="5" w:space="0" w:color="000000"/>
              <w:left w:val="single" w:sz="5" w:space="0" w:color="000000"/>
              <w:bottom w:val="single" w:sz="5" w:space="0" w:color="000000"/>
              <w:right w:val="single" w:sz="5" w:space="0" w:color="000000"/>
            </w:tcBorders>
          </w:tcPr>
          <w:p w14:paraId="78471A46" w14:textId="77777777" w:rsidR="00950498" w:rsidRPr="0081750F" w:rsidRDefault="008C3814"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 mNAPSI 75 (%)</w:t>
            </w:r>
          </w:p>
        </w:tc>
        <w:tc>
          <w:tcPr>
            <w:tcW w:w="992" w:type="dxa"/>
            <w:tcBorders>
              <w:top w:val="single" w:sz="5" w:space="0" w:color="000000"/>
              <w:left w:val="single" w:sz="5" w:space="0" w:color="000000"/>
              <w:bottom w:val="single" w:sz="5" w:space="0" w:color="000000"/>
              <w:right w:val="single" w:sz="5" w:space="0" w:color="000000"/>
            </w:tcBorders>
          </w:tcPr>
          <w:p w14:paraId="5AC7F9AC" w14:textId="77777777" w:rsidR="00950498" w:rsidRPr="0081750F" w:rsidRDefault="008C3814"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w:t>
            </w:r>
          </w:p>
        </w:tc>
        <w:tc>
          <w:tcPr>
            <w:tcW w:w="1417" w:type="dxa"/>
            <w:tcBorders>
              <w:top w:val="single" w:sz="5" w:space="0" w:color="000000"/>
              <w:left w:val="single" w:sz="5" w:space="0" w:color="000000"/>
              <w:bottom w:val="single" w:sz="5" w:space="0" w:color="000000"/>
              <w:right w:val="single" w:sz="5" w:space="0" w:color="000000"/>
            </w:tcBorders>
          </w:tcPr>
          <w:p w14:paraId="44C21A45" w14:textId="77777777" w:rsidR="00950498" w:rsidRPr="0081750F" w:rsidRDefault="008C3814" w:rsidP="0081750F">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26,0</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65769A49" w14:textId="77777777" w:rsidR="00950498" w:rsidRPr="0081750F" w:rsidRDefault="008C3814"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3,4</w:t>
            </w:r>
          </w:p>
        </w:tc>
        <w:tc>
          <w:tcPr>
            <w:tcW w:w="1349" w:type="dxa"/>
            <w:tcBorders>
              <w:top w:val="single" w:sz="5" w:space="0" w:color="000000"/>
              <w:left w:val="single" w:sz="5" w:space="0" w:color="000000"/>
              <w:bottom w:val="single" w:sz="5" w:space="0" w:color="000000"/>
              <w:right w:val="single" w:sz="5" w:space="0" w:color="000000"/>
            </w:tcBorders>
          </w:tcPr>
          <w:p w14:paraId="1209DED4" w14:textId="77777777" w:rsidR="00950498" w:rsidRPr="0081750F" w:rsidRDefault="008C3814"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46,6</w:t>
            </w:r>
            <w:r w:rsidRPr="0081750F">
              <w:rPr>
                <w:rFonts w:ascii="Times New Roman" w:eastAsia="Times New Roman" w:hAnsi="Times New Roman" w:cs="Times New Roman"/>
                <w:vertAlign w:val="superscript"/>
                <w:lang w:val="et-EE"/>
              </w:rPr>
              <w:t>a</w:t>
            </w:r>
          </w:p>
        </w:tc>
        <w:tc>
          <w:tcPr>
            <w:tcW w:w="1843" w:type="dxa"/>
            <w:tcBorders>
              <w:top w:val="single" w:sz="5" w:space="0" w:color="000000"/>
              <w:left w:val="single" w:sz="5" w:space="0" w:color="000000"/>
              <w:bottom w:val="single" w:sz="5" w:space="0" w:color="000000"/>
              <w:right w:val="single" w:sz="5" w:space="0" w:color="000000"/>
            </w:tcBorders>
          </w:tcPr>
          <w:p w14:paraId="1FB62B9B" w14:textId="77777777" w:rsidR="00950498" w:rsidRPr="0081750F" w:rsidRDefault="008C3814"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65,0</w:t>
            </w:r>
          </w:p>
        </w:tc>
      </w:tr>
      <w:tr w:rsidR="00950498" w:rsidRPr="0081750F" w14:paraId="0B50CF66" w14:textId="77777777" w:rsidTr="0081750F">
        <w:tc>
          <w:tcPr>
            <w:tcW w:w="2578" w:type="dxa"/>
            <w:tcBorders>
              <w:top w:val="single" w:sz="5" w:space="0" w:color="000000"/>
              <w:left w:val="single" w:sz="5" w:space="0" w:color="000000"/>
              <w:bottom w:val="single" w:sz="5" w:space="0" w:color="000000"/>
              <w:right w:val="single" w:sz="5" w:space="0" w:color="000000"/>
            </w:tcBorders>
          </w:tcPr>
          <w:p w14:paraId="4879E6AB" w14:textId="77777777" w:rsidR="00950498" w:rsidRPr="0081750F" w:rsidRDefault="008C3814"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PGA-F puhas/minimaalne ja paranemine</w:t>
            </w:r>
          </w:p>
          <w:p w14:paraId="0793178D" w14:textId="77777777" w:rsidR="00950498" w:rsidRPr="0081750F" w:rsidRDefault="008C3814" w:rsidP="0081750F">
            <w:pPr>
              <w:pStyle w:val="TableParagraph"/>
              <w:spacing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w:t>
            </w:r>
            <w:r w:rsidR="005D16C8"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lang w:val="et-EE"/>
              </w:rPr>
              <w:t>2 raskusastme võrra (%)</w:t>
            </w:r>
          </w:p>
        </w:tc>
        <w:tc>
          <w:tcPr>
            <w:tcW w:w="992" w:type="dxa"/>
            <w:tcBorders>
              <w:top w:val="single" w:sz="5" w:space="0" w:color="000000"/>
              <w:left w:val="single" w:sz="5" w:space="0" w:color="000000"/>
              <w:bottom w:val="single" w:sz="5" w:space="0" w:color="000000"/>
              <w:right w:val="single" w:sz="5" w:space="0" w:color="000000"/>
            </w:tcBorders>
          </w:tcPr>
          <w:p w14:paraId="30FB1F24" w14:textId="77777777" w:rsidR="00950498" w:rsidRPr="0081750F" w:rsidRDefault="008C3814"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w:t>
            </w:r>
          </w:p>
        </w:tc>
        <w:tc>
          <w:tcPr>
            <w:tcW w:w="1417" w:type="dxa"/>
            <w:tcBorders>
              <w:top w:val="single" w:sz="5" w:space="0" w:color="000000"/>
              <w:left w:val="single" w:sz="5" w:space="0" w:color="000000"/>
              <w:bottom w:val="single" w:sz="5" w:space="0" w:color="000000"/>
              <w:right w:val="single" w:sz="5" w:space="0" w:color="000000"/>
            </w:tcBorders>
          </w:tcPr>
          <w:p w14:paraId="2CE67448" w14:textId="77777777" w:rsidR="00950498" w:rsidRPr="0081750F" w:rsidRDefault="008C3814" w:rsidP="0081750F">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29,7</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2007BD95" w14:textId="77777777" w:rsidR="00950498" w:rsidRPr="0081750F" w:rsidRDefault="008C3814"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6,9</w:t>
            </w:r>
          </w:p>
        </w:tc>
        <w:tc>
          <w:tcPr>
            <w:tcW w:w="1349" w:type="dxa"/>
            <w:tcBorders>
              <w:top w:val="single" w:sz="5" w:space="0" w:color="000000"/>
              <w:left w:val="single" w:sz="5" w:space="0" w:color="000000"/>
              <w:bottom w:val="single" w:sz="5" w:space="0" w:color="000000"/>
              <w:right w:val="single" w:sz="5" w:space="0" w:color="000000"/>
            </w:tcBorders>
          </w:tcPr>
          <w:p w14:paraId="6400C548" w14:textId="77777777" w:rsidR="00950498" w:rsidRPr="0081750F" w:rsidRDefault="008C3814"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48,9</w:t>
            </w:r>
            <w:r w:rsidRPr="0081750F">
              <w:rPr>
                <w:rFonts w:ascii="Times New Roman" w:eastAsia="Times New Roman" w:hAnsi="Times New Roman" w:cs="Times New Roman"/>
                <w:vertAlign w:val="superscript"/>
                <w:lang w:val="et-EE"/>
              </w:rPr>
              <w:t>a</w:t>
            </w:r>
          </w:p>
        </w:tc>
        <w:tc>
          <w:tcPr>
            <w:tcW w:w="1843" w:type="dxa"/>
            <w:tcBorders>
              <w:top w:val="single" w:sz="5" w:space="0" w:color="000000"/>
              <w:left w:val="single" w:sz="5" w:space="0" w:color="000000"/>
              <w:bottom w:val="single" w:sz="5" w:space="0" w:color="000000"/>
              <w:right w:val="single" w:sz="5" w:space="0" w:color="000000"/>
            </w:tcBorders>
          </w:tcPr>
          <w:p w14:paraId="0C9D584A" w14:textId="77777777" w:rsidR="00950498" w:rsidRPr="0081750F" w:rsidRDefault="008C3814"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61,3</w:t>
            </w:r>
          </w:p>
        </w:tc>
      </w:tr>
      <w:tr w:rsidR="00950498" w:rsidRPr="0081750F" w14:paraId="74F2D11A" w14:textId="77777777" w:rsidTr="0081750F">
        <w:tc>
          <w:tcPr>
            <w:tcW w:w="2578" w:type="dxa"/>
            <w:tcBorders>
              <w:top w:val="single" w:sz="5" w:space="0" w:color="000000"/>
              <w:left w:val="single" w:sz="5" w:space="0" w:color="000000"/>
              <w:bottom w:val="single" w:sz="5" w:space="0" w:color="000000"/>
              <w:right w:val="single" w:sz="5" w:space="0" w:color="000000"/>
            </w:tcBorders>
          </w:tcPr>
          <w:p w14:paraId="36313E98" w14:textId="77777777" w:rsidR="00950498" w:rsidRPr="0081750F" w:rsidRDefault="008C3814"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Sõrmeküünte summaarse</w:t>
            </w:r>
          </w:p>
          <w:p w14:paraId="1A3B0C16" w14:textId="77777777" w:rsidR="00950498" w:rsidRPr="0081750F" w:rsidRDefault="008C3814" w:rsidP="0081750F">
            <w:pPr>
              <w:pStyle w:val="TableParagraph"/>
              <w:spacing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NAPSI (%) protsentuaalne muutus</w:t>
            </w:r>
          </w:p>
        </w:tc>
        <w:tc>
          <w:tcPr>
            <w:tcW w:w="992" w:type="dxa"/>
            <w:tcBorders>
              <w:top w:val="single" w:sz="5" w:space="0" w:color="000000"/>
              <w:left w:val="single" w:sz="5" w:space="0" w:color="000000"/>
              <w:bottom w:val="single" w:sz="5" w:space="0" w:color="000000"/>
              <w:right w:val="single" w:sz="5" w:space="0" w:color="000000"/>
            </w:tcBorders>
          </w:tcPr>
          <w:p w14:paraId="664B6AAD" w14:textId="77777777" w:rsidR="00950498" w:rsidRPr="0081750F" w:rsidRDefault="00C011A7"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w:t>
            </w:r>
            <w:r w:rsidR="008C3814" w:rsidRPr="0081750F">
              <w:rPr>
                <w:rFonts w:ascii="Times New Roman" w:eastAsia="Times New Roman" w:hAnsi="Times New Roman" w:cs="Times New Roman"/>
                <w:lang w:val="et-EE"/>
              </w:rPr>
              <w:t>7,8</w:t>
            </w:r>
          </w:p>
        </w:tc>
        <w:tc>
          <w:tcPr>
            <w:tcW w:w="1417" w:type="dxa"/>
            <w:tcBorders>
              <w:top w:val="single" w:sz="5" w:space="0" w:color="000000"/>
              <w:left w:val="single" w:sz="5" w:space="0" w:color="000000"/>
              <w:bottom w:val="single" w:sz="5" w:space="0" w:color="000000"/>
              <w:right w:val="single" w:sz="5" w:space="0" w:color="000000"/>
            </w:tcBorders>
          </w:tcPr>
          <w:p w14:paraId="76486202" w14:textId="77777777" w:rsidR="00950498" w:rsidRPr="0081750F" w:rsidRDefault="00C011A7" w:rsidP="0081750F">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w:t>
            </w:r>
            <w:r w:rsidR="008C3814" w:rsidRPr="0081750F">
              <w:rPr>
                <w:rFonts w:ascii="Times New Roman" w:eastAsia="Times New Roman" w:hAnsi="Times New Roman" w:cs="Times New Roman"/>
                <w:lang w:val="et-EE"/>
              </w:rPr>
              <w:t>44,2</w:t>
            </w:r>
            <w:r w:rsidR="008C3814"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51E4EDE5" w14:textId="77777777" w:rsidR="00950498" w:rsidRPr="0081750F" w:rsidRDefault="00C011A7"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w:t>
            </w:r>
            <w:r w:rsidR="008C3814" w:rsidRPr="0081750F">
              <w:rPr>
                <w:rFonts w:ascii="Times New Roman" w:eastAsia="Times New Roman" w:hAnsi="Times New Roman" w:cs="Times New Roman"/>
                <w:lang w:val="et-EE"/>
              </w:rPr>
              <w:t>11,5</w:t>
            </w:r>
          </w:p>
        </w:tc>
        <w:tc>
          <w:tcPr>
            <w:tcW w:w="1349" w:type="dxa"/>
            <w:tcBorders>
              <w:top w:val="single" w:sz="5" w:space="0" w:color="000000"/>
              <w:left w:val="single" w:sz="5" w:space="0" w:color="000000"/>
              <w:bottom w:val="single" w:sz="5" w:space="0" w:color="000000"/>
              <w:right w:val="single" w:sz="5" w:space="0" w:color="000000"/>
            </w:tcBorders>
          </w:tcPr>
          <w:p w14:paraId="56875E1B" w14:textId="77777777" w:rsidR="00950498" w:rsidRPr="0081750F" w:rsidRDefault="00C011A7"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w:t>
            </w:r>
            <w:r w:rsidR="008C3814" w:rsidRPr="0081750F">
              <w:rPr>
                <w:rFonts w:ascii="Times New Roman" w:eastAsia="Times New Roman" w:hAnsi="Times New Roman" w:cs="Times New Roman"/>
                <w:lang w:val="et-EE"/>
              </w:rPr>
              <w:t>56,2</w:t>
            </w:r>
            <w:r w:rsidR="008C3814" w:rsidRPr="0081750F">
              <w:rPr>
                <w:rFonts w:ascii="Times New Roman" w:eastAsia="Times New Roman" w:hAnsi="Times New Roman" w:cs="Times New Roman"/>
                <w:vertAlign w:val="superscript"/>
                <w:lang w:val="et-EE"/>
              </w:rPr>
              <w:t>a</w:t>
            </w:r>
          </w:p>
        </w:tc>
        <w:tc>
          <w:tcPr>
            <w:tcW w:w="1843" w:type="dxa"/>
            <w:tcBorders>
              <w:top w:val="single" w:sz="5" w:space="0" w:color="000000"/>
              <w:left w:val="single" w:sz="5" w:space="0" w:color="000000"/>
              <w:bottom w:val="single" w:sz="5" w:space="0" w:color="000000"/>
              <w:right w:val="single" w:sz="5" w:space="0" w:color="000000"/>
            </w:tcBorders>
          </w:tcPr>
          <w:p w14:paraId="22320B93" w14:textId="77777777" w:rsidR="00950498" w:rsidRPr="0081750F" w:rsidRDefault="00C011A7"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w:t>
            </w:r>
            <w:r w:rsidR="008C3814" w:rsidRPr="0081750F">
              <w:rPr>
                <w:rFonts w:ascii="Times New Roman" w:eastAsia="Times New Roman" w:hAnsi="Times New Roman" w:cs="Times New Roman"/>
                <w:lang w:val="et-EE"/>
              </w:rPr>
              <w:t>72,2</w:t>
            </w:r>
          </w:p>
        </w:tc>
      </w:tr>
      <w:tr w:rsidR="00950498" w:rsidRPr="0081750F" w14:paraId="78C6D5A3" w14:textId="77777777" w:rsidTr="0081750F">
        <w:tc>
          <w:tcPr>
            <w:tcW w:w="9240" w:type="dxa"/>
            <w:gridSpan w:val="6"/>
            <w:tcBorders>
              <w:top w:val="single" w:sz="5" w:space="0" w:color="000000"/>
              <w:left w:val="single" w:sz="5" w:space="0" w:color="000000"/>
              <w:bottom w:val="single" w:sz="5" w:space="0" w:color="000000"/>
              <w:right w:val="single" w:sz="5" w:space="0" w:color="000000"/>
            </w:tcBorders>
          </w:tcPr>
          <w:p w14:paraId="224CD652" w14:textId="77777777" w:rsidR="00950498" w:rsidRPr="0081750F" w:rsidRDefault="008C3814" w:rsidP="0081750F">
            <w:pPr>
              <w:pStyle w:val="TableParagraph"/>
              <w:ind w:left="102"/>
              <w:rPr>
                <w:rFonts w:ascii="Times New Roman" w:eastAsia="Times New Roman" w:hAnsi="Times New Roman" w:cs="Times New Roman"/>
                <w:lang w:val="et-EE"/>
              </w:rPr>
            </w:pPr>
            <w:r w:rsidRPr="0081750F">
              <w:rPr>
                <w:rFonts w:ascii="Times New Roman" w:eastAsia="Times New Roman" w:hAnsi="Times New Roman" w:cs="Times New Roman"/>
                <w:vertAlign w:val="superscript"/>
                <w:lang w:val="et-EE"/>
              </w:rPr>
              <w:t>a</w:t>
            </w:r>
            <w:r w:rsidRPr="0081750F">
              <w:rPr>
                <w:rFonts w:ascii="Times New Roman" w:eastAsia="Times New Roman" w:hAnsi="Times New Roman" w:cs="Times New Roman"/>
                <w:lang w:val="et-EE"/>
              </w:rPr>
              <w:t xml:space="preserve"> p &lt; 0,001, adalimumab vs. platseebo.</w:t>
            </w:r>
          </w:p>
        </w:tc>
      </w:tr>
    </w:tbl>
    <w:p w14:paraId="7EFEC3D9" w14:textId="77777777" w:rsidR="00950498" w:rsidRPr="00505139" w:rsidRDefault="00950498">
      <w:pPr>
        <w:spacing w:before="5" w:line="170" w:lineRule="exact"/>
        <w:rPr>
          <w:rFonts w:ascii="Times New Roman" w:hAnsi="Times New Roman" w:cs="Times New Roman"/>
          <w:sz w:val="17"/>
          <w:szCs w:val="17"/>
        </w:rPr>
      </w:pPr>
    </w:p>
    <w:p w14:paraId="0EAC62EE" w14:textId="77777777" w:rsidR="00950498" w:rsidRPr="00505139" w:rsidRDefault="008C3814">
      <w:pPr>
        <w:pStyle w:val="a3"/>
      </w:pPr>
      <w:r w:rsidRPr="00505139">
        <w:rPr>
          <w:rFonts w:eastAsia="Times New Roman"/>
          <w:lang w:val="et-EE"/>
        </w:rPr>
        <w:t>Adalimumabiga ravitud patsientidel ilmnes dermatoloogilise elukvaliteedi indeksi (DLQI) statistiliselt oluline paranemine 26. nädalal võrreldes platseeboga.</w:t>
      </w:r>
    </w:p>
    <w:p w14:paraId="065C0B1F" w14:textId="77777777" w:rsidR="00950498" w:rsidRPr="00505139" w:rsidRDefault="00950498">
      <w:pPr>
        <w:pStyle w:val="a3"/>
        <w:rPr>
          <w:sz w:val="24"/>
          <w:szCs w:val="24"/>
        </w:rPr>
      </w:pPr>
    </w:p>
    <w:p w14:paraId="142362C1" w14:textId="77777777" w:rsidR="00950498" w:rsidRPr="00505139" w:rsidRDefault="008C3814">
      <w:pPr>
        <w:pStyle w:val="a3"/>
        <w:rPr>
          <w:rFonts w:eastAsia="Times New Roman"/>
          <w:lang w:val="et-EE"/>
        </w:rPr>
      </w:pPr>
      <w:r w:rsidRPr="00505139">
        <w:rPr>
          <w:rFonts w:eastAsia="Times New Roman"/>
          <w:i/>
          <w:iCs/>
          <w:spacing w:val="-1"/>
          <w:lang w:val="et-EE"/>
        </w:rPr>
        <w:t>Mädane hidradeniit</w:t>
      </w:r>
    </w:p>
    <w:p w14:paraId="2C904C53" w14:textId="77777777" w:rsidR="00950498" w:rsidRPr="00505139" w:rsidRDefault="00950498">
      <w:pPr>
        <w:pStyle w:val="a3"/>
        <w:rPr>
          <w:sz w:val="24"/>
          <w:szCs w:val="24"/>
          <w:lang w:val="et-EE"/>
        </w:rPr>
      </w:pPr>
    </w:p>
    <w:p w14:paraId="36CCC732" w14:textId="77777777" w:rsidR="00950498" w:rsidRPr="00505139" w:rsidRDefault="008C3814">
      <w:pPr>
        <w:pStyle w:val="a3"/>
        <w:rPr>
          <w:lang w:val="et-EE"/>
        </w:rPr>
      </w:pPr>
      <w:r w:rsidRPr="00505139">
        <w:rPr>
          <w:rFonts w:eastAsia="Times New Roman"/>
          <w:lang w:val="et-EE"/>
        </w:rPr>
        <w:t>Adalimumabi ohutust ja tõhusust hinnati randomiseeritud topeltpimemeetodil platseebokontrolliga uuringutes ning avatud jätku-uuringus mõõduka kuni raske mädase hidradeniidiga täiskasvanud patsientidel, kes ei talunud antibakteriaalset ravi, see oli vastunäidustatud või ravivastus vähemalt 3-kuulisele süsteemsele antibakteriaalsele ravile oli ebapiisav. Uuringute HS-I ja HS-II patsientidel oli haiguse II või III staadium Hurley määratluse alusel vähemalt 3 abstsessi või põletikulise sõlmega.</w:t>
      </w:r>
    </w:p>
    <w:p w14:paraId="6902A819" w14:textId="77777777" w:rsidR="00950498" w:rsidRPr="00505139" w:rsidRDefault="00950498">
      <w:pPr>
        <w:pStyle w:val="a3"/>
        <w:rPr>
          <w:sz w:val="24"/>
          <w:szCs w:val="24"/>
          <w:lang w:val="et-EE"/>
        </w:rPr>
      </w:pPr>
    </w:p>
    <w:p w14:paraId="25F7A63E" w14:textId="77777777" w:rsidR="00950498" w:rsidRPr="00505139" w:rsidRDefault="008C3814">
      <w:pPr>
        <w:pStyle w:val="a3"/>
        <w:rPr>
          <w:lang w:val="et-EE"/>
        </w:rPr>
      </w:pPr>
      <w:r w:rsidRPr="00505139">
        <w:rPr>
          <w:rFonts w:eastAsia="Times New Roman"/>
          <w:lang w:val="et-EE"/>
        </w:rPr>
        <w:t>Uuringus HS-I (PIONEER I) hinnati 307 patsienti 2 raviperioodi jooksul. Perioodis A manustati patsientidele 0. nädalal platseebot või adalimumabi algannus 160 mg, 2. nädalal 80 mg ning sealt edasi nädalatel 4</w:t>
      </w:r>
      <w:r w:rsidR="00E63D02" w:rsidRPr="00505139">
        <w:rPr>
          <w:rFonts w:eastAsia="Times New Roman"/>
          <w:lang w:val="et-EE"/>
        </w:rPr>
        <w:t>...</w:t>
      </w:r>
      <w:r w:rsidRPr="00505139">
        <w:rPr>
          <w:rFonts w:eastAsia="Times New Roman"/>
          <w:lang w:val="et-EE"/>
        </w:rPr>
        <w:t>11 igal nädalal 40 mg. Uuringu ajal ei olnud lubatud samaaegne antibiootikumide kasutamine. Pärast 12 ravinädalat randomiseeriti perioodil A adalimumabi manustanud patsiendid perioodi B ühte kolmest ravirühmast (adalimumab 40 mg igal nädalal, adalimumab 40 mg igal teisel nädalal või platseebo, nädalatel 12</w:t>
      </w:r>
      <w:r w:rsidR="00E63D02" w:rsidRPr="00505139">
        <w:rPr>
          <w:rFonts w:eastAsia="Times New Roman"/>
          <w:lang w:val="et-EE"/>
        </w:rPr>
        <w:t>...</w:t>
      </w:r>
      <w:r w:rsidRPr="00505139">
        <w:rPr>
          <w:rFonts w:eastAsia="Times New Roman"/>
          <w:lang w:val="et-EE"/>
        </w:rPr>
        <w:t xml:space="preserve">35). Patsiendid, kes olid manustanud perioodis A platseebot, määrati </w:t>
      </w:r>
      <w:r w:rsidRPr="00505139">
        <w:rPr>
          <w:rFonts w:eastAsia="Times New Roman"/>
          <w:lang w:val="et-EE"/>
        </w:rPr>
        <w:lastRenderedPageBreak/>
        <w:t>perioodil B saama adalimumabi 40 mg igal nädalal.</w:t>
      </w:r>
    </w:p>
    <w:p w14:paraId="28B1663A" w14:textId="77777777" w:rsidR="00950498" w:rsidRPr="00505139" w:rsidRDefault="00950498">
      <w:pPr>
        <w:pStyle w:val="a3"/>
        <w:rPr>
          <w:sz w:val="24"/>
          <w:szCs w:val="24"/>
          <w:lang w:val="et-EE"/>
        </w:rPr>
      </w:pPr>
    </w:p>
    <w:p w14:paraId="38AB8069" w14:textId="77777777" w:rsidR="00950498" w:rsidRPr="00505139" w:rsidRDefault="008C3814">
      <w:pPr>
        <w:pStyle w:val="a3"/>
        <w:rPr>
          <w:lang w:val="et-EE"/>
        </w:rPr>
      </w:pPr>
      <w:r w:rsidRPr="00505139">
        <w:rPr>
          <w:rFonts w:eastAsia="Times New Roman"/>
          <w:lang w:val="et-EE"/>
        </w:rPr>
        <w:t>Uuringus HS-II (PIONEER II) hinnati 326 patsienti 2 raviperioodi jooksul. Perioodil A manustati patsientidele 0. nädalal platseebot või adalimumabi algannus 160 mg ning 2. nädalal 80 mg ning sealt edasi nädalatel 4</w:t>
      </w:r>
      <w:r w:rsidR="00E63D02" w:rsidRPr="00505139">
        <w:rPr>
          <w:rFonts w:eastAsia="Times New Roman"/>
          <w:lang w:val="et-EE"/>
        </w:rPr>
        <w:t>...</w:t>
      </w:r>
      <w:r w:rsidRPr="00505139">
        <w:rPr>
          <w:rFonts w:eastAsia="Times New Roman"/>
          <w:lang w:val="et-EE"/>
        </w:rPr>
        <w:t>11 igal nädalal 40 mg. 19,3% patsientidest jätkasid uuringu ajal suukaudset antibiootikumiravi, millega olid alustanud enne uuringut. Pärast 12 ravinädalat randomiseeriti perioodil A adalimumabi manustanud patsiendid perioodi B ühte kolmest ravirühmast (adalimumab 40 mg igal nädalal, adalimumab 40 mg igal teisel nädalal või platseebo nädalatel 12</w:t>
      </w:r>
      <w:r w:rsidR="00E63D02" w:rsidRPr="00505139">
        <w:rPr>
          <w:rFonts w:eastAsia="Times New Roman"/>
          <w:lang w:val="et-EE"/>
        </w:rPr>
        <w:t>...</w:t>
      </w:r>
      <w:r w:rsidRPr="00505139">
        <w:rPr>
          <w:rFonts w:eastAsia="Times New Roman"/>
          <w:lang w:val="et-EE"/>
        </w:rPr>
        <w:t>35). Patsiendid, kes olid manustanud perioodil A platseebot, määrati perioodil B kasutama platseebot.</w:t>
      </w:r>
    </w:p>
    <w:p w14:paraId="2669FE9C" w14:textId="77777777" w:rsidR="00950498" w:rsidRPr="00505139" w:rsidRDefault="00950498">
      <w:pPr>
        <w:pStyle w:val="a3"/>
        <w:rPr>
          <w:sz w:val="24"/>
          <w:szCs w:val="24"/>
          <w:lang w:val="et-EE"/>
        </w:rPr>
      </w:pPr>
    </w:p>
    <w:p w14:paraId="4B595E91" w14:textId="77777777" w:rsidR="00950498" w:rsidRPr="00505139" w:rsidRDefault="008C3814">
      <w:pPr>
        <w:pStyle w:val="a3"/>
        <w:rPr>
          <w:lang w:val="et-EE"/>
        </w:rPr>
      </w:pPr>
      <w:r w:rsidRPr="00505139">
        <w:rPr>
          <w:rFonts w:eastAsia="Times New Roman"/>
          <w:lang w:val="et-EE"/>
        </w:rPr>
        <w:t>Uuringutes HS-I ja HS-II osalenud patsiendid said osaleda avatud jätku-uuringus, milles manustati 40 mg adalimumabi igal nädalal. Keskmine kokkupuute kestus kogu adalimumabi populatsioonis oli 762 päeva. Kõigis kolmes uuringus kasutasid patsiendid igapäevaselt paikset antiseptilist ainet.</w:t>
      </w:r>
    </w:p>
    <w:p w14:paraId="3E8DCDD9" w14:textId="77777777" w:rsidR="00950498" w:rsidRPr="00505139" w:rsidRDefault="00950498">
      <w:pPr>
        <w:pStyle w:val="a3"/>
        <w:rPr>
          <w:sz w:val="24"/>
          <w:szCs w:val="24"/>
          <w:lang w:val="et-EE"/>
        </w:rPr>
      </w:pPr>
    </w:p>
    <w:p w14:paraId="611ECA42" w14:textId="77777777" w:rsidR="00950498" w:rsidRPr="00505139" w:rsidRDefault="008C3814">
      <w:pPr>
        <w:pStyle w:val="a3"/>
        <w:rPr>
          <w:rFonts w:eastAsia="Times New Roman"/>
          <w:lang w:val="et-EE"/>
        </w:rPr>
      </w:pPr>
      <w:r w:rsidRPr="00505139">
        <w:rPr>
          <w:rFonts w:eastAsia="Times New Roman"/>
          <w:i/>
          <w:iCs/>
          <w:spacing w:val="-1"/>
          <w:u w:val="single" w:color="000000"/>
          <w:lang w:val="et-EE"/>
        </w:rPr>
        <w:t>Kliiniline ravivastus</w:t>
      </w:r>
    </w:p>
    <w:p w14:paraId="75422A4D" w14:textId="77777777" w:rsidR="00950498" w:rsidRPr="00505139" w:rsidRDefault="00950498">
      <w:pPr>
        <w:pStyle w:val="a3"/>
        <w:rPr>
          <w:sz w:val="18"/>
          <w:szCs w:val="18"/>
          <w:lang w:val="et-EE"/>
        </w:rPr>
      </w:pPr>
    </w:p>
    <w:p w14:paraId="065DD47F" w14:textId="77777777" w:rsidR="00950498" w:rsidRPr="00505139" w:rsidRDefault="008C3814">
      <w:pPr>
        <w:pStyle w:val="a3"/>
        <w:rPr>
          <w:lang w:val="et-EE"/>
        </w:rPr>
      </w:pPr>
      <w:r w:rsidRPr="00505139">
        <w:rPr>
          <w:rFonts w:eastAsia="Times New Roman"/>
          <w:lang w:val="et-EE"/>
        </w:rPr>
        <w:t>Põletikuliste kollete vähenemist ning abstsesside ja eritisega fistulite suurenemise vältimist hinnati mädase hidradeniidi kliinilise ravivastuse (</w:t>
      </w:r>
      <w:r w:rsidRPr="00505139">
        <w:rPr>
          <w:rFonts w:eastAsia="Times New Roman"/>
          <w:i/>
          <w:lang w:val="et-EE"/>
        </w:rPr>
        <w:t>Hidradenitis Suppurativa Clinical Response</w:t>
      </w:r>
      <w:r w:rsidRPr="00505139">
        <w:rPr>
          <w:rFonts w:eastAsia="Times New Roman"/>
          <w:lang w:val="et-EE"/>
        </w:rPr>
        <w:t>, HiSCR) abil (vähemalt 50% vähenemine abstsesside ja põletikuliste sõlmede arvus ilma abstsesside arvu ning eritisega fistulite arvu suurenemiseta võrreldes algtasemega). Mädase hidradeniidiga seotud nahavalu vähenemist hinnati arvulise hinnanguskaala abil patsientidel, kes alustasid uuringus osalemist 11-punktilisel skaalal algtaseme skooriga vähemalt 3.</w:t>
      </w:r>
    </w:p>
    <w:p w14:paraId="58ADBDD0" w14:textId="77777777" w:rsidR="00950498" w:rsidRPr="00505139" w:rsidRDefault="00950498">
      <w:pPr>
        <w:spacing w:before="13" w:line="240" w:lineRule="exact"/>
        <w:rPr>
          <w:rFonts w:ascii="Times New Roman" w:hAnsi="Times New Roman" w:cs="Times New Roman"/>
          <w:sz w:val="24"/>
          <w:szCs w:val="24"/>
          <w:lang w:val="et-EE"/>
        </w:rPr>
      </w:pPr>
    </w:p>
    <w:p w14:paraId="1C57BED0" w14:textId="77777777" w:rsidR="00950498" w:rsidRPr="00505139" w:rsidRDefault="008C3814">
      <w:pPr>
        <w:pStyle w:val="a3"/>
        <w:rPr>
          <w:lang w:val="et-EE"/>
        </w:rPr>
      </w:pPr>
      <w:r w:rsidRPr="00505139">
        <w:rPr>
          <w:rFonts w:eastAsia="Times New Roman"/>
          <w:lang w:val="et-EE"/>
        </w:rPr>
        <w:t xml:space="preserve">12. ravinädalal saavutas platseeboga võrreldes oluliselt suurem hulk adalimumabiga ravitud patsiente HiSCRi. Uuringus HS-II koges 12. ravinädalal oluliselt suurem hulk patsiente kliiniliselt olulist mädase hidradeniidiga seotud nahavalu kliiniliselt olulist vähenemist (vt tabel </w:t>
      </w:r>
      <w:r w:rsidR="00C011A7" w:rsidRPr="00505139">
        <w:rPr>
          <w:rFonts w:eastAsia="Times New Roman"/>
          <w:lang w:val="et-EE"/>
        </w:rPr>
        <w:t>19</w:t>
      </w:r>
      <w:r w:rsidRPr="00505139">
        <w:rPr>
          <w:rFonts w:eastAsia="Times New Roman"/>
          <w:lang w:val="et-EE"/>
        </w:rPr>
        <w:t>). Adalimumabiga ravitud patsientide risk haiguse ägenemiseks esimese 12 ravinädala jooksul oli oluliselt väiksem.</w:t>
      </w:r>
    </w:p>
    <w:p w14:paraId="6D3FFAC4" w14:textId="77777777" w:rsidR="00950498" w:rsidRPr="00505139" w:rsidRDefault="00950498">
      <w:pPr>
        <w:spacing w:before="1" w:line="110" w:lineRule="exact"/>
        <w:rPr>
          <w:rFonts w:ascii="Times New Roman" w:hAnsi="Times New Roman" w:cs="Times New Roman"/>
          <w:sz w:val="11"/>
          <w:szCs w:val="11"/>
          <w:lang w:val="et-EE"/>
        </w:rPr>
      </w:pPr>
    </w:p>
    <w:p w14:paraId="4A841CCD" w14:textId="77777777" w:rsidR="00950498" w:rsidRPr="00505139" w:rsidRDefault="00950498">
      <w:pPr>
        <w:spacing w:line="200" w:lineRule="exact"/>
        <w:rPr>
          <w:rFonts w:ascii="Times New Roman" w:hAnsi="Times New Roman" w:cs="Times New Roman"/>
          <w:sz w:val="20"/>
          <w:szCs w:val="20"/>
          <w:lang w:val="et-EE"/>
        </w:rPr>
      </w:pPr>
    </w:p>
    <w:p w14:paraId="4951B804" w14:textId="77777777" w:rsidR="00950498" w:rsidRPr="00505139" w:rsidRDefault="008C3814">
      <w:pPr>
        <w:pStyle w:val="a3"/>
        <w:jc w:val="center"/>
        <w:rPr>
          <w:b/>
          <w:lang w:val="et-EE"/>
        </w:rPr>
      </w:pPr>
      <w:r w:rsidRPr="00505139">
        <w:rPr>
          <w:rFonts w:eastAsia="Times New Roman"/>
          <w:b/>
          <w:bCs/>
          <w:lang w:val="et-EE"/>
        </w:rPr>
        <w:t xml:space="preserve">Tabel </w:t>
      </w:r>
      <w:r w:rsidR="00C011A7" w:rsidRPr="00505139">
        <w:rPr>
          <w:rFonts w:eastAsia="Times New Roman"/>
          <w:b/>
          <w:bCs/>
          <w:lang w:val="et-EE"/>
        </w:rPr>
        <w:t>19</w:t>
      </w:r>
    </w:p>
    <w:p w14:paraId="5F0D5F99" w14:textId="77777777" w:rsidR="00444465" w:rsidRPr="00505139" w:rsidRDefault="008C3814">
      <w:pPr>
        <w:pStyle w:val="a3"/>
        <w:jc w:val="center"/>
        <w:rPr>
          <w:b/>
          <w:lang w:val="et-EE"/>
        </w:rPr>
      </w:pPr>
      <w:r w:rsidRPr="00505139">
        <w:rPr>
          <w:rFonts w:eastAsia="Times New Roman"/>
          <w:b/>
          <w:bCs/>
          <w:lang w:val="et-EE"/>
        </w:rPr>
        <w:t>Efektiivsuse tulemused 12. ravinädalal HS uuringutes I ja II</w:t>
      </w:r>
    </w:p>
    <w:p w14:paraId="1F194ADF" w14:textId="77777777" w:rsidR="00950498" w:rsidRPr="00505139" w:rsidRDefault="00950498">
      <w:pPr>
        <w:spacing w:before="4" w:line="10" w:lineRule="exact"/>
        <w:rPr>
          <w:rFonts w:ascii="Times New Roman" w:hAnsi="Times New Roman" w:cs="Times New Roman"/>
          <w:sz w:val="4"/>
          <w:szCs w:val="4"/>
          <w:lang w:val="et-EE"/>
        </w:rPr>
      </w:pPr>
    </w:p>
    <w:tbl>
      <w:tblPr>
        <w:tblW w:w="5000" w:type="pct"/>
        <w:tblLayout w:type="fixed"/>
        <w:tblCellMar>
          <w:left w:w="0" w:type="dxa"/>
          <w:right w:w="0" w:type="dxa"/>
        </w:tblCellMar>
        <w:tblLook w:val="01E0" w:firstRow="1" w:lastRow="1" w:firstColumn="1" w:lastColumn="1" w:noHBand="0" w:noVBand="0"/>
      </w:tblPr>
      <w:tblGrid>
        <w:gridCol w:w="2977"/>
        <w:gridCol w:w="1354"/>
        <w:gridCol w:w="1766"/>
        <w:gridCol w:w="1418"/>
        <w:gridCol w:w="1877"/>
      </w:tblGrid>
      <w:tr w:rsidR="00950498" w:rsidRPr="0081750F" w14:paraId="7C309115" w14:textId="77777777" w:rsidTr="0081750F">
        <w:tc>
          <w:tcPr>
            <w:tcW w:w="1585" w:type="pct"/>
            <w:vMerge w:val="restart"/>
            <w:tcBorders>
              <w:top w:val="single" w:sz="5" w:space="0" w:color="000000"/>
              <w:left w:val="single" w:sz="5" w:space="0" w:color="000000"/>
              <w:right w:val="single" w:sz="5" w:space="0" w:color="000000"/>
            </w:tcBorders>
          </w:tcPr>
          <w:p w14:paraId="285A2222" w14:textId="77777777" w:rsidR="00950498" w:rsidRPr="0081750F" w:rsidRDefault="00950498">
            <w:pPr>
              <w:rPr>
                <w:rFonts w:ascii="Times New Roman" w:hAnsi="Times New Roman" w:cs="Times New Roman"/>
                <w:lang w:val="et-EE"/>
              </w:rPr>
            </w:pPr>
          </w:p>
        </w:tc>
        <w:tc>
          <w:tcPr>
            <w:tcW w:w="1661" w:type="pct"/>
            <w:gridSpan w:val="2"/>
            <w:tcBorders>
              <w:top w:val="single" w:sz="5" w:space="0" w:color="000000"/>
              <w:left w:val="single" w:sz="5" w:space="0" w:color="000000"/>
              <w:bottom w:val="single" w:sz="5" w:space="0" w:color="000000"/>
              <w:right w:val="single" w:sz="5" w:space="0" w:color="000000"/>
            </w:tcBorders>
          </w:tcPr>
          <w:p w14:paraId="24DC3304" w14:textId="77777777" w:rsidR="00950498" w:rsidRPr="0081750F" w:rsidRDefault="008C3814" w:rsidP="0081750F">
            <w:pPr>
              <w:pStyle w:val="TableParagraph"/>
              <w:spacing w:line="251"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HS uuring I</w:t>
            </w:r>
          </w:p>
        </w:tc>
        <w:tc>
          <w:tcPr>
            <w:tcW w:w="1754" w:type="pct"/>
            <w:gridSpan w:val="2"/>
            <w:tcBorders>
              <w:top w:val="single" w:sz="5" w:space="0" w:color="000000"/>
              <w:left w:val="single" w:sz="5" w:space="0" w:color="000000"/>
              <w:bottom w:val="single" w:sz="5" w:space="0" w:color="000000"/>
              <w:right w:val="single" w:sz="5" w:space="0" w:color="000000"/>
            </w:tcBorders>
          </w:tcPr>
          <w:p w14:paraId="2E9DF0ED" w14:textId="77777777" w:rsidR="00950498" w:rsidRPr="0081750F" w:rsidRDefault="008C3814" w:rsidP="0081750F">
            <w:pPr>
              <w:pStyle w:val="TableParagraph"/>
              <w:spacing w:line="251" w:lineRule="exact"/>
              <w:ind w:left="4"/>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HS uuring II</w:t>
            </w:r>
          </w:p>
        </w:tc>
      </w:tr>
      <w:tr w:rsidR="00950498" w:rsidRPr="0081750F" w14:paraId="724D7B1D" w14:textId="77777777" w:rsidTr="0081750F">
        <w:tc>
          <w:tcPr>
            <w:tcW w:w="1585" w:type="pct"/>
            <w:vMerge/>
            <w:tcBorders>
              <w:left w:val="single" w:sz="5" w:space="0" w:color="000000"/>
              <w:bottom w:val="single" w:sz="5" w:space="0" w:color="000000"/>
              <w:right w:val="single" w:sz="5" w:space="0" w:color="000000"/>
            </w:tcBorders>
          </w:tcPr>
          <w:p w14:paraId="6E3ABC6D" w14:textId="77777777" w:rsidR="00950498" w:rsidRPr="0081750F" w:rsidRDefault="00950498">
            <w:pPr>
              <w:rPr>
                <w:rFonts w:ascii="Times New Roman" w:hAnsi="Times New Roman" w:cs="Times New Roman"/>
              </w:rPr>
            </w:pPr>
          </w:p>
        </w:tc>
        <w:tc>
          <w:tcPr>
            <w:tcW w:w="721" w:type="pct"/>
            <w:tcBorders>
              <w:top w:val="single" w:sz="5" w:space="0" w:color="000000"/>
              <w:left w:val="single" w:sz="5" w:space="0" w:color="000000"/>
              <w:bottom w:val="single" w:sz="5" w:space="0" w:color="000000"/>
              <w:right w:val="single" w:sz="5" w:space="0" w:color="000000"/>
            </w:tcBorders>
          </w:tcPr>
          <w:p w14:paraId="5E5B8DB8"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Platseebo</w:t>
            </w:r>
          </w:p>
        </w:tc>
        <w:tc>
          <w:tcPr>
            <w:tcW w:w="940" w:type="pct"/>
            <w:tcBorders>
              <w:top w:val="single" w:sz="5" w:space="0" w:color="000000"/>
              <w:left w:val="single" w:sz="5" w:space="0" w:color="000000"/>
              <w:bottom w:val="single" w:sz="5" w:space="0" w:color="000000"/>
              <w:right w:val="single" w:sz="5" w:space="0" w:color="000000"/>
            </w:tcBorders>
          </w:tcPr>
          <w:p w14:paraId="7958A9E0" w14:textId="77777777" w:rsidR="00950498" w:rsidRPr="0081750F" w:rsidRDefault="008C3814" w:rsidP="0081750F">
            <w:pPr>
              <w:pStyle w:val="TableParagraph"/>
              <w:spacing w:before="1"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Adalimumab 40 mg igal nädalal</w:t>
            </w:r>
          </w:p>
        </w:tc>
        <w:tc>
          <w:tcPr>
            <w:tcW w:w="755" w:type="pct"/>
            <w:tcBorders>
              <w:top w:val="single" w:sz="5" w:space="0" w:color="000000"/>
              <w:left w:val="single" w:sz="5" w:space="0" w:color="000000"/>
              <w:bottom w:val="single" w:sz="5" w:space="0" w:color="000000"/>
              <w:right w:val="single" w:sz="5" w:space="0" w:color="000000"/>
            </w:tcBorders>
          </w:tcPr>
          <w:p w14:paraId="5979F501"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Platseebo</w:t>
            </w:r>
          </w:p>
        </w:tc>
        <w:tc>
          <w:tcPr>
            <w:tcW w:w="999" w:type="pct"/>
            <w:tcBorders>
              <w:top w:val="single" w:sz="5" w:space="0" w:color="000000"/>
              <w:left w:val="single" w:sz="5" w:space="0" w:color="000000"/>
              <w:bottom w:val="single" w:sz="5" w:space="0" w:color="000000"/>
              <w:right w:val="single" w:sz="5" w:space="0" w:color="000000"/>
            </w:tcBorders>
          </w:tcPr>
          <w:p w14:paraId="36B9004E" w14:textId="77777777" w:rsidR="00950498" w:rsidRPr="0081750F" w:rsidRDefault="008C3814" w:rsidP="0081750F">
            <w:pPr>
              <w:pStyle w:val="TableParagraph"/>
              <w:spacing w:before="1"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Adalimumab 40 mg igal nädalal</w:t>
            </w:r>
          </w:p>
        </w:tc>
      </w:tr>
      <w:tr w:rsidR="00950498" w:rsidRPr="0081750F" w14:paraId="39498C5F" w14:textId="77777777" w:rsidTr="0081750F">
        <w:tc>
          <w:tcPr>
            <w:tcW w:w="1585" w:type="pct"/>
            <w:tcBorders>
              <w:top w:val="single" w:sz="5" w:space="0" w:color="000000"/>
              <w:left w:val="single" w:sz="5" w:space="0" w:color="000000"/>
              <w:bottom w:val="single" w:sz="5" w:space="0" w:color="000000"/>
              <w:right w:val="single" w:sz="5" w:space="0" w:color="000000"/>
            </w:tcBorders>
          </w:tcPr>
          <w:p w14:paraId="2178EC04" w14:textId="77777777" w:rsidR="00950498" w:rsidRPr="0081750F" w:rsidRDefault="008C3814" w:rsidP="0081750F">
            <w:pPr>
              <w:pStyle w:val="TableParagraph"/>
              <w:spacing w:line="246" w:lineRule="exact"/>
              <w:ind w:left="109"/>
              <w:rPr>
                <w:rFonts w:ascii="Times New Roman" w:eastAsia="Times New Roman" w:hAnsi="Times New Roman" w:cs="Times New Roman"/>
              </w:rPr>
            </w:pPr>
            <w:r w:rsidRPr="0081750F">
              <w:rPr>
                <w:rFonts w:ascii="Times New Roman" w:eastAsia="Times New Roman" w:hAnsi="Times New Roman" w:cs="Times New Roman"/>
                <w:spacing w:val="-1"/>
                <w:lang w:val="et-EE"/>
              </w:rPr>
              <w:t>Mädane hidradeniit</w:t>
            </w:r>
          </w:p>
          <w:p w14:paraId="37031F42" w14:textId="77777777" w:rsidR="00950498" w:rsidRPr="0081750F" w:rsidRDefault="008C3814" w:rsidP="0081750F">
            <w:pPr>
              <w:pStyle w:val="TableParagraph"/>
              <w:spacing w:line="252" w:lineRule="exact"/>
              <w:ind w:left="109"/>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Kliiniline ravivastus (HiSCR)</w:t>
            </w:r>
            <w:r w:rsidRPr="0081750F">
              <w:rPr>
                <w:rFonts w:ascii="Times New Roman" w:eastAsia="Times New Roman" w:hAnsi="Times New Roman" w:cs="Times New Roman"/>
                <w:position w:val="8"/>
                <w:sz w:val="14"/>
                <w:szCs w:val="14"/>
              </w:rPr>
              <w:t>a</w:t>
            </w:r>
          </w:p>
        </w:tc>
        <w:tc>
          <w:tcPr>
            <w:tcW w:w="721" w:type="pct"/>
            <w:tcBorders>
              <w:top w:val="single" w:sz="5" w:space="0" w:color="000000"/>
              <w:left w:val="single" w:sz="5" w:space="0" w:color="000000"/>
              <w:bottom w:val="single" w:sz="5" w:space="0" w:color="000000"/>
              <w:right w:val="single" w:sz="5" w:space="0" w:color="000000"/>
            </w:tcBorders>
          </w:tcPr>
          <w:p w14:paraId="0DD2FD99"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154</w:t>
            </w:r>
          </w:p>
          <w:p w14:paraId="72578928" w14:textId="77777777" w:rsidR="00950498" w:rsidRPr="0081750F" w:rsidRDefault="008C3814" w:rsidP="0081750F">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40 (26,0%)</w:t>
            </w:r>
          </w:p>
        </w:tc>
        <w:tc>
          <w:tcPr>
            <w:tcW w:w="940" w:type="pct"/>
            <w:tcBorders>
              <w:top w:val="single" w:sz="5" w:space="0" w:color="000000"/>
              <w:left w:val="single" w:sz="5" w:space="0" w:color="000000"/>
              <w:bottom w:val="single" w:sz="5" w:space="0" w:color="000000"/>
              <w:right w:val="single" w:sz="5" w:space="0" w:color="000000"/>
            </w:tcBorders>
          </w:tcPr>
          <w:p w14:paraId="2335B4AD"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153</w:t>
            </w:r>
          </w:p>
          <w:p w14:paraId="5E610F1D" w14:textId="77777777" w:rsidR="00950498" w:rsidRPr="0081750F" w:rsidRDefault="008C3814" w:rsidP="0081750F">
            <w:pPr>
              <w:pStyle w:val="TableParagraph"/>
              <w:spacing w:line="252"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 xml:space="preserve">64 (41,8%) </w:t>
            </w:r>
            <w:r w:rsidRPr="0081750F">
              <w:rPr>
                <w:rFonts w:ascii="Times New Roman" w:eastAsia="Times New Roman" w:hAnsi="Times New Roman" w:cs="Times New Roman"/>
                <w:spacing w:val="-1"/>
                <w:sz w:val="14"/>
                <w:szCs w:val="14"/>
                <w:lang w:val="et-EE"/>
              </w:rPr>
              <w:t>*</w:t>
            </w:r>
          </w:p>
        </w:tc>
        <w:tc>
          <w:tcPr>
            <w:tcW w:w="755" w:type="pct"/>
            <w:tcBorders>
              <w:top w:val="single" w:sz="5" w:space="0" w:color="000000"/>
              <w:left w:val="single" w:sz="5" w:space="0" w:color="000000"/>
              <w:bottom w:val="single" w:sz="5" w:space="0" w:color="000000"/>
              <w:right w:val="single" w:sz="5" w:space="0" w:color="000000"/>
            </w:tcBorders>
          </w:tcPr>
          <w:p w14:paraId="4C8DA333"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163</w:t>
            </w:r>
          </w:p>
          <w:p w14:paraId="70BAC94B" w14:textId="77777777" w:rsidR="00950498" w:rsidRPr="0081750F" w:rsidRDefault="008C3814" w:rsidP="0081750F">
            <w:pPr>
              <w:pStyle w:val="TableParagraph"/>
              <w:spacing w:line="252" w:lineRule="exact"/>
              <w:ind w:left="18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45 (27,6%)</w:t>
            </w:r>
          </w:p>
        </w:tc>
        <w:tc>
          <w:tcPr>
            <w:tcW w:w="999" w:type="pct"/>
            <w:tcBorders>
              <w:top w:val="single" w:sz="5" w:space="0" w:color="000000"/>
              <w:left w:val="single" w:sz="5" w:space="0" w:color="000000"/>
              <w:bottom w:val="single" w:sz="5" w:space="0" w:color="000000"/>
              <w:right w:val="single" w:sz="5" w:space="0" w:color="000000"/>
            </w:tcBorders>
          </w:tcPr>
          <w:p w14:paraId="48C9466B"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163</w:t>
            </w:r>
          </w:p>
          <w:p w14:paraId="6C9F6098" w14:textId="77777777" w:rsidR="00950498" w:rsidRPr="0081750F" w:rsidRDefault="008C3814" w:rsidP="0081750F">
            <w:pPr>
              <w:pStyle w:val="TableParagraph"/>
              <w:spacing w:line="252"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96 (58,9%)</w:t>
            </w:r>
            <w:r w:rsidRPr="0081750F">
              <w:rPr>
                <w:rFonts w:ascii="Times New Roman" w:eastAsia="Times New Roman" w:hAnsi="Times New Roman" w:cs="Times New Roman"/>
                <w:spacing w:val="-2"/>
                <w:position w:val="8"/>
                <w:sz w:val="14"/>
                <w:szCs w:val="14"/>
              </w:rPr>
              <w:t>***</w:t>
            </w:r>
          </w:p>
        </w:tc>
      </w:tr>
      <w:tr w:rsidR="00950498" w:rsidRPr="0081750F" w14:paraId="68D4673C" w14:textId="77777777" w:rsidTr="0081750F">
        <w:tc>
          <w:tcPr>
            <w:tcW w:w="1585" w:type="pct"/>
            <w:tcBorders>
              <w:top w:val="single" w:sz="5" w:space="0" w:color="000000"/>
              <w:left w:val="single" w:sz="5" w:space="0" w:color="000000"/>
              <w:bottom w:val="single" w:sz="5" w:space="0" w:color="000000"/>
              <w:right w:val="single" w:sz="5" w:space="0" w:color="000000"/>
            </w:tcBorders>
          </w:tcPr>
          <w:p w14:paraId="559AFABE" w14:textId="77777777" w:rsidR="00950498" w:rsidRPr="0081750F" w:rsidRDefault="008C3814" w:rsidP="0081750F">
            <w:pPr>
              <w:pStyle w:val="TableParagraph"/>
              <w:spacing w:line="246" w:lineRule="exact"/>
              <w:ind w:left="109"/>
              <w:rPr>
                <w:rFonts w:ascii="Times New Roman" w:eastAsia="Times New Roman" w:hAnsi="Times New Roman" w:cs="Times New Roman"/>
              </w:rPr>
            </w:pPr>
            <w:r w:rsidRPr="0081750F">
              <w:rPr>
                <w:rFonts w:ascii="Times New Roman" w:eastAsia="Times New Roman" w:hAnsi="Times New Roman" w:cs="Times New Roman"/>
                <w:spacing w:val="-1"/>
                <w:lang w:val="et-EE"/>
              </w:rPr>
              <w:t>≥ 30% nahavalu vähenemine</w:t>
            </w:r>
            <w:r w:rsidRPr="0081750F">
              <w:rPr>
                <w:rFonts w:ascii="Times New Roman" w:eastAsia="Times New Roman" w:hAnsi="Times New Roman" w:cs="Times New Roman"/>
                <w:position w:val="8"/>
                <w:sz w:val="14"/>
                <w:szCs w:val="14"/>
              </w:rPr>
              <w:t>b</w:t>
            </w:r>
          </w:p>
        </w:tc>
        <w:tc>
          <w:tcPr>
            <w:tcW w:w="721" w:type="pct"/>
            <w:tcBorders>
              <w:top w:val="single" w:sz="5" w:space="0" w:color="000000"/>
              <w:left w:val="single" w:sz="5" w:space="0" w:color="000000"/>
              <w:bottom w:val="single" w:sz="5" w:space="0" w:color="000000"/>
              <w:right w:val="single" w:sz="5" w:space="0" w:color="000000"/>
            </w:tcBorders>
          </w:tcPr>
          <w:p w14:paraId="359229E2"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109</w:t>
            </w:r>
          </w:p>
          <w:p w14:paraId="435D9B4B" w14:textId="77777777" w:rsidR="00950498" w:rsidRPr="0081750F" w:rsidRDefault="008C3814" w:rsidP="0081750F">
            <w:pPr>
              <w:pStyle w:val="TableParagraph"/>
              <w:spacing w:before="1"/>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27 (24,8%)</w:t>
            </w:r>
          </w:p>
        </w:tc>
        <w:tc>
          <w:tcPr>
            <w:tcW w:w="940" w:type="pct"/>
            <w:tcBorders>
              <w:top w:val="single" w:sz="5" w:space="0" w:color="000000"/>
              <w:left w:val="single" w:sz="5" w:space="0" w:color="000000"/>
              <w:bottom w:val="single" w:sz="5" w:space="0" w:color="000000"/>
              <w:right w:val="single" w:sz="5" w:space="0" w:color="000000"/>
            </w:tcBorders>
          </w:tcPr>
          <w:p w14:paraId="791B5E11"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122</w:t>
            </w:r>
          </w:p>
          <w:p w14:paraId="29F49981" w14:textId="77777777" w:rsidR="00950498" w:rsidRPr="0081750F" w:rsidRDefault="008C3814" w:rsidP="0081750F">
            <w:pPr>
              <w:pStyle w:val="TableParagraph"/>
              <w:spacing w:before="1"/>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34 (27,9%)</w:t>
            </w:r>
          </w:p>
        </w:tc>
        <w:tc>
          <w:tcPr>
            <w:tcW w:w="755" w:type="pct"/>
            <w:tcBorders>
              <w:top w:val="single" w:sz="5" w:space="0" w:color="000000"/>
              <w:left w:val="single" w:sz="5" w:space="0" w:color="000000"/>
              <w:bottom w:val="single" w:sz="5" w:space="0" w:color="000000"/>
              <w:right w:val="single" w:sz="5" w:space="0" w:color="000000"/>
            </w:tcBorders>
          </w:tcPr>
          <w:p w14:paraId="27B1AFEC"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111</w:t>
            </w:r>
          </w:p>
          <w:p w14:paraId="66B6C434" w14:textId="77777777" w:rsidR="00950498" w:rsidRPr="0081750F" w:rsidRDefault="008C3814" w:rsidP="0081750F">
            <w:pPr>
              <w:pStyle w:val="TableParagraph"/>
              <w:spacing w:before="1"/>
              <w:ind w:left="18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23 (20,7%)</w:t>
            </w:r>
          </w:p>
        </w:tc>
        <w:tc>
          <w:tcPr>
            <w:tcW w:w="999" w:type="pct"/>
            <w:tcBorders>
              <w:top w:val="single" w:sz="5" w:space="0" w:color="000000"/>
              <w:left w:val="single" w:sz="5" w:space="0" w:color="000000"/>
              <w:bottom w:val="single" w:sz="5" w:space="0" w:color="000000"/>
              <w:right w:val="single" w:sz="5" w:space="0" w:color="000000"/>
            </w:tcBorders>
          </w:tcPr>
          <w:p w14:paraId="0C91E612" w14:textId="77777777" w:rsidR="00950498" w:rsidRPr="0081750F" w:rsidRDefault="008C3814"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105</w:t>
            </w:r>
          </w:p>
          <w:p w14:paraId="5433F896" w14:textId="77777777" w:rsidR="00950498" w:rsidRPr="0081750F" w:rsidRDefault="008C3814" w:rsidP="0081750F">
            <w:pPr>
              <w:pStyle w:val="TableParagraph"/>
              <w:spacing w:line="254"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48 (45,7%)</w:t>
            </w:r>
            <w:r w:rsidRPr="0081750F">
              <w:rPr>
                <w:rFonts w:ascii="Times New Roman" w:eastAsia="Times New Roman" w:hAnsi="Times New Roman" w:cs="Times New Roman"/>
                <w:spacing w:val="-2"/>
                <w:position w:val="8"/>
                <w:sz w:val="14"/>
                <w:szCs w:val="14"/>
              </w:rPr>
              <w:t>***</w:t>
            </w:r>
          </w:p>
        </w:tc>
      </w:tr>
      <w:tr w:rsidR="00950498" w:rsidRPr="0081750F" w14:paraId="17BDBE01" w14:textId="77777777" w:rsidTr="0081750F">
        <w:tc>
          <w:tcPr>
            <w:tcW w:w="5000" w:type="pct"/>
            <w:gridSpan w:val="5"/>
            <w:tcBorders>
              <w:top w:val="single" w:sz="5" w:space="0" w:color="000000"/>
              <w:left w:val="single" w:sz="5" w:space="0" w:color="000000"/>
              <w:bottom w:val="single" w:sz="5" w:space="0" w:color="000000"/>
              <w:right w:val="single" w:sz="5" w:space="0" w:color="000000"/>
            </w:tcBorders>
          </w:tcPr>
          <w:p w14:paraId="37895359" w14:textId="77777777" w:rsidR="00950498" w:rsidRPr="0081750F" w:rsidRDefault="008C3814" w:rsidP="0081750F">
            <w:pPr>
              <w:pStyle w:val="TableParagraph"/>
              <w:spacing w:line="246" w:lineRule="exact"/>
              <w:ind w:leftChars="50" w:left="110" w:rightChars="50" w:right="110"/>
              <w:rPr>
                <w:rFonts w:ascii="Times New Roman" w:eastAsia="Times New Roman" w:hAnsi="Times New Roman" w:cs="Times New Roman"/>
              </w:rPr>
            </w:pP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i/>
                <w:iCs/>
                <w:lang w:val="et-EE"/>
              </w:rPr>
              <w:t xml:space="preserve">P </w:t>
            </w:r>
            <w:r w:rsidRPr="0081750F">
              <w:rPr>
                <w:rFonts w:ascii="Times New Roman" w:eastAsia="Times New Roman" w:hAnsi="Times New Roman" w:cs="Times New Roman"/>
                <w:lang w:val="et-EE"/>
              </w:rPr>
              <w:t>&lt; 0,05, ***</w:t>
            </w:r>
            <w:r w:rsidRPr="0081750F">
              <w:rPr>
                <w:rFonts w:ascii="Times New Roman" w:eastAsia="Times New Roman" w:hAnsi="Times New Roman" w:cs="Times New Roman"/>
                <w:i/>
                <w:iCs/>
                <w:lang w:val="et-EE"/>
              </w:rPr>
              <w:t xml:space="preserve">P </w:t>
            </w:r>
            <w:r w:rsidRPr="0081750F">
              <w:rPr>
                <w:rFonts w:ascii="Times New Roman" w:eastAsia="Times New Roman" w:hAnsi="Times New Roman" w:cs="Times New Roman"/>
                <w:lang w:val="et-EE"/>
              </w:rPr>
              <w:t xml:space="preserve">&lt; 0,001, adalimumab </w:t>
            </w:r>
            <w:r w:rsidRPr="0081750F">
              <w:rPr>
                <w:rFonts w:ascii="Times New Roman" w:eastAsia="Times New Roman" w:hAnsi="Times New Roman" w:cs="Times New Roman"/>
                <w:i/>
                <w:iCs/>
                <w:lang w:val="et-EE"/>
              </w:rPr>
              <w:t>versus</w:t>
            </w:r>
            <w:r w:rsidRPr="0081750F">
              <w:rPr>
                <w:rFonts w:ascii="Times New Roman" w:eastAsia="Times New Roman" w:hAnsi="Times New Roman" w:cs="Times New Roman"/>
                <w:lang w:val="et-EE"/>
              </w:rPr>
              <w:t xml:space="preserve"> platseebo.</w:t>
            </w:r>
          </w:p>
          <w:p w14:paraId="2A4F3C0C" w14:textId="77777777" w:rsidR="00950498" w:rsidRPr="0081750F" w:rsidRDefault="0049796E" w:rsidP="0081750F">
            <w:pPr>
              <w:tabs>
                <w:tab w:val="left" w:pos="469"/>
              </w:tabs>
              <w:spacing w:before="32"/>
              <w:ind w:leftChars="50" w:left="110" w:rightChars="50" w:right="110"/>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 xml:space="preserve"> </w:t>
            </w:r>
            <w:r w:rsidR="008C3814" w:rsidRPr="0081750F">
              <w:rPr>
                <w:rFonts w:ascii="Times New Roman" w:eastAsia="Times New Roman" w:hAnsi="Times New Roman" w:cs="Times New Roman"/>
                <w:spacing w:val="1"/>
                <w:lang w:val="et-EE"/>
              </w:rPr>
              <w:t>Kõigi randomiseeritud patsientide hulgas.</w:t>
            </w:r>
          </w:p>
          <w:p w14:paraId="3CBF7379" w14:textId="77777777" w:rsidR="00950498" w:rsidRPr="0081750F" w:rsidRDefault="0049796E" w:rsidP="0081750F">
            <w:pPr>
              <w:tabs>
                <w:tab w:val="left" w:pos="469"/>
              </w:tabs>
              <w:spacing w:before="41" w:line="240" w:lineRule="exact"/>
              <w:ind w:leftChars="50" w:left="220" w:rightChars="50" w:right="110" w:hangingChars="50" w:hanging="110"/>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 xml:space="preserve">b </w:t>
            </w:r>
            <w:r w:rsidR="008C3814" w:rsidRPr="0081750F">
              <w:rPr>
                <w:rFonts w:ascii="Times New Roman" w:eastAsia="Times New Roman" w:hAnsi="Times New Roman" w:cs="Times New Roman"/>
                <w:spacing w:val="1"/>
                <w:lang w:val="et-EE"/>
              </w:rPr>
              <w:t>Patsientide hulgas, kelle mädase hidradeniidiga seotud nahavalu hinnang oli ≥ 3, põhinedes arvulisel hinnanguskaalal 0</w:t>
            </w:r>
            <w:r w:rsidR="00003B7D" w:rsidRPr="0081750F">
              <w:rPr>
                <w:rFonts w:ascii="Times New Roman" w:eastAsia="Times New Roman" w:hAnsi="Times New Roman" w:cs="Times New Roman"/>
                <w:spacing w:val="1"/>
                <w:lang w:val="et-EE"/>
              </w:rPr>
              <w:t>...</w:t>
            </w:r>
            <w:r w:rsidR="008C3814" w:rsidRPr="0081750F">
              <w:rPr>
                <w:rFonts w:ascii="Times New Roman" w:eastAsia="Times New Roman" w:hAnsi="Times New Roman" w:cs="Times New Roman"/>
                <w:spacing w:val="1"/>
                <w:lang w:val="et-EE"/>
              </w:rPr>
              <w:t>10; 0 = nahavalu ei ole, 10 = raskeim kujutletav nahavalu.</w:t>
            </w:r>
          </w:p>
        </w:tc>
      </w:tr>
    </w:tbl>
    <w:p w14:paraId="652EE60E" w14:textId="77777777" w:rsidR="00950498" w:rsidRPr="00505139" w:rsidRDefault="00950498">
      <w:pPr>
        <w:spacing w:before="5" w:line="170" w:lineRule="exact"/>
        <w:rPr>
          <w:rFonts w:ascii="Times New Roman" w:hAnsi="Times New Roman" w:cs="Times New Roman"/>
          <w:sz w:val="17"/>
          <w:szCs w:val="17"/>
        </w:rPr>
      </w:pPr>
    </w:p>
    <w:p w14:paraId="533CA20B" w14:textId="77777777" w:rsidR="00950498" w:rsidRPr="00505139" w:rsidRDefault="008C3814">
      <w:pPr>
        <w:pStyle w:val="a3"/>
        <w:rPr>
          <w:lang w:val="et-EE"/>
        </w:rPr>
      </w:pPr>
      <w:r w:rsidRPr="00505139">
        <w:rPr>
          <w:rFonts w:eastAsia="Times New Roman"/>
          <w:lang w:val="et-EE"/>
        </w:rPr>
        <w:t xml:space="preserve">Ravi adalimumabiga 40 mg igal nädalal vähendas abstsesside ning eritisega fistulite halvenemise riski oluliselt. Patsientide osakaal, kellel abstsesside ja eritisega fistulite seisund uuringutes HS-I ja HS-II esimesel 12 ravinädalal halvenes, oli platseeborühmas ligikaudu kaks korda suurem kui adalimumabi rühmas (abstsessid vastavalt 23,0% </w:t>
      </w:r>
      <w:r w:rsidRPr="00505139">
        <w:rPr>
          <w:rFonts w:eastAsia="Times New Roman"/>
          <w:i/>
          <w:iCs/>
          <w:lang w:val="et-EE"/>
        </w:rPr>
        <w:t>versus</w:t>
      </w:r>
      <w:r w:rsidRPr="00505139">
        <w:rPr>
          <w:rFonts w:eastAsia="Times New Roman"/>
          <w:lang w:val="et-EE"/>
        </w:rPr>
        <w:t xml:space="preserve"> 11,4% ja eritisega fistulid vastavalt 30,0% </w:t>
      </w:r>
      <w:r w:rsidRPr="00505139">
        <w:rPr>
          <w:rFonts w:eastAsia="Times New Roman"/>
          <w:i/>
          <w:iCs/>
          <w:lang w:val="et-EE"/>
        </w:rPr>
        <w:t>versus</w:t>
      </w:r>
      <w:r w:rsidRPr="00505139">
        <w:rPr>
          <w:rFonts w:eastAsia="Times New Roman"/>
          <w:lang w:val="et-EE"/>
        </w:rPr>
        <w:t xml:space="preserve"> 13,9%).</w:t>
      </w:r>
    </w:p>
    <w:p w14:paraId="58215C9B" w14:textId="77777777" w:rsidR="00950498" w:rsidRPr="00505139" w:rsidRDefault="00950498">
      <w:pPr>
        <w:spacing w:before="14" w:line="240" w:lineRule="exact"/>
        <w:rPr>
          <w:rFonts w:ascii="Times New Roman" w:hAnsi="Times New Roman" w:cs="Times New Roman"/>
          <w:sz w:val="24"/>
          <w:szCs w:val="24"/>
          <w:lang w:val="et-EE"/>
        </w:rPr>
      </w:pPr>
    </w:p>
    <w:p w14:paraId="12EA93A2" w14:textId="77777777" w:rsidR="00950498" w:rsidRPr="00505139" w:rsidRDefault="008C3814">
      <w:pPr>
        <w:pStyle w:val="a3"/>
        <w:rPr>
          <w:lang w:val="et-EE"/>
        </w:rPr>
      </w:pPr>
      <w:r w:rsidRPr="00505139">
        <w:rPr>
          <w:rFonts w:eastAsia="Times New Roman"/>
          <w:lang w:val="et-EE"/>
        </w:rPr>
        <w:t>12. ravinädalal saavutati platseeboga võrreldes algtasemest suurem paranemine nahaspetsiifilise tervisega seotud elukvaliteedis, mida mõõdeti dermatoloogilise elukvaliteedi indeksiga (</w:t>
      </w:r>
      <w:r w:rsidRPr="00505139">
        <w:rPr>
          <w:rFonts w:eastAsia="Times New Roman"/>
          <w:i/>
          <w:iCs/>
          <w:lang w:val="et-EE"/>
        </w:rPr>
        <w:t>Dermatology Life Quality Index</w:t>
      </w:r>
      <w:r w:rsidRPr="00505139">
        <w:rPr>
          <w:rFonts w:eastAsia="Times New Roman"/>
          <w:lang w:val="et-EE"/>
        </w:rPr>
        <w:t>, DLQI; HS-I ja HS-II uuringutes), patsiendi üldises rahulolus medikamentoosse raviga, mida mõõdeti raviga (ravimiga) rahulolu küsimustiku abil (</w:t>
      </w:r>
      <w:r w:rsidRPr="00505139">
        <w:rPr>
          <w:rFonts w:eastAsia="Times New Roman"/>
          <w:i/>
          <w:iCs/>
          <w:lang w:val="et-EE"/>
        </w:rPr>
        <w:t>Treatment Satisfaction Questionnaire-medication</w:t>
      </w:r>
      <w:r w:rsidRPr="00505139">
        <w:rPr>
          <w:rFonts w:eastAsia="Times New Roman"/>
          <w:lang w:val="et-EE"/>
        </w:rPr>
        <w:t>, TSQM; HS-I ja HS-II uuringutes), ning füüsilises tervises, mida mõõdeti SF-36 füüsiliste komponentide kogukoori abil (HS-I uuringus).</w:t>
      </w:r>
    </w:p>
    <w:p w14:paraId="4C2E61DA" w14:textId="77777777" w:rsidR="00950498" w:rsidRPr="00505139" w:rsidRDefault="00950498">
      <w:pPr>
        <w:spacing w:before="13" w:line="240" w:lineRule="exact"/>
        <w:rPr>
          <w:rFonts w:ascii="Times New Roman" w:hAnsi="Times New Roman" w:cs="Times New Roman"/>
          <w:sz w:val="24"/>
          <w:szCs w:val="24"/>
          <w:lang w:val="et-EE"/>
        </w:rPr>
      </w:pPr>
    </w:p>
    <w:p w14:paraId="2A6CC449" w14:textId="77777777" w:rsidR="00950498" w:rsidRPr="00505139" w:rsidRDefault="008C3814">
      <w:pPr>
        <w:pStyle w:val="a3"/>
        <w:rPr>
          <w:lang w:val="et-EE"/>
        </w:rPr>
      </w:pPr>
      <w:r w:rsidRPr="00505139">
        <w:rPr>
          <w:rFonts w:eastAsia="Times New Roman"/>
          <w:lang w:val="et-EE"/>
        </w:rPr>
        <w:t>Patsientide hulgas, kellel 12. ravinädalal oli vähemalt osaline ravivastus raviskeemile adalimumab 40 mg igal nädalal, oli HiSCR määr 36. nädalal kõrgem nendel, kes jätkasid adalimumabi iganädalase raviskeemiga kui patsientidel, kellel annustamise sagedust vähendati igale teisele nädalale või kellel ravi katkestati (vt tabel 2</w:t>
      </w:r>
      <w:r w:rsidR="00C011A7" w:rsidRPr="00505139">
        <w:rPr>
          <w:rFonts w:eastAsia="Times New Roman"/>
          <w:lang w:val="et-EE"/>
        </w:rPr>
        <w:t>0</w:t>
      </w:r>
      <w:r w:rsidRPr="00505139">
        <w:rPr>
          <w:rFonts w:eastAsia="Times New Roman"/>
          <w:lang w:val="et-EE"/>
        </w:rPr>
        <w:t>).</w:t>
      </w:r>
    </w:p>
    <w:p w14:paraId="29B2E110" w14:textId="77777777" w:rsidR="0049796E" w:rsidRPr="00505139" w:rsidRDefault="0049796E">
      <w:pPr>
        <w:spacing w:before="2" w:line="260" w:lineRule="exact"/>
        <w:rPr>
          <w:rFonts w:ascii="Times New Roman" w:hAnsi="Times New Roman" w:cs="Times New Roman"/>
          <w:sz w:val="26"/>
          <w:szCs w:val="26"/>
          <w:lang w:val="et-EE"/>
        </w:rPr>
      </w:pPr>
    </w:p>
    <w:p w14:paraId="4E70F3A9" w14:textId="77777777" w:rsidR="00950498" w:rsidRPr="00505139" w:rsidRDefault="008C3814">
      <w:pPr>
        <w:pStyle w:val="a3"/>
        <w:jc w:val="center"/>
        <w:rPr>
          <w:b/>
          <w:lang w:val="et-EE"/>
        </w:rPr>
      </w:pPr>
      <w:r w:rsidRPr="00505139">
        <w:rPr>
          <w:rFonts w:eastAsia="Times New Roman"/>
          <w:b/>
          <w:bCs/>
          <w:lang w:val="et-EE"/>
        </w:rPr>
        <w:t>Tabel 2</w:t>
      </w:r>
      <w:r w:rsidR="00C011A7" w:rsidRPr="00505139">
        <w:rPr>
          <w:rFonts w:eastAsia="Times New Roman"/>
          <w:b/>
          <w:bCs/>
          <w:lang w:val="et-EE"/>
        </w:rPr>
        <w:t>0</w:t>
      </w:r>
    </w:p>
    <w:p w14:paraId="5E4073DB" w14:textId="77777777" w:rsidR="00950498" w:rsidRDefault="008C3814">
      <w:pPr>
        <w:pStyle w:val="a3"/>
        <w:jc w:val="center"/>
        <w:rPr>
          <w:rFonts w:eastAsia="Times New Roman"/>
          <w:b/>
          <w:bCs/>
          <w:lang w:val="et-EE"/>
        </w:rPr>
      </w:pPr>
      <w:r w:rsidRPr="00505139">
        <w:rPr>
          <w:rFonts w:eastAsia="Times New Roman"/>
          <w:b/>
          <w:bCs/>
          <w:lang w:val="et-EE"/>
        </w:rPr>
        <w:t>Patsientide</w:t>
      </w:r>
      <w:r w:rsidRPr="00505139">
        <w:rPr>
          <w:rFonts w:eastAsia="Times New Roman"/>
          <w:b/>
          <w:bCs/>
          <w:vertAlign w:val="superscript"/>
          <w:lang w:val="et-EE"/>
        </w:rPr>
        <w:t>a</w:t>
      </w:r>
      <w:r w:rsidRPr="00505139">
        <w:rPr>
          <w:rFonts w:eastAsia="Times New Roman"/>
          <w:b/>
          <w:bCs/>
          <w:lang w:val="et-EE"/>
        </w:rPr>
        <w:t xml:space="preserve"> hulk, kes saavutasid HiSCR</w:t>
      </w:r>
      <w:r w:rsidRPr="00505139">
        <w:rPr>
          <w:rFonts w:eastAsia="Times New Roman"/>
          <w:b/>
          <w:bCs/>
          <w:vertAlign w:val="superscript"/>
          <w:lang w:val="et-EE"/>
        </w:rPr>
        <w:t>b</w:t>
      </w:r>
      <w:r w:rsidRPr="00505139">
        <w:rPr>
          <w:rFonts w:eastAsia="Times New Roman"/>
          <w:b/>
          <w:bCs/>
          <w:lang w:val="et-EE"/>
        </w:rPr>
        <w:t xml:space="preserve"> 24. ja 36. ravinädalal pärast adalimumabi iganädalase ravi muutmist 12. nädalal</w:t>
      </w:r>
    </w:p>
    <w:p w14:paraId="69A9941D" w14:textId="77777777" w:rsidR="00923760" w:rsidRDefault="00923760">
      <w:pPr>
        <w:pStyle w:val="a3"/>
        <w:jc w:val="center"/>
        <w:rPr>
          <w:rFonts w:eastAsia="Times New Roman"/>
          <w:b/>
          <w:bCs/>
          <w:lang w:val="et-EE"/>
        </w:rPr>
      </w:pPr>
    </w:p>
    <w:tbl>
      <w:tblPr>
        <w:tblW w:w="0" w:type="auto"/>
        <w:tblInd w:w="1187" w:type="dxa"/>
        <w:tblLayout w:type="fixed"/>
        <w:tblCellMar>
          <w:left w:w="0" w:type="dxa"/>
          <w:right w:w="0" w:type="dxa"/>
        </w:tblCellMar>
        <w:tblLook w:val="01E0" w:firstRow="1" w:lastRow="1" w:firstColumn="1" w:lastColumn="1" w:noHBand="0" w:noVBand="0"/>
      </w:tblPr>
      <w:tblGrid>
        <w:gridCol w:w="1438"/>
        <w:gridCol w:w="1980"/>
        <w:gridCol w:w="1980"/>
        <w:gridCol w:w="2068"/>
      </w:tblGrid>
      <w:tr w:rsidR="00950498" w:rsidRPr="0081750F" w14:paraId="49B2012B" w14:textId="77777777" w:rsidTr="00923760">
        <w:tc>
          <w:tcPr>
            <w:tcW w:w="1438" w:type="dxa"/>
            <w:tcBorders>
              <w:top w:val="single" w:sz="5" w:space="0" w:color="000000"/>
              <w:left w:val="single" w:sz="5" w:space="0" w:color="000000"/>
              <w:bottom w:val="single" w:sz="5" w:space="0" w:color="000000"/>
              <w:right w:val="single" w:sz="5" w:space="0" w:color="000000"/>
            </w:tcBorders>
          </w:tcPr>
          <w:p w14:paraId="29A40A88" w14:textId="77777777" w:rsidR="00950498" w:rsidRPr="0081750F" w:rsidRDefault="00950498">
            <w:pPr>
              <w:rPr>
                <w:rFonts w:ascii="Times New Roman" w:hAnsi="Times New Roman" w:cs="Times New Roman"/>
                <w:lang w:val="et-EE"/>
              </w:rPr>
            </w:pPr>
          </w:p>
        </w:tc>
        <w:tc>
          <w:tcPr>
            <w:tcW w:w="1980" w:type="dxa"/>
            <w:tcBorders>
              <w:top w:val="single" w:sz="5" w:space="0" w:color="000000"/>
              <w:left w:val="single" w:sz="5" w:space="0" w:color="000000"/>
              <w:bottom w:val="single" w:sz="5" w:space="0" w:color="000000"/>
              <w:right w:val="single" w:sz="5" w:space="0" w:color="000000"/>
            </w:tcBorders>
          </w:tcPr>
          <w:p w14:paraId="1534CFC3" w14:textId="77777777" w:rsidR="00C011A7" w:rsidRPr="0081750F" w:rsidRDefault="008C3814" w:rsidP="0081750F">
            <w:pPr>
              <w:pStyle w:val="TableParagraph"/>
              <w:spacing w:before="37" w:line="240" w:lineRule="exact"/>
              <w:ind w:hanging="2"/>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r w:rsidR="00C011A7" w:rsidRPr="0081750F">
              <w:rPr>
                <w:rFonts w:ascii="Times New Roman" w:eastAsia="Times New Roman" w:hAnsi="Times New Roman" w:cs="Times New Roman"/>
                <w:b/>
                <w:bCs/>
                <w:lang w:val="et-EE"/>
              </w:rPr>
              <w:br/>
            </w:r>
            <w:r w:rsidRPr="0081750F">
              <w:rPr>
                <w:rFonts w:ascii="Times New Roman" w:eastAsia="Times New Roman" w:hAnsi="Times New Roman" w:cs="Times New Roman"/>
                <w:b/>
                <w:bCs/>
                <w:lang w:val="et-EE"/>
              </w:rPr>
              <w:t xml:space="preserve">(ravi katkestatud) </w:t>
            </w:r>
          </w:p>
          <w:p w14:paraId="261322D7" w14:textId="77777777" w:rsidR="00950498" w:rsidRPr="0081750F" w:rsidRDefault="008C3814" w:rsidP="0081750F">
            <w:pPr>
              <w:pStyle w:val="TableParagraph"/>
              <w:spacing w:before="37" w:line="240" w:lineRule="exact"/>
              <w:ind w:hanging="2"/>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 73</w:t>
            </w:r>
          </w:p>
        </w:tc>
        <w:tc>
          <w:tcPr>
            <w:tcW w:w="1980" w:type="dxa"/>
            <w:tcBorders>
              <w:top w:val="single" w:sz="5" w:space="0" w:color="000000"/>
              <w:left w:val="single" w:sz="5" w:space="0" w:color="000000"/>
              <w:bottom w:val="single" w:sz="5" w:space="0" w:color="000000"/>
              <w:right w:val="single" w:sz="5" w:space="0" w:color="000000"/>
            </w:tcBorders>
          </w:tcPr>
          <w:p w14:paraId="472C5205" w14:textId="77777777" w:rsidR="00950498" w:rsidRPr="0081750F" w:rsidRDefault="008C3814" w:rsidP="0081750F">
            <w:pPr>
              <w:pStyle w:val="TableParagraph"/>
              <w:spacing w:line="240" w:lineRule="exact"/>
              <w:ind w:hanging="4"/>
              <w:jc w:val="center"/>
              <w:rPr>
                <w:rFonts w:ascii="Times New Roman" w:eastAsia="Times New Roman" w:hAnsi="Times New Roman" w:cs="Times New Roman"/>
                <w:lang w:val="pt-BR"/>
              </w:rPr>
            </w:pPr>
            <w:r w:rsidRPr="0081750F">
              <w:rPr>
                <w:rFonts w:ascii="Times New Roman" w:eastAsia="Times New Roman" w:hAnsi="Times New Roman" w:cs="Times New Roman"/>
                <w:b/>
                <w:bCs/>
                <w:spacing w:val="-1"/>
                <w:lang w:val="et-EE"/>
              </w:rPr>
              <w:t xml:space="preserve">Adalimumab 40 mg igal teisel nädalal </w:t>
            </w:r>
            <w:r w:rsidRPr="0081750F">
              <w:rPr>
                <w:rFonts w:ascii="Times New Roman" w:eastAsia="Times New Roman" w:hAnsi="Times New Roman" w:cs="Times New Roman"/>
                <w:b/>
                <w:bCs/>
                <w:spacing w:val="-1"/>
                <w:lang w:val="et-EE"/>
              </w:rPr>
              <w:br/>
              <w:t>N = 70</w:t>
            </w:r>
          </w:p>
        </w:tc>
        <w:tc>
          <w:tcPr>
            <w:tcW w:w="2068" w:type="dxa"/>
            <w:tcBorders>
              <w:top w:val="single" w:sz="5" w:space="0" w:color="000000"/>
              <w:left w:val="single" w:sz="5" w:space="0" w:color="000000"/>
              <w:bottom w:val="single" w:sz="5" w:space="0" w:color="000000"/>
              <w:right w:val="single" w:sz="5" w:space="0" w:color="000000"/>
            </w:tcBorders>
          </w:tcPr>
          <w:p w14:paraId="0A536156" w14:textId="77777777" w:rsidR="00950498" w:rsidRPr="0081750F" w:rsidRDefault="008C3814" w:rsidP="0081750F">
            <w:pPr>
              <w:pStyle w:val="TableParagraph"/>
              <w:spacing w:line="240" w:lineRule="exact"/>
              <w:ind w:rightChars="34" w:right="75"/>
              <w:jc w:val="center"/>
              <w:rPr>
                <w:rFonts w:ascii="Times New Roman" w:eastAsia="Times New Roman" w:hAnsi="Times New Roman" w:cs="Times New Roman"/>
                <w:lang w:val="pt-BR"/>
              </w:rPr>
            </w:pPr>
            <w:r w:rsidRPr="0081750F">
              <w:rPr>
                <w:rFonts w:ascii="Times New Roman" w:eastAsia="Times New Roman" w:hAnsi="Times New Roman" w:cs="Times New Roman"/>
                <w:b/>
                <w:bCs/>
                <w:spacing w:val="-1"/>
                <w:lang w:val="et-EE"/>
              </w:rPr>
              <w:t>Adalimumab 40 mg igal nädalal</w:t>
            </w:r>
          </w:p>
          <w:p w14:paraId="3BC9D9B6" w14:textId="77777777" w:rsidR="00950498" w:rsidRPr="0081750F" w:rsidRDefault="008C3814" w:rsidP="0081750F">
            <w:pPr>
              <w:pStyle w:val="TableParagraph"/>
              <w:spacing w:line="240" w:lineRule="exact"/>
              <w:ind w:rightChars="34" w:right="75"/>
              <w:jc w:val="center"/>
              <w:rPr>
                <w:rFonts w:ascii="Times New Roman" w:eastAsia="Times New Roman" w:hAnsi="Times New Roman" w:cs="Times New Roman"/>
                <w:lang w:val="pt-BR"/>
              </w:rPr>
            </w:pPr>
            <w:r w:rsidRPr="0081750F">
              <w:rPr>
                <w:rFonts w:ascii="Times New Roman" w:eastAsia="Times New Roman" w:hAnsi="Times New Roman" w:cs="Times New Roman"/>
                <w:b/>
                <w:bCs/>
                <w:lang w:val="et-EE"/>
              </w:rPr>
              <w:t>N = 70</w:t>
            </w:r>
          </w:p>
        </w:tc>
      </w:tr>
      <w:tr w:rsidR="00950498" w:rsidRPr="0081750F" w14:paraId="13A24193" w14:textId="77777777" w:rsidTr="00923760">
        <w:tc>
          <w:tcPr>
            <w:tcW w:w="1438" w:type="dxa"/>
            <w:tcBorders>
              <w:top w:val="single" w:sz="5" w:space="0" w:color="000000"/>
              <w:left w:val="single" w:sz="5" w:space="0" w:color="000000"/>
              <w:bottom w:val="single" w:sz="5" w:space="0" w:color="000000"/>
              <w:right w:val="single" w:sz="5" w:space="0" w:color="000000"/>
            </w:tcBorders>
          </w:tcPr>
          <w:p w14:paraId="4CE3B798"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24. nädal</w:t>
            </w:r>
          </w:p>
        </w:tc>
        <w:tc>
          <w:tcPr>
            <w:tcW w:w="1980" w:type="dxa"/>
            <w:tcBorders>
              <w:top w:val="single" w:sz="5" w:space="0" w:color="000000"/>
              <w:left w:val="single" w:sz="5" w:space="0" w:color="000000"/>
              <w:bottom w:val="single" w:sz="5" w:space="0" w:color="000000"/>
              <w:right w:val="single" w:sz="5" w:space="0" w:color="000000"/>
            </w:tcBorders>
          </w:tcPr>
          <w:p w14:paraId="57072E6A" w14:textId="77777777" w:rsidR="00950498" w:rsidRPr="0081750F" w:rsidRDefault="008C3814"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24 (32,9%)</w:t>
            </w:r>
          </w:p>
        </w:tc>
        <w:tc>
          <w:tcPr>
            <w:tcW w:w="1980" w:type="dxa"/>
            <w:tcBorders>
              <w:top w:val="single" w:sz="5" w:space="0" w:color="000000"/>
              <w:left w:val="single" w:sz="5" w:space="0" w:color="000000"/>
              <w:bottom w:val="single" w:sz="5" w:space="0" w:color="000000"/>
              <w:right w:val="single" w:sz="5" w:space="0" w:color="000000"/>
            </w:tcBorders>
          </w:tcPr>
          <w:p w14:paraId="498C7D70" w14:textId="77777777" w:rsidR="00950498" w:rsidRPr="0081750F" w:rsidRDefault="008C3814"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36 (51,4%)</w:t>
            </w:r>
          </w:p>
        </w:tc>
        <w:tc>
          <w:tcPr>
            <w:tcW w:w="2068" w:type="dxa"/>
            <w:tcBorders>
              <w:top w:val="single" w:sz="5" w:space="0" w:color="000000"/>
              <w:left w:val="single" w:sz="5" w:space="0" w:color="000000"/>
              <w:bottom w:val="single" w:sz="5" w:space="0" w:color="000000"/>
              <w:right w:val="single" w:sz="5" w:space="0" w:color="000000"/>
            </w:tcBorders>
          </w:tcPr>
          <w:p w14:paraId="2DB4FEDD" w14:textId="77777777" w:rsidR="00950498" w:rsidRPr="0081750F" w:rsidRDefault="008C3814" w:rsidP="0081750F">
            <w:pPr>
              <w:pStyle w:val="TableParagraph"/>
              <w:spacing w:before="24"/>
              <w:ind w:rightChars="34" w:right="7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40 (57,1%)</w:t>
            </w:r>
          </w:p>
        </w:tc>
      </w:tr>
      <w:tr w:rsidR="00950498" w:rsidRPr="0081750F" w14:paraId="0C4EFE54" w14:textId="77777777" w:rsidTr="00923760">
        <w:tc>
          <w:tcPr>
            <w:tcW w:w="1438" w:type="dxa"/>
            <w:tcBorders>
              <w:top w:val="single" w:sz="5" w:space="0" w:color="000000"/>
              <w:left w:val="single" w:sz="5" w:space="0" w:color="000000"/>
              <w:bottom w:val="single" w:sz="5" w:space="0" w:color="000000"/>
              <w:right w:val="single" w:sz="5" w:space="0" w:color="000000"/>
            </w:tcBorders>
          </w:tcPr>
          <w:p w14:paraId="52BA5D59"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lang w:val="et-EE"/>
              </w:rPr>
              <w:t>36. nädal</w:t>
            </w:r>
          </w:p>
        </w:tc>
        <w:tc>
          <w:tcPr>
            <w:tcW w:w="1980" w:type="dxa"/>
            <w:tcBorders>
              <w:top w:val="single" w:sz="5" w:space="0" w:color="000000"/>
              <w:left w:val="single" w:sz="5" w:space="0" w:color="000000"/>
              <w:bottom w:val="single" w:sz="5" w:space="0" w:color="000000"/>
              <w:right w:val="single" w:sz="5" w:space="0" w:color="000000"/>
            </w:tcBorders>
          </w:tcPr>
          <w:p w14:paraId="529BFAF8" w14:textId="77777777" w:rsidR="00950498" w:rsidRPr="0081750F" w:rsidRDefault="008C3814"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22 (30,1%)</w:t>
            </w:r>
          </w:p>
        </w:tc>
        <w:tc>
          <w:tcPr>
            <w:tcW w:w="1980" w:type="dxa"/>
            <w:tcBorders>
              <w:top w:val="single" w:sz="5" w:space="0" w:color="000000"/>
              <w:left w:val="single" w:sz="5" w:space="0" w:color="000000"/>
              <w:bottom w:val="single" w:sz="5" w:space="0" w:color="000000"/>
              <w:right w:val="single" w:sz="5" w:space="0" w:color="000000"/>
            </w:tcBorders>
          </w:tcPr>
          <w:p w14:paraId="44F7DB8D" w14:textId="77777777" w:rsidR="00950498" w:rsidRPr="0081750F" w:rsidRDefault="008C3814"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28 (40,0%)</w:t>
            </w:r>
          </w:p>
        </w:tc>
        <w:tc>
          <w:tcPr>
            <w:tcW w:w="2068" w:type="dxa"/>
            <w:tcBorders>
              <w:top w:val="single" w:sz="5" w:space="0" w:color="000000"/>
              <w:left w:val="single" w:sz="5" w:space="0" w:color="000000"/>
              <w:bottom w:val="single" w:sz="5" w:space="0" w:color="000000"/>
              <w:right w:val="single" w:sz="5" w:space="0" w:color="000000"/>
            </w:tcBorders>
          </w:tcPr>
          <w:p w14:paraId="73AE99CB" w14:textId="77777777" w:rsidR="00950498" w:rsidRPr="0081750F" w:rsidRDefault="008C3814" w:rsidP="0081750F">
            <w:pPr>
              <w:pStyle w:val="TableParagraph"/>
              <w:spacing w:before="24"/>
              <w:ind w:rightChars="34" w:right="7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39 (55,7%)</w:t>
            </w:r>
          </w:p>
        </w:tc>
      </w:tr>
      <w:tr w:rsidR="00950498" w:rsidRPr="0081750F" w14:paraId="05502141" w14:textId="77777777" w:rsidTr="00923760">
        <w:trPr>
          <w:trHeight w:val="1376"/>
        </w:trPr>
        <w:tc>
          <w:tcPr>
            <w:tcW w:w="7466" w:type="dxa"/>
            <w:gridSpan w:val="4"/>
            <w:tcBorders>
              <w:top w:val="single" w:sz="5" w:space="0" w:color="000000"/>
              <w:left w:val="single" w:sz="5" w:space="0" w:color="000000"/>
              <w:bottom w:val="single" w:sz="5" w:space="0" w:color="000000"/>
              <w:right w:val="single" w:sz="5" w:space="0" w:color="000000"/>
            </w:tcBorders>
          </w:tcPr>
          <w:p w14:paraId="4D7FA07A" w14:textId="77777777" w:rsidR="00950498" w:rsidRPr="0081750F" w:rsidRDefault="0049796E" w:rsidP="0081750F">
            <w:pPr>
              <w:tabs>
                <w:tab w:val="left" w:pos="110"/>
              </w:tabs>
              <w:spacing w:before="39" w:line="240" w:lineRule="exact"/>
              <w:ind w:leftChars="50" w:left="333" w:rightChars="50" w:right="110" w:hangingChars="102" w:hanging="223"/>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 xml:space="preserve"> </w:t>
            </w:r>
            <w:r w:rsidR="008C3814" w:rsidRPr="0081750F">
              <w:rPr>
                <w:rFonts w:ascii="Times New Roman" w:eastAsia="Times New Roman" w:hAnsi="Times New Roman" w:cs="Times New Roman"/>
                <w:spacing w:val="-1"/>
                <w:lang w:val="et-EE"/>
              </w:rPr>
              <w:t>Patsiendid, kellel esines pärast 12 ravinädalat vähemalt osaline ravivastus raviskeemile adalimumab 40 mg igal nädalal.</w:t>
            </w:r>
          </w:p>
          <w:p w14:paraId="343C387F" w14:textId="77777777" w:rsidR="00950498" w:rsidRPr="0081750F" w:rsidRDefault="0049796E" w:rsidP="0081750F">
            <w:pPr>
              <w:tabs>
                <w:tab w:val="left" w:pos="344"/>
              </w:tabs>
              <w:spacing w:before="41" w:line="240" w:lineRule="exact"/>
              <w:ind w:leftChars="50" w:left="250" w:rightChars="50" w:right="110" w:hangingChars="64" w:hanging="140"/>
              <w:jc w:val="both"/>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 xml:space="preserve"> </w:t>
            </w:r>
            <w:r w:rsidR="008C3814" w:rsidRPr="0081750F">
              <w:rPr>
                <w:rFonts w:ascii="Times New Roman" w:eastAsia="Times New Roman" w:hAnsi="Times New Roman" w:cs="Times New Roman"/>
                <w:spacing w:val="-1"/>
                <w:lang w:val="et-EE"/>
              </w:rPr>
              <w:t>Patsiendid, kes vastasid uuringukava kriteeriumitele ravivastuse või seisundi paranemise puudumise kohta, pidid uuringu katkestama ning läksid arvesse kui ravile mitte alluvad.</w:t>
            </w:r>
          </w:p>
        </w:tc>
      </w:tr>
    </w:tbl>
    <w:p w14:paraId="6E18682B" w14:textId="77777777" w:rsidR="00950498" w:rsidRPr="00505139" w:rsidRDefault="00950498">
      <w:pPr>
        <w:pStyle w:val="a3"/>
        <w:rPr>
          <w:spacing w:val="1"/>
        </w:rPr>
      </w:pPr>
    </w:p>
    <w:p w14:paraId="3961243F" w14:textId="77777777" w:rsidR="00950498" w:rsidRPr="00505139" w:rsidRDefault="008C3814">
      <w:pPr>
        <w:pStyle w:val="a3"/>
        <w:rPr>
          <w:lang w:val="et-EE"/>
        </w:rPr>
      </w:pPr>
      <w:r w:rsidRPr="00505139">
        <w:rPr>
          <w:rFonts w:eastAsia="Times New Roman"/>
          <w:spacing w:val="1"/>
          <w:lang w:val="et-EE"/>
        </w:rPr>
        <w:t>Patsientide hulgas, kellel oli 12. nädalal vähemalt osaline ravivastus ning kes said jätkuvalt ravi adalimumabiga, oli HiSCR määr 48. nädalal 68,3% ja 96. nädalal 65,1%. Pikema kestusega ravi adalimumabiga annuses 40 mg igal nädalal 96 nädala jooksul ei toonud kaasa mingeid uusi ohutusalaseid leide.</w:t>
      </w:r>
    </w:p>
    <w:p w14:paraId="5EB84AA5" w14:textId="77777777" w:rsidR="00950498" w:rsidRPr="00505139" w:rsidRDefault="00950498">
      <w:pPr>
        <w:pStyle w:val="a3"/>
        <w:rPr>
          <w:sz w:val="24"/>
          <w:szCs w:val="24"/>
          <w:lang w:val="et-EE"/>
        </w:rPr>
      </w:pPr>
    </w:p>
    <w:p w14:paraId="5F1479E6" w14:textId="77777777" w:rsidR="00950498" w:rsidRPr="00505139" w:rsidRDefault="008C3814">
      <w:pPr>
        <w:pStyle w:val="a3"/>
        <w:rPr>
          <w:lang w:val="et-EE"/>
        </w:rPr>
      </w:pPr>
      <w:r w:rsidRPr="00505139">
        <w:rPr>
          <w:rFonts w:eastAsia="Times New Roman"/>
          <w:spacing w:val="1"/>
          <w:lang w:val="et-EE"/>
        </w:rPr>
        <w:t>Patsientide hulgas, kellel uuringutes HS-I ja HS-II ravi adalimumabiga 12. nädalal katkestati, taastus HiSCR määr katkestamise eelse tasemeni 12 nädalat pärast ravi taasalustamist adalimumabi annusega 40 mg igal nädalal (56,0%).</w:t>
      </w:r>
    </w:p>
    <w:p w14:paraId="2F956437" w14:textId="77777777" w:rsidR="00950498" w:rsidRPr="00505139" w:rsidRDefault="00950498">
      <w:pPr>
        <w:pStyle w:val="a3"/>
        <w:rPr>
          <w:sz w:val="24"/>
          <w:szCs w:val="24"/>
          <w:lang w:val="et-EE"/>
        </w:rPr>
      </w:pPr>
    </w:p>
    <w:p w14:paraId="11326EE5" w14:textId="77777777" w:rsidR="00950498" w:rsidRPr="00505139" w:rsidRDefault="008C3814">
      <w:pPr>
        <w:pStyle w:val="a3"/>
        <w:rPr>
          <w:rFonts w:eastAsia="Times New Roman"/>
          <w:lang w:val="et-EE"/>
        </w:rPr>
      </w:pPr>
      <w:r w:rsidRPr="00505139">
        <w:rPr>
          <w:rFonts w:eastAsia="Times New Roman"/>
          <w:i/>
          <w:iCs/>
          <w:spacing w:val="-1"/>
          <w:lang w:val="et-EE"/>
        </w:rPr>
        <w:t>Crohni tõbi</w:t>
      </w:r>
    </w:p>
    <w:p w14:paraId="56D503A8" w14:textId="77777777" w:rsidR="00950498" w:rsidRPr="00505139" w:rsidRDefault="00950498">
      <w:pPr>
        <w:pStyle w:val="a3"/>
        <w:rPr>
          <w:sz w:val="24"/>
          <w:szCs w:val="24"/>
          <w:lang w:val="et-EE"/>
        </w:rPr>
      </w:pPr>
    </w:p>
    <w:p w14:paraId="44FA3446" w14:textId="77777777" w:rsidR="00950498" w:rsidRPr="00505139" w:rsidRDefault="008C3814">
      <w:pPr>
        <w:pStyle w:val="a3"/>
        <w:rPr>
          <w:lang w:val="et-EE"/>
        </w:rPr>
      </w:pPr>
      <w:r w:rsidRPr="00505139">
        <w:rPr>
          <w:rFonts w:eastAsia="Times New Roman"/>
          <w:lang w:val="et-EE"/>
        </w:rPr>
        <w:t>Adalimumabi ohutust ja efektiivsust hinnati rohkem kui 1500-l mõõduka kuni raske aktiivs</w:t>
      </w:r>
      <w:r w:rsidR="00C011A7" w:rsidRPr="00505139">
        <w:rPr>
          <w:rFonts w:eastAsia="Times New Roman"/>
          <w:lang w:val="et-EE"/>
        </w:rPr>
        <w:t>usega</w:t>
      </w:r>
      <w:r w:rsidRPr="00505139">
        <w:rPr>
          <w:rFonts w:eastAsia="Times New Roman"/>
          <w:lang w:val="et-EE"/>
        </w:rPr>
        <w:t xml:space="preserve"> Crohni tõvega patsiendil (Crohni tõve aktiivsuse indeks (</w:t>
      </w:r>
      <w:r w:rsidRPr="00505139">
        <w:rPr>
          <w:rFonts w:eastAsia="Times New Roman"/>
          <w:i/>
          <w:iCs/>
          <w:lang w:val="et-EE"/>
        </w:rPr>
        <w:t>Crohn’s Disease Activity Index</w:t>
      </w:r>
      <w:r w:rsidRPr="00505139">
        <w:rPr>
          <w:rFonts w:eastAsia="Times New Roman"/>
          <w:lang w:val="et-EE"/>
        </w:rPr>
        <w:t xml:space="preserve">, CDAI)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220 ja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4DB43F04" w14:textId="77777777" w:rsidR="00950498" w:rsidRPr="00505139" w:rsidRDefault="00950498">
      <w:pPr>
        <w:pStyle w:val="a3"/>
        <w:rPr>
          <w:sz w:val="24"/>
          <w:szCs w:val="24"/>
          <w:lang w:val="et-EE"/>
        </w:rPr>
      </w:pPr>
    </w:p>
    <w:p w14:paraId="16E25146" w14:textId="77777777" w:rsidR="00950498" w:rsidRPr="00505139" w:rsidRDefault="008C3814">
      <w:pPr>
        <w:pStyle w:val="a3"/>
        <w:rPr>
          <w:lang w:val="et-EE"/>
        </w:rPr>
      </w:pPr>
      <w:r w:rsidRPr="00505139">
        <w:rPr>
          <w:rFonts w:eastAsia="Times New Roman"/>
          <w:lang w:val="et-EE"/>
        </w:rPr>
        <w:t xml:space="preserve">Kliinilise paranemise algust (defineeritud kui CDAI &lt; 150) hinnati kahes uuringus, CD uuring I (CLASSIC I) ja CD uuring II (GAIN). CD uuringus I randomiseeriti 299 TNF-antagoniste varem mitte saanud patsiendid ühte neljast ravirühmast; platseebo 0. ja 2. nädalal, 160 mg adalimumabi 0. nädalal ja 80 mg 2. nädalal, 80 mg 0. nädalal ja 40 mg 2. nädalal ning 40 mg 0. nädalal ja 20 mg 2. nädalal. CD uuringus II randomiseeriti 325 patsienti, kellel oli ravivastus kadunud või kes ei talunud infliksimabi; manustati kas 160 mg adalimumabi 0. nädalal ja 80 mg 2. nädalal või platseebot 0. ja 2. nädalal. </w:t>
      </w:r>
      <w:r w:rsidR="003663E1" w:rsidRPr="00505139">
        <w:rPr>
          <w:rFonts w:eastAsia="Times New Roman"/>
          <w:lang w:val="et-EE"/>
        </w:rPr>
        <w:t>Patsiendid, kellel e</w:t>
      </w:r>
      <w:r w:rsidRPr="00505139">
        <w:rPr>
          <w:rFonts w:eastAsia="Times New Roman"/>
          <w:lang w:val="et-EE"/>
        </w:rPr>
        <w:t xml:space="preserve">smast ravivastust </w:t>
      </w:r>
      <w:r w:rsidR="003663E1" w:rsidRPr="00505139">
        <w:rPr>
          <w:rFonts w:eastAsia="Times New Roman"/>
          <w:lang w:val="et-EE"/>
        </w:rPr>
        <w:t>ei tekkinud,</w:t>
      </w:r>
      <w:r w:rsidRPr="00505139">
        <w:rPr>
          <w:rFonts w:eastAsia="Times New Roman"/>
          <w:lang w:val="et-EE"/>
        </w:rPr>
        <w:t xml:space="preserve"> arvati uuringutest välja ja seetõttu neid patsiente edasi ei hinnatud.</w:t>
      </w:r>
    </w:p>
    <w:p w14:paraId="0354B596" w14:textId="77777777" w:rsidR="00950498" w:rsidRPr="00505139" w:rsidRDefault="00950498">
      <w:pPr>
        <w:pStyle w:val="a3"/>
        <w:rPr>
          <w:sz w:val="24"/>
          <w:szCs w:val="24"/>
          <w:lang w:val="et-EE"/>
        </w:rPr>
      </w:pPr>
    </w:p>
    <w:p w14:paraId="63C6F616" w14:textId="77777777" w:rsidR="00950498" w:rsidRPr="00505139" w:rsidRDefault="008C3814">
      <w:pPr>
        <w:pStyle w:val="a3"/>
        <w:rPr>
          <w:lang w:val="et-EE"/>
        </w:rPr>
      </w:pPr>
      <w:r w:rsidRPr="00505139">
        <w:rPr>
          <w:rFonts w:eastAsia="Times New Roman"/>
          <w:lang w:val="et-EE"/>
        </w:rPr>
        <w:t xml:space="preserve">Kliinilise paranemise jätkumist hinnati CD uuringus III (CHARM). CD uuringus III said 854 patsienti avatud ravina 80 mg 0. nädalal ja 40 mg 2. nädalal. 4. nädalal said patsiendid juhuslikkuse alusel 40 mg igal teisel nädalal, 40 mg igal nädalal või platseebot, kogu uuringu kestus oli 56 nädalat. Patsiendid, kes said kliinilise vastuse (vähenemine CDAI ≥ 70) 4. nädalal stratifitseeriti ja analüüsiti eraldi nendest, kellel 4. nädalaks ei olnud kliinilist vastust. Kortikosteroidi annust lubati järk-järgult vähendada pärast 8. </w:t>
      </w:r>
      <w:r w:rsidRPr="00505139">
        <w:rPr>
          <w:rFonts w:eastAsia="Times New Roman"/>
          <w:lang w:val="et-EE"/>
        </w:rPr>
        <w:lastRenderedPageBreak/>
        <w:t>nädalat.</w:t>
      </w:r>
    </w:p>
    <w:p w14:paraId="62DB857B" w14:textId="77777777" w:rsidR="00950498" w:rsidRPr="00505139" w:rsidRDefault="00950498">
      <w:pPr>
        <w:spacing w:before="11" w:line="240" w:lineRule="exact"/>
        <w:rPr>
          <w:rFonts w:ascii="Times New Roman" w:hAnsi="Times New Roman" w:cs="Times New Roman"/>
          <w:sz w:val="24"/>
          <w:szCs w:val="24"/>
          <w:lang w:val="et-EE"/>
        </w:rPr>
      </w:pPr>
    </w:p>
    <w:p w14:paraId="1A9CA836" w14:textId="77777777" w:rsidR="00950498" w:rsidRPr="00505139" w:rsidRDefault="008C3814">
      <w:pPr>
        <w:pStyle w:val="a3"/>
        <w:rPr>
          <w:rFonts w:eastAsia="Times New Roman"/>
          <w:lang w:val="et-EE"/>
        </w:rPr>
      </w:pPr>
      <w:r w:rsidRPr="00505139">
        <w:rPr>
          <w:rFonts w:eastAsia="Times New Roman"/>
          <w:lang w:val="et-EE"/>
        </w:rPr>
        <w:t>CD uuringus I ja CD uuringus II saavutatud paranemise induktsioon ja vastuse määrad on toodud tabelis 2</w:t>
      </w:r>
      <w:r w:rsidR="00C011A7" w:rsidRPr="00505139">
        <w:rPr>
          <w:rFonts w:eastAsia="Times New Roman"/>
          <w:lang w:val="et-EE"/>
        </w:rPr>
        <w:t>1</w:t>
      </w:r>
      <w:r w:rsidRPr="00505139">
        <w:rPr>
          <w:rFonts w:eastAsia="Times New Roman"/>
          <w:lang w:val="et-EE"/>
        </w:rPr>
        <w:t>.</w:t>
      </w:r>
    </w:p>
    <w:p w14:paraId="06EDE202" w14:textId="77777777" w:rsidR="00950498" w:rsidRDefault="00950498">
      <w:pPr>
        <w:pStyle w:val="a3"/>
        <w:rPr>
          <w:rFonts w:eastAsia="Times New Roman"/>
          <w:b/>
          <w:bCs/>
          <w:lang w:val="et-EE"/>
        </w:rPr>
      </w:pPr>
    </w:p>
    <w:p w14:paraId="6F0417A7" w14:textId="77777777" w:rsidR="00923760" w:rsidRPr="00505139" w:rsidRDefault="00923760">
      <w:pPr>
        <w:pStyle w:val="a3"/>
        <w:rPr>
          <w:rFonts w:eastAsia="Times New Roman"/>
          <w:b/>
          <w:bCs/>
          <w:lang w:val="et-EE"/>
        </w:rPr>
      </w:pPr>
    </w:p>
    <w:p w14:paraId="0B0C52F7" w14:textId="77777777" w:rsidR="00950498" w:rsidRPr="00505139" w:rsidRDefault="008C3814">
      <w:pPr>
        <w:pStyle w:val="a3"/>
        <w:jc w:val="center"/>
        <w:rPr>
          <w:b/>
          <w:lang w:val="et-EE"/>
        </w:rPr>
      </w:pPr>
      <w:r w:rsidRPr="00505139">
        <w:rPr>
          <w:rFonts w:eastAsia="Times New Roman"/>
          <w:b/>
          <w:bCs/>
          <w:lang w:val="et-EE"/>
        </w:rPr>
        <w:t>Tabel 2</w:t>
      </w:r>
      <w:r w:rsidR="00C011A7" w:rsidRPr="00505139">
        <w:rPr>
          <w:rFonts w:eastAsia="Times New Roman"/>
          <w:b/>
          <w:bCs/>
          <w:lang w:val="et-EE"/>
        </w:rPr>
        <w:t>1</w:t>
      </w:r>
    </w:p>
    <w:p w14:paraId="72D7736B" w14:textId="77777777" w:rsidR="00950498" w:rsidRDefault="008C3814">
      <w:pPr>
        <w:pStyle w:val="a3"/>
        <w:jc w:val="center"/>
        <w:rPr>
          <w:rFonts w:eastAsia="Times New Roman"/>
          <w:b/>
          <w:bCs/>
          <w:lang w:val="et-EE"/>
        </w:rPr>
      </w:pPr>
      <w:r w:rsidRPr="00505139">
        <w:rPr>
          <w:rFonts w:eastAsia="Times New Roman"/>
          <w:b/>
          <w:bCs/>
          <w:lang w:val="et-EE"/>
        </w:rPr>
        <w:t>Kliinilise paranemise induktsioon ja ravivastuse määrad (patsientide protsent)</w:t>
      </w:r>
    </w:p>
    <w:p w14:paraId="4E73B7B9" w14:textId="77777777" w:rsidR="00950498" w:rsidRPr="00505139" w:rsidRDefault="00950498">
      <w:pPr>
        <w:spacing w:before="3" w:line="10" w:lineRule="exact"/>
        <w:rPr>
          <w:rFonts w:ascii="Times New Roman" w:hAnsi="Times New Roman" w:cs="Times New Roman"/>
          <w:sz w:val="4"/>
          <w:szCs w:val="4"/>
          <w:lang w:val="et-EE"/>
        </w:rPr>
      </w:pPr>
    </w:p>
    <w:tbl>
      <w:tblPr>
        <w:tblW w:w="9350" w:type="dxa"/>
        <w:tblLayout w:type="fixed"/>
        <w:tblCellMar>
          <w:left w:w="0" w:type="dxa"/>
          <w:right w:w="0" w:type="dxa"/>
        </w:tblCellMar>
        <w:tblLook w:val="01E0" w:firstRow="1" w:lastRow="1" w:firstColumn="1" w:lastColumn="1" w:noHBand="0" w:noVBand="0"/>
      </w:tblPr>
      <w:tblGrid>
        <w:gridCol w:w="2311"/>
        <w:gridCol w:w="1085"/>
        <w:gridCol w:w="1356"/>
        <w:gridCol w:w="1338"/>
        <w:gridCol w:w="1559"/>
        <w:gridCol w:w="1701"/>
      </w:tblGrid>
      <w:tr w:rsidR="00950498" w:rsidRPr="0081750F" w14:paraId="35E008B1"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485C04C1" w14:textId="77777777" w:rsidR="00950498" w:rsidRPr="0081750F" w:rsidRDefault="00950498">
            <w:pPr>
              <w:rPr>
                <w:rFonts w:ascii="Times New Roman" w:hAnsi="Times New Roman" w:cs="Times New Roman"/>
                <w:lang w:val="et-EE"/>
              </w:rPr>
            </w:pPr>
          </w:p>
        </w:tc>
        <w:tc>
          <w:tcPr>
            <w:tcW w:w="3779" w:type="dxa"/>
            <w:gridSpan w:val="3"/>
            <w:tcBorders>
              <w:top w:val="single" w:sz="5" w:space="0" w:color="000000"/>
              <w:left w:val="single" w:sz="5" w:space="0" w:color="000000"/>
              <w:bottom w:val="single" w:sz="5" w:space="0" w:color="000000"/>
              <w:right w:val="single" w:sz="5" w:space="0" w:color="000000"/>
            </w:tcBorders>
          </w:tcPr>
          <w:p w14:paraId="0D2F4412" w14:textId="77777777" w:rsidR="00950498" w:rsidRPr="0081750F" w:rsidRDefault="008C3814" w:rsidP="0081750F">
            <w:pPr>
              <w:pStyle w:val="TableParagraph"/>
              <w:spacing w:before="39" w:line="240" w:lineRule="exact"/>
              <w:ind w:left="102" w:right="15"/>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CD uuring I: infliksimabiga eelnevalt ravimata patsiendid</w:t>
            </w:r>
          </w:p>
        </w:tc>
        <w:tc>
          <w:tcPr>
            <w:tcW w:w="3260" w:type="dxa"/>
            <w:gridSpan w:val="2"/>
            <w:tcBorders>
              <w:top w:val="single" w:sz="5" w:space="0" w:color="000000"/>
              <w:left w:val="single" w:sz="5" w:space="0" w:color="000000"/>
              <w:bottom w:val="single" w:sz="5" w:space="0" w:color="000000"/>
              <w:right w:val="single" w:sz="5" w:space="0" w:color="000000"/>
            </w:tcBorders>
          </w:tcPr>
          <w:p w14:paraId="695325DA" w14:textId="77777777" w:rsidR="00950498" w:rsidRPr="0081750F" w:rsidRDefault="008C3814" w:rsidP="0081750F">
            <w:pPr>
              <w:pStyle w:val="TableParagraph"/>
              <w:spacing w:before="39" w:line="240"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CD uuring II: infliksimabiga eelnevalt ravitud patsiendid</w:t>
            </w:r>
          </w:p>
        </w:tc>
      </w:tr>
      <w:tr w:rsidR="00950498" w:rsidRPr="0081750F" w14:paraId="6A8953F0"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6EBA48BD" w14:textId="77777777" w:rsidR="00950498" w:rsidRPr="0081750F" w:rsidRDefault="00950498">
            <w:pPr>
              <w:rPr>
                <w:rFonts w:ascii="Times New Roman" w:hAnsi="Times New Roman" w:cs="Times New Roman"/>
                <w:lang w:val="et-EE"/>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7B855DB6" w14:textId="77777777" w:rsidR="00950498" w:rsidRPr="0081750F" w:rsidRDefault="008C3814" w:rsidP="0081750F">
            <w:pPr>
              <w:pStyle w:val="TableParagraph"/>
              <w:spacing w:before="24" w:line="268" w:lineRule="auto"/>
              <w:ind w:firstLineChars="50" w:firstLine="110"/>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Platseebo </w:t>
            </w:r>
            <w:r w:rsidR="00C011A7" w:rsidRPr="0081750F">
              <w:rPr>
                <w:rFonts w:ascii="Times New Roman" w:eastAsia="Times New Roman" w:hAnsi="Times New Roman" w:cs="Times New Roman"/>
                <w:b/>
                <w:bCs/>
                <w:lang w:val="et-EE"/>
              </w:rPr>
              <w:br/>
            </w:r>
            <w:r w:rsidRPr="0081750F">
              <w:rPr>
                <w:rFonts w:ascii="Times New Roman" w:eastAsia="Times New Roman" w:hAnsi="Times New Roman" w:cs="Times New Roman"/>
                <w:b/>
                <w:bCs/>
                <w:lang w:val="et-EE"/>
              </w:rPr>
              <w:t>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4669146A" w14:textId="77777777" w:rsidR="00950498" w:rsidRPr="0081750F" w:rsidRDefault="008C3814" w:rsidP="0081750F">
            <w:pPr>
              <w:pStyle w:val="TableParagraph"/>
              <w:spacing w:before="24" w:line="266" w:lineRule="auto"/>
              <w:ind w:hanging="4"/>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80/40 mg </w:t>
            </w:r>
            <w:r w:rsidRPr="0081750F">
              <w:rPr>
                <w:rFonts w:ascii="Times New Roman" w:eastAsia="Times New Roman" w:hAnsi="Times New Roman" w:cs="Times New Roman"/>
                <w:b/>
                <w:bCs/>
                <w:lang w:val="et-EE"/>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484105BE" w14:textId="77777777" w:rsidR="00950498" w:rsidRPr="0081750F" w:rsidRDefault="008C3814" w:rsidP="0081750F">
            <w:pPr>
              <w:pStyle w:val="TableParagraph"/>
              <w:spacing w:before="24" w:line="248" w:lineRule="auto"/>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160/80 mg </w:t>
            </w:r>
            <w:r w:rsidR="00C011A7" w:rsidRPr="0081750F">
              <w:rPr>
                <w:rFonts w:ascii="Times New Roman" w:eastAsia="Times New Roman" w:hAnsi="Times New Roman" w:cs="Times New Roman"/>
                <w:b/>
                <w:bCs/>
                <w:lang w:val="et-EE"/>
              </w:rPr>
              <w:br/>
            </w:r>
            <w:r w:rsidRPr="0081750F">
              <w:rPr>
                <w:rFonts w:ascii="Times New Roman" w:eastAsia="Times New Roman" w:hAnsi="Times New Roman" w:cs="Times New Roman"/>
                <w:b/>
                <w:bCs/>
                <w:lang w:val="et-EE"/>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01861EB2" w14:textId="77777777" w:rsidR="00950498" w:rsidRPr="0081750F" w:rsidRDefault="008C3814" w:rsidP="0081750F">
            <w:pPr>
              <w:pStyle w:val="TableParagraph"/>
              <w:spacing w:before="24" w:line="268" w:lineRule="auto"/>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Platseebo </w:t>
            </w:r>
            <w:r w:rsidR="00C011A7" w:rsidRPr="0081750F">
              <w:rPr>
                <w:rFonts w:ascii="Times New Roman" w:eastAsia="Times New Roman" w:hAnsi="Times New Roman" w:cs="Times New Roman"/>
                <w:b/>
                <w:bCs/>
                <w:lang w:val="et-EE"/>
              </w:rPr>
              <w:br/>
            </w:r>
            <w:r w:rsidRPr="0081750F">
              <w:rPr>
                <w:rFonts w:ascii="Times New Roman" w:eastAsia="Times New Roman" w:hAnsi="Times New Roman" w:cs="Times New Roman"/>
                <w:b/>
                <w:bCs/>
                <w:lang w:val="et-EE"/>
              </w:rPr>
              <w:t>N = 166</w:t>
            </w:r>
          </w:p>
        </w:tc>
        <w:tc>
          <w:tcPr>
            <w:tcW w:w="1701" w:type="dxa"/>
            <w:tcBorders>
              <w:top w:val="single" w:sz="5" w:space="0" w:color="000000"/>
              <w:left w:val="single" w:sz="5" w:space="0" w:color="000000"/>
              <w:bottom w:val="single" w:sz="5" w:space="0" w:color="000000"/>
              <w:right w:val="single" w:sz="5" w:space="0" w:color="000000"/>
            </w:tcBorders>
            <w:vAlign w:val="center"/>
          </w:tcPr>
          <w:p w14:paraId="11544FE2" w14:textId="77777777" w:rsidR="00950498" w:rsidRPr="0081750F" w:rsidRDefault="008C3814" w:rsidP="0081750F">
            <w:pPr>
              <w:pStyle w:val="TableParagraph"/>
              <w:spacing w:before="24" w:line="266" w:lineRule="auto"/>
              <w:ind w:hanging="4"/>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160/80 mg </w:t>
            </w:r>
            <w:r w:rsidR="00C011A7" w:rsidRPr="0081750F">
              <w:rPr>
                <w:rFonts w:ascii="Times New Roman" w:eastAsia="Times New Roman" w:hAnsi="Times New Roman" w:cs="Times New Roman"/>
                <w:b/>
                <w:bCs/>
                <w:lang w:val="et-EE"/>
              </w:rPr>
              <w:br/>
            </w:r>
            <w:r w:rsidRPr="0081750F">
              <w:rPr>
                <w:rFonts w:ascii="Times New Roman" w:eastAsia="Times New Roman" w:hAnsi="Times New Roman" w:cs="Times New Roman"/>
                <w:b/>
                <w:bCs/>
                <w:lang w:val="et-EE"/>
              </w:rPr>
              <w:t>N = 159</w:t>
            </w:r>
          </w:p>
        </w:tc>
      </w:tr>
      <w:tr w:rsidR="00950498" w:rsidRPr="0081750F" w14:paraId="7E0E4BF1"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3166046E" w14:textId="77777777" w:rsidR="00950498" w:rsidRPr="0081750F" w:rsidRDefault="008C3814" w:rsidP="0081750F">
            <w:pPr>
              <w:pStyle w:val="TableParagraph"/>
              <w:spacing w:before="24"/>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4. nädal</w:t>
            </w:r>
          </w:p>
        </w:tc>
        <w:tc>
          <w:tcPr>
            <w:tcW w:w="1085" w:type="dxa"/>
            <w:tcBorders>
              <w:top w:val="single" w:sz="5" w:space="0" w:color="000000"/>
              <w:left w:val="single" w:sz="5" w:space="0" w:color="000000"/>
              <w:bottom w:val="single" w:sz="5" w:space="0" w:color="000000"/>
              <w:right w:val="single" w:sz="5" w:space="0" w:color="000000"/>
            </w:tcBorders>
          </w:tcPr>
          <w:p w14:paraId="31C4B0DA" w14:textId="77777777" w:rsidR="00950498" w:rsidRPr="0081750F" w:rsidRDefault="00950498">
            <w:pPr>
              <w:rPr>
                <w:rFonts w:ascii="Times New Roman" w:hAnsi="Times New Roman" w:cs="Times New Roman"/>
                <w:lang w:val="et-EE"/>
              </w:rPr>
            </w:pPr>
          </w:p>
        </w:tc>
        <w:tc>
          <w:tcPr>
            <w:tcW w:w="1356" w:type="dxa"/>
            <w:tcBorders>
              <w:top w:val="single" w:sz="5" w:space="0" w:color="000000"/>
              <w:left w:val="single" w:sz="5" w:space="0" w:color="000000"/>
              <w:bottom w:val="single" w:sz="5" w:space="0" w:color="000000"/>
              <w:right w:val="single" w:sz="5" w:space="0" w:color="000000"/>
            </w:tcBorders>
          </w:tcPr>
          <w:p w14:paraId="61C15A35" w14:textId="77777777" w:rsidR="00950498" w:rsidRPr="0081750F" w:rsidRDefault="00950498">
            <w:pPr>
              <w:rPr>
                <w:rFonts w:ascii="Times New Roman" w:hAnsi="Times New Roman" w:cs="Times New Roman"/>
                <w:lang w:val="et-EE"/>
              </w:rPr>
            </w:pPr>
          </w:p>
        </w:tc>
        <w:tc>
          <w:tcPr>
            <w:tcW w:w="1338" w:type="dxa"/>
            <w:tcBorders>
              <w:top w:val="single" w:sz="5" w:space="0" w:color="000000"/>
              <w:left w:val="single" w:sz="5" w:space="0" w:color="000000"/>
              <w:bottom w:val="single" w:sz="5" w:space="0" w:color="000000"/>
              <w:right w:val="single" w:sz="5" w:space="0" w:color="000000"/>
            </w:tcBorders>
          </w:tcPr>
          <w:p w14:paraId="51AE9A3D" w14:textId="77777777" w:rsidR="00950498" w:rsidRPr="0081750F" w:rsidRDefault="00950498">
            <w:pPr>
              <w:rPr>
                <w:rFonts w:ascii="Times New Roman" w:hAnsi="Times New Roman" w:cs="Times New Roman"/>
                <w:lang w:val="et-EE"/>
              </w:rPr>
            </w:pPr>
          </w:p>
        </w:tc>
        <w:tc>
          <w:tcPr>
            <w:tcW w:w="1559" w:type="dxa"/>
            <w:tcBorders>
              <w:top w:val="single" w:sz="5" w:space="0" w:color="000000"/>
              <w:left w:val="single" w:sz="5" w:space="0" w:color="000000"/>
              <w:bottom w:val="single" w:sz="5" w:space="0" w:color="000000"/>
              <w:right w:val="single" w:sz="5" w:space="0" w:color="000000"/>
            </w:tcBorders>
          </w:tcPr>
          <w:p w14:paraId="32600115" w14:textId="77777777" w:rsidR="00950498" w:rsidRPr="0081750F" w:rsidRDefault="00950498">
            <w:pPr>
              <w:rPr>
                <w:rFonts w:ascii="Times New Roman" w:hAnsi="Times New Roman" w:cs="Times New Roman"/>
                <w:lang w:val="et-EE"/>
              </w:rPr>
            </w:pPr>
          </w:p>
        </w:tc>
        <w:tc>
          <w:tcPr>
            <w:tcW w:w="1701" w:type="dxa"/>
            <w:tcBorders>
              <w:top w:val="single" w:sz="5" w:space="0" w:color="000000"/>
              <w:left w:val="single" w:sz="5" w:space="0" w:color="000000"/>
              <w:bottom w:val="single" w:sz="5" w:space="0" w:color="000000"/>
              <w:right w:val="single" w:sz="5" w:space="0" w:color="000000"/>
            </w:tcBorders>
          </w:tcPr>
          <w:p w14:paraId="28166430" w14:textId="77777777" w:rsidR="00950498" w:rsidRPr="0081750F" w:rsidRDefault="00950498">
            <w:pPr>
              <w:rPr>
                <w:rFonts w:ascii="Times New Roman" w:hAnsi="Times New Roman" w:cs="Times New Roman"/>
                <w:lang w:val="et-EE"/>
              </w:rPr>
            </w:pPr>
          </w:p>
        </w:tc>
      </w:tr>
      <w:tr w:rsidR="00950498" w:rsidRPr="0081750F" w14:paraId="7D38A124"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058459D6"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1085" w:type="dxa"/>
            <w:tcBorders>
              <w:top w:val="single" w:sz="5" w:space="0" w:color="000000"/>
              <w:left w:val="single" w:sz="5" w:space="0" w:color="000000"/>
              <w:bottom w:val="single" w:sz="5" w:space="0" w:color="000000"/>
              <w:right w:val="single" w:sz="5" w:space="0" w:color="000000"/>
            </w:tcBorders>
          </w:tcPr>
          <w:p w14:paraId="41770ED4" w14:textId="77777777" w:rsidR="00950498" w:rsidRPr="0081750F" w:rsidRDefault="008C3814" w:rsidP="0081750F">
            <w:pPr>
              <w:pStyle w:val="TableParagraph"/>
              <w:spacing w:before="24"/>
              <w:ind w:left="387"/>
              <w:rPr>
                <w:rFonts w:ascii="Times New Roman" w:eastAsia="Times New Roman" w:hAnsi="Times New Roman" w:cs="Times New Roman"/>
              </w:rPr>
            </w:pPr>
            <w:r w:rsidRPr="0081750F">
              <w:rPr>
                <w:rFonts w:ascii="Times New Roman" w:eastAsia="Times New Roman" w:hAnsi="Times New Roman" w:cs="Times New Roman"/>
                <w:lang w:val="et-EE"/>
              </w:rPr>
              <w:t>12%</w:t>
            </w:r>
          </w:p>
        </w:tc>
        <w:tc>
          <w:tcPr>
            <w:tcW w:w="1356" w:type="dxa"/>
            <w:tcBorders>
              <w:top w:val="single" w:sz="5" w:space="0" w:color="000000"/>
              <w:left w:val="single" w:sz="5" w:space="0" w:color="000000"/>
              <w:bottom w:val="single" w:sz="5" w:space="0" w:color="000000"/>
              <w:right w:val="single" w:sz="5" w:space="0" w:color="000000"/>
            </w:tcBorders>
          </w:tcPr>
          <w:p w14:paraId="0F80BBAD" w14:textId="77777777" w:rsidR="00950498" w:rsidRPr="0081750F" w:rsidRDefault="008C3814" w:rsidP="0081750F">
            <w:pPr>
              <w:pStyle w:val="TableParagraph"/>
              <w:spacing w:before="24"/>
              <w:ind w:left="395" w:right="398"/>
              <w:jc w:val="center"/>
              <w:rPr>
                <w:rFonts w:ascii="Times New Roman" w:eastAsia="Times New Roman" w:hAnsi="Times New Roman" w:cs="Times New Roman"/>
              </w:rPr>
            </w:pPr>
            <w:r w:rsidRPr="0081750F">
              <w:rPr>
                <w:rFonts w:ascii="Times New Roman" w:eastAsia="Times New Roman" w:hAnsi="Times New Roman" w:cs="Times New Roman"/>
                <w:lang w:val="et-EE"/>
              </w:rPr>
              <w:t>24%</w:t>
            </w:r>
          </w:p>
        </w:tc>
        <w:tc>
          <w:tcPr>
            <w:tcW w:w="1338" w:type="dxa"/>
            <w:tcBorders>
              <w:top w:val="single" w:sz="5" w:space="0" w:color="000000"/>
              <w:left w:val="single" w:sz="5" w:space="0" w:color="000000"/>
              <w:bottom w:val="single" w:sz="5" w:space="0" w:color="000000"/>
              <w:right w:val="single" w:sz="5" w:space="0" w:color="000000"/>
            </w:tcBorders>
          </w:tcPr>
          <w:p w14:paraId="58AC9B76" w14:textId="77777777" w:rsidR="00950498" w:rsidRPr="0081750F" w:rsidRDefault="008C3814" w:rsidP="0081750F">
            <w:pPr>
              <w:pStyle w:val="TableParagraph"/>
              <w:spacing w:before="18"/>
              <w:ind w:left="344"/>
              <w:rPr>
                <w:rFonts w:ascii="Times New Roman" w:eastAsia="Times New Roman" w:hAnsi="Times New Roman" w:cs="Times New Roman"/>
                <w:sz w:val="14"/>
                <w:szCs w:val="14"/>
              </w:rPr>
            </w:pPr>
            <w:r w:rsidRPr="0081750F">
              <w:rPr>
                <w:rFonts w:ascii="Times New Roman" w:eastAsia="Times New Roman" w:hAnsi="Times New Roman" w:cs="Times New Roman"/>
                <w:lang w:val="et-EE"/>
              </w:rPr>
              <w:t>36%</w:t>
            </w:r>
            <w:r w:rsidRPr="0081750F">
              <w:rPr>
                <w:rFonts w:ascii="Times New Roman" w:eastAsia="Times New Roman" w:hAnsi="Times New Roman" w:cs="Times New Roman"/>
                <w:spacing w:val="-3"/>
                <w:position w:val="8"/>
                <w:sz w:val="14"/>
                <w:szCs w:val="14"/>
              </w:rPr>
              <w:t>*</w:t>
            </w:r>
          </w:p>
        </w:tc>
        <w:tc>
          <w:tcPr>
            <w:tcW w:w="1559" w:type="dxa"/>
            <w:tcBorders>
              <w:top w:val="single" w:sz="5" w:space="0" w:color="000000"/>
              <w:left w:val="single" w:sz="5" w:space="0" w:color="000000"/>
              <w:bottom w:val="single" w:sz="5" w:space="0" w:color="000000"/>
              <w:right w:val="single" w:sz="5" w:space="0" w:color="000000"/>
            </w:tcBorders>
          </w:tcPr>
          <w:p w14:paraId="70D4DFDF" w14:textId="77777777" w:rsidR="00950498" w:rsidRPr="0081750F" w:rsidRDefault="008C3814" w:rsidP="0081750F">
            <w:pPr>
              <w:pStyle w:val="TableParagraph"/>
              <w:spacing w:before="24"/>
              <w:ind w:left="519" w:right="520"/>
              <w:jc w:val="center"/>
              <w:rPr>
                <w:rFonts w:ascii="Times New Roman" w:eastAsia="Times New Roman" w:hAnsi="Times New Roman" w:cs="Times New Roman"/>
              </w:rPr>
            </w:pPr>
            <w:r w:rsidRPr="0081750F">
              <w:rPr>
                <w:rFonts w:ascii="Times New Roman" w:eastAsia="Times New Roman" w:hAnsi="Times New Roman" w:cs="Times New Roman"/>
                <w:lang w:val="et-EE"/>
              </w:rPr>
              <w:t>7%</w:t>
            </w:r>
          </w:p>
        </w:tc>
        <w:tc>
          <w:tcPr>
            <w:tcW w:w="1701" w:type="dxa"/>
            <w:tcBorders>
              <w:top w:val="single" w:sz="5" w:space="0" w:color="000000"/>
              <w:left w:val="single" w:sz="5" w:space="0" w:color="000000"/>
              <w:bottom w:val="single" w:sz="5" w:space="0" w:color="000000"/>
              <w:right w:val="single" w:sz="5" w:space="0" w:color="000000"/>
            </w:tcBorders>
          </w:tcPr>
          <w:p w14:paraId="319D5E55" w14:textId="77777777" w:rsidR="00950498" w:rsidRPr="0081750F" w:rsidRDefault="008C3814" w:rsidP="0081750F">
            <w:pPr>
              <w:pStyle w:val="TableParagraph"/>
              <w:spacing w:before="18"/>
              <w:ind w:left="644" w:right="644"/>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21%</w:t>
            </w:r>
            <w:r w:rsidRPr="0081750F">
              <w:rPr>
                <w:rFonts w:ascii="Times New Roman" w:eastAsia="Times New Roman" w:hAnsi="Times New Roman" w:cs="Times New Roman"/>
                <w:spacing w:val="-3"/>
                <w:position w:val="8"/>
                <w:sz w:val="14"/>
                <w:szCs w:val="14"/>
              </w:rPr>
              <w:t>*</w:t>
            </w:r>
          </w:p>
        </w:tc>
      </w:tr>
      <w:tr w:rsidR="00950498" w:rsidRPr="0081750F" w14:paraId="1C00A1D7"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008AE01D" w14:textId="77777777" w:rsidR="00950498" w:rsidRPr="0081750F" w:rsidRDefault="008C3814" w:rsidP="0081750F">
            <w:pPr>
              <w:pStyle w:val="TableParagraph"/>
              <w:spacing w:before="40" w:line="240"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1085" w:type="dxa"/>
            <w:tcBorders>
              <w:top w:val="single" w:sz="5" w:space="0" w:color="000000"/>
              <w:left w:val="single" w:sz="5" w:space="0" w:color="000000"/>
              <w:bottom w:val="single" w:sz="5" w:space="0" w:color="000000"/>
              <w:right w:val="single" w:sz="5" w:space="0" w:color="000000"/>
            </w:tcBorders>
          </w:tcPr>
          <w:p w14:paraId="6AC459BA" w14:textId="77777777" w:rsidR="00950498" w:rsidRPr="0081750F" w:rsidRDefault="008C3814" w:rsidP="0081750F">
            <w:pPr>
              <w:pStyle w:val="TableParagraph"/>
              <w:spacing w:before="24"/>
              <w:ind w:left="387"/>
              <w:rPr>
                <w:rFonts w:ascii="Times New Roman" w:eastAsia="Times New Roman" w:hAnsi="Times New Roman" w:cs="Times New Roman"/>
              </w:rPr>
            </w:pPr>
            <w:r w:rsidRPr="0081750F">
              <w:rPr>
                <w:rFonts w:ascii="Times New Roman" w:eastAsia="Times New Roman" w:hAnsi="Times New Roman" w:cs="Times New Roman"/>
                <w:lang w:val="et-EE"/>
              </w:rPr>
              <w:t>24%</w:t>
            </w:r>
          </w:p>
        </w:tc>
        <w:tc>
          <w:tcPr>
            <w:tcW w:w="1356" w:type="dxa"/>
            <w:tcBorders>
              <w:top w:val="single" w:sz="5" w:space="0" w:color="000000"/>
              <w:left w:val="single" w:sz="5" w:space="0" w:color="000000"/>
              <w:bottom w:val="single" w:sz="5" w:space="0" w:color="000000"/>
              <w:right w:val="single" w:sz="5" w:space="0" w:color="000000"/>
            </w:tcBorders>
          </w:tcPr>
          <w:p w14:paraId="09B32052" w14:textId="77777777" w:rsidR="00950498" w:rsidRPr="0081750F" w:rsidRDefault="008C3814" w:rsidP="0081750F">
            <w:pPr>
              <w:pStyle w:val="TableParagraph"/>
              <w:spacing w:before="24"/>
              <w:ind w:left="395" w:right="398"/>
              <w:jc w:val="center"/>
              <w:rPr>
                <w:rFonts w:ascii="Times New Roman" w:eastAsia="Times New Roman" w:hAnsi="Times New Roman" w:cs="Times New Roman"/>
              </w:rPr>
            </w:pPr>
            <w:r w:rsidRPr="0081750F">
              <w:rPr>
                <w:rFonts w:ascii="Times New Roman" w:eastAsia="Times New Roman" w:hAnsi="Times New Roman" w:cs="Times New Roman"/>
                <w:lang w:val="et-EE"/>
              </w:rPr>
              <w:t>37%</w:t>
            </w:r>
          </w:p>
        </w:tc>
        <w:tc>
          <w:tcPr>
            <w:tcW w:w="1338" w:type="dxa"/>
            <w:tcBorders>
              <w:top w:val="single" w:sz="5" w:space="0" w:color="000000"/>
              <w:left w:val="single" w:sz="5" w:space="0" w:color="000000"/>
              <w:bottom w:val="single" w:sz="5" w:space="0" w:color="000000"/>
              <w:right w:val="single" w:sz="5" w:space="0" w:color="000000"/>
            </w:tcBorders>
          </w:tcPr>
          <w:p w14:paraId="37EBB072" w14:textId="77777777" w:rsidR="00950498" w:rsidRPr="0081750F" w:rsidRDefault="008C3814" w:rsidP="0081750F">
            <w:pPr>
              <w:pStyle w:val="TableParagraph"/>
              <w:spacing w:before="18"/>
              <w:ind w:left="311"/>
              <w:rPr>
                <w:rFonts w:ascii="Times New Roman" w:eastAsia="Times New Roman" w:hAnsi="Times New Roman" w:cs="Times New Roman"/>
                <w:sz w:val="14"/>
                <w:szCs w:val="14"/>
              </w:rPr>
            </w:pPr>
            <w:r w:rsidRPr="0081750F">
              <w:rPr>
                <w:rFonts w:ascii="Times New Roman" w:eastAsia="Times New Roman" w:hAnsi="Times New Roman" w:cs="Times New Roman"/>
                <w:lang w:val="et-EE"/>
              </w:rPr>
              <w:t>49%</w:t>
            </w:r>
            <w:r w:rsidRPr="0081750F">
              <w:rPr>
                <w:rFonts w:ascii="Times New Roman" w:eastAsia="Times New Roman" w:hAnsi="Times New Roman" w:cs="Times New Roman"/>
                <w:spacing w:val="-3"/>
                <w:position w:val="8"/>
                <w:sz w:val="14"/>
                <w:szCs w:val="14"/>
              </w:rPr>
              <w:t>**</w:t>
            </w:r>
          </w:p>
        </w:tc>
        <w:tc>
          <w:tcPr>
            <w:tcW w:w="1559" w:type="dxa"/>
            <w:tcBorders>
              <w:top w:val="single" w:sz="5" w:space="0" w:color="000000"/>
              <w:left w:val="single" w:sz="5" w:space="0" w:color="000000"/>
              <w:bottom w:val="single" w:sz="5" w:space="0" w:color="000000"/>
              <w:right w:val="single" w:sz="5" w:space="0" w:color="000000"/>
            </w:tcBorders>
          </w:tcPr>
          <w:p w14:paraId="67DCEA44" w14:textId="77777777" w:rsidR="00950498" w:rsidRPr="0081750F" w:rsidRDefault="008C3814" w:rsidP="0081750F">
            <w:pPr>
              <w:pStyle w:val="TableParagraph"/>
              <w:spacing w:before="24"/>
              <w:ind w:left="519" w:right="520"/>
              <w:jc w:val="center"/>
              <w:rPr>
                <w:rFonts w:ascii="Times New Roman" w:eastAsia="Times New Roman" w:hAnsi="Times New Roman" w:cs="Times New Roman"/>
              </w:rPr>
            </w:pPr>
            <w:r w:rsidRPr="0081750F">
              <w:rPr>
                <w:rFonts w:ascii="Times New Roman" w:eastAsia="Times New Roman" w:hAnsi="Times New Roman" w:cs="Times New Roman"/>
                <w:lang w:val="et-EE"/>
              </w:rPr>
              <w:t>25%</w:t>
            </w:r>
          </w:p>
        </w:tc>
        <w:tc>
          <w:tcPr>
            <w:tcW w:w="1701" w:type="dxa"/>
            <w:tcBorders>
              <w:top w:val="single" w:sz="5" w:space="0" w:color="000000"/>
              <w:left w:val="single" w:sz="5" w:space="0" w:color="000000"/>
              <w:bottom w:val="single" w:sz="5" w:space="0" w:color="000000"/>
              <w:right w:val="single" w:sz="5" w:space="0" w:color="000000"/>
            </w:tcBorders>
          </w:tcPr>
          <w:p w14:paraId="21141F47" w14:textId="77777777" w:rsidR="00950498" w:rsidRPr="0081750F" w:rsidRDefault="008C3814" w:rsidP="0081750F">
            <w:pPr>
              <w:pStyle w:val="TableParagraph"/>
              <w:spacing w:before="18"/>
              <w:ind w:left="609" w:right="616"/>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38%</w:t>
            </w:r>
            <w:r w:rsidRPr="0081750F">
              <w:rPr>
                <w:rFonts w:ascii="Times New Roman" w:eastAsia="Times New Roman" w:hAnsi="Times New Roman" w:cs="Times New Roman"/>
                <w:spacing w:val="-3"/>
                <w:position w:val="8"/>
                <w:sz w:val="14"/>
                <w:szCs w:val="14"/>
              </w:rPr>
              <w:t>**</w:t>
            </w:r>
          </w:p>
        </w:tc>
      </w:tr>
    </w:tbl>
    <w:p w14:paraId="5F4D6DAD" w14:textId="77777777" w:rsidR="00950498" w:rsidRPr="00505139" w:rsidRDefault="008C3814">
      <w:pPr>
        <w:pStyle w:val="a3"/>
      </w:pPr>
      <w:r w:rsidRPr="00505139">
        <w:rPr>
          <w:rFonts w:eastAsia="Times New Roman"/>
          <w:lang w:val="et-EE"/>
        </w:rPr>
        <w:t xml:space="preserve">Kõik p-väärtused on paariviisilised proportsioonide võrdlused adalimumab </w:t>
      </w:r>
      <w:r w:rsidRPr="00505139">
        <w:rPr>
          <w:rFonts w:eastAsia="Times New Roman"/>
          <w:i/>
          <w:iCs/>
          <w:lang w:val="et-EE"/>
        </w:rPr>
        <w:t xml:space="preserve">versus </w:t>
      </w:r>
      <w:r w:rsidRPr="00505139">
        <w:rPr>
          <w:rFonts w:eastAsia="Times New Roman"/>
          <w:lang w:val="et-EE"/>
        </w:rPr>
        <w:t>platseebo.</w:t>
      </w:r>
    </w:p>
    <w:p w14:paraId="38756502" w14:textId="77777777" w:rsidR="00950498" w:rsidRPr="00505139" w:rsidRDefault="008C3814">
      <w:pPr>
        <w:pStyle w:val="a3"/>
      </w:pPr>
      <w:r w:rsidRPr="00505139">
        <w:rPr>
          <w:rFonts w:eastAsia="Times New Roman"/>
          <w:position w:val="8"/>
          <w:lang w:val="et-EE"/>
        </w:rPr>
        <w:t>*</w:t>
      </w:r>
      <w:r w:rsidR="0049796E" w:rsidRPr="00505139">
        <w:rPr>
          <w:rFonts w:eastAsia="Times New Roman"/>
          <w:position w:val="8"/>
          <w:lang w:val="et-EE"/>
        </w:rPr>
        <w:t xml:space="preserve"> </w:t>
      </w:r>
      <w:r w:rsidRPr="00505139">
        <w:rPr>
          <w:rFonts w:eastAsia="Times New Roman"/>
          <w:position w:val="8"/>
          <w:lang w:val="et-EE"/>
        </w:rPr>
        <w:t>p &lt; 0,001.</w:t>
      </w:r>
    </w:p>
    <w:p w14:paraId="0AB0CB6E" w14:textId="77777777" w:rsidR="00950498" w:rsidRPr="00505139" w:rsidRDefault="008C3814">
      <w:pPr>
        <w:tabs>
          <w:tab w:val="left" w:pos="506"/>
        </w:tabs>
        <w:spacing w:before="22"/>
        <w:rPr>
          <w:rFonts w:ascii="Times New Roman" w:eastAsia="Times New Roman" w:hAnsi="Times New Roman" w:cs="Times New Roman"/>
        </w:rPr>
      </w:pPr>
      <w:r w:rsidRPr="00505139">
        <w:rPr>
          <w:rFonts w:ascii="Times New Roman" w:eastAsia="Times New Roman" w:hAnsi="Times New Roman" w:cs="Times New Roman"/>
          <w:position w:val="8"/>
          <w:lang w:val="et-EE"/>
        </w:rPr>
        <w:t>**</w:t>
      </w:r>
      <w:r w:rsidR="0049796E" w:rsidRPr="00505139">
        <w:rPr>
          <w:rFonts w:ascii="Times New Roman" w:eastAsia="Times New Roman" w:hAnsi="Times New Roman" w:cs="Times New Roman"/>
          <w:position w:val="8"/>
          <w:lang w:val="et-EE"/>
        </w:rPr>
        <w:t xml:space="preserve"> </w:t>
      </w:r>
      <w:r w:rsidRPr="00505139">
        <w:rPr>
          <w:rFonts w:ascii="Times New Roman" w:eastAsia="Times New Roman" w:hAnsi="Times New Roman" w:cs="Times New Roman"/>
          <w:position w:val="8"/>
          <w:lang w:val="et-EE"/>
        </w:rPr>
        <w:t>p &lt; 0,01.</w:t>
      </w:r>
    </w:p>
    <w:p w14:paraId="3B78FC4D" w14:textId="77777777" w:rsidR="00950498" w:rsidRPr="00505139" w:rsidRDefault="00950498">
      <w:pPr>
        <w:spacing w:before="15" w:line="200" w:lineRule="exact"/>
        <w:rPr>
          <w:rFonts w:ascii="Times New Roman" w:hAnsi="Times New Roman" w:cs="Times New Roman"/>
          <w:sz w:val="20"/>
          <w:szCs w:val="20"/>
        </w:rPr>
      </w:pPr>
    </w:p>
    <w:p w14:paraId="2B73D870" w14:textId="77777777" w:rsidR="00950498" w:rsidRPr="00505139" w:rsidRDefault="008C3814">
      <w:pPr>
        <w:pStyle w:val="a3"/>
      </w:pPr>
      <w:r w:rsidRPr="00505139">
        <w:rPr>
          <w:rFonts w:eastAsia="Times New Roman"/>
          <w:lang w:val="et-EE"/>
        </w:rPr>
        <w:t>Sarnaseid paranemise määrasid täheldati 160/80 mg ja 80/40 mg induktsiooniskeemide puhul 8. nädalal ja kõrvaltoimeid esines rohkem rühmas 160/80 mg.</w:t>
      </w:r>
    </w:p>
    <w:p w14:paraId="1642F896" w14:textId="77777777" w:rsidR="00950498" w:rsidRPr="00505139" w:rsidRDefault="00950498">
      <w:pPr>
        <w:spacing w:before="11" w:line="240" w:lineRule="exact"/>
        <w:rPr>
          <w:rFonts w:ascii="Times New Roman" w:hAnsi="Times New Roman" w:cs="Times New Roman"/>
          <w:sz w:val="24"/>
          <w:szCs w:val="24"/>
        </w:rPr>
      </w:pPr>
    </w:p>
    <w:p w14:paraId="2247594D" w14:textId="77777777" w:rsidR="00950498" w:rsidRPr="00505139" w:rsidRDefault="008C3814">
      <w:pPr>
        <w:pStyle w:val="a3"/>
        <w:rPr>
          <w:lang w:val="et-EE"/>
        </w:rPr>
      </w:pPr>
      <w:r w:rsidRPr="00505139">
        <w:rPr>
          <w:rFonts w:eastAsia="Times New Roman"/>
          <w:lang w:val="et-EE"/>
        </w:rPr>
        <w:t>CD uuringus III oli 4. nädalal 58% (499/854) patsientidest kliiniline vastus ja neid hinnati esmases analüüsis. Nendest, kellel ilmnes ravivastus 4. nädalaks, olid 48% eelnevalt saanud teist TNF-antagonisti. Paranemise ja ravivastuse määrade säilimine on toodud tabelis 2</w:t>
      </w:r>
      <w:r w:rsidR="00C011A7" w:rsidRPr="00505139">
        <w:rPr>
          <w:rFonts w:eastAsia="Times New Roman"/>
          <w:lang w:val="et-EE"/>
        </w:rPr>
        <w:t>2</w:t>
      </w:r>
      <w:r w:rsidRPr="00505139">
        <w:rPr>
          <w:rFonts w:eastAsia="Times New Roman"/>
          <w:lang w:val="et-EE"/>
        </w:rPr>
        <w:t>. Kliinilise paranemise tulemused jäävad suhteliselt konstantseks olenemata eelnevast kokkupuutest TNF-antagonistidega.</w:t>
      </w:r>
    </w:p>
    <w:p w14:paraId="2639AB67" w14:textId="77777777" w:rsidR="00950498" w:rsidRPr="00505139" w:rsidRDefault="00950498">
      <w:pPr>
        <w:spacing w:before="13" w:line="240" w:lineRule="exact"/>
        <w:rPr>
          <w:rFonts w:ascii="Times New Roman" w:hAnsi="Times New Roman" w:cs="Times New Roman"/>
          <w:sz w:val="24"/>
          <w:szCs w:val="24"/>
          <w:lang w:val="et-EE"/>
        </w:rPr>
      </w:pPr>
    </w:p>
    <w:p w14:paraId="0D714C63" w14:textId="77777777" w:rsidR="00950498" w:rsidRPr="00505139" w:rsidRDefault="008C3814">
      <w:pPr>
        <w:pStyle w:val="a3"/>
        <w:rPr>
          <w:lang w:val="et-EE"/>
        </w:rPr>
      </w:pPr>
      <w:r w:rsidRPr="00505139">
        <w:rPr>
          <w:rFonts w:eastAsia="Times New Roman"/>
          <w:lang w:val="et-EE"/>
        </w:rPr>
        <w:t>Võrreldes platseeboga oli adalimumabiga ravides 56. nädalal haigusega seotud hospitaliseerimiste ja lõikuste hulk statistiliselt oluliselt väiksem.</w:t>
      </w:r>
    </w:p>
    <w:p w14:paraId="4E8C2DC2" w14:textId="77777777" w:rsidR="00923760" w:rsidRDefault="00923760">
      <w:pPr>
        <w:pStyle w:val="a3"/>
        <w:jc w:val="center"/>
        <w:rPr>
          <w:rFonts w:eastAsia="Times New Roman"/>
          <w:b/>
          <w:bCs/>
          <w:lang w:val="et-EE"/>
        </w:rPr>
      </w:pPr>
    </w:p>
    <w:p w14:paraId="72C4435D" w14:textId="77777777" w:rsidR="00950498" w:rsidRPr="00505139" w:rsidRDefault="008C3814">
      <w:pPr>
        <w:pStyle w:val="a3"/>
        <w:jc w:val="center"/>
        <w:rPr>
          <w:b/>
          <w:lang w:val="et-EE"/>
        </w:rPr>
      </w:pPr>
      <w:r w:rsidRPr="00505139">
        <w:rPr>
          <w:rFonts w:eastAsia="Times New Roman"/>
          <w:b/>
          <w:bCs/>
          <w:lang w:val="et-EE"/>
        </w:rPr>
        <w:t>Tabel 2</w:t>
      </w:r>
      <w:r w:rsidR="00C011A7" w:rsidRPr="00505139">
        <w:rPr>
          <w:rFonts w:eastAsia="Times New Roman"/>
          <w:b/>
          <w:bCs/>
          <w:lang w:val="et-EE"/>
        </w:rPr>
        <w:t>2</w:t>
      </w:r>
    </w:p>
    <w:p w14:paraId="6E594975" w14:textId="77777777" w:rsidR="00950498" w:rsidRPr="00505139" w:rsidRDefault="008C3814">
      <w:pPr>
        <w:pStyle w:val="a3"/>
        <w:jc w:val="center"/>
        <w:rPr>
          <w:b/>
          <w:lang w:val="et-EE"/>
        </w:rPr>
      </w:pPr>
      <w:r w:rsidRPr="00505139">
        <w:rPr>
          <w:rFonts w:eastAsia="Times New Roman"/>
          <w:b/>
          <w:bCs/>
          <w:lang w:val="et-EE"/>
        </w:rPr>
        <w:t>Kliinilise paranemise ja ravivastuse säilimine (patsientide protsent)</w:t>
      </w:r>
    </w:p>
    <w:p w14:paraId="72640550" w14:textId="77777777" w:rsidR="00950498" w:rsidRPr="00505139" w:rsidRDefault="00950498">
      <w:pPr>
        <w:spacing w:before="6" w:line="10" w:lineRule="exact"/>
        <w:rPr>
          <w:rFonts w:ascii="Times New Roman" w:hAnsi="Times New Roman" w:cs="Times New Roman"/>
          <w:sz w:val="4"/>
          <w:szCs w:val="4"/>
          <w:lang w:val="et-EE"/>
        </w:rPr>
      </w:pPr>
    </w:p>
    <w:tbl>
      <w:tblPr>
        <w:tblW w:w="5000" w:type="pct"/>
        <w:tblLayout w:type="fixed"/>
        <w:tblCellMar>
          <w:left w:w="0" w:type="dxa"/>
          <w:right w:w="0" w:type="dxa"/>
        </w:tblCellMar>
        <w:tblLook w:val="01E0" w:firstRow="1" w:lastRow="1" w:firstColumn="1" w:lastColumn="1" w:noHBand="0" w:noVBand="0"/>
      </w:tblPr>
      <w:tblGrid>
        <w:gridCol w:w="3611"/>
        <w:gridCol w:w="1476"/>
        <w:gridCol w:w="2066"/>
        <w:gridCol w:w="2239"/>
      </w:tblGrid>
      <w:tr w:rsidR="00950498" w:rsidRPr="0081750F" w14:paraId="245FBE1C"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022CB8FD" w14:textId="77777777" w:rsidR="00950498" w:rsidRPr="0081750F" w:rsidRDefault="00950498" w:rsidP="0081750F">
            <w:pPr>
              <w:jc w:val="center"/>
              <w:rPr>
                <w:rFonts w:ascii="Times New Roman" w:hAnsi="Times New Roman" w:cs="Times New Roman"/>
                <w:lang w:val="et-EE"/>
              </w:rPr>
            </w:pPr>
          </w:p>
        </w:tc>
        <w:tc>
          <w:tcPr>
            <w:tcW w:w="786" w:type="pct"/>
            <w:tcBorders>
              <w:top w:val="single" w:sz="5" w:space="0" w:color="000000"/>
              <w:left w:val="single" w:sz="5" w:space="0" w:color="000000"/>
              <w:bottom w:val="single" w:sz="5" w:space="0" w:color="000000"/>
              <w:right w:val="single" w:sz="5" w:space="0" w:color="000000"/>
            </w:tcBorders>
            <w:vAlign w:val="center"/>
          </w:tcPr>
          <w:p w14:paraId="08C17D2F"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Platseebo</w:t>
            </w:r>
          </w:p>
        </w:tc>
        <w:tc>
          <w:tcPr>
            <w:tcW w:w="1100" w:type="pct"/>
            <w:tcBorders>
              <w:top w:val="single" w:sz="5" w:space="0" w:color="000000"/>
              <w:left w:val="single" w:sz="5" w:space="0" w:color="000000"/>
              <w:bottom w:val="single" w:sz="5" w:space="0" w:color="000000"/>
              <w:right w:val="single" w:sz="5" w:space="0" w:color="000000"/>
            </w:tcBorders>
            <w:vAlign w:val="center"/>
          </w:tcPr>
          <w:p w14:paraId="01EC1B31" w14:textId="77777777" w:rsidR="00950498" w:rsidRPr="0081750F" w:rsidRDefault="008C3814" w:rsidP="0081750F">
            <w:pPr>
              <w:pStyle w:val="TableParagraph"/>
              <w:spacing w:line="240" w:lineRule="exact"/>
              <w:ind w:firstLine="115"/>
              <w:jc w:val="center"/>
              <w:rPr>
                <w:rFonts w:ascii="Times New Roman" w:eastAsia="Times New Roman" w:hAnsi="Times New Roman" w:cs="Times New Roman"/>
                <w:lang w:val="pt-BR"/>
              </w:rPr>
            </w:pPr>
            <w:r w:rsidRPr="0081750F">
              <w:rPr>
                <w:rFonts w:ascii="Times New Roman" w:eastAsia="Times New Roman" w:hAnsi="Times New Roman" w:cs="Times New Roman"/>
                <w:b/>
                <w:bCs/>
                <w:lang w:val="et-EE"/>
              </w:rPr>
              <w:t>40 mg adalimumabi igal teisel nädalal</w:t>
            </w:r>
          </w:p>
        </w:tc>
        <w:tc>
          <w:tcPr>
            <w:tcW w:w="1192" w:type="pct"/>
            <w:tcBorders>
              <w:top w:val="single" w:sz="5" w:space="0" w:color="000000"/>
              <w:left w:val="single" w:sz="5" w:space="0" w:color="000000"/>
              <w:bottom w:val="single" w:sz="5" w:space="0" w:color="000000"/>
              <w:right w:val="single" w:sz="5" w:space="0" w:color="000000"/>
            </w:tcBorders>
            <w:vAlign w:val="center"/>
          </w:tcPr>
          <w:p w14:paraId="59DBEA3A" w14:textId="77777777" w:rsidR="00950498" w:rsidRPr="0081750F" w:rsidRDefault="008C3814" w:rsidP="0081750F">
            <w:pPr>
              <w:pStyle w:val="TableParagraph"/>
              <w:spacing w:line="240" w:lineRule="exact"/>
              <w:ind w:hanging="161"/>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40 mg adalimumabi</w:t>
            </w:r>
          </w:p>
          <w:p w14:paraId="64B58FEF" w14:textId="77777777" w:rsidR="00950498" w:rsidRPr="0081750F" w:rsidRDefault="008C3814" w:rsidP="0081750F">
            <w:pPr>
              <w:pStyle w:val="TableParagraph"/>
              <w:spacing w:line="240" w:lineRule="exact"/>
              <w:ind w:hanging="161"/>
              <w:jc w:val="center"/>
              <w:rPr>
                <w:rFonts w:ascii="Times New Roman" w:eastAsia="Times New Roman" w:hAnsi="Times New Roman" w:cs="Times New Roman"/>
              </w:rPr>
            </w:pPr>
            <w:r w:rsidRPr="0081750F">
              <w:rPr>
                <w:rFonts w:ascii="Times New Roman" w:eastAsia="Times New Roman" w:hAnsi="Times New Roman" w:cs="Times New Roman"/>
                <w:b/>
                <w:bCs/>
                <w:lang w:val="et-EE"/>
              </w:rPr>
              <w:t>igal nädalal</w:t>
            </w:r>
          </w:p>
        </w:tc>
      </w:tr>
      <w:tr w:rsidR="00950498" w:rsidRPr="0081750F" w14:paraId="0A2FCDC0"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080CFC6F" w14:textId="77777777" w:rsidR="00950498" w:rsidRPr="0081750F" w:rsidRDefault="008C3814" w:rsidP="0081750F">
            <w:pPr>
              <w:pStyle w:val="TableParagraph"/>
              <w:spacing w:before="24"/>
              <w:rPr>
                <w:rFonts w:ascii="Times New Roman" w:eastAsia="Times New Roman" w:hAnsi="Times New Roman" w:cs="Times New Roman"/>
              </w:rPr>
            </w:pPr>
            <w:r w:rsidRPr="0081750F">
              <w:rPr>
                <w:rFonts w:ascii="Times New Roman" w:eastAsia="Times New Roman" w:hAnsi="Times New Roman" w:cs="Times New Roman"/>
                <w:b/>
                <w:bCs/>
                <w:lang w:val="et-EE"/>
              </w:rPr>
              <w:t>26. nädal</w:t>
            </w:r>
          </w:p>
        </w:tc>
        <w:tc>
          <w:tcPr>
            <w:tcW w:w="786" w:type="pct"/>
            <w:tcBorders>
              <w:top w:val="single" w:sz="5" w:space="0" w:color="000000"/>
              <w:left w:val="single" w:sz="5" w:space="0" w:color="000000"/>
              <w:bottom w:val="single" w:sz="5" w:space="0" w:color="000000"/>
              <w:right w:val="single" w:sz="5" w:space="0" w:color="000000"/>
            </w:tcBorders>
            <w:vAlign w:val="center"/>
          </w:tcPr>
          <w:p w14:paraId="753CF401"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170</w:t>
            </w:r>
          </w:p>
        </w:tc>
        <w:tc>
          <w:tcPr>
            <w:tcW w:w="1100" w:type="pct"/>
            <w:tcBorders>
              <w:top w:val="single" w:sz="5" w:space="0" w:color="000000"/>
              <w:left w:val="single" w:sz="5" w:space="0" w:color="000000"/>
              <w:bottom w:val="single" w:sz="5" w:space="0" w:color="000000"/>
              <w:right w:val="single" w:sz="5" w:space="0" w:color="000000"/>
            </w:tcBorders>
            <w:vAlign w:val="center"/>
          </w:tcPr>
          <w:p w14:paraId="3E69C7B8"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172</w:t>
            </w:r>
          </w:p>
        </w:tc>
        <w:tc>
          <w:tcPr>
            <w:tcW w:w="1192" w:type="pct"/>
            <w:tcBorders>
              <w:top w:val="single" w:sz="5" w:space="0" w:color="000000"/>
              <w:left w:val="single" w:sz="5" w:space="0" w:color="000000"/>
              <w:bottom w:val="single" w:sz="5" w:space="0" w:color="000000"/>
              <w:right w:val="single" w:sz="5" w:space="0" w:color="000000"/>
            </w:tcBorders>
            <w:vAlign w:val="center"/>
          </w:tcPr>
          <w:p w14:paraId="7B1FB355"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157</w:t>
            </w:r>
          </w:p>
        </w:tc>
      </w:tr>
      <w:tr w:rsidR="00950498" w:rsidRPr="0081750F" w14:paraId="76619F60"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66F4FA9E"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786" w:type="pct"/>
            <w:tcBorders>
              <w:top w:val="single" w:sz="5" w:space="0" w:color="000000"/>
              <w:left w:val="single" w:sz="5" w:space="0" w:color="000000"/>
              <w:bottom w:val="single" w:sz="5" w:space="0" w:color="000000"/>
              <w:right w:val="single" w:sz="5" w:space="0" w:color="000000"/>
            </w:tcBorders>
            <w:vAlign w:val="center"/>
          </w:tcPr>
          <w:p w14:paraId="5F3F5E42"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17%</w:t>
            </w:r>
          </w:p>
        </w:tc>
        <w:tc>
          <w:tcPr>
            <w:tcW w:w="1100" w:type="pct"/>
            <w:tcBorders>
              <w:top w:val="single" w:sz="5" w:space="0" w:color="000000"/>
              <w:left w:val="single" w:sz="5" w:space="0" w:color="000000"/>
              <w:bottom w:val="single" w:sz="5" w:space="0" w:color="000000"/>
              <w:right w:val="single" w:sz="5" w:space="0" w:color="000000"/>
            </w:tcBorders>
            <w:vAlign w:val="center"/>
          </w:tcPr>
          <w:p w14:paraId="1D0FE22B"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40%*</w:t>
            </w:r>
          </w:p>
        </w:tc>
        <w:tc>
          <w:tcPr>
            <w:tcW w:w="1192" w:type="pct"/>
            <w:tcBorders>
              <w:top w:val="single" w:sz="5" w:space="0" w:color="000000"/>
              <w:left w:val="single" w:sz="5" w:space="0" w:color="000000"/>
              <w:bottom w:val="single" w:sz="5" w:space="0" w:color="000000"/>
              <w:right w:val="single" w:sz="5" w:space="0" w:color="000000"/>
            </w:tcBorders>
            <w:vAlign w:val="center"/>
          </w:tcPr>
          <w:p w14:paraId="05645D72"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47%*</w:t>
            </w:r>
          </w:p>
        </w:tc>
      </w:tr>
      <w:tr w:rsidR="00950498" w:rsidRPr="0081750F" w14:paraId="184B20A6"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1A2C1239"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786" w:type="pct"/>
            <w:tcBorders>
              <w:top w:val="single" w:sz="5" w:space="0" w:color="000000"/>
              <w:left w:val="single" w:sz="5" w:space="0" w:color="000000"/>
              <w:bottom w:val="single" w:sz="5" w:space="0" w:color="000000"/>
              <w:right w:val="single" w:sz="5" w:space="0" w:color="000000"/>
            </w:tcBorders>
            <w:vAlign w:val="center"/>
          </w:tcPr>
          <w:p w14:paraId="27C3E15C"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27%</w:t>
            </w:r>
          </w:p>
        </w:tc>
        <w:tc>
          <w:tcPr>
            <w:tcW w:w="1100" w:type="pct"/>
            <w:tcBorders>
              <w:top w:val="single" w:sz="5" w:space="0" w:color="000000"/>
              <w:left w:val="single" w:sz="5" w:space="0" w:color="000000"/>
              <w:bottom w:val="single" w:sz="5" w:space="0" w:color="000000"/>
              <w:right w:val="single" w:sz="5" w:space="0" w:color="000000"/>
            </w:tcBorders>
            <w:vAlign w:val="center"/>
          </w:tcPr>
          <w:p w14:paraId="20A9594B"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c>
          <w:tcPr>
            <w:tcW w:w="1192" w:type="pct"/>
            <w:tcBorders>
              <w:top w:val="single" w:sz="5" w:space="0" w:color="000000"/>
              <w:left w:val="single" w:sz="5" w:space="0" w:color="000000"/>
              <w:bottom w:val="single" w:sz="5" w:space="0" w:color="000000"/>
              <w:right w:val="single" w:sz="5" w:space="0" w:color="000000"/>
            </w:tcBorders>
            <w:vAlign w:val="center"/>
          </w:tcPr>
          <w:p w14:paraId="1BD3680B"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r>
      <w:tr w:rsidR="00950498" w:rsidRPr="0081750F" w14:paraId="645ACDEC"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1530520E" w14:textId="77777777" w:rsidR="00950498" w:rsidRPr="0081750F" w:rsidRDefault="008C3814" w:rsidP="0081750F">
            <w:pPr>
              <w:pStyle w:val="TableParagraph"/>
              <w:spacing w:before="40" w:line="240" w:lineRule="exact"/>
              <w:ind w:left="462" w:right="64"/>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Patsiendid steroididevabal paranemisel ≥ 90 päeva</w:t>
            </w:r>
            <w:r w:rsidRPr="0081750F">
              <w:rPr>
                <w:rFonts w:ascii="Times New Roman" w:eastAsia="Times New Roman" w:hAnsi="Times New Roman" w:cs="Times New Roman"/>
                <w:position w:val="8"/>
                <w:sz w:val="14"/>
                <w:szCs w:val="14"/>
              </w:rPr>
              <w:t>a</w:t>
            </w:r>
          </w:p>
        </w:tc>
        <w:tc>
          <w:tcPr>
            <w:tcW w:w="786" w:type="pct"/>
            <w:tcBorders>
              <w:top w:val="single" w:sz="5" w:space="0" w:color="000000"/>
              <w:left w:val="single" w:sz="5" w:space="0" w:color="000000"/>
              <w:bottom w:val="single" w:sz="5" w:space="0" w:color="000000"/>
              <w:right w:val="single" w:sz="5" w:space="0" w:color="000000"/>
            </w:tcBorders>
            <w:vAlign w:val="center"/>
          </w:tcPr>
          <w:p w14:paraId="79C89D14"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 (2/66)</w:t>
            </w:r>
          </w:p>
        </w:tc>
        <w:tc>
          <w:tcPr>
            <w:tcW w:w="1100" w:type="pct"/>
            <w:tcBorders>
              <w:top w:val="single" w:sz="5" w:space="0" w:color="000000"/>
              <w:left w:val="single" w:sz="5" w:space="0" w:color="000000"/>
              <w:bottom w:val="single" w:sz="5" w:space="0" w:color="000000"/>
              <w:right w:val="single" w:sz="5" w:space="0" w:color="000000"/>
            </w:tcBorders>
            <w:vAlign w:val="center"/>
          </w:tcPr>
          <w:p w14:paraId="203EF8BC"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19% (11/58)**</w:t>
            </w:r>
          </w:p>
        </w:tc>
        <w:tc>
          <w:tcPr>
            <w:tcW w:w="1192" w:type="pct"/>
            <w:tcBorders>
              <w:top w:val="single" w:sz="5" w:space="0" w:color="000000"/>
              <w:left w:val="single" w:sz="5" w:space="0" w:color="000000"/>
              <w:bottom w:val="single" w:sz="5" w:space="0" w:color="000000"/>
              <w:right w:val="single" w:sz="5" w:space="0" w:color="000000"/>
            </w:tcBorders>
            <w:vAlign w:val="center"/>
          </w:tcPr>
          <w:p w14:paraId="2AD91080"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15% (11/74)**</w:t>
            </w:r>
          </w:p>
        </w:tc>
      </w:tr>
      <w:tr w:rsidR="00950498" w:rsidRPr="0081750F" w14:paraId="4EF4AD6C"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0A9AC542"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b/>
                <w:bCs/>
                <w:lang w:val="et-EE"/>
              </w:rPr>
              <w:t>56. nädal</w:t>
            </w:r>
          </w:p>
        </w:tc>
        <w:tc>
          <w:tcPr>
            <w:tcW w:w="786" w:type="pct"/>
            <w:tcBorders>
              <w:top w:val="single" w:sz="5" w:space="0" w:color="000000"/>
              <w:left w:val="single" w:sz="5" w:space="0" w:color="000000"/>
              <w:bottom w:val="single" w:sz="5" w:space="0" w:color="000000"/>
              <w:right w:val="single" w:sz="5" w:space="0" w:color="000000"/>
            </w:tcBorders>
            <w:vAlign w:val="center"/>
          </w:tcPr>
          <w:p w14:paraId="6E8E2561"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170</w:t>
            </w:r>
          </w:p>
        </w:tc>
        <w:tc>
          <w:tcPr>
            <w:tcW w:w="1100" w:type="pct"/>
            <w:tcBorders>
              <w:top w:val="single" w:sz="5" w:space="0" w:color="000000"/>
              <w:left w:val="single" w:sz="5" w:space="0" w:color="000000"/>
              <w:bottom w:val="single" w:sz="5" w:space="0" w:color="000000"/>
              <w:right w:val="single" w:sz="5" w:space="0" w:color="000000"/>
            </w:tcBorders>
            <w:vAlign w:val="center"/>
          </w:tcPr>
          <w:p w14:paraId="5E3CE11D"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172</w:t>
            </w:r>
          </w:p>
        </w:tc>
        <w:tc>
          <w:tcPr>
            <w:tcW w:w="1192" w:type="pct"/>
            <w:tcBorders>
              <w:top w:val="single" w:sz="5" w:space="0" w:color="000000"/>
              <w:left w:val="single" w:sz="5" w:space="0" w:color="000000"/>
              <w:bottom w:val="single" w:sz="5" w:space="0" w:color="000000"/>
              <w:right w:val="single" w:sz="5" w:space="0" w:color="000000"/>
            </w:tcBorders>
            <w:vAlign w:val="center"/>
          </w:tcPr>
          <w:p w14:paraId="6094FE82"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157</w:t>
            </w:r>
          </w:p>
        </w:tc>
      </w:tr>
      <w:tr w:rsidR="00950498" w:rsidRPr="0081750F" w14:paraId="181EE7B2"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1BADED2A"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786" w:type="pct"/>
            <w:tcBorders>
              <w:top w:val="single" w:sz="5" w:space="0" w:color="000000"/>
              <w:left w:val="single" w:sz="5" w:space="0" w:color="000000"/>
              <w:bottom w:val="single" w:sz="5" w:space="0" w:color="000000"/>
              <w:right w:val="single" w:sz="5" w:space="0" w:color="000000"/>
            </w:tcBorders>
            <w:vAlign w:val="center"/>
          </w:tcPr>
          <w:p w14:paraId="7A70316E"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12%</w:t>
            </w:r>
          </w:p>
        </w:tc>
        <w:tc>
          <w:tcPr>
            <w:tcW w:w="1100" w:type="pct"/>
            <w:tcBorders>
              <w:top w:val="single" w:sz="5" w:space="0" w:color="000000"/>
              <w:left w:val="single" w:sz="5" w:space="0" w:color="000000"/>
              <w:bottom w:val="single" w:sz="5" w:space="0" w:color="000000"/>
              <w:right w:val="single" w:sz="5" w:space="0" w:color="000000"/>
            </w:tcBorders>
            <w:vAlign w:val="center"/>
          </w:tcPr>
          <w:p w14:paraId="3D254C9C"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36%*</w:t>
            </w:r>
          </w:p>
        </w:tc>
        <w:tc>
          <w:tcPr>
            <w:tcW w:w="1192" w:type="pct"/>
            <w:tcBorders>
              <w:top w:val="single" w:sz="5" w:space="0" w:color="000000"/>
              <w:left w:val="single" w:sz="5" w:space="0" w:color="000000"/>
              <w:bottom w:val="single" w:sz="5" w:space="0" w:color="000000"/>
              <w:right w:val="single" w:sz="5" w:space="0" w:color="000000"/>
            </w:tcBorders>
            <w:vAlign w:val="center"/>
          </w:tcPr>
          <w:p w14:paraId="5AF8DC0E"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41%*</w:t>
            </w:r>
          </w:p>
        </w:tc>
      </w:tr>
      <w:tr w:rsidR="00950498" w:rsidRPr="0081750F" w14:paraId="0305CA41"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74AB4CA3" w14:textId="77777777" w:rsidR="00950498" w:rsidRPr="0081750F" w:rsidRDefault="008C3814"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786" w:type="pct"/>
            <w:tcBorders>
              <w:top w:val="single" w:sz="5" w:space="0" w:color="000000"/>
              <w:left w:val="single" w:sz="5" w:space="0" w:color="000000"/>
              <w:bottom w:val="single" w:sz="5" w:space="0" w:color="000000"/>
              <w:right w:val="single" w:sz="5" w:space="0" w:color="000000"/>
            </w:tcBorders>
            <w:vAlign w:val="center"/>
          </w:tcPr>
          <w:p w14:paraId="6AA7F329"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17%</w:t>
            </w:r>
          </w:p>
        </w:tc>
        <w:tc>
          <w:tcPr>
            <w:tcW w:w="1100" w:type="pct"/>
            <w:tcBorders>
              <w:top w:val="single" w:sz="5" w:space="0" w:color="000000"/>
              <w:left w:val="single" w:sz="5" w:space="0" w:color="000000"/>
              <w:bottom w:val="single" w:sz="5" w:space="0" w:color="000000"/>
              <w:right w:val="single" w:sz="5" w:space="0" w:color="000000"/>
            </w:tcBorders>
            <w:vAlign w:val="center"/>
          </w:tcPr>
          <w:p w14:paraId="4828661A"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41%*</w:t>
            </w:r>
          </w:p>
        </w:tc>
        <w:tc>
          <w:tcPr>
            <w:tcW w:w="1192" w:type="pct"/>
            <w:tcBorders>
              <w:top w:val="single" w:sz="5" w:space="0" w:color="000000"/>
              <w:left w:val="single" w:sz="5" w:space="0" w:color="000000"/>
              <w:bottom w:val="single" w:sz="5" w:space="0" w:color="000000"/>
              <w:right w:val="single" w:sz="5" w:space="0" w:color="000000"/>
            </w:tcBorders>
            <w:vAlign w:val="center"/>
          </w:tcPr>
          <w:p w14:paraId="50E1D719"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48%*</w:t>
            </w:r>
          </w:p>
        </w:tc>
      </w:tr>
      <w:tr w:rsidR="00950498" w:rsidRPr="0081750F" w14:paraId="15A7B50B"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102CCFDF" w14:textId="77777777" w:rsidR="00950498" w:rsidRPr="0081750F" w:rsidRDefault="008C3814" w:rsidP="0081750F">
            <w:pPr>
              <w:pStyle w:val="TableParagraph"/>
              <w:spacing w:before="40" w:line="240" w:lineRule="exact"/>
              <w:ind w:left="462" w:right="64"/>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Patsiendid steroididevabal paranemisel ≥ 90 päeva</w:t>
            </w:r>
            <w:r w:rsidRPr="0081750F">
              <w:rPr>
                <w:rFonts w:ascii="Times New Roman" w:eastAsia="Times New Roman" w:hAnsi="Times New Roman" w:cs="Times New Roman"/>
                <w:position w:val="8"/>
                <w:sz w:val="14"/>
                <w:szCs w:val="14"/>
              </w:rPr>
              <w:t>a</w:t>
            </w:r>
          </w:p>
        </w:tc>
        <w:tc>
          <w:tcPr>
            <w:tcW w:w="786" w:type="pct"/>
            <w:tcBorders>
              <w:top w:val="single" w:sz="5" w:space="0" w:color="000000"/>
              <w:left w:val="single" w:sz="5" w:space="0" w:color="000000"/>
              <w:bottom w:val="single" w:sz="5" w:space="0" w:color="000000"/>
              <w:right w:val="single" w:sz="5" w:space="0" w:color="000000"/>
            </w:tcBorders>
            <w:vAlign w:val="center"/>
          </w:tcPr>
          <w:p w14:paraId="222F5098"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 (3/66)</w:t>
            </w:r>
          </w:p>
        </w:tc>
        <w:tc>
          <w:tcPr>
            <w:tcW w:w="1100" w:type="pct"/>
            <w:tcBorders>
              <w:top w:val="single" w:sz="5" w:space="0" w:color="000000"/>
              <w:left w:val="single" w:sz="5" w:space="0" w:color="000000"/>
              <w:bottom w:val="single" w:sz="5" w:space="0" w:color="000000"/>
              <w:right w:val="single" w:sz="5" w:space="0" w:color="000000"/>
            </w:tcBorders>
            <w:vAlign w:val="center"/>
          </w:tcPr>
          <w:p w14:paraId="0C3392A4"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29% (17/58)*</w:t>
            </w:r>
          </w:p>
        </w:tc>
        <w:tc>
          <w:tcPr>
            <w:tcW w:w="1192" w:type="pct"/>
            <w:tcBorders>
              <w:top w:val="single" w:sz="5" w:space="0" w:color="000000"/>
              <w:left w:val="single" w:sz="5" w:space="0" w:color="000000"/>
              <w:bottom w:val="single" w:sz="5" w:space="0" w:color="000000"/>
              <w:right w:val="single" w:sz="5" w:space="0" w:color="000000"/>
            </w:tcBorders>
            <w:vAlign w:val="center"/>
          </w:tcPr>
          <w:p w14:paraId="318D52A1" w14:textId="77777777" w:rsidR="00950498" w:rsidRPr="0081750F" w:rsidRDefault="008C3814"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20% (15/74)**</w:t>
            </w:r>
          </w:p>
        </w:tc>
      </w:tr>
    </w:tbl>
    <w:p w14:paraId="5DD93692" w14:textId="77777777" w:rsidR="00950498" w:rsidRPr="00505139" w:rsidRDefault="008C3814">
      <w:pPr>
        <w:pStyle w:val="a3"/>
      </w:pPr>
      <w:r w:rsidRPr="00505139">
        <w:rPr>
          <w:rFonts w:eastAsia="Times New Roman"/>
          <w:lang w:val="et-EE"/>
        </w:rPr>
        <w:t xml:space="preserve">* p &lt; 0,001 adalimumabi </w:t>
      </w:r>
      <w:r w:rsidRPr="00505139">
        <w:rPr>
          <w:rFonts w:eastAsia="Times New Roman"/>
          <w:i/>
          <w:iCs/>
          <w:lang w:val="et-EE"/>
        </w:rPr>
        <w:t xml:space="preserve">versus </w:t>
      </w:r>
      <w:r w:rsidRPr="00505139">
        <w:rPr>
          <w:rFonts w:eastAsia="Times New Roman"/>
          <w:lang w:val="et-EE"/>
        </w:rPr>
        <w:t>platseebo paariviisiline proportsioonide võrdlus.</w:t>
      </w:r>
    </w:p>
    <w:p w14:paraId="710F5521" w14:textId="77777777" w:rsidR="00950498" w:rsidRPr="00505139" w:rsidRDefault="008C3814">
      <w:pPr>
        <w:pStyle w:val="a3"/>
      </w:pPr>
      <w:r w:rsidRPr="00505139">
        <w:rPr>
          <w:rFonts w:eastAsia="Times New Roman"/>
          <w:lang w:val="et-EE"/>
        </w:rPr>
        <w:t xml:space="preserve">** p &lt; 0,02 adalimumabi </w:t>
      </w:r>
      <w:r w:rsidRPr="00505139">
        <w:rPr>
          <w:rFonts w:eastAsia="Times New Roman"/>
          <w:i/>
          <w:iCs/>
          <w:lang w:val="et-EE"/>
        </w:rPr>
        <w:t xml:space="preserve">versus </w:t>
      </w:r>
      <w:r w:rsidRPr="00505139">
        <w:rPr>
          <w:rFonts w:eastAsia="Times New Roman"/>
          <w:lang w:val="et-EE"/>
        </w:rPr>
        <w:t>platseebo paariviisiline proportsioonide võrdlus.</w:t>
      </w:r>
    </w:p>
    <w:p w14:paraId="7441C7E0" w14:textId="77777777" w:rsidR="00950498" w:rsidRPr="00505139" w:rsidRDefault="008C3814">
      <w:pPr>
        <w:pStyle w:val="a3"/>
      </w:pPr>
      <w:r w:rsidRPr="00505139">
        <w:rPr>
          <w:rFonts w:eastAsia="Times New Roman"/>
          <w:position w:val="8"/>
          <w:vertAlign w:val="superscript"/>
          <w:lang w:val="et-EE"/>
        </w:rPr>
        <w:t xml:space="preserve">a </w:t>
      </w:r>
      <w:r w:rsidRPr="00505139">
        <w:rPr>
          <w:rFonts w:eastAsia="Times New Roman"/>
          <w:position w:val="8"/>
          <w:lang w:val="et-EE"/>
        </w:rPr>
        <w:t>Nendest, kes saavad baasraviks kortikosteroide.</w:t>
      </w:r>
    </w:p>
    <w:p w14:paraId="1A9DC401" w14:textId="77777777" w:rsidR="00950498" w:rsidRPr="00505139" w:rsidRDefault="00950498">
      <w:pPr>
        <w:pStyle w:val="a3"/>
      </w:pPr>
    </w:p>
    <w:p w14:paraId="317515EF" w14:textId="77777777" w:rsidR="00950498" w:rsidRPr="00505139" w:rsidRDefault="008C3814">
      <w:pPr>
        <w:pStyle w:val="a3"/>
        <w:rPr>
          <w:lang w:val="et-EE"/>
        </w:rPr>
      </w:pPr>
      <w:r w:rsidRPr="00505139">
        <w:rPr>
          <w:rFonts w:eastAsia="Times New Roman"/>
          <w:spacing w:val="1"/>
          <w:lang w:val="et-EE"/>
        </w:rPr>
        <w:lastRenderedPageBreak/>
        <w:t>Patsientide hulgast, kellel ei olnud ravivastust 4. nädalal, saavutas 43% adalimumabiga ravitud patsientidest ravivastuse 12. nädalaks, võrreldes 30% platseeborühma patsientidega. Need tulemused näitavad, et mõned patsiendid, kes ei saavutanud ravivastust 4. nädalaks, võivad saada kasu ravi jätkamisest 12. nädalani. Ravi, mis kestis kauem kui 12 nädalat, ei andnud tulemuseks märkimisväärselt rohkem ravivastuseid (vt lõik 4.2).</w:t>
      </w:r>
    </w:p>
    <w:p w14:paraId="73D734CF" w14:textId="77777777" w:rsidR="00950498" w:rsidRPr="00505139" w:rsidRDefault="00950498">
      <w:pPr>
        <w:pStyle w:val="a3"/>
        <w:rPr>
          <w:lang w:val="et-EE"/>
        </w:rPr>
      </w:pPr>
    </w:p>
    <w:p w14:paraId="2211D1E0" w14:textId="77777777" w:rsidR="00950498" w:rsidRPr="00505139" w:rsidRDefault="008C3814">
      <w:pPr>
        <w:pStyle w:val="a3"/>
        <w:rPr>
          <w:lang w:val="et-EE"/>
        </w:rPr>
      </w:pPr>
      <w:r w:rsidRPr="00505139">
        <w:rPr>
          <w:rFonts w:eastAsia="Times New Roman"/>
          <w:lang w:val="et-EE"/>
        </w:rPr>
        <w:t>117/276 patsiendil CD uuringust I ja 272/777 patsiendil CD uuringutest II ja III jätkati avatud ravi adalimumabiga vähemalt 3 aasta vältel. Vastavalt 88-l ja 189-l patsiendil säilis kliiniline paranemine. Kliiniline ravivastus (CR-100) säilis vastavalt 102-l ja 233-l patsiendil.</w:t>
      </w:r>
    </w:p>
    <w:p w14:paraId="20AD4EC6" w14:textId="77777777" w:rsidR="00950498" w:rsidRPr="00505139" w:rsidRDefault="00950498">
      <w:pPr>
        <w:pStyle w:val="a3"/>
        <w:rPr>
          <w:lang w:val="et-EE"/>
        </w:rPr>
      </w:pPr>
    </w:p>
    <w:p w14:paraId="33B3D7F3" w14:textId="77777777" w:rsidR="00950498" w:rsidRPr="00505139" w:rsidRDefault="008C3814">
      <w:pPr>
        <w:pStyle w:val="a3"/>
        <w:rPr>
          <w:rFonts w:eastAsia="Times New Roman"/>
          <w:lang w:val="et-EE"/>
        </w:rPr>
      </w:pPr>
      <w:r w:rsidRPr="00505139">
        <w:rPr>
          <w:rFonts w:eastAsia="Times New Roman"/>
          <w:i/>
          <w:iCs/>
          <w:spacing w:val="-1"/>
          <w:u w:val="single" w:color="000000"/>
          <w:lang w:val="et-EE"/>
        </w:rPr>
        <w:t>Elukvaliteet</w:t>
      </w:r>
    </w:p>
    <w:p w14:paraId="15704CD6" w14:textId="77777777" w:rsidR="00950498" w:rsidRPr="00505139" w:rsidRDefault="00950498">
      <w:pPr>
        <w:pStyle w:val="a3"/>
        <w:rPr>
          <w:sz w:val="18"/>
          <w:szCs w:val="18"/>
          <w:lang w:val="et-EE"/>
        </w:rPr>
      </w:pPr>
    </w:p>
    <w:p w14:paraId="10407321" w14:textId="77777777" w:rsidR="00950498" w:rsidRPr="00505139" w:rsidRDefault="008C3814">
      <w:pPr>
        <w:pStyle w:val="a3"/>
        <w:rPr>
          <w:lang w:val="et-EE"/>
        </w:rPr>
      </w:pPr>
      <w:r w:rsidRPr="00505139">
        <w:rPr>
          <w:rFonts w:eastAsia="Times New Roman"/>
          <w:lang w:val="et-EE"/>
        </w:rPr>
        <w:t>CD uuringus I ja CD uuringus II saadi statistiliselt oluline paranemine võrreldes platseeboga haigus-spetsiifilise põletikulise soolehaiguse küsimustiku (</w:t>
      </w:r>
      <w:r w:rsidRPr="00505139">
        <w:rPr>
          <w:rFonts w:eastAsia="Times New Roman"/>
          <w:i/>
          <w:lang w:val="et-EE"/>
        </w:rPr>
        <w:t>inflammatory bowel disease questionnaire</w:t>
      </w:r>
      <w:r w:rsidRPr="00505139">
        <w:rPr>
          <w:rFonts w:eastAsia="Times New Roman"/>
          <w:lang w:val="et-EE"/>
        </w:rPr>
        <w:t>, IBDQ) kogusummas 4. nädalal patsientidel, kellele manustati juhuslikkuse alusel kas adalimumabi 80/40 mg või 160/80 mg. Sama tulemus saadi ka 26. ja 56. nädalal CD uuringus III, kui adalimumabiga ravitud rühmi võrreldi platseeborühmaga.</w:t>
      </w:r>
    </w:p>
    <w:p w14:paraId="138D741C" w14:textId="77777777" w:rsidR="00950498" w:rsidRPr="00505139" w:rsidRDefault="00950498">
      <w:pPr>
        <w:spacing w:before="13" w:line="240" w:lineRule="exact"/>
        <w:rPr>
          <w:rFonts w:ascii="Times New Roman" w:hAnsi="Times New Roman" w:cs="Times New Roman"/>
          <w:sz w:val="24"/>
          <w:szCs w:val="24"/>
          <w:lang w:val="et-EE"/>
        </w:rPr>
      </w:pPr>
    </w:p>
    <w:p w14:paraId="34AC15B6" w14:textId="77777777" w:rsidR="00950498" w:rsidRPr="00805456" w:rsidRDefault="008C3814">
      <w:pPr>
        <w:pStyle w:val="a3"/>
        <w:rPr>
          <w:rFonts w:eastAsia="Times New Roman"/>
          <w:lang w:val="et-EE"/>
        </w:rPr>
      </w:pPr>
      <w:r w:rsidRPr="00505139">
        <w:rPr>
          <w:rFonts w:eastAsia="Times New Roman"/>
          <w:i/>
          <w:iCs/>
          <w:spacing w:val="-1"/>
          <w:lang w:val="et-EE"/>
        </w:rPr>
        <w:t>Haavandiline koliit</w:t>
      </w:r>
    </w:p>
    <w:p w14:paraId="48C9C228" w14:textId="77777777" w:rsidR="00950498" w:rsidRPr="00805456" w:rsidRDefault="00950498">
      <w:pPr>
        <w:pStyle w:val="a3"/>
        <w:rPr>
          <w:lang w:val="et-EE"/>
        </w:rPr>
      </w:pPr>
    </w:p>
    <w:p w14:paraId="7F2A469A" w14:textId="77777777" w:rsidR="00950498" w:rsidRPr="00805456" w:rsidRDefault="008C3814">
      <w:pPr>
        <w:pStyle w:val="a3"/>
        <w:rPr>
          <w:lang w:val="et-EE"/>
        </w:rPr>
      </w:pPr>
      <w:r w:rsidRPr="00505139">
        <w:rPr>
          <w:rFonts w:eastAsia="Times New Roman"/>
          <w:lang w:val="et-EE"/>
        </w:rPr>
        <w:t>Adalimumabi korduva annuse ohutust ja efektiivsust hinnati mõõduka kuni raske aktiivs</w:t>
      </w:r>
      <w:r w:rsidR="00C011A7" w:rsidRPr="00505139">
        <w:rPr>
          <w:rFonts w:eastAsia="Times New Roman"/>
          <w:lang w:val="et-EE"/>
        </w:rPr>
        <w:t>usega</w:t>
      </w:r>
      <w:r w:rsidRPr="00505139">
        <w:rPr>
          <w:rFonts w:eastAsia="Times New Roman"/>
          <w:lang w:val="et-EE"/>
        </w:rPr>
        <w:t xml:space="preserve"> haavandilise koliidiga (Mayo skoor 6</w:t>
      </w:r>
      <w:r w:rsidR="00C06E7A" w:rsidRPr="00505139">
        <w:rPr>
          <w:rFonts w:eastAsia="Times New Roman"/>
          <w:lang w:val="et-EE"/>
        </w:rPr>
        <w:t>...</w:t>
      </w:r>
      <w:r w:rsidRPr="00505139">
        <w:rPr>
          <w:rFonts w:eastAsia="Times New Roman"/>
          <w:lang w:val="et-EE"/>
        </w:rPr>
        <w:t>12 koos endoskoopia alamskooriga 2</w:t>
      </w:r>
      <w:r w:rsidR="00C06E7A" w:rsidRPr="00505139">
        <w:rPr>
          <w:rFonts w:eastAsia="Times New Roman"/>
          <w:lang w:val="et-EE"/>
        </w:rPr>
        <w:t>...</w:t>
      </w:r>
      <w:r w:rsidRPr="00505139">
        <w:rPr>
          <w:rFonts w:eastAsia="Times New Roman"/>
          <w:lang w:val="et-EE"/>
        </w:rPr>
        <w:t>3) täiskasvanud patsientidel randomiseeritud, topeltpimedates, platseebokontrolliga uuringutes.</w:t>
      </w:r>
    </w:p>
    <w:p w14:paraId="13E38C7E" w14:textId="77777777" w:rsidR="00950498" w:rsidRPr="00805456" w:rsidRDefault="00950498">
      <w:pPr>
        <w:pStyle w:val="a3"/>
        <w:rPr>
          <w:lang w:val="et-EE"/>
        </w:rPr>
      </w:pPr>
    </w:p>
    <w:p w14:paraId="1B916BB5" w14:textId="77777777" w:rsidR="00950498" w:rsidRPr="00505139" w:rsidRDefault="008C3814">
      <w:pPr>
        <w:pStyle w:val="a3"/>
        <w:rPr>
          <w:lang w:val="et-EE"/>
        </w:rPr>
      </w:pPr>
      <w:r w:rsidRPr="00505139">
        <w:rPr>
          <w:rFonts w:eastAsia="Times New Roman"/>
          <w:lang w:val="et-EE"/>
        </w:rPr>
        <w:t>Uuringus UC-I randomiseeriti 390 TNF-antagoniste varem mitte saanud patsienti ning neile manustati kas platseebot 0. ja 2. nädalal, 160 mg adalimumabi 0. nädalal ja 80 mg 2. nädalal või 80 mg adalimumabi 0. nädalal ja 40 mg 2. nädalal. Pärast 2. nädalat said mõlema adalimumabi rühma patsiendid 40 mg adalimumabi igal teisel nädalal. Kliinilist remissiooni (defineeritud kui Mayo skoor ≤ 2 ilma alamskoorita &gt; 1) hinnati 8. nädalal.</w:t>
      </w:r>
    </w:p>
    <w:p w14:paraId="34DDBF7E" w14:textId="77777777" w:rsidR="00950498" w:rsidRPr="00505139" w:rsidRDefault="00950498">
      <w:pPr>
        <w:pStyle w:val="a3"/>
        <w:rPr>
          <w:lang w:val="et-EE"/>
        </w:rPr>
      </w:pPr>
    </w:p>
    <w:p w14:paraId="3A081C37" w14:textId="77777777" w:rsidR="00950498" w:rsidRPr="00505139" w:rsidRDefault="008C3814" w:rsidP="00923760">
      <w:pPr>
        <w:pStyle w:val="a3"/>
        <w:rPr>
          <w:lang w:val="et-EE"/>
        </w:rPr>
      </w:pPr>
      <w:r w:rsidRPr="00505139">
        <w:rPr>
          <w:rFonts w:eastAsia="Times New Roman"/>
          <w:lang w:val="et-EE"/>
        </w:rPr>
        <w:t>Uuringus UC-II manustati 248 patsiendile 160 mg adalimumabi 0. nädalal ja 80 mg 2. nädalal ja järgnevalt 40 mg igal teisel nädalal ning 246-le patsiendile manustati platseebot. Kliiniliste andmete põhjal hinnati paranemise induktsiooni 8. nädalal ning paranemise säilimist 52. nädalal.</w:t>
      </w:r>
    </w:p>
    <w:p w14:paraId="642F42D8" w14:textId="77777777" w:rsidR="00950498" w:rsidRPr="00505139" w:rsidRDefault="00950498" w:rsidP="00923760">
      <w:pPr>
        <w:pStyle w:val="a3"/>
        <w:rPr>
          <w:lang w:val="et-EE"/>
        </w:rPr>
      </w:pPr>
    </w:p>
    <w:p w14:paraId="042442A5" w14:textId="77777777" w:rsidR="00950498" w:rsidRPr="00505139" w:rsidRDefault="008C3814" w:rsidP="00923760">
      <w:pPr>
        <w:pStyle w:val="a3"/>
        <w:rPr>
          <w:lang w:val="et-EE"/>
        </w:rPr>
      </w:pPr>
      <w:r w:rsidRPr="00505139">
        <w:rPr>
          <w:rFonts w:eastAsia="Times New Roman"/>
          <w:lang w:val="et-EE"/>
        </w:rPr>
        <w:t xml:space="preserve">Patsiendid, kelle ravi alustati adalimumabi 160/80 mg annusega, saavutasid 8. nädalal võrreldes platseeboga statistiliselt olulisema kliinilise paranemise uuringus UC-I (18% </w:t>
      </w:r>
      <w:r w:rsidRPr="00505139">
        <w:rPr>
          <w:rFonts w:eastAsia="Times New Roman"/>
          <w:i/>
          <w:iCs/>
          <w:lang w:val="et-EE"/>
        </w:rPr>
        <w:t>versus</w:t>
      </w:r>
      <w:r w:rsidRPr="00505139">
        <w:rPr>
          <w:rFonts w:eastAsia="Times New Roman"/>
          <w:lang w:val="et-EE"/>
        </w:rPr>
        <w:t xml:space="preserve"> 9%, p = 0,031) ja uuringus UC-II (17% </w:t>
      </w:r>
      <w:r w:rsidRPr="00505139">
        <w:rPr>
          <w:rFonts w:eastAsia="Times New Roman"/>
          <w:i/>
          <w:iCs/>
          <w:lang w:val="et-EE"/>
        </w:rPr>
        <w:t>versus</w:t>
      </w:r>
      <w:r w:rsidRPr="00505139">
        <w:rPr>
          <w:rFonts w:eastAsia="Times New Roman"/>
          <w:lang w:val="et-EE"/>
        </w:rPr>
        <w:t xml:space="preserve"> 9%, p = 0,019). Uuringus UC-II osalenud adalimumabiga ravitud patsientide hulgast, kes olid ravivastuse saavutanud 8. nädalaks, säilis 52. nädalal ravitulemus 21/41 (51%).</w:t>
      </w:r>
    </w:p>
    <w:p w14:paraId="7E1D762D" w14:textId="77777777" w:rsidR="00950498" w:rsidRPr="00505139" w:rsidRDefault="00950498" w:rsidP="00923760">
      <w:pPr>
        <w:spacing w:before="13" w:line="240" w:lineRule="exact"/>
        <w:rPr>
          <w:rFonts w:ascii="Times New Roman" w:hAnsi="Times New Roman" w:cs="Times New Roman"/>
          <w:sz w:val="24"/>
          <w:szCs w:val="24"/>
          <w:lang w:val="et-EE"/>
        </w:rPr>
      </w:pPr>
    </w:p>
    <w:p w14:paraId="4B4B8C11" w14:textId="77777777" w:rsidR="00923760" w:rsidRDefault="008C3814" w:rsidP="00923760">
      <w:pPr>
        <w:pStyle w:val="a3"/>
        <w:rPr>
          <w:rFonts w:eastAsia="Times New Roman"/>
          <w:lang w:val="et-EE"/>
        </w:rPr>
      </w:pPr>
      <w:r w:rsidRPr="00505139">
        <w:rPr>
          <w:rFonts w:eastAsia="Times New Roman"/>
          <w:lang w:val="et-EE"/>
        </w:rPr>
        <w:t>Uuringus UC-II osalenute üldtulemused on toodud tabelis 2</w:t>
      </w:r>
      <w:r w:rsidR="00C011A7" w:rsidRPr="00505139">
        <w:rPr>
          <w:rFonts w:eastAsia="Times New Roman"/>
          <w:lang w:val="et-EE"/>
        </w:rPr>
        <w:t>3</w:t>
      </w:r>
      <w:r w:rsidRPr="00505139">
        <w:rPr>
          <w:rFonts w:eastAsia="Times New Roman"/>
          <w:lang w:val="et-EE"/>
        </w:rPr>
        <w:t>.</w:t>
      </w:r>
    </w:p>
    <w:p w14:paraId="2C493B6C" w14:textId="77777777" w:rsidR="00923760" w:rsidRDefault="00923760" w:rsidP="00923760">
      <w:pPr>
        <w:pStyle w:val="a3"/>
        <w:rPr>
          <w:rFonts w:eastAsia="Times New Roman"/>
          <w:lang w:val="et-EE"/>
        </w:rPr>
      </w:pPr>
    </w:p>
    <w:p w14:paraId="10797082" w14:textId="77777777" w:rsidR="00950498" w:rsidRPr="00505139" w:rsidRDefault="008C3814" w:rsidP="00923760">
      <w:pPr>
        <w:pStyle w:val="a3"/>
        <w:jc w:val="center"/>
        <w:rPr>
          <w:b/>
          <w:lang w:val="it-IT"/>
        </w:rPr>
      </w:pPr>
      <w:r w:rsidRPr="00505139">
        <w:rPr>
          <w:rFonts w:eastAsia="Times New Roman"/>
          <w:b/>
          <w:bCs/>
          <w:lang w:val="et-EE"/>
        </w:rPr>
        <w:t>Tabel 2</w:t>
      </w:r>
      <w:r w:rsidR="00C011A7" w:rsidRPr="00505139">
        <w:rPr>
          <w:rFonts w:eastAsia="Times New Roman"/>
          <w:b/>
          <w:bCs/>
          <w:lang w:val="et-EE"/>
        </w:rPr>
        <w:t>3</w:t>
      </w:r>
    </w:p>
    <w:p w14:paraId="1DDDEFA3" w14:textId="77777777" w:rsidR="00950498" w:rsidRPr="00505139" w:rsidRDefault="008C3814" w:rsidP="00923760">
      <w:pPr>
        <w:pStyle w:val="a3"/>
        <w:jc w:val="center"/>
        <w:rPr>
          <w:b/>
          <w:lang w:val="it-IT"/>
        </w:rPr>
      </w:pPr>
      <w:r w:rsidRPr="00505139">
        <w:rPr>
          <w:rFonts w:eastAsia="Times New Roman"/>
          <w:b/>
          <w:bCs/>
          <w:lang w:val="et-EE"/>
        </w:rPr>
        <w:t>Ravivastus, kliiniline paranemine ja limaskesta paranemine uuringus UC-II</w:t>
      </w:r>
    </w:p>
    <w:p w14:paraId="663F13D5" w14:textId="77777777" w:rsidR="00950498" w:rsidRPr="00805456" w:rsidRDefault="008C3814" w:rsidP="00923760">
      <w:pPr>
        <w:pStyle w:val="a3"/>
        <w:jc w:val="center"/>
        <w:rPr>
          <w:b/>
          <w:lang w:val="fr-CA"/>
        </w:rPr>
      </w:pPr>
      <w:r w:rsidRPr="00505139">
        <w:rPr>
          <w:rFonts w:eastAsia="Times New Roman"/>
          <w:b/>
          <w:bCs/>
          <w:lang w:val="et-EE"/>
        </w:rPr>
        <w:t>(patsientide protsent)</w:t>
      </w:r>
    </w:p>
    <w:tbl>
      <w:tblPr>
        <w:tblW w:w="5000" w:type="pct"/>
        <w:jc w:val="center"/>
        <w:tblLook w:val="04A0" w:firstRow="1" w:lastRow="0" w:firstColumn="1" w:lastColumn="0" w:noHBand="0" w:noVBand="1"/>
      </w:tblPr>
      <w:tblGrid>
        <w:gridCol w:w="2920"/>
        <w:gridCol w:w="3211"/>
        <w:gridCol w:w="3273"/>
      </w:tblGrid>
      <w:tr w:rsidR="00950498" w:rsidRPr="00997885" w14:paraId="6FEE6280" w14:textId="77777777" w:rsidTr="0081750F">
        <w:trPr>
          <w:jc w:val="center"/>
        </w:trPr>
        <w:tc>
          <w:tcPr>
            <w:tcW w:w="1553" w:type="pct"/>
            <w:tcBorders>
              <w:top w:val="single" w:sz="4" w:space="0" w:color="auto"/>
              <w:bottom w:val="single" w:sz="4" w:space="0" w:color="auto"/>
            </w:tcBorders>
            <w:vAlign w:val="center"/>
          </w:tcPr>
          <w:p w14:paraId="1CE8C77F" w14:textId="77777777" w:rsidR="00950498" w:rsidRPr="00805456" w:rsidRDefault="00950498" w:rsidP="00923760">
            <w:pPr>
              <w:pStyle w:val="a3"/>
              <w:jc w:val="center"/>
              <w:rPr>
                <w:b/>
                <w:lang w:val="fr-CA"/>
              </w:rPr>
            </w:pPr>
          </w:p>
        </w:tc>
        <w:tc>
          <w:tcPr>
            <w:tcW w:w="1707" w:type="pct"/>
            <w:tcBorders>
              <w:top w:val="single" w:sz="4" w:space="0" w:color="auto"/>
              <w:bottom w:val="single" w:sz="4" w:space="0" w:color="auto"/>
            </w:tcBorders>
            <w:vAlign w:val="center"/>
          </w:tcPr>
          <w:p w14:paraId="293A02F1" w14:textId="77777777" w:rsidR="00950498" w:rsidRPr="0081750F" w:rsidRDefault="008C3814" w:rsidP="00923760">
            <w:pPr>
              <w:pStyle w:val="a3"/>
              <w:jc w:val="center"/>
              <w:rPr>
                <w:b/>
              </w:rPr>
            </w:pPr>
            <w:r w:rsidRPr="0081750F">
              <w:rPr>
                <w:rFonts w:eastAsia="Times New Roman"/>
                <w:b/>
                <w:bCs/>
                <w:lang w:val="et-EE"/>
              </w:rPr>
              <w:t>Platseebo</w:t>
            </w:r>
          </w:p>
        </w:tc>
        <w:tc>
          <w:tcPr>
            <w:tcW w:w="1740" w:type="pct"/>
            <w:tcBorders>
              <w:top w:val="single" w:sz="4" w:space="0" w:color="auto"/>
              <w:bottom w:val="single" w:sz="4" w:space="0" w:color="auto"/>
            </w:tcBorders>
            <w:vAlign w:val="center"/>
          </w:tcPr>
          <w:p w14:paraId="318FAD0C" w14:textId="77777777" w:rsidR="00950498" w:rsidRPr="00805456" w:rsidRDefault="008C3814" w:rsidP="00923760">
            <w:pPr>
              <w:pStyle w:val="a3"/>
              <w:jc w:val="center"/>
              <w:rPr>
                <w:b/>
                <w:lang w:val="fr-CA"/>
              </w:rPr>
            </w:pPr>
            <w:r w:rsidRPr="0081750F">
              <w:rPr>
                <w:rFonts w:eastAsia="Times New Roman"/>
                <w:b/>
                <w:bCs/>
                <w:spacing w:val="-1"/>
                <w:lang w:val="et-EE"/>
              </w:rPr>
              <w:t>Adalimumab 40 mg igal teisel nädalal</w:t>
            </w:r>
          </w:p>
        </w:tc>
      </w:tr>
      <w:tr w:rsidR="00950498" w:rsidRPr="0081750F" w14:paraId="42BBDFE6" w14:textId="77777777" w:rsidTr="0081750F">
        <w:trPr>
          <w:jc w:val="center"/>
        </w:trPr>
        <w:tc>
          <w:tcPr>
            <w:tcW w:w="1553" w:type="pct"/>
            <w:tcBorders>
              <w:top w:val="single" w:sz="4" w:space="0" w:color="auto"/>
              <w:bottom w:val="single" w:sz="4" w:space="0" w:color="auto"/>
            </w:tcBorders>
            <w:vAlign w:val="center"/>
          </w:tcPr>
          <w:p w14:paraId="2745AABC" w14:textId="77777777" w:rsidR="00950498" w:rsidRPr="0081750F" w:rsidRDefault="008C3814" w:rsidP="00923760">
            <w:pPr>
              <w:pStyle w:val="a3"/>
              <w:jc w:val="both"/>
              <w:rPr>
                <w:b/>
              </w:rPr>
            </w:pPr>
            <w:r w:rsidRPr="0081750F">
              <w:rPr>
                <w:rFonts w:eastAsia="Times New Roman"/>
                <w:lang w:val="et-EE"/>
              </w:rPr>
              <w:t>52. nädal</w:t>
            </w:r>
          </w:p>
        </w:tc>
        <w:tc>
          <w:tcPr>
            <w:tcW w:w="1707" w:type="pct"/>
            <w:tcBorders>
              <w:top w:val="single" w:sz="4" w:space="0" w:color="auto"/>
              <w:bottom w:val="single" w:sz="4" w:space="0" w:color="auto"/>
            </w:tcBorders>
            <w:vAlign w:val="center"/>
          </w:tcPr>
          <w:p w14:paraId="36B3A6DE" w14:textId="77777777" w:rsidR="00950498" w:rsidRPr="0081750F" w:rsidRDefault="008C3814" w:rsidP="00923760">
            <w:pPr>
              <w:pStyle w:val="a3"/>
              <w:jc w:val="center"/>
              <w:rPr>
                <w:b/>
              </w:rPr>
            </w:pPr>
            <w:r w:rsidRPr="0081750F">
              <w:rPr>
                <w:rFonts w:eastAsia="Times New Roman"/>
                <w:b/>
                <w:bCs/>
                <w:spacing w:val="-1"/>
                <w:lang w:val="et-EE"/>
              </w:rPr>
              <w:t>N = 246</w:t>
            </w:r>
          </w:p>
        </w:tc>
        <w:tc>
          <w:tcPr>
            <w:tcW w:w="1740" w:type="pct"/>
            <w:tcBorders>
              <w:top w:val="single" w:sz="4" w:space="0" w:color="auto"/>
              <w:bottom w:val="single" w:sz="4" w:space="0" w:color="auto"/>
            </w:tcBorders>
            <w:vAlign w:val="center"/>
          </w:tcPr>
          <w:p w14:paraId="251571CF" w14:textId="77777777" w:rsidR="00950498" w:rsidRPr="0081750F" w:rsidRDefault="008C3814" w:rsidP="00923760">
            <w:pPr>
              <w:pStyle w:val="a3"/>
              <w:jc w:val="center"/>
              <w:rPr>
                <w:b/>
              </w:rPr>
            </w:pPr>
            <w:r w:rsidRPr="0081750F">
              <w:rPr>
                <w:rFonts w:eastAsia="Times New Roman"/>
                <w:b/>
                <w:bCs/>
                <w:spacing w:val="-1"/>
                <w:lang w:val="et-EE"/>
              </w:rPr>
              <w:t>N = 248</w:t>
            </w:r>
          </w:p>
        </w:tc>
      </w:tr>
      <w:tr w:rsidR="00950498" w:rsidRPr="0081750F" w14:paraId="7C2FBF3B" w14:textId="77777777" w:rsidTr="0081750F">
        <w:trPr>
          <w:jc w:val="center"/>
        </w:trPr>
        <w:tc>
          <w:tcPr>
            <w:tcW w:w="1553" w:type="pct"/>
            <w:tcBorders>
              <w:top w:val="single" w:sz="4" w:space="0" w:color="auto"/>
            </w:tcBorders>
            <w:vAlign w:val="center"/>
          </w:tcPr>
          <w:p w14:paraId="3C896242" w14:textId="77777777" w:rsidR="00950498" w:rsidRPr="0081750F" w:rsidRDefault="008C3814" w:rsidP="00923760">
            <w:pPr>
              <w:pStyle w:val="a3"/>
              <w:jc w:val="both"/>
            </w:pPr>
            <w:r w:rsidRPr="0081750F">
              <w:rPr>
                <w:rFonts w:eastAsia="Times New Roman"/>
                <w:lang w:val="et-EE"/>
              </w:rPr>
              <w:t>Kliiniline ravivastus:</w:t>
            </w:r>
          </w:p>
        </w:tc>
        <w:tc>
          <w:tcPr>
            <w:tcW w:w="1707" w:type="pct"/>
            <w:tcBorders>
              <w:top w:val="single" w:sz="4" w:space="0" w:color="auto"/>
            </w:tcBorders>
            <w:vAlign w:val="center"/>
          </w:tcPr>
          <w:p w14:paraId="7D8B406F" w14:textId="77777777" w:rsidR="00950498" w:rsidRPr="0081750F" w:rsidRDefault="008C3814" w:rsidP="00923760">
            <w:pPr>
              <w:pStyle w:val="a3"/>
              <w:jc w:val="center"/>
            </w:pPr>
            <w:r w:rsidRPr="0081750F">
              <w:rPr>
                <w:rFonts w:eastAsia="Times New Roman"/>
                <w:lang w:val="et-EE"/>
              </w:rPr>
              <w:t>18%</w:t>
            </w:r>
          </w:p>
        </w:tc>
        <w:tc>
          <w:tcPr>
            <w:tcW w:w="1740" w:type="pct"/>
            <w:tcBorders>
              <w:top w:val="single" w:sz="4" w:space="0" w:color="auto"/>
            </w:tcBorders>
            <w:vAlign w:val="center"/>
          </w:tcPr>
          <w:p w14:paraId="6233E6F2" w14:textId="77777777" w:rsidR="00950498" w:rsidRPr="0081750F" w:rsidRDefault="008C3814" w:rsidP="00923760">
            <w:pPr>
              <w:pStyle w:val="a3"/>
              <w:jc w:val="center"/>
            </w:pPr>
            <w:r w:rsidRPr="0081750F">
              <w:rPr>
                <w:rFonts w:eastAsia="Times New Roman"/>
                <w:lang w:val="et-EE"/>
              </w:rPr>
              <w:t>30%</w:t>
            </w:r>
            <w:r w:rsidRPr="0081750F">
              <w:rPr>
                <w:rFonts w:eastAsia="Times New Roman"/>
                <w:sz w:val="20"/>
                <w:szCs w:val="20"/>
                <w:lang w:val="et-EE"/>
              </w:rPr>
              <w:t>*</w:t>
            </w:r>
          </w:p>
        </w:tc>
      </w:tr>
      <w:tr w:rsidR="00950498" w:rsidRPr="0081750F" w14:paraId="39E1BE23" w14:textId="77777777" w:rsidTr="0081750F">
        <w:trPr>
          <w:jc w:val="center"/>
        </w:trPr>
        <w:tc>
          <w:tcPr>
            <w:tcW w:w="1553" w:type="pct"/>
            <w:vAlign w:val="center"/>
          </w:tcPr>
          <w:p w14:paraId="4EC83B29" w14:textId="77777777" w:rsidR="00950498" w:rsidRPr="0081750F" w:rsidRDefault="008C3814" w:rsidP="00923760">
            <w:pPr>
              <w:pStyle w:val="a3"/>
              <w:jc w:val="both"/>
            </w:pPr>
            <w:r w:rsidRPr="0081750F">
              <w:rPr>
                <w:rFonts w:eastAsia="Times New Roman"/>
                <w:lang w:val="et-EE"/>
              </w:rPr>
              <w:t>Kliiniline paranemine</w:t>
            </w:r>
          </w:p>
        </w:tc>
        <w:tc>
          <w:tcPr>
            <w:tcW w:w="1707" w:type="pct"/>
            <w:vAlign w:val="center"/>
          </w:tcPr>
          <w:p w14:paraId="72927021" w14:textId="77777777" w:rsidR="00950498" w:rsidRPr="0081750F" w:rsidRDefault="008C3814" w:rsidP="00923760">
            <w:pPr>
              <w:pStyle w:val="a3"/>
              <w:jc w:val="center"/>
            </w:pPr>
            <w:r w:rsidRPr="0081750F">
              <w:rPr>
                <w:rFonts w:eastAsia="Times New Roman"/>
                <w:lang w:val="et-EE"/>
              </w:rPr>
              <w:t>9%</w:t>
            </w:r>
          </w:p>
        </w:tc>
        <w:tc>
          <w:tcPr>
            <w:tcW w:w="1740" w:type="pct"/>
            <w:vAlign w:val="center"/>
          </w:tcPr>
          <w:p w14:paraId="76E492D4" w14:textId="77777777" w:rsidR="00950498" w:rsidRPr="0081750F" w:rsidRDefault="008C3814" w:rsidP="00923760">
            <w:pPr>
              <w:pStyle w:val="a3"/>
              <w:jc w:val="center"/>
            </w:pPr>
            <w:r w:rsidRPr="0081750F">
              <w:rPr>
                <w:rFonts w:eastAsia="Times New Roman"/>
                <w:lang w:val="et-EE"/>
              </w:rPr>
              <w:t>17%</w:t>
            </w:r>
            <w:r w:rsidRPr="0081750F">
              <w:rPr>
                <w:rFonts w:eastAsia="Times New Roman"/>
                <w:sz w:val="20"/>
                <w:szCs w:val="20"/>
                <w:lang w:val="et-EE"/>
              </w:rPr>
              <w:t>*</w:t>
            </w:r>
          </w:p>
        </w:tc>
      </w:tr>
      <w:tr w:rsidR="00950498" w:rsidRPr="0081750F" w14:paraId="1B1A8391" w14:textId="77777777" w:rsidTr="0081750F">
        <w:trPr>
          <w:jc w:val="center"/>
        </w:trPr>
        <w:tc>
          <w:tcPr>
            <w:tcW w:w="1553" w:type="pct"/>
            <w:vAlign w:val="center"/>
          </w:tcPr>
          <w:p w14:paraId="24480694" w14:textId="77777777" w:rsidR="00950498" w:rsidRPr="0081750F" w:rsidRDefault="008C3814" w:rsidP="00923760">
            <w:pPr>
              <w:pStyle w:val="a3"/>
              <w:jc w:val="both"/>
            </w:pPr>
            <w:r w:rsidRPr="0081750F">
              <w:rPr>
                <w:rFonts w:eastAsia="Times New Roman"/>
                <w:lang w:val="et-EE"/>
              </w:rPr>
              <w:t>Limaskesta paranemine</w:t>
            </w:r>
          </w:p>
        </w:tc>
        <w:tc>
          <w:tcPr>
            <w:tcW w:w="1707" w:type="pct"/>
            <w:vAlign w:val="center"/>
          </w:tcPr>
          <w:p w14:paraId="7A3128A4" w14:textId="77777777" w:rsidR="00950498" w:rsidRPr="0081750F" w:rsidRDefault="008C3814" w:rsidP="00923760">
            <w:pPr>
              <w:pStyle w:val="a3"/>
              <w:jc w:val="center"/>
            </w:pPr>
            <w:r w:rsidRPr="0081750F">
              <w:rPr>
                <w:rFonts w:eastAsia="Times New Roman"/>
                <w:lang w:val="et-EE"/>
              </w:rPr>
              <w:t>15%</w:t>
            </w:r>
          </w:p>
        </w:tc>
        <w:tc>
          <w:tcPr>
            <w:tcW w:w="1740" w:type="pct"/>
            <w:vAlign w:val="center"/>
          </w:tcPr>
          <w:p w14:paraId="4AF1035A" w14:textId="77777777" w:rsidR="00950498" w:rsidRPr="0081750F" w:rsidRDefault="008C3814" w:rsidP="00923760">
            <w:pPr>
              <w:pStyle w:val="a3"/>
              <w:jc w:val="center"/>
            </w:pPr>
            <w:r w:rsidRPr="0081750F">
              <w:rPr>
                <w:rFonts w:eastAsia="Times New Roman"/>
                <w:lang w:val="et-EE"/>
              </w:rPr>
              <w:t>25%</w:t>
            </w:r>
            <w:r w:rsidRPr="0081750F">
              <w:rPr>
                <w:rFonts w:eastAsia="Times New Roman"/>
                <w:sz w:val="20"/>
                <w:szCs w:val="20"/>
                <w:lang w:val="et-EE"/>
              </w:rPr>
              <w:t>*</w:t>
            </w:r>
          </w:p>
        </w:tc>
      </w:tr>
      <w:tr w:rsidR="00950498" w:rsidRPr="0081750F" w14:paraId="3868C380" w14:textId="77777777" w:rsidTr="0081750F">
        <w:trPr>
          <w:jc w:val="center"/>
        </w:trPr>
        <w:tc>
          <w:tcPr>
            <w:tcW w:w="1553" w:type="pct"/>
          </w:tcPr>
          <w:p w14:paraId="63360C6B" w14:textId="77777777" w:rsidR="00950498" w:rsidRPr="0081750F" w:rsidRDefault="008C3814" w:rsidP="00923760">
            <w:pPr>
              <w:pStyle w:val="a3"/>
              <w:jc w:val="center"/>
            </w:pPr>
            <w:r w:rsidRPr="0081750F">
              <w:rPr>
                <w:rFonts w:eastAsia="Times New Roman"/>
                <w:lang w:val="et-EE"/>
              </w:rPr>
              <w:t>Paranemine ilma steroidideta ≥ 90 päeva</w:t>
            </w:r>
            <w:r w:rsidRPr="0081750F">
              <w:rPr>
                <w:position w:val="8"/>
                <w:sz w:val="14"/>
                <w:szCs w:val="14"/>
              </w:rPr>
              <w:t>a</w:t>
            </w:r>
          </w:p>
        </w:tc>
        <w:tc>
          <w:tcPr>
            <w:tcW w:w="1707" w:type="pct"/>
            <w:vAlign w:val="center"/>
          </w:tcPr>
          <w:p w14:paraId="2B874E4C" w14:textId="77777777" w:rsidR="00950498" w:rsidRPr="0081750F" w:rsidRDefault="008C3814" w:rsidP="00923760">
            <w:pPr>
              <w:pStyle w:val="a3"/>
              <w:jc w:val="center"/>
            </w:pPr>
            <w:r w:rsidRPr="0081750F">
              <w:rPr>
                <w:rFonts w:eastAsia="Times New Roman"/>
                <w:lang w:val="et-EE"/>
              </w:rPr>
              <w:t>6%</w:t>
            </w:r>
          </w:p>
          <w:p w14:paraId="00D382E5" w14:textId="77777777" w:rsidR="00950498" w:rsidRPr="0081750F" w:rsidRDefault="008C3814" w:rsidP="00923760">
            <w:pPr>
              <w:pStyle w:val="a3"/>
              <w:jc w:val="center"/>
            </w:pPr>
            <w:r w:rsidRPr="0081750F">
              <w:rPr>
                <w:rFonts w:eastAsia="Times New Roman"/>
                <w:b/>
                <w:bCs/>
                <w:lang w:val="et-EE"/>
              </w:rPr>
              <w:t>(N = 140)</w:t>
            </w:r>
          </w:p>
        </w:tc>
        <w:tc>
          <w:tcPr>
            <w:tcW w:w="1740" w:type="pct"/>
            <w:vAlign w:val="center"/>
          </w:tcPr>
          <w:p w14:paraId="4D513108" w14:textId="77777777" w:rsidR="00950498" w:rsidRPr="0081750F" w:rsidRDefault="008C3814" w:rsidP="00923760">
            <w:pPr>
              <w:pStyle w:val="a3"/>
              <w:jc w:val="center"/>
            </w:pPr>
            <w:r w:rsidRPr="0081750F">
              <w:rPr>
                <w:rFonts w:eastAsia="Times New Roman"/>
                <w:lang w:val="et-EE"/>
              </w:rPr>
              <w:t>13%</w:t>
            </w:r>
            <w:r w:rsidRPr="0081750F">
              <w:rPr>
                <w:rFonts w:eastAsia="Times New Roman"/>
                <w:sz w:val="20"/>
                <w:szCs w:val="20"/>
                <w:lang w:val="et-EE"/>
              </w:rPr>
              <w:t>*</w:t>
            </w:r>
          </w:p>
          <w:p w14:paraId="3ED2CF55" w14:textId="77777777" w:rsidR="00950498" w:rsidRPr="0081750F" w:rsidRDefault="008C3814" w:rsidP="00923760">
            <w:pPr>
              <w:pStyle w:val="a3"/>
              <w:jc w:val="center"/>
            </w:pPr>
            <w:r w:rsidRPr="0081750F">
              <w:rPr>
                <w:rFonts w:eastAsia="Times New Roman"/>
                <w:b/>
                <w:bCs/>
                <w:lang w:val="et-EE"/>
              </w:rPr>
              <w:t>(N = 150)</w:t>
            </w:r>
          </w:p>
        </w:tc>
      </w:tr>
      <w:tr w:rsidR="00950498" w:rsidRPr="0081750F" w14:paraId="547B716B" w14:textId="77777777" w:rsidTr="0081750F">
        <w:trPr>
          <w:jc w:val="center"/>
        </w:trPr>
        <w:tc>
          <w:tcPr>
            <w:tcW w:w="5000" w:type="pct"/>
            <w:gridSpan w:val="3"/>
            <w:vAlign w:val="center"/>
          </w:tcPr>
          <w:p w14:paraId="2620D440" w14:textId="77777777" w:rsidR="00950498" w:rsidRPr="0081750F" w:rsidRDefault="008C3814" w:rsidP="00923760">
            <w:pPr>
              <w:pStyle w:val="a3"/>
              <w:jc w:val="both"/>
              <w:rPr>
                <w:b/>
                <w:bCs/>
              </w:rPr>
            </w:pPr>
            <w:r w:rsidRPr="0081750F">
              <w:rPr>
                <w:rFonts w:eastAsia="Times New Roman"/>
                <w:lang w:val="et-EE"/>
              </w:rPr>
              <w:t>8. ja 52. nädal</w:t>
            </w:r>
          </w:p>
        </w:tc>
      </w:tr>
      <w:tr w:rsidR="00950498" w:rsidRPr="0081750F" w14:paraId="56D1EE65" w14:textId="77777777" w:rsidTr="0081750F">
        <w:trPr>
          <w:jc w:val="center"/>
        </w:trPr>
        <w:tc>
          <w:tcPr>
            <w:tcW w:w="1553" w:type="pct"/>
            <w:vAlign w:val="center"/>
          </w:tcPr>
          <w:p w14:paraId="1EBAEB5E" w14:textId="77777777" w:rsidR="00950498" w:rsidRPr="0081750F" w:rsidRDefault="008C3814" w:rsidP="00923760">
            <w:pPr>
              <w:pStyle w:val="a3"/>
              <w:jc w:val="both"/>
            </w:pPr>
            <w:r w:rsidRPr="0081750F">
              <w:rPr>
                <w:rFonts w:eastAsia="Times New Roman"/>
                <w:lang w:val="et-EE"/>
              </w:rPr>
              <w:lastRenderedPageBreak/>
              <w:t>Püsiv ravivastus</w:t>
            </w:r>
          </w:p>
        </w:tc>
        <w:tc>
          <w:tcPr>
            <w:tcW w:w="1707" w:type="pct"/>
            <w:vAlign w:val="center"/>
          </w:tcPr>
          <w:p w14:paraId="03E4324B" w14:textId="77777777" w:rsidR="00950498" w:rsidRPr="0081750F" w:rsidRDefault="008C3814" w:rsidP="00923760">
            <w:pPr>
              <w:pStyle w:val="a3"/>
              <w:jc w:val="center"/>
              <w:rPr>
                <w:b/>
                <w:bCs/>
              </w:rPr>
            </w:pPr>
            <w:r w:rsidRPr="0081750F">
              <w:rPr>
                <w:rFonts w:eastAsia="Times New Roman"/>
                <w:lang w:val="et-EE"/>
              </w:rPr>
              <w:t>12%</w:t>
            </w:r>
          </w:p>
        </w:tc>
        <w:tc>
          <w:tcPr>
            <w:tcW w:w="1740" w:type="pct"/>
            <w:vAlign w:val="center"/>
          </w:tcPr>
          <w:p w14:paraId="646A231D" w14:textId="77777777" w:rsidR="00950498" w:rsidRPr="0081750F" w:rsidRDefault="008C3814" w:rsidP="00923760">
            <w:pPr>
              <w:pStyle w:val="a3"/>
              <w:jc w:val="center"/>
              <w:rPr>
                <w:b/>
                <w:bCs/>
              </w:rPr>
            </w:pPr>
            <w:r w:rsidRPr="0081750F">
              <w:rPr>
                <w:rFonts w:eastAsia="Times New Roman"/>
                <w:lang w:val="et-EE"/>
              </w:rPr>
              <w:t>24%</w:t>
            </w:r>
            <w:r w:rsidRPr="0081750F">
              <w:rPr>
                <w:rFonts w:eastAsia="Times New Roman"/>
                <w:sz w:val="20"/>
                <w:szCs w:val="20"/>
                <w:lang w:val="et-EE"/>
              </w:rPr>
              <w:t>**</w:t>
            </w:r>
          </w:p>
        </w:tc>
      </w:tr>
      <w:tr w:rsidR="00950498" w:rsidRPr="0081750F" w14:paraId="0EB1D3CD" w14:textId="77777777" w:rsidTr="0081750F">
        <w:trPr>
          <w:jc w:val="center"/>
        </w:trPr>
        <w:tc>
          <w:tcPr>
            <w:tcW w:w="1553" w:type="pct"/>
            <w:vAlign w:val="center"/>
          </w:tcPr>
          <w:p w14:paraId="4EB370E2" w14:textId="77777777" w:rsidR="00950498" w:rsidRPr="0081750F" w:rsidRDefault="008C3814" w:rsidP="00923760">
            <w:pPr>
              <w:pStyle w:val="a3"/>
              <w:jc w:val="both"/>
            </w:pPr>
            <w:r w:rsidRPr="0081750F">
              <w:rPr>
                <w:rFonts w:eastAsia="Times New Roman"/>
                <w:lang w:val="et-EE"/>
              </w:rPr>
              <w:t>Püsiv paranemine</w:t>
            </w:r>
          </w:p>
        </w:tc>
        <w:tc>
          <w:tcPr>
            <w:tcW w:w="1707" w:type="pct"/>
            <w:vAlign w:val="center"/>
          </w:tcPr>
          <w:p w14:paraId="54FE5FEC" w14:textId="77777777" w:rsidR="00950498" w:rsidRPr="0081750F" w:rsidRDefault="008C3814" w:rsidP="00923760">
            <w:pPr>
              <w:pStyle w:val="a3"/>
              <w:jc w:val="center"/>
              <w:rPr>
                <w:b/>
                <w:bCs/>
              </w:rPr>
            </w:pPr>
            <w:r w:rsidRPr="0081750F">
              <w:rPr>
                <w:rFonts w:eastAsia="Times New Roman"/>
                <w:lang w:val="et-EE"/>
              </w:rPr>
              <w:t>4%</w:t>
            </w:r>
          </w:p>
        </w:tc>
        <w:tc>
          <w:tcPr>
            <w:tcW w:w="1740" w:type="pct"/>
            <w:vAlign w:val="center"/>
          </w:tcPr>
          <w:p w14:paraId="3DB2C810" w14:textId="77777777" w:rsidR="00950498" w:rsidRPr="0081750F" w:rsidRDefault="008C3814" w:rsidP="00923760">
            <w:pPr>
              <w:pStyle w:val="a3"/>
              <w:jc w:val="center"/>
              <w:rPr>
                <w:b/>
                <w:bCs/>
              </w:rPr>
            </w:pPr>
            <w:r w:rsidRPr="0081750F">
              <w:rPr>
                <w:rFonts w:eastAsia="Times New Roman"/>
                <w:lang w:val="et-EE"/>
              </w:rPr>
              <w:t>8%</w:t>
            </w:r>
            <w:r w:rsidRPr="0081750F">
              <w:rPr>
                <w:rFonts w:eastAsia="Times New Roman"/>
                <w:sz w:val="20"/>
                <w:szCs w:val="20"/>
                <w:lang w:val="et-EE"/>
              </w:rPr>
              <w:t>*</w:t>
            </w:r>
          </w:p>
        </w:tc>
      </w:tr>
      <w:tr w:rsidR="00950498" w:rsidRPr="0081750F" w14:paraId="47A7AE41" w14:textId="77777777" w:rsidTr="0081750F">
        <w:trPr>
          <w:jc w:val="center"/>
        </w:trPr>
        <w:tc>
          <w:tcPr>
            <w:tcW w:w="1553" w:type="pct"/>
            <w:tcBorders>
              <w:bottom w:val="single" w:sz="4" w:space="0" w:color="auto"/>
            </w:tcBorders>
            <w:vAlign w:val="center"/>
          </w:tcPr>
          <w:p w14:paraId="5717059C" w14:textId="77777777" w:rsidR="00950498" w:rsidRPr="0081750F" w:rsidRDefault="008C3814" w:rsidP="00923760">
            <w:pPr>
              <w:pStyle w:val="a3"/>
              <w:jc w:val="both"/>
            </w:pPr>
            <w:r w:rsidRPr="0081750F">
              <w:rPr>
                <w:rFonts w:eastAsia="Times New Roman"/>
                <w:lang w:val="et-EE"/>
              </w:rPr>
              <w:t>Püsiv limaskesta paranemine</w:t>
            </w:r>
          </w:p>
        </w:tc>
        <w:tc>
          <w:tcPr>
            <w:tcW w:w="1707" w:type="pct"/>
            <w:tcBorders>
              <w:bottom w:val="single" w:sz="4" w:space="0" w:color="auto"/>
            </w:tcBorders>
            <w:vAlign w:val="center"/>
          </w:tcPr>
          <w:p w14:paraId="293F1CF9" w14:textId="77777777" w:rsidR="00950498" w:rsidRPr="0081750F" w:rsidRDefault="008C3814" w:rsidP="00923760">
            <w:pPr>
              <w:pStyle w:val="a3"/>
              <w:jc w:val="center"/>
              <w:rPr>
                <w:b/>
                <w:bCs/>
              </w:rPr>
            </w:pPr>
            <w:r w:rsidRPr="0081750F">
              <w:rPr>
                <w:rFonts w:eastAsia="Times New Roman"/>
                <w:lang w:val="et-EE"/>
              </w:rPr>
              <w:t>11%</w:t>
            </w:r>
          </w:p>
        </w:tc>
        <w:tc>
          <w:tcPr>
            <w:tcW w:w="1740" w:type="pct"/>
            <w:tcBorders>
              <w:bottom w:val="single" w:sz="4" w:space="0" w:color="auto"/>
            </w:tcBorders>
            <w:vAlign w:val="center"/>
          </w:tcPr>
          <w:p w14:paraId="75473420" w14:textId="77777777" w:rsidR="00950498" w:rsidRPr="0081750F" w:rsidRDefault="008C3814" w:rsidP="00923760">
            <w:pPr>
              <w:pStyle w:val="a3"/>
              <w:jc w:val="center"/>
              <w:rPr>
                <w:b/>
                <w:bCs/>
              </w:rPr>
            </w:pPr>
            <w:r w:rsidRPr="0081750F">
              <w:rPr>
                <w:rFonts w:eastAsia="Times New Roman"/>
                <w:lang w:val="et-EE"/>
              </w:rPr>
              <w:t>19%</w:t>
            </w:r>
            <w:r w:rsidRPr="0081750F">
              <w:rPr>
                <w:rFonts w:eastAsia="Times New Roman"/>
                <w:sz w:val="20"/>
                <w:szCs w:val="20"/>
                <w:lang w:val="et-EE"/>
              </w:rPr>
              <w:t>*</w:t>
            </w:r>
          </w:p>
        </w:tc>
      </w:tr>
    </w:tbl>
    <w:p w14:paraId="06D4CC8F" w14:textId="77777777" w:rsidR="00950498" w:rsidRPr="00505139" w:rsidRDefault="008C3814" w:rsidP="00923760">
      <w:pPr>
        <w:pStyle w:val="a3"/>
      </w:pPr>
      <w:r w:rsidRPr="00505139">
        <w:rPr>
          <w:rFonts w:eastAsia="Times New Roman"/>
          <w:lang w:val="et-EE"/>
        </w:rPr>
        <w:t>Kliiniline paranemine on Mayo skooris ≤ 2 ilma alamskoorita &gt;1;</w:t>
      </w:r>
    </w:p>
    <w:p w14:paraId="2CB82E5E" w14:textId="77777777" w:rsidR="00950498" w:rsidRPr="00505139" w:rsidRDefault="008C3814" w:rsidP="00923760">
      <w:pPr>
        <w:pStyle w:val="a3"/>
      </w:pPr>
      <w:r w:rsidRPr="00505139">
        <w:rPr>
          <w:rFonts w:eastAsia="Times New Roman"/>
          <w:lang w:val="et-EE"/>
        </w:rPr>
        <w:t xml:space="preserve">kliiniline ravivastus on Mayo skoori vähenemine algtasemest ≥3 punkti ja ≥30% pluss vähenemine rektaalveritsuste alamskooris [RBS, </w:t>
      </w:r>
      <w:r w:rsidRPr="00505139">
        <w:rPr>
          <w:rFonts w:eastAsia="Times New Roman"/>
          <w:i/>
          <w:iCs/>
          <w:lang w:val="et-EE"/>
        </w:rPr>
        <w:t>rectal bleeding subscore</w:t>
      </w:r>
      <w:r w:rsidRPr="00505139">
        <w:rPr>
          <w:rFonts w:eastAsia="Times New Roman"/>
          <w:lang w:val="et-EE"/>
        </w:rPr>
        <w:t>] ≥1 või RBS absoluutväärtus 0 või 1;</w:t>
      </w:r>
    </w:p>
    <w:p w14:paraId="30D78A44" w14:textId="77777777" w:rsidR="00950498" w:rsidRPr="00505139" w:rsidRDefault="008C3814" w:rsidP="00923760">
      <w:pPr>
        <w:pStyle w:val="a3"/>
      </w:pPr>
      <w:r w:rsidRPr="00505139">
        <w:rPr>
          <w:rFonts w:eastAsia="Times New Roman"/>
          <w:spacing w:val="-2"/>
          <w:position w:val="9"/>
          <w:sz w:val="16"/>
          <w:szCs w:val="16"/>
          <w:lang w:val="et-EE"/>
        </w:rPr>
        <w:t xml:space="preserve">* </w:t>
      </w:r>
      <w:r w:rsidRPr="00505139">
        <w:rPr>
          <w:rFonts w:eastAsia="Times New Roman"/>
          <w:spacing w:val="-2"/>
          <w:position w:val="9"/>
          <w:lang w:val="et-EE"/>
        </w:rPr>
        <w:t xml:space="preserve">p &lt;0,05 adalimumab </w:t>
      </w:r>
      <w:r w:rsidRPr="00505139">
        <w:rPr>
          <w:rFonts w:eastAsia="Times New Roman"/>
          <w:i/>
          <w:iCs/>
          <w:spacing w:val="-2"/>
          <w:position w:val="9"/>
          <w:lang w:val="et-EE"/>
        </w:rPr>
        <w:t xml:space="preserve">vs. </w:t>
      </w:r>
      <w:r w:rsidRPr="00505139">
        <w:rPr>
          <w:rFonts w:eastAsia="Times New Roman"/>
          <w:spacing w:val="-2"/>
          <w:position w:val="9"/>
          <w:lang w:val="et-EE"/>
        </w:rPr>
        <w:t>platseebo paariviisiline proportsioonide võrdlus.</w:t>
      </w:r>
    </w:p>
    <w:p w14:paraId="57E01C6E" w14:textId="77777777" w:rsidR="00950498" w:rsidRPr="00505139" w:rsidRDefault="008C3814" w:rsidP="00923760">
      <w:pPr>
        <w:pStyle w:val="a3"/>
      </w:pPr>
      <w:r w:rsidRPr="00505139">
        <w:rPr>
          <w:rFonts w:eastAsia="Times New Roman"/>
          <w:spacing w:val="-2"/>
          <w:sz w:val="20"/>
          <w:szCs w:val="20"/>
          <w:lang w:val="et-EE"/>
        </w:rPr>
        <w:t xml:space="preserve">** </w:t>
      </w:r>
      <w:r w:rsidRPr="00505139">
        <w:rPr>
          <w:rFonts w:eastAsia="Times New Roman"/>
          <w:spacing w:val="-2"/>
          <w:lang w:val="et-EE"/>
        </w:rPr>
        <w:t xml:space="preserve">p &lt;0,001 adalimumab </w:t>
      </w:r>
      <w:r w:rsidRPr="00505139">
        <w:rPr>
          <w:rFonts w:eastAsia="Times New Roman"/>
          <w:i/>
          <w:iCs/>
          <w:spacing w:val="-2"/>
          <w:lang w:val="et-EE"/>
        </w:rPr>
        <w:t xml:space="preserve">vs. </w:t>
      </w:r>
      <w:r w:rsidRPr="00505139">
        <w:rPr>
          <w:rFonts w:eastAsia="Times New Roman"/>
          <w:spacing w:val="-2"/>
          <w:lang w:val="et-EE"/>
        </w:rPr>
        <w:t>platseebo paariviisiline proportsioonide võrdlus.</w:t>
      </w:r>
    </w:p>
    <w:p w14:paraId="4BAF9DF9" w14:textId="77777777" w:rsidR="00950498" w:rsidRPr="00505139" w:rsidRDefault="008C3814" w:rsidP="00923760">
      <w:pPr>
        <w:pStyle w:val="a3"/>
      </w:pPr>
      <w:r w:rsidRPr="00505139">
        <w:rPr>
          <w:rFonts w:eastAsia="Times New Roman"/>
          <w:position w:val="8"/>
          <w:vertAlign w:val="superscript"/>
          <w:lang w:val="et-EE"/>
        </w:rPr>
        <w:t xml:space="preserve">a </w:t>
      </w:r>
      <w:r w:rsidRPr="00505139">
        <w:rPr>
          <w:rFonts w:eastAsia="Times New Roman"/>
          <w:position w:val="8"/>
          <w:lang w:val="et-EE"/>
        </w:rPr>
        <w:t>Nendest, kes saavad baasraviks kortikosteroide.</w:t>
      </w:r>
    </w:p>
    <w:p w14:paraId="2B4C3685" w14:textId="77777777" w:rsidR="00950498" w:rsidRPr="00505139" w:rsidRDefault="00950498" w:rsidP="00923760">
      <w:pPr>
        <w:spacing w:before="6" w:line="190" w:lineRule="exact"/>
        <w:rPr>
          <w:rFonts w:ascii="Times New Roman" w:hAnsi="Times New Roman" w:cs="Times New Roman"/>
          <w:sz w:val="19"/>
          <w:szCs w:val="19"/>
        </w:rPr>
      </w:pPr>
    </w:p>
    <w:p w14:paraId="25D456B9" w14:textId="77777777" w:rsidR="00950498" w:rsidRPr="00505139" w:rsidRDefault="008C3814" w:rsidP="00923760">
      <w:pPr>
        <w:pStyle w:val="a3"/>
      </w:pPr>
      <w:r w:rsidRPr="00505139">
        <w:rPr>
          <w:rFonts w:eastAsia="Times New Roman"/>
          <w:lang w:val="et-EE"/>
        </w:rPr>
        <w:t>Kõigist patsientidest, kes olid saavutanud ravivastuse 8. nädalal, oli 52. nädalal ravivastus 47%, paranemine 29%, limaskestade paranemine 41% ja 20% olid püsinud steroidivabas paranemises ≥ 90 päeva.</w:t>
      </w:r>
    </w:p>
    <w:p w14:paraId="5E0FB8D8" w14:textId="77777777" w:rsidR="00950498" w:rsidRPr="00505139" w:rsidRDefault="00950498" w:rsidP="00923760">
      <w:pPr>
        <w:spacing w:before="11" w:line="240" w:lineRule="exact"/>
        <w:rPr>
          <w:rFonts w:ascii="Times New Roman" w:hAnsi="Times New Roman" w:cs="Times New Roman"/>
          <w:sz w:val="24"/>
          <w:szCs w:val="24"/>
        </w:rPr>
      </w:pPr>
    </w:p>
    <w:p w14:paraId="1C3314CE" w14:textId="77777777" w:rsidR="00950498" w:rsidRPr="00505139" w:rsidRDefault="008C3814" w:rsidP="00923760">
      <w:pPr>
        <w:pStyle w:val="a3"/>
        <w:rPr>
          <w:lang w:val="et-EE"/>
        </w:rPr>
      </w:pPr>
      <w:r w:rsidRPr="00505139">
        <w:rPr>
          <w:rFonts w:eastAsia="Times New Roman"/>
          <w:lang w:val="et-EE"/>
        </w:rPr>
        <w:t>Ligikaudu 40% uuringus UC-II osalenud patsientidest ei olnud allunud eelnevale TNF-vastasele ravile infliksimabiga. Võrreldes TNF-vastast ravi mittesaanud patsientidega oli neil patsientidel adalimumabi efektiivsus langenud. Patsientide hulgast, kes ei olnud eelnevale TNF-vastasele ravile allunud, saavutas 52. nädalaks paranemise 3% platseebot ja 10% adalimumabi saanud patsientidest.</w:t>
      </w:r>
    </w:p>
    <w:p w14:paraId="6EB1F09C" w14:textId="77777777" w:rsidR="00950498" w:rsidRPr="00505139" w:rsidRDefault="00950498" w:rsidP="00923760">
      <w:pPr>
        <w:pStyle w:val="a3"/>
        <w:rPr>
          <w:sz w:val="24"/>
          <w:szCs w:val="24"/>
          <w:lang w:val="et-EE"/>
        </w:rPr>
      </w:pPr>
    </w:p>
    <w:p w14:paraId="3B687F57" w14:textId="77777777" w:rsidR="00950498" w:rsidRPr="00505139" w:rsidRDefault="008C3814" w:rsidP="00923760">
      <w:pPr>
        <w:pStyle w:val="a3"/>
        <w:rPr>
          <w:lang w:val="et-EE"/>
        </w:rPr>
      </w:pPr>
      <w:r w:rsidRPr="00505139">
        <w:rPr>
          <w:rFonts w:eastAsia="Times New Roman"/>
          <w:lang w:val="et-EE"/>
        </w:rPr>
        <w:t>Uuringutes UC-I ja UC-II osalenud patsientidel oli võimalus osaleda pikaajalises avatud jätku-uuringus (UC-III). Osalise Mayo skoori alusel püsis 3-aastase adalimumabiga ravi järel kliiniline paranemine 75% (301/402) patsientidest.</w:t>
      </w:r>
    </w:p>
    <w:p w14:paraId="32EA1163" w14:textId="77777777" w:rsidR="00950498" w:rsidRPr="00505139" w:rsidRDefault="00950498" w:rsidP="00923760">
      <w:pPr>
        <w:pStyle w:val="a3"/>
        <w:rPr>
          <w:lang w:val="et-EE"/>
        </w:rPr>
      </w:pPr>
    </w:p>
    <w:p w14:paraId="58A9C234" w14:textId="77777777" w:rsidR="00950498" w:rsidRPr="00505139" w:rsidRDefault="008C3814" w:rsidP="00923760">
      <w:pPr>
        <w:pStyle w:val="a3"/>
        <w:rPr>
          <w:i/>
          <w:u w:val="single"/>
          <w:lang w:val="et-EE"/>
        </w:rPr>
      </w:pPr>
      <w:r w:rsidRPr="00505139">
        <w:rPr>
          <w:rFonts w:eastAsia="Times New Roman"/>
          <w:i/>
          <w:iCs/>
          <w:u w:val="single" w:color="000000"/>
          <w:lang w:val="et-EE"/>
        </w:rPr>
        <w:t>Hospitaliseerimissagedus</w:t>
      </w:r>
    </w:p>
    <w:p w14:paraId="038C2A6C" w14:textId="77777777" w:rsidR="00950498" w:rsidRPr="00505139" w:rsidRDefault="00950498" w:rsidP="00923760">
      <w:pPr>
        <w:pStyle w:val="a3"/>
        <w:rPr>
          <w:sz w:val="18"/>
          <w:szCs w:val="18"/>
          <w:lang w:val="et-EE"/>
        </w:rPr>
      </w:pPr>
    </w:p>
    <w:p w14:paraId="3344296F" w14:textId="77777777" w:rsidR="00950498" w:rsidRPr="00505139" w:rsidRDefault="008C3814" w:rsidP="00923760">
      <w:pPr>
        <w:pStyle w:val="a3"/>
        <w:rPr>
          <w:lang w:val="et-EE"/>
        </w:rPr>
      </w:pPr>
      <w:r w:rsidRPr="00505139">
        <w:rPr>
          <w:rFonts w:eastAsia="Times New Roman"/>
          <w:lang w:val="et-EE"/>
        </w:rPr>
        <w:t>52 nädalat kestnud uuringute UC-I ja UC-II jooksul täheldati, et adalimumab</w:t>
      </w:r>
      <w:r w:rsidR="00C011A7" w:rsidRPr="00505139">
        <w:rPr>
          <w:rFonts w:eastAsia="Times New Roman"/>
          <w:lang w:val="et-EE"/>
        </w:rPr>
        <w:t xml:space="preserve">i </w:t>
      </w:r>
      <w:r w:rsidRPr="00505139">
        <w:rPr>
          <w:rFonts w:eastAsia="Times New Roman"/>
          <w:lang w:val="et-EE"/>
        </w:rPr>
        <w:t xml:space="preserve">harus oli platseeboga võrreldes vähem nii mis tahes põhjusel hospitaliseerimisi kui ka haavandilise koliidiga seotud hospitaliseerimisi. Mis tahes põhjusel hospitaliseerimiste sagedus oli adalimumabi rühmas 0,18 ühe patsiendiaasta kohta </w:t>
      </w:r>
      <w:r w:rsidRPr="00505139">
        <w:rPr>
          <w:rFonts w:eastAsia="Times New Roman"/>
          <w:i/>
          <w:iCs/>
          <w:lang w:val="et-EE"/>
        </w:rPr>
        <w:t>versus</w:t>
      </w:r>
      <w:r w:rsidRPr="00505139">
        <w:rPr>
          <w:rFonts w:eastAsia="Times New Roman"/>
          <w:lang w:val="et-EE"/>
        </w:rPr>
        <w:t xml:space="preserve"> 0,26 ühe patsiendiaasta kohta platseeborühmas; vastavad näitajad haavandilise koliidiga seotud hospitaliseerimiste puhul olid 0,12 ühe patsiendiaasta kohta </w:t>
      </w:r>
      <w:r w:rsidRPr="00505139">
        <w:rPr>
          <w:rFonts w:eastAsia="Times New Roman"/>
          <w:i/>
          <w:iCs/>
          <w:lang w:val="et-EE"/>
        </w:rPr>
        <w:t xml:space="preserve">versus </w:t>
      </w:r>
      <w:r w:rsidRPr="00505139">
        <w:rPr>
          <w:rFonts w:eastAsia="Times New Roman"/>
          <w:lang w:val="et-EE"/>
        </w:rPr>
        <w:t>0,22 ühe patsiendiaasta kohta.</w:t>
      </w:r>
    </w:p>
    <w:p w14:paraId="58F643A4" w14:textId="77777777" w:rsidR="00950498" w:rsidRPr="00505139" w:rsidRDefault="00950498">
      <w:pPr>
        <w:pStyle w:val="a3"/>
        <w:rPr>
          <w:sz w:val="24"/>
          <w:szCs w:val="24"/>
          <w:lang w:val="et-EE"/>
        </w:rPr>
      </w:pPr>
    </w:p>
    <w:p w14:paraId="7A8DCCE1" w14:textId="77777777" w:rsidR="00950498" w:rsidRPr="00505139" w:rsidRDefault="008C3814">
      <w:pPr>
        <w:pStyle w:val="a3"/>
        <w:rPr>
          <w:rFonts w:eastAsia="Times New Roman"/>
          <w:lang w:val="et-EE"/>
        </w:rPr>
      </w:pPr>
      <w:r w:rsidRPr="00505139">
        <w:rPr>
          <w:rFonts w:eastAsia="Times New Roman"/>
          <w:i/>
          <w:iCs/>
          <w:spacing w:val="-1"/>
          <w:u w:val="single" w:color="000000"/>
          <w:lang w:val="et-EE"/>
        </w:rPr>
        <w:t>Elukvaliteet</w:t>
      </w:r>
    </w:p>
    <w:p w14:paraId="2CF9DFEE" w14:textId="77777777" w:rsidR="00950498" w:rsidRPr="00505139" w:rsidRDefault="00950498">
      <w:pPr>
        <w:pStyle w:val="a3"/>
        <w:rPr>
          <w:sz w:val="18"/>
          <w:szCs w:val="18"/>
          <w:lang w:val="et-EE"/>
        </w:rPr>
      </w:pPr>
    </w:p>
    <w:p w14:paraId="0910819C" w14:textId="77777777" w:rsidR="00950498" w:rsidRPr="00505139" w:rsidRDefault="008C3814">
      <w:pPr>
        <w:pStyle w:val="a3"/>
        <w:rPr>
          <w:lang w:val="et-EE"/>
        </w:rPr>
      </w:pPr>
      <w:r w:rsidRPr="00505139">
        <w:rPr>
          <w:rFonts w:eastAsia="Times New Roman"/>
          <w:lang w:val="et-EE"/>
        </w:rPr>
        <w:t>Uuringus UC-II saavutati raviga adalimumabiga IBDQ (</w:t>
      </w:r>
      <w:r w:rsidRPr="00505139">
        <w:rPr>
          <w:rFonts w:eastAsia="Times New Roman"/>
          <w:i/>
          <w:lang w:val="et-EE"/>
        </w:rPr>
        <w:t>Inflammatory Bowel Disease Questionnaire</w:t>
      </w:r>
      <w:r w:rsidRPr="00505139">
        <w:rPr>
          <w:rFonts w:eastAsia="Times New Roman"/>
          <w:lang w:val="et-EE"/>
        </w:rPr>
        <w:t>, põletikulise soolehaiguse küsimustik) skoori paranemine.</w:t>
      </w:r>
    </w:p>
    <w:p w14:paraId="5948F079" w14:textId="77777777" w:rsidR="00950498" w:rsidRPr="00505139" w:rsidRDefault="00950498">
      <w:pPr>
        <w:spacing w:before="10" w:line="240" w:lineRule="exact"/>
        <w:rPr>
          <w:rFonts w:ascii="Times New Roman" w:hAnsi="Times New Roman" w:cs="Times New Roman"/>
          <w:sz w:val="24"/>
          <w:szCs w:val="24"/>
          <w:lang w:val="et-EE"/>
        </w:rPr>
      </w:pPr>
    </w:p>
    <w:p w14:paraId="5E3E31A4" w14:textId="77777777" w:rsidR="00950498" w:rsidRPr="00505139" w:rsidRDefault="008C3814">
      <w:pPr>
        <w:pStyle w:val="a3"/>
        <w:rPr>
          <w:i/>
          <w:lang w:val="et-EE"/>
        </w:rPr>
      </w:pPr>
      <w:r w:rsidRPr="00505139">
        <w:rPr>
          <w:rFonts w:eastAsia="Times New Roman"/>
          <w:i/>
          <w:iCs/>
          <w:lang w:val="et-EE"/>
        </w:rPr>
        <w:t>Uveiit</w:t>
      </w:r>
    </w:p>
    <w:p w14:paraId="130338B2" w14:textId="77777777" w:rsidR="00950498" w:rsidRPr="00505139" w:rsidRDefault="00950498">
      <w:pPr>
        <w:pStyle w:val="a3"/>
        <w:rPr>
          <w:sz w:val="24"/>
          <w:szCs w:val="24"/>
          <w:lang w:val="et-EE"/>
        </w:rPr>
      </w:pPr>
    </w:p>
    <w:p w14:paraId="7DA2CF84" w14:textId="77777777" w:rsidR="00950498" w:rsidRPr="00505139" w:rsidRDefault="008C3814">
      <w:pPr>
        <w:pStyle w:val="a3"/>
        <w:rPr>
          <w:lang w:val="et-EE"/>
        </w:rPr>
      </w:pPr>
      <w:r w:rsidRPr="00505139">
        <w:rPr>
          <w:rFonts w:eastAsia="Times New Roman"/>
          <w:lang w:val="et-EE"/>
        </w:rPr>
        <w:t>Adalimumabi ohutust ja efektiivsust hinnati mitteinfektsioosse intermediaalse, posterioorse ja panuveiidiga täiskasvanud patsientidel (välja arvatud isoleeritud eesmise uveiidiga patsientidel) kahes randomiseeritud topeltpimedas platseebokontrolliga uuringus (UV I ja II). Patsientidele manustati platseebot või adalimumabi algannuses 80 mg, millele järgnes 40 mg manustamine igal teisel nädalal, alustades üks nädal pärast algannuse manustamist. Lubatud oli ühe mittebioloogilise immunosupressandi stabiilsete annuste samaaegne kasutamine.</w:t>
      </w:r>
    </w:p>
    <w:p w14:paraId="69FFE666" w14:textId="77777777" w:rsidR="00950498" w:rsidRPr="00505139" w:rsidRDefault="00950498">
      <w:pPr>
        <w:pStyle w:val="a3"/>
        <w:rPr>
          <w:sz w:val="24"/>
          <w:szCs w:val="24"/>
          <w:lang w:val="et-EE"/>
        </w:rPr>
      </w:pPr>
    </w:p>
    <w:p w14:paraId="1936C32E" w14:textId="77777777" w:rsidR="00950498" w:rsidRPr="00505139" w:rsidRDefault="008C3814">
      <w:pPr>
        <w:pStyle w:val="a3"/>
        <w:rPr>
          <w:lang w:val="et-EE"/>
        </w:rPr>
      </w:pPr>
      <w:r w:rsidRPr="00505139">
        <w:rPr>
          <w:rFonts w:eastAsia="Times New Roman"/>
          <w:lang w:val="et-EE"/>
        </w:rPr>
        <w:t>Uuringus UV I hinnati 217 patsienti, kel oli aktiivne uveiit vaatamata ravile kortikosteroididega (suukaudne prednisoon annuses 10</w:t>
      </w:r>
      <w:r w:rsidR="00726E1E" w:rsidRPr="00505139">
        <w:rPr>
          <w:rFonts w:eastAsia="Times New Roman"/>
          <w:lang w:val="et-EE"/>
        </w:rPr>
        <w:t>...</w:t>
      </w:r>
      <w:r w:rsidRPr="00505139">
        <w:rPr>
          <w:rFonts w:eastAsia="Times New Roman"/>
          <w:lang w:val="et-EE"/>
        </w:rPr>
        <w:t>60 mg ööpäevas). Kõik patsiendid said uuringus osalemisel alguses kahenädalase standardiseeritud annuse prednisooni 60 mg päevas, millele järgnes kohustuslik annuse vähendamise graafik ning kortikosteroidide manustamise lõpetati täielikult 15. nädalaks.</w:t>
      </w:r>
    </w:p>
    <w:p w14:paraId="64EA734E" w14:textId="77777777" w:rsidR="00950498" w:rsidRPr="00505139" w:rsidRDefault="00950498">
      <w:pPr>
        <w:pStyle w:val="a3"/>
        <w:rPr>
          <w:sz w:val="24"/>
          <w:szCs w:val="24"/>
          <w:lang w:val="et-EE"/>
        </w:rPr>
      </w:pPr>
    </w:p>
    <w:p w14:paraId="11566F00" w14:textId="77777777" w:rsidR="00950498" w:rsidRPr="00505139" w:rsidRDefault="008C3814">
      <w:pPr>
        <w:pStyle w:val="a3"/>
        <w:rPr>
          <w:lang w:val="et-EE"/>
        </w:rPr>
      </w:pPr>
      <w:r w:rsidRPr="00505139">
        <w:rPr>
          <w:rFonts w:eastAsia="Times New Roman"/>
          <w:lang w:val="et-EE"/>
        </w:rPr>
        <w:t>Uuringus UV II hinnati 226 inaktiivse uveiidiga patsienti, kes vajasid oma haigusseisundi kontrolli all hoidmiseks ravi alguses kroonilist kortikosteroidravi (suukaudne prednisoon 10</w:t>
      </w:r>
      <w:r w:rsidR="00726E1E" w:rsidRPr="00505139">
        <w:rPr>
          <w:rFonts w:eastAsia="Times New Roman"/>
          <w:lang w:val="et-EE"/>
        </w:rPr>
        <w:t>...</w:t>
      </w:r>
      <w:r w:rsidRPr="00505139">
        <w:rPr>
          <w:rFonts w:eastAsia="Times New Roman"/>
          <w:lang w:val="et-EE"/>
        </w:rPr>
        <w:t xml:space="preserve">35 mg päevas). </w:t>
      </w:r>
      <w:r w:rsidRPr="00505139">
        <w:rPr>
          <w:rFonts w:eastAsia="Times New Roman"/>
          <w:lang w:val="et-EE"/>
        </w:rPr>
        <w:lastRenderedPageBreak/>
        <w:t>Patsiendid läbisid seejärel kohustusliku annuse vähendamise graafiku, kusjuures kortikosteroidide kasutamine lõpetati täielikult 19. nädalaks.</w:t>
      </w:r>
    </w:p>
    <w:p w14:paraId="3BED098C" w14:textId="77777777" w:rsidR="00950498" w:rsidRPr="00505139" w:rsidRDefault="00950498">
      <w:pPr>
        <w:pStyle w:val="a3"/>
        <w:rPr>
          <w:sz w:val="24"/>
          <w:szCs w:val="24"/>
          <w:lang w:val="et-EE"/>
        </w:rPr>
      </w:pPr>
    </w:p>
    <w:p w14:paraId="0F9422B1" w14:textId="77777777" w:rsidR="00950498" w:rsidRPr="00505139" w:rsidRDefault="008C3814">
      <w:pPr>
        <w:pStyle w:val="a3"/>
        <w:rPr>
          <w:lang w:val="et-EE"/>
        </w:rPr>
      </w:pPr>
      <w:r w:rsidRPr="00505139">
        <w:rPr>
          <w:rFonts w:eastAsia="Times New Roman"/>
          <w:lang w:val="et-EE"/>
        </w:rPr>
        <w: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t>
      </w:r>
    </w:p>
    <w:p w14:paraId="4103AA2E" w14:textId="77777777" w:rsidR="00950498" w:rsidRPr="00505139" w:rsidRDefault="00950498">
      <w:pPr>
        <w:pStyle w:val="a3"/>
        <w:rPr>
          <w:sz w:val="24"/>
          <w:szCs w:val="24"/>
          <w:lang w:val="et-EE"/>
        </w:rPr>
      </w:pPr>
    </w:p>
    <w:p w14:paraId="44A4844C" w14:textId="77777777" w:rsidR="00950498" w:rsidRPr="00505139" w:rsidRDefault="008C3814">
      <w:pPr>
        <w:pStyle w:val="a3"/>
        <w:rPr>
          <w:lang w:val="et-EE"/>
        </w:rPr>
      </w:pPr>
      <w:r w:rsidRPr="00505139">
        <w:rPr>
          <w:rFonts w:eastAsia="Times New Roman"/>
          <w:lang w:val="et-EE"/>
        </w:rPr>
        <w:t>Patsiendid, kes lõpetasid uuringud UV I ja UV II, said registreeruda kontrollita pikaajalisse jätku- uuringusse, mille esialgne planeeritud kestus oli 78 nädalat. Patsientidel lubati jätkata uuringuravimi kasutamist pärast 78. nädalat, kuni neil oli juurdepääs adalimumabile.</w:t>
      </w:r>
    </w:p>
    <w:p w14:paraId="76742C6D" w14:textId="77777777" w:rsidR="00950498" w:rsidRPr="00505139" w:rsidRDefault="00950498">
      <w:pPr>
        <w:pStyle w:val="a3"/>
        <w:rPr>
          <w:sz w:val="24"/>
          <w:szCs w:val="24"/>
          <w:lang w:val="et-EE"/>
        </w:rPr>
      </w:pPr>
    </w:p>
    <w:p w14:paraId="61D9431D" w14:textId="77777777" w:rsidR="00950498" w:rsidRPr="00505139" w:rsidRDefault="008C3814">
      <w:pPr>
        <w:pStyle w:val="a3"/>
        <w:rPr>
          <w:rFonts w:eastAsia="Times New Roman"/>
          <w:lang w:val="et-EE"/>
        </w:rPr>
      </w:pPr>
      <w:r w:rsidRPr="00505139">
        <w:rPr>
          <w:rFonts w:eastAsia="Times New Roman"/>
          <w:i/>
          <w:iCs/>
          <w:spacing w:val="-1"/>
          <w:u w:val="single" w:color="000000"/>
          <w:lang w:val="et-EE"/>
        </w:rPr>
        <w:t>Kliiniline ravivastus</w:t>
      </w:r>
    </w:p>
    <w:p w14:paraId="66F09091" w14:textId="77777777" w:rsidR="00950498" w:rsidRPr="00505139" w:rsidRDefault="00950498">
      <w:pPr>
        <w:pStyle w:val="a3"/>
        <w:rPr>
          <w:sz w:val="18"/>
          <w:szCs w:val="18"/>
          <w:lang w:val="et-EE"/>
        </w:rPr>
      </w:pPr>
    </w:p>
    <w:p w14:paraId="35E6ED22" w14:textId="77777777" w:rsidR="00950498" w:rsidRPr="00505139" w:rsidRDefault="008C3814">
      <w:pPr>
        <w:pStyle w:val="a3"/>
        <w:rPr>
          <w:rFonts w:eastAsia="Times New Roman"/>
          <w:b/>
          <w:bCs/>
          <w:lang w:val="et-EE"/>
        </w:rPr>
      </w:pPr>
      <w:r w:rsidRPr="00505139">
        <w:rPr>
          <w:rFonts w:eastAsia="Times New Roman"/>
          <w:lang w:val="et-EE"/>
        </w:rPr>
        <w:t>Mõlemast uuringust saadud tulemused näitasid ravi ebaõnnestumise riski statistiliselt olulist vähenemist adalimumabiga ravitud patsientidel võrreldes platseebot saanud patsientidega (vt tabel 2</w:t>
      </w:r>
      <w:r w:rsidR="00C011A7" w:rsidRPr="00505139">
        <w:rPr>
          <w:rFonts w:eastAsia="Times New Roman"/>
          <w:lang w:val="et-EE"/>
        </w:rPr>
        <w:t>4</w:t>
      </w:r>
      <w:r w:rsidRPr="00505139">
        <w:rPr>
          <w:rFonts w:eastAsia="Times New Roman"/>
          <w:lang w:val="et-EE"/>
        </w:rPr>
        <w:t>). Mõlemad uuringud näitasid adalimumabi varajast ja püsivat toimet ravi ebaõnnestumise määrale võrreldes platseeboga (vt joonis 2).</w:t>
      </w:r>
    </w:p>
    <w:p w14:paraId="7723FEC0" w14:textId="77777777" w:rsidR="00950498" w:rsidRPr="00505139" w:rsidRDefault="00950498">
      <w:pPr>
        <w:pStyle w:val="a3"/>
        <w:rPr>
          <w:rFonts w:eastAsia="Times New Roman"/>
          <w:b/>
          <w:bCs/>
          <w:lang w:val="et-EE"/>
        </w:rPr>
      </w:pPr>
    </w:p>
    <w:p w14:paraId="3AF0FDF1" w14:textId="77777777" w:rsidR="00950498" w:rsidRPr="00505139" w:rsidRDefault="008C3814" w:rsidP="00DA34D2">
      <w:pPr>
        <w:pStyle w:val="a3"/>
        <w:keepNext/>
        <w:jc w:val="center"/>
        <w:rPr>
          <w:b/>
          <w:lang w:val="et-EE"/>
        </w:rPr>
      </w:pPr>
      <w:r w:rsidRPr="00505139">
        <w:rPr>
          <w:rFonts w:eastAsia="Times New Roman"/>
          <w:b/>
          <w:bCs/>
          <w:lang w:val="et-EE"/>
        </w:rPr>
        <w:t>Tabel 2</w:t>
      </w:r>
      <w:r w:rsidR="00C011A7" w:rsidRPr="00505139">
        <w:rPr>
          <w:rFonts w:eastAsia="Times New Roman"/>
          <w:b/>
          <w:bCs/>
          <w:lang w:val="et-EE"/>
        </w:rPr>
        <w:t>4</w:t>
      </w:r>
    </w:p>
    <w:p w14:paraId="4A4AD97F" w14:textId="77777777" w:rsidR="00950498" w:rsidRPr="00505139" w:rsidRDefault="008C3814">
      <w:pPr>
        <w:pStyle w:val="a3"/>
        <w:jc w:val="center"/>
        <w:rPr>
          <w:b/>
          <w:lang w:val="et-EE"/>
        </w:rPr>
      </w:pPr>
      <w:r w:rsidRPr="00505139">
        <w:rPr>
          <w:rFonts w:eastAsia="Times New Roman"/>
          <w:b/>
          <w:bCs/>
          <w:lang w:val="et-EE"/>
        </w:rPr>
        <w:t>Aeg ravi ebaõnnestumiseni uuringutes UV I ja UV II</w:t>
      </w:r>
    </w:p>
    <w:p w14:paraId="3486B9E6" w14:textId="77777777" w:rsidR="00950498" w:rsidRPr="00505139" w:rsidRDefault="00950498">
      <w:pPr>
        <w:pStyle w:val="a3"/>
        <w:jc w:val="center"/>
        <w:rPr>
          <w:b/>
          <w:lang w:val="et-EE"/>
        </w:rPr>
      </w:pPr>
    </w:p>
    <w:tbl>
      <w:tblPr>
        <w:tblW w:w="9729" w:type="dxa"/>
        <w:jc w:val="center"/>
        <w:tblLook w:val="04A0" w:firstRow="1" w:lastRow="0" w:firstColumn="1" w:lastColumn="0" w:noHBand="0" w:noVBand="1"/>
      </w:tblPr>
      <w:tblGrid>
        <w:gridCol w:w="1554"/>
        <w:gridCol w:w="1251"/>
        <w:gridCol w:w="1975"/>
        <w:gridCol w:w="1875"/>
        <w:gridCol w:w="984"/>
        <w:gridCol w:w="996"/>
        <w:gridCol w:w="1094"/>
      </w:tblGrid>
      <w:tr w:rsidR="00950498" w:rsidRPr="0081750F" w14:paraId="0944434A" w14:textId="77777777" w:rsidTr="0081750F">
        <w:trPr>
          <w:jc w:val="center"/>
        </w:trPr>
        <w:tc>
          <w:tcPr>
            <w:tcW w:w="1624" w:type="dxa"/>
            <w:tcBorders>
              <w:top w:val="single" w:sz="4" w:space="0" w:color="auto"/>
              <w:bottom w:val="single" w:sz="4" w:space="0" w:color="auto"/>
            </w:tcBorders>
            <w:vAlign w:val="center"/>
          </w:tcPr>
          <w:p w14:paraId="2F968173" w14:textId="77777777" w:rsidR="00950498" w:rsidRPr="0081750F" w:rsidRDefault="008C3814" w:rsidP="0081750F">
            <w:pPr>
              <w:pStyle w:val="a3"/>
              <w:jc w:val="center"/>
              <w:rPr>
                <w:b/>
                <w:lang w:eastAsia="ko-KR"/>
              </w:rPr>
            </w:pPr>
            <w:r w:rsidRPr="0081750F">
              <w:rPr>
                <w:rFonts w:eastAsia="Times New Roman"/>
                <w:b/>
                <w:bCs/>
                <w:lang w:val="et-EE" w:eastAsia="ko-KR"/>
              </w:rPr>
              <w:t>Analüüsravi</w:t>
            </w:r>
          </w:p>
        </w:tc>
        <w:tc>
          <w:tcPr>
            <w:tcW w:w="1530" w:type="dxa"/>
            <w:tcBorders>
              <w:top w:val="single" w:sz="4" w:space="0" w:color="auto"/>
              <w:bottom w:val="single" w:sz="4" w:space="0" w:color="auto"/>
            </w:tcBorders>
            <w:vAlign w:val="center"/>
          </w:tcPr>
          <w:p w14:paraId="3BF0EAE6" w14:textId="77777777" w:rsidR="00950498" w:rsidRPr="0081750F" w:rsidRDefault="008C3814" w:rsidP="0081750F">
            <w:pPr>
              <w:pStyle w:val="a3"/>
              <w:jc w:val="center"/>
              <w:rPr>
                <w:b/>
              </w:rPr>
            </w:pPr>
            <w:r w:rsidRPr="0081750F">
              <w:rPr>
                <w:rFonts w:eastAsia="Times New Roman"/>
                <w:b/>
                <w:bCs/>
                <w:lang w:val="et-EE"/>
              </w:rPr>
              <w:t>N</w:t>
            </w:r>
          </w:p>
        </w:tc>
        <w:tc>
          <w:tcPr>
            <w:tcW w:w="2052" w:type="dxa"/>
            <w:tcBorders>
              <w:top w:val="single" w:sz="4" w:space="0" w:color="auto"/>
              <w:bottom w:val="single" w:sz="4" w:space="0" w:color="auto"/>
            </w:tcBorders>
            <w:vAlign w:val="center"/>
          </w:tcPr>
          <w:p w14:paraId="24705665" w14:textId="77777777" w:rsidR="00950498" w:rsidRPr="0081750F" w:rsidRDefault="008C3814" w:rsidP="0081750F">
            <w:pPr>
              <w:pStyle w:val="a3"/>
              <w:jc w:val="center"/>
              <w:rPr>
                <w:b/>
              </w:rPr>
            </w:pPr>
            <w:r w:rsidRPr="0081750F">
              <w:rPr>
                <w:rFonts w:eastAsia="Times New Roman"/>
                <w:b/>
                <w:bCs/>
                <w:spacing w:val="-1"/>
                <w:lang w:val="et-EE"/>
              </w:rPr>
              <w:t>Ebaõnnestumine N (%)</w:t>
            </w:r>
          </w:p>
        </w:tc>
        <w:tc>
          <w:tcPr>
            <w:tcW w:w="1130" w:type="dxa"/>
            <w:tcBorders>
              <w:top w:val="single" w:sz="4" w:space="0" w:color="auto"/>
              <w:bottom w:val="single" w:sz="4" w:space="0" w:color="auto"/>
            </w:tcBorders>
          </w:tcPr>
          <w:p w14:paraId="04AF1632" w14:textId="77777777" w:rsidR="00950498" w:rsidRPr="0081750F" w:rsidRDefault="008C3814" w:rsidP="0081750F">
            <w:pPr>
              <w:pStyle w:val="a3"/>
              <w:jc w:val="center"/>
              <w:rPr>
                <w:b/>
                <w:bCs/>
                <w:spacing w:val="-1"/>
                <w:lang w:eastAsia="ko-KR"/>
              </w:rPr>
            </w:pPr>
            <w:r w:rsidRPr="0081750F">
              <w:rPr>
                <w:rFonts w:eastAsia="Times New Roman"/>
                <w:b/>
                <w:bCs/>
                <w:spacing w:val="-1"/>
                <w:lang w:val="et-EE" w:eastAsia="ko-KR"/>
              </w:rPr>
              <w:t>Mediaan</w:t>
            </w:r>
            <w:r w:rsidR="00985D4F" w:rsidRPr="0081750F">
              <w:rPr>
                <w:rFonts w:eastAsia="Times New Roman"/>
                <w:b/>
                <w:bCs/>
                <w:spacing w:val="-1"/>
                <w:lang w:val="et-EE" w:eastAsia="ko-KR"/>
              </w:rPr>
              <w:t xml:space="preserve">ne </w:t>
            </w:r>
            <w:r w:rsidRPr="0081750F">
              <w:rPr>
                <w:rFonts w:eastAsia="Times New Roman"/>
                <w:b/>
                <w:bCs/>
                <w:spacing w:val="-1"/>
                <w:lang w:val="et-EE" w:eastAsia="ko-KR"/>
              </w:rPr>
              <w:t>aeg ebaõnnestumiseni (kuudes)</w:t>
            </w:r>
          </w:p>
        </w:tc>
        <w:tc>
          <w:tcPr>
            <w:tcW w:w="1130" w:type="dxa"/>
            <w:tcBorders>
              <w:top w:val="single" w:sz="4" w:space="0" w:color="auto"/>
              <w:bottom w:val="single" w:sz="4" w:space="0" w:color="auto"/>
            </w:tcBorders>
            <w:vAlign w:val="center"/>
          </w:tcPr>
          <w:p w14:paraId="4BF323CD" w14:textId="77777777" w:rsidR="00950498" w:rsidRPr="0081750F" w:rsidRDefault="008C3814" w:rsidP="0081750F">
            <w:pPr>
              <w:pStyle w:val="a3"/>
              <w:jc w:val="center"/>
              <w:rPr>
                <w:b/>
                <w:bCs/>
                <w:spacing w:val="-1"/>
                <w:lang w:eastAsia="ko-KR"/>
              </w:rPr>
            </w:pPr>
            <w:r w:rsidRPr="0081750F">
              <w:rPr>
                <w:rFonts w:eastAsia="Times New Roman"/>
                <w:b/>
                <w:bCs/>
                <w:spacing w:val="-1"/>
                <w:lang w:val="et-EE" w:eastAsia="ko-KR"/>
              </w:rPr>
              <w:t>HR</w:t>
            </w:r>
            <w:r w:rsidRPr="0081750F">
              <w:rPr>
                <w:b/>
                <w:position w:val="8"/>
                <w:sz w:val="14"/>
                <w:szCs w:val="14"/>
              </w:rPr>
              <w:t>a</w:t>
            </w:r>
          </w:p>
        </w:tc>
        <w:tc>
          <w:tcPr>
            <w:tcW w:w="1130" w:type="dxa"/>
            <w:tcBorders>
              <w:top w:val="single" w:sz="4" w:space="0" w:color="auto"/>
              <w:bottom w:val="single" w:sz="4" w:space="0" w:color="auto"/>
            </w:tcBorders>
            <w:vAlign w:val="center"/>
          </w:tcPr>
          <w:p w14:paraId="49B14CAF" w14:textId="77777777" w:rsidR="00950498" w:rsidRPr="0081750F" w:rsidRDefault="008C3814" w:rsidP="0081750F">
            <w:pPr>
              <w:pStyle w:val="a3"/>
              <w:jc w:val="center"/>
              <w:rPr>
                <w:b/>
                <w:bCs/>
                <w:spacing w:val="-1"/>
                <w:lang w:eastAsia="ko-KR"/>
              </w:rPr>
            </w:pPr>
            <w:r w:rsidRPr="0081750F">
              <w:rPr>
                <w:rFonts w:eastAsia="Times New Roman"/>
                <w:b/>
                <w:bCs/>
                <w:spacing w:val="-1"/>
                <w:lang w:val="et-EE" w:eastAsia="ko-KR"/>
              </w:rPr>
              <w:t>HR 95% CI</w:t>
            </w:r>
            <w:r w:rsidRPr="0081750F">
              <w:rPr>
                <w:b/>
                <w:position w:val="8"/>
                <w:sz w:val="14"/>
                <w:szCs w:val="14"/>
              </w:rPr>
              <w:t>a</w:t>
            </w:r>
          </w:p>
        </w:tc>
        <w:tc>
          <w:tcPr>
            <w:tcW w:w="1130" w:type="dxa"/>
            <w:tcBorders>
              <w:top w:val="single" w:sz="4" w:space="0" w:color="auto"/>
              <w:bottom w:val="single" w:sz="4" w:space="0" w:color="auto"/>
            </w:tcBorders>
            <w:vAlign w:val="center"/>
          </w:tcPr>
          <w:p w14:paraId="31D7ADEA" w14:textId="77777777" w:rsidR="00950498" w:rsidRPr="0081750F" w:rsidRDefault="008C3814" w:rsidP="0081750F">
            <w:pPr>
              <w:pStyle w:val="a3"/>
              <w:jc w:val="center"/>
              <w:rPr>
                <w:b/>
              </w:rPr>
            </w:pPr>
            <w:r w:rsidRPr="0081750F">
              <w:rPr>
                <w:rFonts w:eastAsia="Times New Roman"/>
                <w:b/>
                <w:bCs/>
                <w:i/>
                <w:iCs/>
                <w:spacing w:val="-1"/>
                <w:lang w:val="et-EE" w:eastAsia="ko-KR"/>
              </w:rPr>
              <w:t>p</w:t>
            </w:r>
            <w:r w:rsidRPr="0081750F">
              <w:rPr>
                <w:rFonts w:eastAsia="Times New Roman"/>
                <w:b/>
                <w:bCs/>
                <w:spacing w:val="-1"/>
                <w:lang w:val="et-EE" w:eastAsia="ko-KR"/>
              </w:rPr>
              <w:t>-väärtus</w:t>
            </w:r>
            <w:r w:rsidRPr="0081750F">
              <w:rPr>
                <w:b/>
                <w:position w:val="8"/>
                <w:sz w:val="14"/>
                <w:szCs w:val="14"/>
              </w:rPr>
              <w:t>b</w:t>
            </w:r>
          </w:p>
          <w:p w14:paraId="3A37C9C4" w14:textId="77777777" w:rsidR="00950498" w:rsidRPr="0081750F" w:rsidRDefault="00950498" w:rsidP="0081750F">
            <w:pPr>
              <w:pStyle w:val="a3"/>
              <w:jc w:val="center"/>
              <w:rPr>
                <w:rFonts w:eastAsia="Times New Roman"/>
                <w:b/>
                <w:bCs/>
                <w:spacing w:val="-1"/>
              </w:rPr>
            </w:pPr>
          </w:p>
        </w:tc>
      </w:tr>
      <w:tr w:rsidR="00950498" w:rsidRPr="0081750F" w14:paraId="62E9F802" w14:textId="77777777" w:rsidTr="0081750F">
        <w:trPr>
          <w:jc w:val="center"/>
        </w:trPr>
        <w:tc>
          <w:tcPr>
            <w:tcW w:w="9729" w:type="dxa"/>
            <w:gridSpan w:val="7"/>
            <w:tcBorders>
              <w:top w:val="single" w:sz="4" w:space="0" w:color="auto"/>
              <w:bottom w:val="single" w:sz="4" w:space="0" w:color="auto"/>
            </w:tcBorders>
            <w:vAlign w:val="center"/>
          </w:tcPr>
          <w:p w14:paraId="1AD6349E" w14:textId="77777777" w:rsidR="00950498" w:rsidRPr="0081750F" w:rsidRDefault="008C3814">
            <w:pPr>
              <w:pStyle w:val="a3"/>
              <w:rPr>
                <w:b/>
              </w:rPr>
            </w:pPr>
            <w:r w:rsidRPr="0081750F">
              <w:rPr>
                <w:rFonts w:eastAsia="Times New Roman"/>
                <w:b/>
                <w:bCs/>
                <w:lang w:val="et-EE"/>
              </w:rPr>
              <w:t xml:space="preserve">Aeg ravi ebaõnnestumiseni 6. nädalal või pärast seda uuringus UV I </w:t>
            </w:r>
          </w:p>
          <w:p w14:paraId="26AD56DC" w14:textId="77777777" w:rsidR="00950498" w:rsidRPr="0081750F" w:rsidRDefault="008C3814" w:rsidP="0081750F">
            <w:pPr>
              <w:pStyle w:val="a3"/>
              <w:jc w:val="both"/>
            </w:pPr>
            <w:r w:rsidRPr="0081750F">
              <w:rPr>
                <w:rFonts w:eastAsia="Times New Roman"/>
                <w:b/>
                <w:bCs/>
                <w:lang w:val="et-EE"/>
              </w:rPr>
              <w:t>esmane analüüs (ravikavatsuslik)</w:t>
            </w:r>
          </w:p>
        </w:tc>
      </w:tr>
      <w:tr w:rsidR="00950498" w:rsidRPr="0081750F" w14:paraId="7B941209" w14:textId="77777777" w:rsidTr="0081750F">
        <w:trPr>
          <w:jc w:val="center"/>
        </w:trPr>
        <w:tc>
          <w:tcPr>
            <w:tcW w:w="1624" w:type="dxa"/>
            <w:tcBorders>
              <w:top w:val="single" w:sz="4" w:space="0" w:color="auto"/>
            </w:tcBorders>
            <w:vAlign w:val="center"/>
          </w:tcPr>
          <w:p w14:paraId="44DC4682" w14:textId="77777777" w:rsidR="00950498" w:rsidRPr="0081750F" w:rsidRDefault="008C3814" w:rsidP="0081750F">
            <w:pPr>
              <w:pStyle w:val="a3"/>
              <w:jc w:val="center"/>
            </w:pPr>
            <w:r w:rsidRPr="0081750F">
              <w:rPr>
                <w:rFonts w:eastAsia="Times New Roman"/>
                <w:lang w:val="et-EE"/>
              </w:rPr>
              <w:t>Platseebo</w:t>
            </w:r>
          </w:p>
        </w:tc>
        <w:tc>
          <w:tcPr>
            <w:tcW w:w="1530" w:type="dxa"/>
            <w:tcBorders>
              <w:top w:val="single" w:sz="4" w:space="0" w:color="auto"/>
            </w:tcBorders>
          </w:tcPr>
          <w:p w14:paraId="5189C4A3" w14:textId="77777777" w:rsidR="00950498" w:rsidRPr="0081750F" w:rsidRDefault="008C3814" w:rsidP="0081750F">
            <w:pPr>
              <w:pStyle w:val="a3"/>
              <w:jc w:val="center"/>
            </w:pPr>
            <w:r w:rsidRPr="0081750F">
              <w:rPr>
                <w:rFonts w:eastAsia="Times New Roman"/>
                <w:lang w:val="et-EE"/>
              </w:rPr>
              <w:t xml:space="preserve">107 </w:t>
            </w:r>
          </w:p>
        </w:tc>
        <w:tc>
          <w:tcPr>
            <w:tcW w:w="2052" w:type="dxa"/>
            <w:tcBorders>
              <w:top w:val="single" w:sz="4" w:space="0" w:color="auto"/>
            </w:tcBorders>
          </w:tcPr>
          <w:p w14:paraId="2D499222" w14:textId="77777777" w:rsidR="00950498" w:rsidRPr="0081750F" w:rsidRDefault="008C3814" w:rsidP="0081750F">
            <w:pPr>
              <w:pStyle w:val="a3"/>
              <w:jc w:val="center"/>
            </w:pPr>
            <w:r w:rsidRPr="0081750F">
              <w:rPr>
                <w:rFonts w:eastAsia="Times New Roman"/>
                <w:lang w:val="et-EE"/>
              </w:rPr>
              <w:t xml:space="preserve">84 (78,5) </w:t>
            </w:r>
          </w:p>
        </w:tc>
        <w:tc>
          <w:tcPr>
            <w:tcW w:w="1130" w:type="dxa"/>
            <w:tcBorders>
              <w:top w:val="single" w:sz="4" w:space="0" w:color="auto"/>
            </w:tcBorders>
          </w:tcPr>
          <w:p w14:paraId="7A77F1EC" w14:textId="77777777" w:rsidR="00950498" w:rsidRPr="0081750F" w:rsidRDefault="008C3814" w:rsidP="0081750F">
            <w:pPr>
              <w:pStyle w:val="a3"/>
              <w:jc w:val="center"/>
            </w:pPr>
            <w:r w:rsidRPr="0081750F">
              <w:rPr>
                <w:rFonts w:eastAsia="Times New Roman"/>
                <w:lang w:val="et-EE"/>
              </w:rPr>
              <w:t xml:space="preserve">3,0 </w:t>
            </w:r>
          </w:p>
        </w:tc>
        <w:tc>
          <w:tcPr>
            <w:tcW w:w="1130" w:type="dxa"/>
            <w:tcBorders>
              <w:top w:val="single" w:sz="4" w:space="0" w:color="auto"/>
            </w:tcBorders>
          </w:tcPr>
          <w:p w14:paraId="6688E730" w14:textId="77777777" w:rsidR="00950498" w:rsidRPr="0081750F" w:rsidRDefault="008C3814" w:rsidP="0081750F">
            <w:pPr>
              <w:pStyle w:val="a3"/>
              <w:jc w:val="center"/>
            </w:pPr>
            <w:r w:rsidRPr="0081750F">
              <w:t xml:space="preserve">-- </w:t>
            </w:r>
          </w:p>
        </w:tc>
        <w:tc>
          <w:tcPr>
            <w:tcW w:w="1130" w:type="dxa"/>
            <w:tcBorders>
              <w:top w:val="single" w:sz="4" w:space="0" w:color="auto"/>
            </w:tcBorders>
          </w:tcPr>
          <w:p w14:paraId="2D1A1167" w14:textId="77777777" w:rsidR="00950498" w:rsidRPr="0081750F" w:rsidRDefault="008C3814" w:rsidP="0081750F">
            <w:pPr>
              <w:pStyle w:val="a3"/>
              <w:jc w:val="center"/>
            </w:pPr>
            <w:r w:rsidRPr="0081750F">
              <w:t xml:space="preserve">-- </w:t>
            </w:r>
          </w:p>
        </w:tc>
        <w:tc>
          <w:tcPr>
            <w:tcW w:w="1130" w:type="dxa"/>
            <w:tcBorders>
              <w:top w:val="single" w:sz="4" w:space="0" w:color="auto"/>
            </w:tcBorders>
          </w:tcPr>
          <w:p w14:paraId="5C1A64A6" w14:textId="77777777" w:rsidR="00950498" w:rsidRPr="0081750F" w:rsidRDefault="008C3814" w:rsidP="0081750F">
            <w:pPr>
              <w:pStyle w:val="a3"/>
              <w:jc w:val="center"/>
            </w:pPr>
            <w:r w:rsidRPr="0081750F">
              <w:t xml:space="preserve">-- </w:t>
            </w:r>
          </w:p>
        </w:tc>
      </w:tr>
      <w:tr w:rsidR="00950498" w:rsidRPr="0081750F" w14:paraId="2FFAF2E1" w14:textId="77777777" w:rsidTr="0081750F">
        <w:trPr>
          <w:jc w:val="center"/>
        </w:trPr>
        <w:tc>
          <w:tcPr>
            <w:tcW w:w="1624" w:type="dxa"/>
            <w:tcBorders>
              <w:bottom w:val="single" w:sz="4" w:space="0" w:color="auto"/>
            </w:tcBorders>
            <w:vAlign w:val="center"/>
          </w:tcPr>
          <w:p w14:paraId="7A84EC63" w14:textId="77777777" w:rsidR="00950498" w:rsidRPr="0081750F" w:rsidRDefault="008C3814" w:rsidP="0081750F">
            <w:pPr>
              <w:pStyle w:val="a3"/>
              <w:jc w:val="center"/>
            </w:pPr>
            <w:r w:rsidRPr="0081750F">
              <w:rPr>
                <w:rFonts w:eastAsia="Times New Roman"/>
                <w:lang w:val="et-EE"/>
              </w:rPr>
              <w:t>Adalimumab</w:t>
            </w:r>
          </w:p>
        </w:tc>
        <w:tc>
          <w:tcPr>
            <w:tcW w:w="1530" w:type="dxa"/>
            <w:tcBorders>
              <w:bottom w:val="single" w:sz="4" w:space="0" w:color="auto"/>
            </w:tcBorders>
          </w:tcPr>
          <w:p w14:paraId="586D7B63" w14:textId="77777777" w:rsidR="00950498" w:rsidRPr="0081750F" w:rsidRDefault="008C3814" w:rsidP="0081750F">
            <w:pPr>
              <w:pStyle w:val="a3"/>
              <w:jc w:val="center"/>
            </w:pPr>
            <w:r w:rsidRPr="0081750F">
              <w:rPr>
                <w:rFonts w:eastAsia="Times New Roman"/>
                <w:lang w:val="et-EE"/>
              </w:rPr>
              <w:t xml:space="preserve">110 </w:t>
            </w:r>
          </w:p>
        </w:tc>
        <w:tc>
          <w:tcPr>
            <w:tcW w:w="2052" w:type="dxa"/>
            <w:tcBorders>
              <w:bottom w:val="single" w:sz="4" w:space="0" w:color="auto"/>
            </w:tcBorders>
          </w:tcPr>
          <w:p w14:paraId="7B2374AE" w14:textId="77777777" w:rsidR="00950498" w:rsidRPr="0081750F" w:rsidRDefault="008C3814" w:rsidP="0081750F">
            <w:pPr>
              <w:pStyle w:val="a3"/>
              <w:jc w:val="center"/>
            </w:pPr>
            <w:r w:rsidRPr="0081750F">
              <w:rPr>
                <w:rFonts w:eastAsia="Times New Roman"/>
                <w:lang w:val="et-EE"/>
              </w:rPr>
              <w:t xml:space="preserve">60 (54,5) </w:t>
            </w:r>
          </w:p>
        </w:tc>
        <w:tc>
          <w:tcPr>
            <w:tcW w:w="1130" w:type="dxa"/>
            <w:tcBorders>
              <w:bottom w:val="single" w:sz="4" w:space="0" w:color="auto"/>
            </w:tcBorders>
          </w:tcPr>
          <w:p w14:paraId="1A4030BF" w14:textId="77777777" w:rsidR="00950498" w:rsidRPr="0081750F" w:rsidRDefault="008C3814" w:rsidP="0081750F">
            <w:pPr>
              <w:pStyle w:val="a3"/>
              <w:jc w:val="center"/>
            </w:pPr>
            <w:r w:rsidRPr="0081750F">
              <w:rPr>
                <w:rFonts w:eastAsia="Times New Roman"/>
                <w:lang w:val="et-EE"/>
              </w:rPr>
              <w:t xml:space="preserve">5,6 </w:t>
            </w:r>
          </w:p>
        </w:tc>
        <w:tc>
          <w:tcPr>
            <w:tcW w:w="1130" w:type="dxa"/>
            <w:tcBorders>
              <w:bottom w:val="single" w:sz="4" w:space="0" w:color="auto"/>
            </w:tcBorders>
          </w:tcPr>
          <w:p w14:paraId="2B9ADAD7" w14:textId="77777777" w:rsidR="00950498" w:rsidRPr="0081750F" w:rsidRDefault="008C3814" w:rsidP="0081750F">
            <w:pPr>
              <w:pStyle w:val="a3"/>
              <w:jc w:val="center"/>
            </w:pPr>
            <w:r w:rsidRPr="0081750F">
              <w:rPr>
                <w:rFonts w:eastAsia="Times New Roman"/>
                <w:lang w:val="et-EE"/>
              </w:rPr>
              <w:t xml:space="preserve">0,50 </w:t>
            </w:r>
          </w:p>
        </w:tc>
        <w:tc>
          <w:tcPr>
            <w:tcW w:w="1130" w:type="dxa"/>
            <w:tcBorders>
              <w:bottom w:val="single" w:sz="4" w:space="0" w:color="auto"/>
            </w:tcBorders>
          </w:tcPr>
          <w:p w14:paraId="6ECA4092" w14:textId="77777777" w:rsidR="00950498" w:rsidRPr="0081750F" w:rsidRDefault="008C3814" w:rsidP="0081750F">
            <w:pPr>
              <w:pStyle w:val="a3"/>
              <w:jc w:val="center"/>
            </w:pPr>
            <w:r w:rsidRPr="0081750F">
              <w:rPr>
                <w:rFonts w:eastAsia="Times New Roman"/>
                <w:lang w:val="et-EE"/>
              </w:rPr>
              <w:t xml:space="preserve">0,36, 0,70 </w:t>
            </w:r>
          </w:p>
        </w:tc>
        <w:tc>
          <w:tcPr>
            <w:tcW w:w="1130" w:type="dxa"/>
            <w:tcBorders>
              <w:bottom w:val="single" w:sz="4" w:space="0" w:color="auto"/>
            </w:tcBorders>
          </w:tcPr>
          <w:p w14:paraId="601C1267" w14:textId="77777777" w:rsidR="00950498" w:rsidRPr="0081750F" w:rsidRDefault="008C3814" w:rsidP="0081750F">
            <w:pPr>
              <w:pStyle w:val="a3"/>
              <w:jc w:val="center"/>
            </w:pPr>
            <w:r w:rsidRPr="0081750F">
              <w:rPr>
                <w:rFonts w:eastAsia="Times New Roman"/>
                <w:lang w:val="et-EE"/>
              </w:rPr>
              <w:t xml:space="preserve">&lt; 0,001 </w:t>
            </w:r>
          </w:p>
        </w:tc>
      </w:tr>
      <w:tr w:rsidR="00950498" w:rsidRPr="0081750F" w14:paraId="62512174" w14:textId="77777777" w:rsidTr="0081750F">
        <w:trPr>
          <w:jc w:val="center"/>
        </w:trPr>
        <w:tc>
          <w:tcPr>
            <w:tcW w:w="9729" w:type="dxa"/>
            <w:gridSpan w:val="7"/>
            <w:tcBorders>
              <w:top w:val="single" w:sz="4" w:space="0" w:color="auto"/>
              <w:bottom w:val="single" w:sz="4" w:space="0" w:color="auto"/>
            </w:tcBorders>
            <w:vAlign w:val="center"/>
          </w:tcPr>
          <w:p w14:paraId="49446613" w14:textId="77777777" w:rsidR="00950498" w:rsidRPr="0081750F" w:rsidRDefault="008C3814" w:rsidP="0081750F">
            <w:pPr>
              <w:pStyle w:val="a3"/>
              <w:jc w:val="both"/>
              <w:rPr>
                <w:b/>
              </w:rPr>
            </w:pPr>
            <w:r w:rsidRPr="0081750F">
              <w:rPr>
                <w:rFonts w:eastAsia="Times New Roman"/>
                <w:b/>
                <w:bCs/>
                <w:lang w:val="et-EE"/>
              </w:rPr>
              <w:t>Aeg ravi ebaõnnestumiseni 2. nädalal või pärast seda uuringus UV II</w:t>
            </w:r>
          </w:p>
          <w:p w14:paraId="600CB38D" w14:textId="77777777" w:rsidR="00950498" w:rsidRPr="0081750F" w:rsidRDefault="008C3814" w:rsidP="0081750F">
            <w:pPr>
              <w:pStyle w:val="a3"/>
              <w:jc w:val="both"/>
            </w:pPr>
            <w:r w:rsidRPr="0081750F">
              <w:rPr>
                <w:rFonts w:eastAsia="Times New Roman"/>
                <w:b/>
                <w:bCs/>
                <w:lang w:val="et-EE"/>
              </w:rPr>
              <w:t>esmane analüüs (ravikavatsuslik)</w:t>
            </w:r>
          </w:p>
        </w:tc>
      </w:tr>
      <w:tr w:rsidR="00950498" w:rsidRPr="0081750F" w14:paraId="2456ADC7" w14:textId="77777777" w:rsidTr="0081750F">
        <w:trPr>
          <w:jc w:val="center"/>
        </w:trPr>
        <w:tc>
          <w:tcPr>
            <w:tcW w:w="1624" w:type="dxa"/>
            <w:tcBorders>
              <w:top w:val="single" w:sz="4" w:space="0" w:color="auto"/>
            </w:tcBorders>
          </w:tcPr>
          <w:p w14:paraId="5D7D5B4C" w14:textId="77777777" w:rsidR="00950498" w:rsidRPr="0081750F" w:rsidRDefault="008C3814" w:rsidP="0081750F">
            <w:pPr>
              <w:pStyle w:val="a3"/>
              <w:jc w:val="center"/>
            </w:pPr>
            <w:r w:rsidRPr="0081750F">
              <w:rPr>
                <w:rFonts w:eastAsia="Times New Roman"/>
                <w:lang w:val="et-EE"/>
              </w:rPr>
              <w:t xml:space="preserve">Platseebo </w:t>
            </w:r>
          </w:p>
        </w:tc>
        <w:tc>
          <w:tcPr>
            <w:tcW w:w="1530" w:type="dxa"/>
            <w:tcBorders>
              <w:top w:val="single" w:sz="4" w:space="0" w:color="auto"/>
            </w:tcBorders>
          </w:tcPr>
          <w:p w14:paraId="2D244BA0" w14:textId="77777777" w:rsidR="00950498" w:rsidRPr="0081750F" w:rsidRDefault="008C3814" w:rsidP="0081750F">
            <w:pPr>
              <w:pStyle w:val="a3"/>
              <w:jc w:val="center"/>
            </w:pPr>
            <w:r w:rsidRPr="0081750F">
              <w:rPr>
                <w:rFonts w:eastAsia="Times New Roman"/>
                <w:lang w:val="et-EE"/>
              </w:rPr>
              <w:t xml:space="preserve">111 </w:t>
            </w:r>
          </w:p>
        </w:tc>
        <w:tc>
          <w:tcPr>
            <w:tcW w:w="2052" w:type="dxa"/>
            <w:tcBorders>
              <w:top w:val="single" w:sz="4" w:space="0" w:color="auto"/>
            </w:tcBorders>
          </w:tcPr>
          <w:p w14:paraId="64760ADF" w14:textId="77777777" w:rsidR="00950498" w:rsidRPr="0081750F" w:rsidRDefault="008C3814" w:rsidP="0081750F">
            <w:pPr>
              <w:pStyle w:val="a3"/>
              <w:jc w:val="center"/>
            </w:pPr>
            <w:r w:rsidRPr="0081750F">
              <w:rPr>
                <w:rFonts w:eastAsia="Times New Roman"/>
                <w:lang w:val="et-EE"/>
              </w:rPr>
              <w:t xml:space="preserve">61 (55,0) </w:t>
            </w:r>
          </w:p>
        </w:tc>
        <w:tc>
          <w:tcPr>
            <w:tcW w:w="1130" w:type="dxa"/>
            <w:tcBorders>
              <w:top w:val="single" w:sz="4" w:space="0" w:color="auto"/>
            </w:tcBorders>
          </w:tcPr>
          <w:p w14:paraId="1F8BED5F" w14:textId="77777777" w:rsidR="00950498" w:rsidRPr="0081750F" w:rsidRDefault="008C3814" w:rsidP="0081750F">
            <w:pPr>
              <w:pStyle w:val="a3"/>
              <w:jc w:val="center"/>
            </w:pPr>
            <w:r w:rsidRPr="0081750F">
              <w:rPr>
                <w:rFonts w:eastAsia="Times New Roman"/>
                <w:lang w:val="et-EE"/>
              </w:rPr>
              <w:t xml:space="preserve">8,3 </w:t>
            </w:r>
          </w:p>
        </w:tc>
        <w:tc>
          <w:tcPr>
            <w:tcW w:w="1130" w:type="dxa"/>
            <w:tcBorders>
              <w:top w:val="single" w:sz="4" w:space="0" w:color="auto"/>
            </w:tcBorders>
          </w:tcPr>
          <w:p w14:paraId="561E1F9D" w14:textId="77777777" w:rsidR="00950498" w:rsidRPr="0081750F" w:rsidRDefault="008C3814" w:rsidP="0081750F">
            <w:pPr>
              <w:pStyle w:val="a3"/>
              <w:jc w:val="center"/>
            </w:pPr>
            <w:r w:rsidRPr="0081750F">
              <w:t xml:space="preserve">-- </w:t>
            </w:r>
          </w:p>
        </w:tc>
        <w:tc>
          <w:tcPr>
            <w:tcW w:w="1130" w:type="dxa"/>
            <w:tcBorders>
              <w:top w:val="single" w:sz="4" w:space="0" w:color="auto"/>
            </w:tcBorders>
          </w:tcPr>
          <w:p w14:paraId="5CAFBC86" w14:textId="77777777" w:rsidR="00950498" w:rsidRPr="0081750F" w:rsidRDefault="008C3814" w:rsidP="0081750F">
            <w:pPr>
              <w:pStyle w:val="a3"/>
              <w:jc w:val="center"/>
            </w:pPr>
            <w:r w:rsidRPr="0081750F">
              <w:t xml:space="preserve">-- </w:t>
            </w:r>
          </w:p>
        </w:tc>
        <w:tc>
          <w:tcPr>
            <w:tcW w:w="1130" w:type="dxa"/>
            <w:tcBorders>
              <w:top w:val="single" w:sz="4" w:space="0" w:color="auto"/>
            </w:tcBorders>
          </w:tcPr>
          <w:p w14:paraId="5CE04F7F" w14:textId="77777777" w:rsidR="00950498" w:rsidRPr="0081750F" w:rsidRDefault="008C3814" w:rsidP="0081750F">
            <w:pPr>
              <w:pStyle w:val="a3"/>
              <w:jc w:val="center"/>
            </w:pPr>
            <w:r w:rsidRPr="0081750F">
              <w:t xml:space="preserve">-- </w:t>
            </w:r>
          </w:p>
        </w:tc>
      </w:tr>
      <w:tr w:rsidR="00950498" w:rsidRPr="0081750F" w14:paraId="6DD6E4E0" w14:textId="77777777" w:rsidTr="0081750F">
        <w:trPr>
          <w:jc w:val="center"/>
        </w:trPr>
        <w:tc>
          <w:tcPr>
            <w:tcW w:w="1624" w:type="dxa"/>
            <w:tcBorders>
              <w:bottom w:val="single" w:sz="4" w:space="0" w:color="auto"/>
            </w:tcBorders>
          </w:tcPr>
          <w:p w14:paraId="2C5581B0" w14:textId="77777777" w:rsidR="00950498" w:rsidRPr="0081750F" w:rsidRDefault="008C3814" w:rsidP="0081750F">
            <w:pPr>
              <w:pStyle w:val="a3"/>
              <w:jc w:val="center"/>
            </w:pPr>
            <w:r w:rsidRPr="0081750F">
              <w:rPr>
                <w:rFonts w:eastAsia="Times New Roman"/>
                <w:lang w:val="et-EE"/>
              </w:rPr>
              <w:t xml:space="preserve">Adalimumab </w:t>
            </w:r>
          </w:p>
        </w:tc>
        <w:tc>
          <w:tcPr>
            <w:tcW w:w="1530" w:type="dxa"/>
            <w:tcBorders>
              <w:bottom w:val="single" w:sz="4" w:space="0" w:color="auto"/>
            </w:tcBorders>
          </w:tcPr>
          <w:p w14:paraId="675D00F8" w14:textId="77777777" w:rsidR="00950498" w:rsidRPr="0081750F" w:rsidRDefault="008C3814" w:rsidP="0081750F">
            <w:pPr>
              <w:pStyle w:val="a3"/>
              <w:jc w:val="center"/>
            </w:pPr>
            <w:r w:rsidRPr="0081750F">
              <w:rPr>
                <w:rFonts w:eastAsia="Times New Roman"/>
                <w:lang w:val="et-EE"/>
              </w:rPr>
              <w:t xml:space="preserve">115 </w:t>
            </w:r>
          </w:p>
        </w:tc>
        <w:tc>
          <w:tcPr>
            <w:tcW w:w="2052" w:type="dxa"/>
            <w:tcBorders>
              <w:bottom w:val="single" w:sz="4" w:space="0" w:color="auto"/>
            </w:tcBorders>
          </w:tcPr>
          <w:p w14:paraId="75FB2798" w14:textId="77777777" w:rsidR="00950498" w:rsidRPr="0081750F" w:rsidRDefault="008C3814" w:rsidP="0081750F">
            <w:pPr>
              <w:pStyle w:val="a3"/>
              <w:jc w:val="center"/>
            </w:pPr>
            <w:r w:rsidRPr="0081750F">
              <w:rPr>
                <w:rFonts w:eastAsia="Times New Roman"/>
                <w:lang w:val="et-EE"/>
              </w:rPr>
              <w:t xml:space="preserve">45 (39,1) </w:t>
            </w:r>
          </w:p>
        </w:tc>
        <w:tc>
          <w:tcPr>
            <w:tcW w:w="1130" w:type="dxa"/>
            <w:tcBorders>
              <w:bottom w:val="single" w:sz="4" w:space="0" w:color="auto"/>
            </w:tcBorders>
          </w:tcPr>
          <w:p w14:paraId="3F2AFBF0" w14:textId="77777777" w:rsidR="00950498" w:rsidRPr="0081750F" w:rsidRDefault="008C3814" w:rsidP="0081750F">
            <w:pPr>
              <w:pStyle w:val="a3"/>
              <w:jc w:val="center"/>
            </w:pPr>
            <w:r w:rsidRPr="0081750F">
              <w:rPr>
                <w:rFonts w:eastAsia="Times New Roman"/>
                <w:lang w:val="et-EE"/>
              </w:rPr>
              <w:t xml:space="preserve">NEc </w:t>
            </w:r>
          </w:p>
        </w:tc>
        <w:tc>
          <w:tcPr>
            <w:tcW w:w="1130" w:type="dxa"/>
            <w:tcBorders>
              <w:bottom w:val="single" w:sz="4" w:space="0" w:color="auto"/>
            </w:tcBorders>
          </w:tcPr>
          <w:p w14:paraId="6F0FFAA1" w14:textId="77777777" w:rsidR="00950498" w:rsidRPr="0081750F" w:rsidRDefault="008C3814" w:rsidP="0081750F">
            <w:pPr>
              <w:pStyle w:val="a3"/>
              <w:jc w:val="center"/>
            </w:pPr>
            <w:r w:rsidRPr="0081750F">
              <w:rPr>
                <w:rFonts w:eastAsia="Times New Roman"/>
                <w:lang w:val="et-EE"/>
              </w:rPr>
              <w:t xml:space="preserve">0,57 </w:t>
            </w:r>
          </w:p>
        </w:tc>
        <w:tc>
          <w:tcPr>
            <w:tcW w:w="1130" w:type="dxa"/>
            <w:tcBorders>
              <w:bottom w:val="single" w:sz="4" w:space="0" w:color="auto"/>
            </w:tcBorders>
          </w:tcPr>
          <w:p w14:paraId="530EE787" w14:textId="77777777" w:rsidR="00950498" w:rsidRPr="0081750F" w:rsidRDefault="008C3814" w:rsidP="0081750F">
            <w:pPr>
              <w:pStyle w:val="a3"/>
              <w:ind w:right="-120"/>
              <w:jc w:val="center"/>
            </w:pPr>
            <w:r w:rsidRPr="0081750F">
              <w:rPr>
                <w:rFonts w:eastAsia="Times New Roman"/>
                <w:lang w:val="et-EE"/>
              </w:rPr>
              <w:t xml:space="preserve">0,39, 0,84 </w:t>
            </w:r>
          </w:p>
        </w:tc>
        <w:tc>
          <w:tcPr>
            <w:tcW w:w="1130" w:type="dxa"/>
            <w:tcBorders>
              <w:bottom w:val="single" w:sz="4" w:space="0" w:color="auto"/>
            </w:tcBorders>
          </w:tcPr>
          <w:p w14:paraId="7DD4F563" w14:textId="77777777" w:rsidR="00950498" w:rsidRPr="0081750F" w:rsidRDefault="008C3814" w:rsidP="0081750F">
            <w:pPr>
              <w:pStyle w:val="a3"/>
              <w:jc w:val="center"/>
            </w:pPr>
            <w:r w:rsidRPr="0081750F">
              <w:rPr>
                <w:rFonts w:eastAsia="Times New Roman"/>
                <w:lang w:val="et-EE"/>
              </w:rPr>
              <w:t xml:space="preserve">0,004 </w:t>
            </w:r>
          </w:p>
        </w:tc>
      </w:tr>
    </w:tbl>
    <w:p w14:paraId="681766C6" w14:textId="77777777" w:rsidR="00950498" w:rsidRPr="00505139" w:rsidRDefault="008C3814">
      <w:pPr>
        <w:pStyle w:val="a3"/>
        <w:rPr>
          <w:lang w:val="et-EE"/>
        </w:rPr>
      </w:pPr>
      <w:r w:rsidRPr="00505139">
        <w:rPr>
          <w:rFonts w:eastAsia="Times New Roman"/>
          <w:lang w:val="et-EE"/>
        </w:rPr>
        <w:t>Märkus. Ravi ebaõnnestumine 6. nädalal või pärast seda (uuring UV I) või 2. nädalal või pärast seda (uuring UV II) arvestati juhtumina. Väljalangemised muudel põhjustel kui ravi ebaõnnestumine tsenseeriti väljalangemise ajal.</w:t>
      </w:r>
    </w:p>
    <w:p w14:paraId="64CEAE71" w14:textId="77777777" w:rsidR="00950498" w:rsidRPr="00505139" w:rsidRDefault="0049796E" w:rsidP="00DA34D2">
      <w:pPr>
        <w:pStyle w:val="a3"/>
        <w:numPr>
          <w:ilvl w:val="0"/>
          <w:numId w:val="0"/>
        </w:numPr>
        <w:rPr>
          <w:lang w:val="et-EE"/>
        </w:rPr>
      </w:pPr>
      <w:r w:rsidRPr="00505139">
        <w:rPr>
          <w:rFonts w:eastAsia="Times New Roman"/>
          <w:vertAlign w:val="superscript"/>
          <w:lang w:val="et-EE"/>
        </w:rPr>
        <w:t xml:space="preserve">a </w:t>
      </w:r>
      <w:r w:rsidR="008C3814" w:rsidRPr="00505139">
        <w:rPr>
          <w:rFonts w:eastAsia="Times New Roman"/>
          <w:lang w:val="et-EE"/>
        </w:rPr>
        <w:t>HR adalimumabi vs platseebo puhul võrdeliste riskide regressiooni põhjal, kus ravi oli teguriks.</w:t>
      </w:r>
    </w:p>
    <w:p w14:paraId="68071032" w14:textId="4DB9BD5A" w:rsidR="00950498" w:rsidRPr="00505139" w:rsidRDefault="0049796E" w:rsidP="00DA34D2">
      <w:pPr>
        <w:pStyle w:val="a3"/>
        <w:numPr>
          <w:ilvl w:val="0"/>
          <w:numId w:val="0"/>
        </w:numPr>
        <w:rPr>
          <w:lang w:val="fr-FR"/>
        </w:rPr>
      </w:pPr>
      <w:r w:rsidRPr="00505139">
        <w:rPr>
          <w:rFonts w:eastAsia="Times New Roman"/>
          <w:vertAlign w:val="superscript"/>
          <w:lang w:val="et-EE"/>
        </w:rPr>
        <w:t>b</w:t>
      </w:r>
      <w:r w:rsidRPr="00505139">
        <w:rPr>
          <w:rFonts w:eastAsia="Times New Roman"/>
          <w:lang w:val="et-EE"/>
        </w:rPr>
        <w:t xml:space="preserve"> </w:t>
      </w:r>
      <w:r w:rsidR="008C3814" w:rsidRPr="00505139">
        <w:rPr>
          <w:rFonts w:eastAsia="Times New Roman"/>
          <w:lang w:val="et-EE"/>
        </w:rPr>
        <w:t xml:space="preserve">2-poolne </w:t>
      </w:r>
      <w:r w:rsidR="00F2692E">
        <w:rPr>
          <w:rFonts w:eastAsia="Times New Roman"/>
          <w:iCs/>
          <w:lang w:val="et-EE"/>
        </w:rPr>
        <w:t>p</w:t>
      </w:r>
      <w:r w:rsidR="008C3814" w:rsidRPr="00505139">
        <w:rPr>
          <w:rFonts w:eastAsia="Times New Roman"/>
          <w:lang w:val="et-EE"/>
        </w:rPr>
        <w:t>-väärtus logaritmilisest astaktestist.</w:t>
      </w:r>
    </w:p>
    <w:p w14:paraId="7205449F" w14:textId="77777777" w:rsidR="00950498" w:rsidRPr="00505139" w:rsidRDefault="0049796E" w:rsidP="00DA34D2">
      <w:pPr>
        <w:pStyle w:val="a3"/>
        <w:numPr>
          <w:ilvl w:val="0"/>
          <w:numId w:val="0"/>
        </w:numPr>
        <w:rPr>
          <w:lang w:val="fr-FR"/>
        </w:rPr>
      </w:pPr>
      <w:r w:rsidRPr="00505139">
        <w:rPr>
          <w:rFonts w:eastAsia="Times New Roman"/>
          <w:vertAlign w:val="superscript"/>
          <w:lang w:val="et-EE"/>
        </w:rPr>
        <w:t>c</w:t>
      </w:r>
      <w:r w:rsidRPr="00505139">
        <w:rPr>
          <w:rFonts w:eastAsia="Times New Roman"/>
          <w:lang w:val="et-EE"/>
        </w:rPr>
        <w:t xml:space="preserve"> </w:t>
      </w:r>
      <w:r w:rsidR="008C3814" w:rsidRPr="00505139">
        <w:rPr>
          <w:rFonts w:eastAsia="Times New Roman"/>
          <w:lang w:val="et-EE"/>
        </w:rPr>
        <w:t>NE = mittehinnatav. Juhtum tekkis vähem kui pooltel ohustatud uuringus osalejatest.</w:t>
      </w:r>
    </w:p>
    <w:p w14:paraId="4F268EA2" w14:textId="77777777" w:rsidR="00950498" w:rsidRPr="00505139" w:rsidRDefault="00950498" w:rsidP="00923760">
      <w:pPr>
        <w:pStyle w:val="a3"/>
        <w:rPr>
          <w:lang w:val="fr-FR"/>
        </w:rPr>
      </w:pPr>
    </w:p>
    <w:p w14:paraId="153AB4E5" w14:textId="77777777" w:rsidR="007E6E57" w:rsidRPr="00505139" w:rsidRDefault="007E6E57" w:rsidP="00923760">
      <w:pPr>
        <w:pStyle w:val="EMEANormal"/>
        <w:widowControl w:val="0"/>
        <w:jc w:val="center"/>
        <w:rPr>
          <w:rFonts w:ascii="Times New Roman" w:hAnsi="Times New Roman" w:cs="Times New Roman"/>
          <w:b/>
          <w:lang w:val="et-EE"/>
        </w:rPr>
      </w:pPr>
      <w:r w:rsidRPr="00505139">
        <w:rPr>
          <w:rFonts w:ascii="Times New Roman" w:hAnsi="Times New Roman" w:cs="Times New Roman"/>
          <w:b/>
          <w:lang w:val="et-EE"/>
        </w:rPr>
        <w:t xml:space="preserve">Joonis 2: Kaplan-Meieri kõverad, mis võtavad kokku ravi ebaõnnestumiseni kulunud aja 6. nädalal või pärast seda (uuring UV I) või 2. nädalal või pärast seda (uuring UV II) </w:t>
      </w:r>
    </w:p>
    <w:p w14:paraId="083A7915" w14:textId="77777777" w:rsidR="007E6E57" w:rsidRPr="00505139" w:rsidRDefault="007E6E57" w:rsidP="00923760">
      <w:pPr>
        <w:pStyle w:val="EMEANormal"/>
        <w:widowControl w:val="0"/>
        <w:jc w:val="center"/>
        <w:rPr>
          <w:rFonts w:ascii="Times New Roman" w:hAnsi="Times New Roman" w:cs="Times New Roman"/>
          <w:b/>
          <w:lang w:val="et-EE"/>
        </w:rPr>
      </w:pPr>
    </w:p>
    <w:tbl>
      <w:tblPr>
        <w:tblW w:w="9288" w:type="dxa"/>
        <w:tblLayout w:type="fixed"/>
        <w:tblLook w:val="04A0" w:firstRow="1" w:lastRow="0" w:firstColumn="1" w:lastColumn="0" w:noHBand="0" w:noVBand="1"/>
      </w:tblPr>
      <w:tblGrid>
        <w:gridCol w:w="709"/>
        <w:gridCol w:w="3269"/>
        <w:gridCol w:w="1170"/>
        <w:gridCol w:w="1350"/>
        <w:gridCol w:w="900"/>
        <w:gridCol w:w="1890"/>
      </w:tblGrid>
      <w:tr w:rsidR="007E6E57" w:rsidRPr="0081750F" w14:paraId="3C507B59" w14:textId="77777777" w:rsidTr="007E6E57">
        <w:trPr>
          <w:cantSplit/>
          <w:trHeight w:val="3806"/>
        </w:trPr>
        <w:tc>
          <w:tcPr>
            <w:tcW w:w="709" w:type="dxa"/>
            <w:textDirection w:val="btLr"/>
            <w:vAlign w:val="bottom"/>
            <w:hideMark/>
          </w:tcPr>
          <w:p w14:paraId="4643BD78" w14:textId="77777777" w:rsidR="007E6E57" w:rsidRPr="0081750F" w:rsidRDefault="007E6E57" w:rsidP="00923760">
            <w:pPr>
              <w:pStyle w:val="EMEANormal"/>
              <w:widowControl w:val="0"/>
              <w:ind w:left="113" w:right="113"/>
              <w:jc w:val="center"/>
              <w:rPr>
                <w:rFonts w:ascii="Times New Roman" w:hAnsi="Times New Roman" w:cs="Times New Roman"/>
                <w:b/>
                <w:lang w:val="et-EE"/>
              </w:rPr>
            </w:pPr>
            <w:r w:rsidRPr="0081750F">
              <w:rPr>
                <w:rFonts w:ascii="Times New Roman" w:hAnsi="Times New Roman" w:cs="Times New Roman"/>
                <w:b/>
                <w:lang w:val="et-EE"/>
              </w:rPr>
              <w:lastRenderedPageBreak/>
              <w:t>RAVI EBAÕNNESTUMISE MÄÄR (%)</w:t>
            </w:r>
          </w:p>
        </w:tc>
        <w:tc>
          <w:tcPr>
            <w:tcW w:w="8579" w:type="dxa"/>
            <w:gridSpan w:val="5"/>
            <w:vAlign w:val="bottom"/>
            <w:hideMark/>
          </w:tcPr>
          <w:p w14:paraId="2FC89031" w14:textId="5F52ABC8" w:rsidR="007E6E57" w:rsidRPr="0081750F" w:rsidRDefault="00BB74E8" w:rsidP="00923760">
            <w:pPr>
              <w:pStyle w:val="EMEANormal"/>
              <w:widowControl w:val="0"/>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1FE985FA" wp14:editId="4D195159">
                  <wp:extent cx="5349240" cy="231267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40" cy="2312670"/>
                          </a:xfrm>
                          <a:prstGeom prst="rect">
                            <a:avLst/>
                          </a:prstGeom>
                          <a:noFill/>
                          <a:ln>
                            <a:noFill/>
                          </a:ln>
                        </pic:spPr>
                      </pic:pic>
                    </a:graphicData>
                  </a:graphic>
                </wp:inline>
              </w:drawing>
            </w:r>
          </w:p>
        </w:tc>
      </w:tr>
      <w:tr w:rsidR="007E6E57" w:rsidRPr="0081750F" w14:paraId="5E2992D8" w14:textId="77777777" w:rsidTr="007E6E57">
        <w:tc>
          <w:tcPr>
            <w:tcW w:w="709" w:type="dxa"/>
          </w:tcPr>
          <w:p w14:paraId="7698CD1C" w14:textId="77777777" w:rsidR="007E6E57" w:rsidRPr="0081750F" w:rsidRDefault="007E6E57" w:rsidP="00923760">
            <w:pPr>
              <w:pStyle w:val="EMEANormal"/>
              <w:widowControl w:val="0"/>
              <w:rPr>
                <w:rFonts w:ascii="Times New Roman" w:hAnsi="Times New Roman" w:cs="Times New Roman"/>
                <w:lang w:val="et-EE"/>
              </w:rPr>
            </w:pPr>
          </w:p>
        </w:tc>
        <w:tc>
          <w:tcPr>
            <w:tcW w:w="8579" w:type="dxa"/>
            <w:gridSpan w:val="5"/>
            <w:hideMark/>
          </w:tcPr>
          <w:p w14:paraId="5F01ABD2" w14:textId="77777777" w:rsidR="007E6E57" w:rsidRPr="0081750F" w:rsidRDefault="007E6E57" w:rsidP="00923760">
            <w:pPr>
              <w:pStyle w:val="EMEANormal"/>
              <w:widowControl w:val="0"/>
              <w:jc w:val="center"/>
              <w:rPr>
                <w:rFonts w:ascii="Times New Roman" w:hAnsi="Times New Roman" w:cs="Times New Roman"/>
                <w:b/>
                <w:lang w:val="et-EE"/>
              </w:rPr>
            </w:pPr>
            <w:r w:rsidRPr="0081750F">
              <w:rPr>
                <w:rFonts w:ascii="Times New Roman" w:hAnsi="Times New Roman" w:cs="Times New Roman"/>
                <w:b/>
                <w:lang w:val="et-EE"/>
              </w:rPr>
              <w:t>AEG (KUUDES)</w:t>
            </w:r>
          </w:p>
        </w:tc>
      </w:tr>
      <w:tr w:rsidR="007E6E57" w:rsidRPr="0081750F" w14:paraId="2EEE72E1" w14:textId="77777777" w:rsidTr="007E6E57">
        <w:tc>
          <w:tcPr>
            <w:tcW w:w="709" w:type="dxa"/>
          </w:tcPr>
          <w:p w14:paraId="7BF35676" w14:textId="77777777" w:rsidR="007E6E57" w:rsidRPr="0081750F" w:rsidRDefault="007E6E57" w:rsidP="00923760">
            <w:pPr>
              <w:pStyle w:val="EMEANormal"/>
              <w:widowControl w:val="0"/>
              <w:rPr>
                <w:rFonts w:ascii="Times New Roman" w:hAnsi="Times New Roman" w:cs="Times New Roman"/>
                <w:lang w:val="et-EE"/>
              </w:rPr>
            </w:pPr>
          </w:p>
        </w:tc>
        <w:tc>
          <w:tcPr>
            <w:tcW w:w="3269" w:type="dxa"/>
            <w:hideMark/>
          </w:tcPr>
          <w:p w14:paraId="4148DF95" w14:textId="77777777" w:rsidR="007E6E57" w:rsidRPr="0081750F" w:rsidRDefault="007E6E57" w:rsidP="00923760">
            <w:pPr>
              <w:pStyle w:val="EMEANormal"/>
              <w:widowControl w:val="0"/>
              <w:rPr>
                <w:rFonts w:ascii="Times New Roman" w:hAnsi="Times New Roman" w:cs="Times New Roman"/>
                <w:lang w:val="et-EE"/>
              </w:rPr>
            </w:pPr>
            <w:r w:rsidRPr="0081750F">
              <w:rPr>
                <w:rFonts w:ascii="Times New Roman" w:hAnsi="Times New Roman" w:cs="Times New Roman"/>
                <w:lang w:val="et-EE"/>
              </w:rPr>
              <w:t>Uuring UV I                      Ravi</w:t>
            </w:r>
          </w:p>
        </w:tc>
        <w:tc>
          <w:tcPr>
            <w:tcW w:w="1170" w:type="dxa"/>
            <w:hideMark/>
          </w:tcPr>
          <w:p w14:paraId="23B63491" w14:textId="0031C081" w:rsidR="007E6E57" w:rsidRPr="0081750F" w:rsidRDefault="00BB74E8" w:rsidP="00923760">
            <w:pPr>
              <w:pStyle w:val="EMEANormal"/>
              <w:widowControl w:val="0"/>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5CC580FD" wp14:editId="3DE11D67">
                  <wp:extent cx="396240" cy="180975"/>
                  <wp:effectExtent l="0" t="0" r="0" b="0"/>
                  <wp:docPr id="4" name="그림 107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71"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180975"/>
                          </a:xfrm>
                          <a:prstGeom prst="rect">
                            <a:avLst/>
                          </a:prstGeom>
                          <a:noFill/>
                          <a:ln>
                            <a:noFill/>
                          </a:ln>
                        </pic:spPr>
                      </pic:pic>
                    </a:graphicData>
                  </a:graphic>
                </wp:inline>
              </w:drawing>
            </w:r>
          </w:p>
        </w:tc>
        <w:tc>
          <w:tcPr>
            <w:tcW w:w="1350" w:type="dxa"/>
            <w:hideMark/>
          </w:tcPr>
          <w:p w14:paraId="200B658F" w14:textId="77777777" w:rsidR="007E6E57" w:rsidRPr="0081750F" w:rsidRDefault="007E6E57" w:rsidP="00923760">
            <w:pPr>
              <w:pStyle w:val="EMEANormal"/>
              <w:widowControl w:val="0"/>
              <w:rPr>
                <w:rFonts w:ascii="Times New Roman" w:hAnsi="Times New Roman" w:cs="Times New Roman"/>
                <w:lang w:val="et-EE"/>
              </w:rPr>
            </w:pPr>
            <w:r w:rsidRPr="0081750F">
              <w:rPr>
                <w:rFonts w:ascii="Times New Roman" w:hAnsi="Times New Roman" w:cs="Times New Roman"/>
                <w:lang w:val="et-EE"/>
              </w:rPr>
              <w:t>Platseebo</w:t>
            </w:r>
          </w:p>
        </w:tc>
        <w:tc>
          <w:tcPr>
            <w:tcW w:w="900" w:type="dxa"/>
            <w:hideMark/>
          </w:tcPr>
          <w:p w14:paraId="7043F257" w14:textId="4D6E0D52" w:rsidR="007E6E57" w:rsidRPr="0081750F" w:rsidRDefault="00BB74E8" w:rsidP="00923760">
            <w:pPr>
              <w:pStyle w:val="EMEANormal"/>
              <w:widowControl w:val="0"/>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1FF25A74" wp14:editId="6EABBC92">
                  <wp:extent cx="562610" cy="180975"/>
                  <wp:effectExtent l="0" t="0" r="0" b="0"/>
                  <wp:docPr id="5" name="그림 107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70"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10" cy="180975"/>
                          </a:xfrm>
                          <a:prstGeom prst="rect">
                            <a:avLst/>
                          </a:prstGeom>
                          <a:noFill/>
                          <a:ln>
                            <a:noFill/>
                          </a:ln>
                        </pic:spPr>
                      </pic:pic>
                    </a:graphicData>
                  </a:graphic>
                </wp:inline>
              </w:drawing>
            </w:r>
          </w:p>
        </w:tc>
        <w:tc>
          <w:tcPr>
            <w:tcW w:w="1890" w:type="dxa"/>
            <w:hideMark/>
          </w:tcPr>
          <w:p w14:paraId="79B4FA2C" w14:textId="77777777" w:rsidR="007E6E57" w:rsidRPr="0081750F" w:rsidRDefault="007E6E57" w:rsidP="00923760">
            <w:pPr>
              <w:pStyle w:val="EMEANormal"/>
              <w:widowControl w:val="0"/>
              <w:rPr>
                <w:rFonts w:ascii="Times New Roman" w:hAnsi="Times New Roman" w:cs="Times New Roman"/>
                <w:lang w:val="et-EE"/>
              </w:rPr>
            </w:pPr>
            <w:r w:rsidRPr="0081750F">
              <w:rPr>
                <w:rFonts w:ascii="Times New Roman" w:hAnsi="Times New Roman" w:cs="Times New Roman"/>
                <w:lang w:val="et-EE"/>
              </w:rPr>
              <w:t>Adalimumab</w:t>
            </w:r>
          </w:p>
        </w:tc>
      </w:tr>
      <w:tr w:rsidR="007E6E57" w:rsidRPr="0081750F" w14:paraId="36358FF3" w14:textId="77777777" w:rsidTr="007E6E57">
        <w:trPr>
          <w:trHeight w:val="3869"/>
        </w:trPr>
        <w:tc>
          <w:tcPr>
            <w:tcW w:w="709" w:type="dxa"/>
            <w:textDirection w:val="btLr"/>
            <w:vAlign w:val="bottom"/>
            <w:hideMark/>
          </w:tcPr>
          <w:p w14:paraId="0CB9F630" w14:textId="77777777" w:rsidR="007E6E57" w:rsidRPr="0081750F" w:rsidRDefault="007E6E57" w:rsidP="00923760">
            <w:pPr>
              <w:pStyle w:val="EMEANormal"/>
              <w:widowControl w:val="0"/>
              <w:jc w:val="center"/>
              <w:rPr>
                <w:rFonts w:ascii="Times New Roman" w:hAnsi="Times New Roman" w:cs="Times New Roman"/>
                <w:lang w:val="et-EE"/>
              </w:rPr>
            </w:pPr>
            <w:r w:rsidRPr="0081750F">
              <w:rPr>
                <w:rFonts w:ascii="Times New Roman" w:hAnsi="Times New Roman" w:cs="Times New Roman"/>
                <w:b/>
                <w:lang w:val="et-EE"/>
              </w:rPr>
              <w:t>RAVI EBAÕNNESTUMISE MÄÄR (%)</w:t>
            </w:r>
          </w:p>
        </w:tc>
        <w:tc>
          <w:tcPr>
            <w:tcW w:w="8579" w:type="dxa"/>
            <w:gridSpan w:val="5"/>
            <w:vAlign w:val="bottom"/>
            <w:hideMark/>
          </w:tcPr>
          <w:p w14:paraId="552637BF" w14:textId="719859C2" w:rsidR="007E6E57" w:rsidRPr="0081750F" w:rsidRDefault="00BB74E8" w:rsidP="00923760">
            <w:pPr>
              <w:pStyle w:val="EMEANormal"/>
              <w:widowControl w:val="0"/>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2F84E73D" wp14:editId="38DF8259">
                  <wp:extent cx="5486400" cy="2293620"/>
                  <wp:effectExtent l="0" t="0" r="0" b="0"/>
                  <wp:docPr id="6" name="그림 106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9"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293620"/>
                          </a:xfrm>
                          <a:prstGeom prst="rect">
                            <a:avLst/>
                          </a:prstGeom>
                          <a:noFill/>
                          <a:ln>
                            <a:noFill/>
                          </a:ln>
                        </pic:spPr>
                      </pic:pic>
                    </a:graphicData>
                  </a:graphic>
                </wp:inline>
              </w:drawing>
            </w:r>
          </w:p>
        </w:tc>
      </w:tr>
      <w:tr w:rsidR="007E6E57" w:rsidRPr="0081750F" w14:paraId="701FBBC1" w14:textId="77777777" w:rsidTr="007E6E57">
        <w:tc>
          <w:tcPr>
            <w:tcW w:w="709" w:type="dxa"/>
          </w:tcPr>
          <w:p w14:paraId="3FE036E4" w14:textId="77777777" w:rsidR="007E6E57" w:rsidRPr="0081750F" w:rsidRDefault="007E6E57" w:rsidP="00923760">
            <w:pPr>
              <w:pStyle w:val="EMEANormal"/>
              <w:widowControl w:val="0"/>
              <w:rPr>
                <w:rFonts w:ascii="Times New Roman" w:hAnsi="Times New Roman" w:cs="Times New Roman"/>
                <w:lang w:val="et-EE"/>
              </w:rPr>
            </w:pPr>
          </w:p>
        </w:tc>
        <w:tc>
          <w:tcPr>
            <w:tcW w:w="8579" w:type="dxa"/>
            <w:gridSpan w:val="5"/>
            <w:hideMark/>
          </w:tcPr>
          <w:p w14:paraId="17A6ABF6" w14:textId="77777777" w:rsidR="007E6E57" w:rsidRPr="0081750F" w:rsidRDefault="007E6E57" w:rsidP="00923760">
            <w:pPr>
              <w:pStyle w:val="EMEANormal"/>
              <w:widowControl w:val="0"/>
              <w:jc w:val="center"/>
              <w:rPr>
                <w:rFonts w:ascii="Times New Roman" w:hAnsi="Times New Roman" w:cs="Times New Roman"/>
                <w:b/>
                <w:lang w:val="et-EE"/>
              </w:rPr>
            </w:pPr>
            <w:r w:rsidRPr="0081750F">
              <w:rPr>
                <w:rFonts w:ascii="Times New Roman" w:hAnsi="Times New Roman" w:cs="Times New Roman"/>
                <w:b/>
                <w:lang w:val="et-EE"/>
              </w:rPr>
              <w:t>AEG (KUUDES)</w:t>
            </w:r>
          </w:p>
        </w:tc>
      </w:tr>
      <w:tr w:rsidR="007E6E57" w:rsidRPr="0081750F" w14:paraId="3EEFEBCE" w14:textId="77777777" w:rsidTr="007E6E57">
        <w:trPr>
          <w:trHeight w:val="369"/>
        </w:trPr>
        <w:tc>
          <w:tcPr>
            <w:tcW w:w="709" w:type="dxa"/>
          </w:tcPr>
          <w:p w14:paraId="0C72CE95" w14:textId="77777777" w:rsidR="007E6E57" w:rsidRPr="0081750F" w:rsidRDefault="007E6E57" w:rsidP="00923760">
            <w:pPr>
              <w:pStyle w:val="EMEANormal"/>
              <w:widowControl w:val="0"/>
              <w:rPr>
                <w:rFonts w:ascii="Times New Roman" w:hAnsi="Times New Roman" w:cs="Times New Roman"/>
                <w:lang w:val="et-EE"/>
              </w:rPr>
            </w:pPr>
          </w:p>
        </w:tc>
        <w:tc>
          <w:tcPr>
            <w:tcW w:w="3269" w:type="dxa"/>
            <w:hideMark/>
          </w:tcPr>
          <w:p w14:paraId="2B6BDA29" w14:textId="77777777" w:rsidR="007E6E57" w:rsidRPr="0081750F" w:rsidRDefault="007E6E57" w:rsidP="00923760">
            <w:pPr>
              <w:pStyle w:val="EMEANormal"/>
              <w:widowControl w:val="0"/>
              <w:rPr>
                <w:rFonts w:ascii="Times New Roman" w:hAnsi="Times New Roman" w:cs="Times New Roman"/>
                <w:lang w:val="et-EE"/>
              </w:rPr>
            </w:pPr>
            <w:r w:rsidRPr="0081750F">
              <w:rPr>
                <w:rFonts w:ascii="Times New Roman" w:hAnsi="Times New Roman" w:cs="Times New Roman"/>
                <w:lang w:val="et-EE"/>
              </w:rPr>
              <w:t>Uuring UV II                      Ravi</w:t>
            </w:r>
          </w:p>
        </w:tc>
        <w:tc>
          <w:tcPr>
            <w:tcW w:w="1170" w:type="dxa"/>
            <w:hideMark/>
          </w:tcPr>
          <w:p w14:paraId="639D1AED" w14:textId="15DD3062" w:rsidR="007E6E57" w:rsidRPr="0081750F" w:rsidRDefault="00BB74E8" w:rsidP="00923760">
            <w:pPr>
              <w:pStyle w:val="EMEANormal"/>
              <w:widowControl w:val="0"/>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18A7D37F" wp14:editId="29F778AC">
                  <wp:extent cx="396240" cy="180975"/>
                  <wp:effectExtent l="0" t="0" r="0" b="0"/>
                  <wp:docPr id="7" name="그림 106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8"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180975"/>
                          </a:xfrm>
                          <a:prstGeom prst="rect">
                            <a:avLst/>
                          </a:prstGeom>
                          <a:noFill/>
                          <a:ln>
                            <a:noFill/>
                          </a:ln>
                        </pic:spPr>
                      </pic:pic>
                    </a:graphicData>
                  </a:graphic>
                </wp:inline>
              </w:drawing>
            </w:r>
          </w:p>
        </w:tc>
        <w:tc>
          <w:tcPr>
            <w:tcW w:w="1350" w:type="dxa"/>
            <w:hideMark/>
          </w:tcPr>
          <w:p w14:paraId="1D1EF39B" w14:textId="77777777" w:rsidR="007E6E57" w:rsidRPr="0081750F" w:rsidRDefault="007E6E57" w:rsidP="00923760">
            <w:pPr>
              <w:pStyle w:val="EMEANormal"/>
              <w:widowControl w:val="0"/>
              <w:rPr>
                <w:rFonts w:ascii="Times New Roman" w:hAnsi="Times New Roman" w:cs="Times New Roman"/>
                <w:lang w:val="et-EE"/>
              </w:rPr>
            </w:pPr>
            <w:r w:rsidRPr="0081750F">
              <w:rPr>
                <w:rFonts w:ascii="Times New Roman" w:hAnsi="Times New Roman" w:cs="Times New Roman"/>
                <w:lang w:val="et-EE"/>
              </w:rPr>
              <w:t>Platseebo</w:t>
            </w:r>
          </w:p>
        </w:tc>
        <w:tc>
          <w:tcPr>
            <w:tcW w:w="900" w:type="dxa"/>
            <w:hideMark/>
          </w:tcPr>
          <w:p w14:paraId="47743E4D" w14:textId="3A4EB9C4" w:rsidR="007E6E57" w:rsidRPr="0081750F" w:rsidRDefault="00BB74E8" w:rsidP="00923760">
            <w:pPr>
              <w:pStyle w:val="EMEANormal"/>
              <w:widowControl w:val="0"/>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79697BC9" wp14:editId="731651D8">
                  <wp:extent cx="562610" cy="180975"/>
                  <wp:effectExtent l="0" t="0" r="0" b="0"/>
                  <wp:docPr id="8" name="그림 106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7"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10" cy="180975"/>
                          </a:xfrm>
                          <a:prstGeom prst="rect">
                            <a:avLst/>
                          </a:prstGeom>
                          <a:noFill/>
                          <a:ln>
                            <a:noFill/>
                          </a:ln>
                        </pic:spPr>
                      </pic:pic>
                    </a:graphicData>
                  </a:graphic>
                </wp:inline>
              </w:drawing>
            </w:r>
          </w:p>
        </w:tc>
        <w:tc>
          <w:tcPr>
            <w:tcW w:w="1890" w:type="dxa"/>
            <w:hideMark/>
          </w:tcPr>
          <w:p w14:paraId="5186E444" w14:textId="77777777" w:rsidR="007E6E57" w:rsidRPr="0081750F" w:rsidRDefault="007E6E57" w:rsidP="00923760">
            <w:pPr>
              <w:pStyle w:val="EMEANormal"/>
              <w:widowControl w:val="0"/>
              <w:rPr>
                <w:rFonts w:ascii="Times New Roman" w:hAnsi="Times New Roman" w:cs="Times New Roman"/>
                <w:lang w:val="et-EE"/>
              </w:rPr>
            </w:pPr>
            <w:r w:rsidRPr="0081750F">
              <w:rPr>
                <w:rFonts w:ascii="Times New Roman" w:hAnsi="Times New Roman" w:cs="Times New Roman"/>
                <w:lang w:val="et-EE"/>
              </w:rPr>
              <w:t>Adalimumab</w:t>
            </w:r>
          </w:p>
        </w:tc>
      </w:tr>
    </w:tbl>
    <w:p w14:paraId="15361548" w14:textId="77777777" w:rsidR="00950498" w:rsidRPr="00505139" w:rsidRDefault="00950498" w:rsidP="00923760">
      <w:pPr>
        <w:spacing w:before="9" w:line="130" w:lineRule="exact"/>
        <w:rPr>
          <w:rFonts w:ascii="Times New Roman" w:hAnsi="Times New Roman" w:cs="Times New Roman"/>
          <w:sz w:val="13"/>
          <w:szCs w:val="13"/>
        </w:rPr>
      </w:pPr>
    </w:p>
    <w:p w14:paraId="56DB1DA8" w14:textId="77777777" w:rsidR="00950498" w:rsidRPr="00505139" w:rsidRDefault="008C3814" w:rsidP="00923760">
      <w:pPr>
        <w:pStyle w:val="a3"/>
      </w:pPr>
      <w:r w:rsidRPr="00505139">
        <w:rPr>
          <w:rFonts w:eastAsia="Times New Roman"/>
          <w:lang w:val="et-EE"/>
        </w:rPr>
        <w:t>Märkus. P# = platseebo (juhtumite arv / ohustatute arv); A# = adalimumab (juhtumite arv / ohustatute arv).</w:t>
      </w:r>
    </w:p>
    <w:p w14:paraId="2F0DA035" w14:textId="77777777" w:rsidR="00950498" w:rsidRPr="00505139" w:rsidRDefault="00950498" w:rsidP="00923760">
      <w:pPr>
        <w:spacing w:line="200" w:lineRule="exact"/>
        <w:rPr>
          <w:rFonts w:ascii="Times New Roman" w:hAnsi="Times New Roman" w:cs="Times New Roman"/>
          <w:sz w:val="20"/>
          <w:szCs w:val="20"/>
        </w:rPr>
      </w:pPr>
    </w:p>
    <w:p w14:paraId="38C7D37E" w14:textId="77777777" w:rsidR="00950498" w:rsidRPr="00505139" w:rsidRDefault="008C3814" w:rsidP="00923760">
      <w:pPr>
        <w:pStyle w:val="a3"/>
        <w:rPr>
          <w:lang w:val="et-EE"/>
        </w:rPr>
      </w:pPr>
      <w:r w:rsidRPr="00505139">
        <w:rPr>
          <w:rFonts w:eastAsia="Times New Roman"/>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65095220" w14:textId="77777777" w:rsidR="00950498" w:rsidRPr="00505139" w:rsidRDefault="00950498" w:rsidP="00923760">
      <w:pPr>
        <w:spacing w:before="13" w:line="240" w:lineRule="exact"/>
        <w:rPr>
          <w:rFonts w:ascii="Times New Roman" w:hAnsi="Times New Roman" w:cs="Times New Roman"/>
          <w:sz w:val="24"/>
          <w:szCs w:val="24"/>
          <w:lang w:val="et-EE"/>
        </w:rPr>
      </w:pPr>
    </w:p>
    <w:p w14:paraId="31A08F29" w14:textId="77777777" w:rsidR="00950498" w:rsidRPr="00505139" w:rsidRDefault="008C3814" w:rsidP="00923760">
      <w:pPr>
        <w:pStyle w:val="a3"/>
        <w:rPr>
          <w:lang w:val="et-EE"/>
        </w:rPr>
      </w:pPr>
      <w:r w:rsidRPr="00505139">
        <w:rPr>
          <w:rFonts w:eastAsia="Times New Roman"/>
          <w:lang w:val="et-EE"/>
        </w:rPr>
        <w:t>UV I ja UV II uuringute kontrollita pikaajalistesse jätku-uuringutesse kaasatud 424-st uuringus osalejast leiti 60 olevat mittesobivad (nt kõrvalekalded või diabeetilisele retinopaatia sekundaarsete tüsistuste tõttu, katarakti operatsiooni või vitrektoomia tõttu) ning välistati efektiivsuse põhianalüüsist. Allesjäänud 364-st patsiendist 269 hinnatavat patsienti (74%) läbisid 78-nädalase avatud ravi adalimumabiga. Jälgimisandmete alusel olid 216 patsienti (80,3%) haiguse latentses faasis (puudusid aktiivsed põletikukolded, eeskambri rakuaste ≤ 0,5+, klaaskeha hägususe aste ≤ 0,5+) kaasneva steroidiannusega ≤ 7,5 mg ööpäevas ning 178 patsienti (66,2%) olid haiguse latentses faasis ilma steroidravita. Parim korrigeeritud nägemisteravus oli kas paranenud või püsis samal tasemel (halvenemine &lt;5 tähte) 88,6% silmades 78. nädalal. Andmed pärast 78. nädalat olid üldjuhul nende tulemustega kooskõlas, kuid pärast seda aega vähenes kaasatud uuringus osalejate arv. Kõigist patsientidest, kes lahkusid uuringust, tegi 18% seda kõrvaltoimete tõttu ning 8% ebapiisava ravivastuse tõttu adalimumabile.</w:t>
      </w:r>
    </w:p>
    <w:p w14:paraId="77A0E332" w14:textId="77777777" w:rsidR="00950498" w:rsidRPr="00505139" w:rsidRDefault="00950498">
      <w:pPr>
        <w:pStyle w:val="a3"/>
        <w:rPr>
          <w:sz w:val="24"/>
          <w:szCs w:val="24"/>
          <w:lang w:val="et-EE"/>
        </w:rPr>
      </w:pPr>
    </w:p>
    <w:p w14:paraId="7238E40E" w14:textId="77777777" w:rsidR="00950498" w:rsidRPr="00505139" w:rsidRDefault="008C3814">
      <w:pPr>
        <w:pStyle w:val="a3"/>
        <w:rPr>
          <w:rFonts w:eastAsia="Times New Roman"/>
          <w:lang w:val="et-EE"/>
        </w:rPr>
      </w:pPr>
      <w:r w:rsidRPr="00505139">
        <w:rPr>
          <w:rFonts w:eastAsia="Times New Roman"/>
          <w:i/>
          <w:iCs/>
          <w:spacing w:val="-1"/>
          <w:u w:val="single" w:color="000000"/>
          <w:lang w:val="et-EE"/>
        </w:rPr>
        <w:t>Elukvaliteet</w:t>
      </w:r>
    </w:p>
    <w:p w14:paraId="0B91E6B3" w14:textId="77777777" w:rsidR="00950498" w:rsidRPr="00505139" w:rsidRDefault="00950498">
      <w:pPr>
        <w:pStyle w:val="a3"/>
        <w:rPr>
          <w:sz w:val="18"/>
          <w:szCs w:val="18"/>
          <w:lang w:val="et-EE"/>
        </w:rPr>
      </w:pPr>
    </w:p>
    <w:p w14:paraId="774C0D02" w14:textId="77777777" w:rsidR="00950498" w:rsidRPr="00505139" w:rsidRDefault="008C3814">
      <w:pPr>
        <w:pStyle w:val="a3"/>
        <w:rPr>
          <w:lang w:val="et-EE"/>
        </w:rPr>
      </w:pPr>
      <w:r w:rsidRPr="00505139">
        <w:rPr>
          <w:rFonts w:eastAsia="Times New Roman"/>
          <w:lang w:val="et-EE"/>
        </w:rPr>
        <w:t>Mõlemas kliinilises uuringus mõõdeti patsiendi kirjeldatud tulemusi nägemisega seotud funktsioneerimise suhtes, kasutades NEI VFQ-25. Enamik alamskoore olid arvuliselt adalimumabi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3B9BF778" w14:textId="77777777" w:rsidR="00950498" w:rsidRPr="00505139" w:rsidRDefault="00950498">
      <w:pPr>
        <w:pStyle w:val="a3"/>
        <w:rPr>
          <w:sz w:val="24"/>
          <w:szCs w:val="24"/>
          <w:lang w:val="et-EE"/>
        </w:rPr>
      </w:pPr>
    </w:p>
    <w:p w14:paraId="6971863E" w14:textId="77777777" w:rsidR="00950498" w:rsidRPr="00505139" w:rsidRDefault="008C3814">
      <w:pPr>
        <w:pStyle w:val="a3"/>
        <w:rPr>
          <w:u w:val="single" w:color="000000"/>
          <w:lang w:val="et-EE"/>
        </w:rPr>
      </w:pPr>
      <w:r w:rsidRPr="00505139">
        <w:rPr>
          <w:rFonts w:eastAsia="Times New Roman"/>
          <w:u w:val="single" w:color="000000"/>
          <w:lang w:val="et-EE"/>
        </w:rPr>
        <w:t>Immunogeensus</w:t>
      </w:r>
    </w:p>
    <w:p w14:paraId="4337D596" w14:textId="77777777" w:rsidR="00950498" w:rsidRPr="00505139" w:rsidRDefault="00950498">
      <w:pPr>
        <w:spacing w:before="1" w:line="180" w:lineRule="exact"/>
        <w:rPr>
          <w:rFonts w:ascii="Times New Roman" w:hAnsi="Times New Roman" w:cs="Times New Roman"/>
          <w:sz w:val="18"/>
          <w:szCs w:val="18"/>
          <w:lang w:val="et-EE" w:eastAsia="ko-KR"/>
        </w:rPr>
      </w:pPr>
    </w:p>
    <w:p w14:paraId="02D8845F" w14:textId="76B8C0BC" w:rsidR="008D7D39" w:rsidRPr="008D7D39" w:rsidRDefault="008D7D39" w:rsidP="008D7D39">
      <w:pPr>
        <w:widowControl/>
        <w:rPr>
          <w:rFonts w:ascii="Times New Roman" w:eastAsia="바탕" w:hAnsi="Times New Roman" w:cs="Times New Roman"/>
          <w:lang w:val="et-EE"/>
        </w:rPr>
      </w:pPr>
      <w:r w:rsidRPr="00A23D65">
        <w:rPr>
          <w:rFonts w:ascii="Times New Roman" w:hAnsi="Times New Roman"/>
          <w:lang w:val="et-EE"/>
        </w:rPr>
        <w:t>Adalimumabivastaste antikehade moodustumine on seotud adalimumabi suurenenud kliirensi ja vähenenud efektiivsusega. Puudub ilmne korrelatsioon adalimumabivastaste antikehade olemasolu ja kõrvaltoimete esinemise vahel.</w:t>
      </w:r>
      <w:r w:rsidRPr="008D7D39">
        <w:rPr>
          <w:rFonts w:ascii="Times New Roman" w:eastAsia="바탕" w:hAnsi="Times New Roman" w:cs="Times New Roman"/>
          <w:lang w:val="et-EE"/>
        </w:rPr>
        <w:t xml:space="preserve"> </w:t>
      </w:r>
    </w:p>
    <w:p w14:paraId="475AEE67" w14:textId="77777777" w:rsidR="008D7D39" w:rsidRPr="008D7D39" w:rsidRDefault="008D7D39" w:rsidP="008D7D39">
      <w:pPr>
        <w:widowControl/>
        <w:rPr>
          <w:rFonts w:ascii="Times New Roman" w:eastAsia="바탕" w:hAnsi="Times New Roman" w:cs="Times New Roman"/>
          <w:lang w:val="et-EE"/>
        </w:rPr>
      </w:pPr>
    </w:p>
    <w:p w14:paraId="0678C09D"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Reumatoidartriidi uuringutes I, II ja III osalenud patsiente uuriti 6...12</w:t>
      </w:r>
      <w:r w:rsidRPr="008D7D39">
        <w:rPr>
          <w:rFonts w:ascii="Times New Roman" w:eastAsia="바탕" w:hAnsi="Times New Roman" w:cs="Times New Roman"/>
          <w:lang w:val="et-EE"/>
        </w:rPr>
        <w:noBreakHyphen/>
        <w:t>kuulise perioodi jooksul mitmel ajahetkel adalimumabivastaste antikehade suhtes. Kesksetes uuringutes leiti adalimumabivastaseid antikehi 5,5% (58/1053) adalimumabi saanud patsientidest, võrreldes 0,5%-ga (2/370) platseebo puhul. Patsientidel, kes ei saanud samaaegselt metotreksaati, oli esinemissagedus 12,4%, võrreldes 0,6%-ga, kui adalimumabi kasutati lisaks metotreksaadile.</w:t>
      </w:r>
    </w:p>
    <w:p w14:paraId="6181ED52" w14:textId="77777777" w:rsidR="008D7D39" w:rsidRPr="008D7D39" w:rsidRDefault="008D7D39" w:rsidP="008D7D39">
      <w:pPr>
        <w:widowControl/>
        <w:rPr>
          <w:rFonts w:ascii="Times New Roman" w:eastAsia="바탕" w:hAnsi="Times New Roman" w:cs="Times New Roman"/>
          <w:lang w:val="et-EE"/>
        </w:rPr>
      </w:pPr>
    </w:p>
    <w:p w14:paraId="507A5C06"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Crohni tõvega patsientidel identifitseeriti adalimumabivastaste antikehade olemasolu 7 adalimumabiga ravitud isikul 269</w:t>
      </w:r>
      <w:r w:rsidRPr="008D7D39">
        <w:rPr>
          <w:rFonts w:ascii="Times New Roman" w:eastAsia="바탕" w:hAnsi="Times New Roman" w:cs="Times New Roman"/>
          <w:lang w:val="et-EE"/>
        </w:rPr>
        <w:noBreakHyphen/>
        <w:t>st (2,6%) ja 19/487 (3,9%) haavandilise koliidiga isikul.</w:t>
      </w:r>
    </w:p>
    <w:p w14:paraId="012927FA" w14:textId="77777777" w:rsidR="008D7D39" w:rsidRPr="008D7D39" w:rsidRDefault="008D7D39" w:rsidP="008D7D39">
      <w:pPr>
        <w:widowControl/>
        <w:rPr>
          <w:rFonts w:ascii="Times New Roman" w:eastAsia="바탕" w:hAnsi="Times New Roman" w:cs="Times New Roman"/>
          <w:lang w:val="et-EE"/>
        </w:rPr>
      </w:pPr>
    </w:p>
    <w:p w14:paraId="22EF5479"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Psoriaasiga täiskasvanud patsientidel leiti adalimumabivastaseid antikehi 77/920 katsealusel (8,4%), keda raviti adalimumabi monoteraapiaga.</w:t>
      </w:r>
    </w:p>
    <w:p w14:paraId="528877B4" w14:textId="77777777" w:rsidR="008D7D39" w:rsidRPr="008D7D39" w:rsidRDefault="008D7D39" w:rsidP="008D7D39">
      <w:pPr>
        <w:widowControl/>
        <w:rPr>
          <w:rFonts w:ascii="Times New Roman" w:eastAsia="바탕" w:hAnsi="Times New Roman" w:cs="Times New Roman"/>
          <w:lang w:val="et-EE"/>
        </w:rPr>
      </w:pPr>
    </w:p>
    <w:p w14:paraId="58652040"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Pikaajalisel adalimumabi monoteraapial olevatel kroonilise naastulise psoriaasiga täiskasvanud patsientidel, kes osalesid ravi katkestamise ja uuesti alustamise uuringutes, oli adalimumabivastaste antikehade teke pärast korduvravi (11 patsienti 482</w:t>
      </w:r>
      <w:r w:rsidRPr="008D7D39">
        <w:rPr>
          <w:rFonts w:ascii="Times New Roman" w:eastAsia="바탕" w:hAnsi="Times New Roman" w:cs="Times New Roman"/>
          <w:lang w:val="et-EE"/>
        </w:rPr>
        <w:noBreakHyphen/>
        <w:t>st, 2,3%) sarnane enne ravi lõpetamist vaadeldud antikehade tekkega (11 patsienti 590</w:t>
      </w:r>
      <w:r w:rsidRPr="008D7D39">
        <w:rPr>
          <w:rFonts w:ascii="Times New Roman" w:eastAsia="바탕" w:hAnsi="Times New Roman" w:cs="Times New Roman"/>
          <w:lang w:val="et-EE"/>
        </w:rPr>
        <w:noBreakHyphen/>
        <w:t>st, 1,9%).</w:t>
      </w:r>
    </w:p>
    <w:p w14:paraId="3A930FF7" w14:textId="77777777" w:rsidR="008D7D39" w:rsidRPr="008D7D39" w:rsidRDefault="008D7D39" w:rsidP="008D7D39">
      <w:pPr>
        <w:widowControl/>
        <w:rPr>
          <w:rFonts w:ascii="Times New Roman" w:eastAsia="바탕" w:hAnsi="Times New Roman" w:cs="Times New Roman"/>
          <w:lang w:val="et-EE"/>
        </w:rPr>
      </w:pPr>
    </w:p>
    <w:p w14:paraId="36D852F8"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Mõõduka kuni raske mädase hidradeniidiga patsientidel tuvastati adalimumabi vastaseid antikehi 10/99 (10,1%) adalimumabi ravi saanud patsientidest.</w:t>
      </w:r>
    </w:p>
    <w:p w14:paraId="23F3BE93" w14:textId="77777777" w:rsidR="008D7D39" w:rsidRPr="008D7D39" w:rsidRDefault="008D7D39" w:rsidP="008D7D39">
      <w:pPr>
        <w:widowControl/>
        <w:rPr>
          <w:rFonts w:ascii="Times New Roman" w:eastAsia="바탕" w:hAnsi="Times New Roman" w:cs="Times New Roman"/>
          <w:lang w:val="et-EE"/>
        </w:rPr>
      </w:pPr>
    </w:p>
    <w:p w14:paraId="58E2D602"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Adalimumabi saavate mõõduka kuni raske aktiivsusega Crohni tõvega laste seas oli adalimumabi vastaste antikehade tekke sagedus 3,3%.</w:t>
      </w:r>
    </w:p>
    <w:p w14:paraId="1138E4F2" w14:textId="77777777" w:rsidR="008D7D39" w:rsidRPr="008D7D39" w:rsidRDefault="008D7D39" w:rsidP="008D7D39">
      <w:pPr>
        <w:widowControl/>
        <w:rPr>
          <w:rFonts w:ascii="Times New Roman" w:eastAsia="바탕" w:hAnsi="Times New Roman" w:cs="Times New Roman"/>
          <w:lang w:val="et-EE"/>
        </w:rPr>
      </w:pPr>
    </w:p>
    <w:p w14:paraId="4EB3BFB3"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Mitteinfektsioosse uveiidiga täiskasvanud patsientide seas tuvastati adalimumabi vastased antikehad 4,8%</w:t>
      </w:r>
      <w:r w:rsidRPr="008D7D39">
        <w:rPr>
          <w:rFonts w:ascii="Times New Roman" w:eastAsia="바탕" w:hAnsi="Times New Roman" w:cs="Times New Roman"/>
          <w:lang w:val="et-EE"/>
        </w:rPr>
        <w:noBreakHyphen/>
        <w:t>l (12/249) adalimumabiga ravitud patsientidest.</w:t>
      </w:r>
    </w:p>
    <w:p w14:paraId="60CE212C" w14:textId="77777777" w:rsidR="008D7D39" w:rsidRPr="008D7D39" w:rsidRDefault="008D7D39" w:rsidP="008D7D39">
      <w:pPr>
        <w:widowControl/>
        <w:rPr>
          <w:rFonts w:ascii="Times New Roman" w:eastAsia="바탕" w:hAnsi="Times New Roman" w:cs="Times New Roman"/>
          <w:lang w:val="et-EE"/>
        </w:rPr>
      </w:pPr>
    </w:p>
    <w:p w14:paraId="5EDB8B72"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Adalimumabi saavate mõõduka kuni raske aktiivsusega haavandilise koliidiga laste seas oli adalimumabivastaste antikehade tekke sagedus 3%.</w:t>
      </w:r>
    </w:p>
    <w:p w14:paraId="278174EC" w14:textId="77777777" w:rsidR="008D7D39" w:rsidRPr="008D7D39" w:rsidRDefault="008D7D39" w:rsidP="008D7D39">
      <w:pPr>
        <w:widowControl/>
        <w:rPr>
          <w:rFonts w:ascii="Times New Roman" w:eastAsia="바탕" w:hAnsi="Times New Roman" w:cs="Times New Roman"/>
          <w:lang w:val="et-EE"/>
        </w:rPr>
      </w:pPr>
    </w:p>
    <w:p w14:paraId="69382A1A" w14:textId="29980D26" w:rsidR="008D7D39" w:rsidRPr="00505139" w:rsidRDefault="008D7D39" w:rsidP="008D7D39">
      <w:pPr>
        <w:pStyle w:val="a3"/>
        <w:rPr>
          <w:lang w:val="et-EE"/>
        </w:rPr>
      </w:pPr>
      <w:r w:rsidRPr="008D7D39">
        <w:rPr>
          <w:rFonts w:eastAsia="바탕"/>
          <w:lang w:val="et-EE"/>
        </w:rPr>
        <w:t>Kuna immunogeensuse analüüsid on preparaadispetsiifilised, ei saa võrrelda antikehade teket erinevate ravimite puhul.</w:t>
      </w:r>
    </w:p>
    <w:p w14:paraId="1D2E2A32" w14:textId="77777777" w:rsidR="00950498" w:rsidRPr="00505139" w:rsidRDefault="00950498">
      <w:pPr>
        <w:pStyle w:val="a3"/>
        <w:rPr>
          <w:lang w:val="et-EE"/>
        </w:rPr>
      </w:pPr>
    </w:p>
    <w:p w14:paraId="0F157824" w14:textId="77777777" w:rsidR="00950498" w:rsidRPr="00505139" w:rsidRDefault="008C3814">
      <w:pPr>
        <w:pStyle w:val="a3"/>
        <w:rPr>
          <w:u w:val="single"/>
          <w:lang w:val="et-EE"/>
        </w:rPr>
      </w:pPr>
      <w:r w:rsidRPr="00505139">
        <w:rPr>
          <w:rFonts w:eastAsia="Times New Roman"/>
          <w:u w:val="single" w:color="000000"/>
          <w:lang w:val="et-EE"/>
        </w:rPr>
        <w:t>Lapsed</w:t>
      </w:r>
    </w:p>
    <w:p w14:paraId="45AEA47E" w14:textId="77777777" w:rsidR="00950498" w:rsidRPr="00505139" w:rsidRDefault="00950498">
      <w:pPr>
        <w:spacing w:before="1" w:line="180" w:lineRule="exact"/>
        <w:rPr>
          <w:rFonts w:ascii="Times New Roman" w:hAnsi="Times New Roman" w:cs="Times New Roman"/>
          <w:sz w:val="18"/>
          <w:szCs w:val="18"/>
          <w:lang w:val="et-EE"/>
        </w:rPr>
      </w:pPr>
    </w:p>
    <w:p w14:paraId="57E93E14" w14:textId="77777777" w:rsidR="00ED223F" w:rsidRPr="00505139" w:rsidRDefault="00ED223F" w:rsidP="00ED223F">
      <w:pPr>
        <w:pStyle w:val="a3"/>
        <w:rPr>
          <w:rFonts w:eastAsia="Times New Roman"/>
          <w:i/>
          <w:spacing w:val="-1"/>
          <w:lang w:val="et-EE"/>
        </w:rPr>
      </w:pPr>
      <w:r w:rsidRPr="00505139">
        <w:rPr>
          <w:rFonts w:eastAsia="Times New Roman"/>
          <w:i/>
          <w:iCs/>
          <w:spacing w:val="-1"/>
          <w:lang w:val="et-EE"/>
        </w:rPr>
        <w:t>Juveniilne idiopaatiline artriit (JIA)</w:t>
      </w:r>
    </w:p>
    <w:p w14:paraId="29FF69F9" w14:textId="77777777" w:rsidR="00ED223F" w:rsidRPr="00505139" w:rsidRDefault="00ED223F" w:rsidP="00ED223F">
      <w:pPr>
        <w:pStyle w:val="a3"/>
        <w:rPr>
          <w:rFonts w:eastAsia="Times New Roman"/>
          <w:i/>
          <w:spacing w:val="-1"/>
          <w:u w:val="single" w:color="000000"/>
          <w:lang w:val="et-EE"/>
        </w:rPr>
      </w:pPr>
    </w:p>
    <w:p w14:paraId="46912DBA" w14:textId="77777777" w:rsidR="00ED223F" w:rsidRPr="00505139" w:rsidRDefault="00ED223F" w:rsidP="00ED223F">
      <w:pPr>
        <w:pStyle w:val="a3"/>
        <w:rPr>
          <w:rFonts w:eastAsia="Times New Roman"/>
          <w:lang w:val="et-EE"/>
        </w:rPr>
      </w:pPr>
      <w:r w:rsidRPr="00505139">
        <w:rPr>
          <w:rFonts w:eastAsia="Times New Roman"/>
          <w:i/>
          <w:iCs/>
          <w:spacing w:val="-1"/>
          <w:u w:val="single" w:color="000000"/>
          <w:lang w:val="et-EE"/>
        </w:rPr>
        <w:t>Polüartikulaarne juveniilne idiopaatiline artriit (pJIA)</w:t>
      </w:r>
    </w:p>
    <w:p w14:paraId="4A942238" w14:textId="77777777" w:rsidR="00ED223F" w:rsidRPr="00505139" w:rsidRDefault="00ED223F" w:rsidP="00ED223F">
      <w:pPr>
        <w:pStyle w:val="a3"/>
        <w:rPr>
          <w:lang w:val="et-EE"/>
        </w:rPr>
      </w:pPr>
      <w:r w:rsidRPr="00505139">
        <w:rPr>
          <w:rFonts w:eastAsia="Times New Roman"/>
          <w:lang w:val="et-EE"/>
        </w:rPr>
        <w:t xml:space="preserve">Adalimumabi ohutust ja efektiivsust hinnati kahes uuringus (pJIA I ja II) aktiivse polüartikulaarse või </w:t>
      </w:r>
      <w:r w:rsidRPr="00505139">
        <w:rPr>
          <w:rFonts w:eastAsia="Times New Roman"/>
          <w:lang w:val="et-EE"/>
        </w:rPr>
        <w:lastRenderedPageBreak/>
        <w:t>polüartikulaarse kuluga juveniilse idiopaatilise artriidiga lastel, kelle puhul JIA alguse tüüp oli varieeruv (kõige sagedamini oli tegemist reumatoidfaktor-negatiivse või -positiivse polüartriidi ja edasiarenenud oligoartriidiga).</w:t>
      </w:r>
    </w:p>
    <w:p w14:paraId="2FF19C88" w14:textId="77777777" w:rsidR="00ED223F" w:rsidRPr="00505139" w:rsidRDefault="00ED223F" w:rsidP="00ED223F">
      <w:pPr>
        <w:pStyle w:val="a3"/>
        <w:rPr>
          <w:sz w:val="24"/>
          <w:szCs w:val="24"/>
          <w:lang w:val="et-EE"/>
        </w:rPr>
      </w:pPr>
    </w:p>
    <w:p w14:paraId="630ECD3E" w14:textId="77777777" w:rsidR="00ED223F" w:rsidRPr="00505139" w:rsidRDefault="00ED223F" w:rsidP="00ED223F">
      <w:pPr>
        <w:pStyle w:val="a3"/>
        <w:rPr>
          <w:lang w:val="et-EE"/>
        </w:rPr>
      </w:pPr>
      <w:r w:rsidRPr="00505139">
        <w:rPr>
          <w:rFonts w:eastAsia="Times New Roman"/>
          <w:lang w:val="et-EE"/>
        </w:rPr>
        <w:t>pJIA I</w:t>
      </w:r>
    </w:p>
    <w:p w14:paraId="49E4BA6F" w14:textId="77777777" w:rsidR="00ED223F" w:rsidRPr="00505139" w:rsidRDefault="00ED223F" w:rsidP="00ED223F">
      <w:pPr>
        <w:pStyle w:val="a3"/>
        <w:rPr>
          <w:sz w:val="18"/>
          <w:szCs w:val="18"/>
          <w:lang w:val="et-EE"/>
        </w:rPr>
      </w:pPr>
    </w:p>
    <w:p w14:paraId="66D11847" w14:textId="77777777" w:rsidR="00ED223F" w:rsidRPr="00505139" w:rsidRDefault="00ED223F" w:rsidP="00ED223F">
      <w:pPr>
        <w:pStyle w:val="a3"/>
        <w:rPr>
          <w:rFonts w:eastAsia="Times New Roman"/>
          <w:b/>
          <w:bCs/>
          <w:lang w:val="et-EE"/>
        </w:rPr>
      </w:pPr>
      <w:r w:rsidRPr="00505139">
        <w:rPr>
          <w:rFonts w:eastAsia="Times New Roman"/>
          <w:lang w:val="et-EE"/>
        </w:rPr>
        <w:t>Adalimumabi ohutust ja tõhusust hinnati mitmekeskuselises randomiseeritud topeltpimedas paralleelrühmadega uuringus 171-l polüartikulaarse juveniilse idiopaatilise artriidiga lapsel (vanuses 4...17 aastat). Uuringu avatud algusfaasis (</w:t>
      </w:r>
      <w:r w:rsidRPr="00505139">
        <w:rPr>
          <w:rFonts w:eastAsia="Times New Roman"/>
          <w:i/>
          <w:lang w:val="et-EE"/>
        </w:rPr>
        <w:t>open label lead in phase</w:t>
      </w:r>
      <w:r w:rsidRPr="00505139">
        <w:rPr>
          <w:rFonts w:eastAsia="Times New Roman"/>
          <w:lang w:val="et-EE"/>
        </w:rPr>
        <w:t>, OL LI) jagati patsiendid kahte rühma: metotreksaadiga ravitud (MTX-ravitud) või metotreksaadiga ravimata (MTX-ravimata). MTX-ravimata patsiendid ei olnud varem üldse saanud ravi metotreksaadiga või see oli lõpetatud vähemalt kaks nädalat enne uuringuravimi manustamist. Patsiendid jätkasid ravi MSPVA-dega stabiilses annuses ja/või prednisooniga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0,2 mg/kg/ööpäev või maksimaalselt 10 mg/ööpäev). OL LI faasis manustasid kõik patsiendid 24 mg/m</w:t>
      </w:r>
      <w:r w:rsidRPr="00505139">
        <w:rPr>
          <w:rFonts w:eastAsia="Times New Roman"/>
          <w:sz w:val="14"/>
          <w:szCs w:val="14"/>
          <w:lang w:val="et-EE"/>
        </w:rPr>
        <w:t xml:space="preserve">2 </w:t>
      </w:r>
      <w:r w:rsidRPr="00505139">
        <w:rPr>
          <w:rFonts w:eastAsia="Times New Roman"/>
          <w:lang w:val="et-EE"/>
        </w:rPr>
        <w:t xml:space="preserve">kuni maksimaalselt 40 mg adalimumabi igal teisel nädalal 16 nädala jooksul. Patsientide vanuseline jaotus ning väikseimad, mediaan- ja suurimad annused OL LI faasis on toodud tabelis </w:t>
      </w:r>
      <w:r w:rsidR="007E6E57" w:rsidRPr="00505139">
        <w:rPr>
          <w:rFonts w:eastAsia="Times New Roman"/>
          <w:lang w:val="et-EE"/>
        </w:rPr>
        <w:t>25</w:t>
      </w:r>
      <w:r w:rsidRPr="00505139">
        <w:rPr>
          <w:rFonts w:eastAsia="Times New Roman"/>
          <w:lang w:val="et-EE"/>
        </w:rPr>
        <w:t>.</w:t>
      </w:r>
    </w:p>
    <w:p w14:paraId="7E9D4178" w14:textId="77777777" w:rsidR="00ED223F" w:rsidRPr="00505139" w:rsidRDefault="00ED223F" w:rsidP="00ED223F">
      <w:pPr>
        <w:pStyle w:val="a3"/>
        <w:rPr>
          <w:rFonts w:eastAsia="Times New Roman"/>
          <w:b/>
          <w:bCs/>
          <w:lang w:val="et-EE"/>
        </w:rPr>
      </w:pPr>
    </w:p>
    <w:p w14:paraId="71E58516" w14:textId="77777777" w:rsidR="00ED223F" w:rsidRPr="00505139" w:rsidRDefault="00ED223F" w:rsidP="00ED223F">
      <w:pPr>
        <w:pStyle w:val="a3"/>
        <w:jc w:val="center"/>
        <w:rPr>
          <w:b/>
          <w:lang w:val="et-EE"/>
        </w:rPr>
      </w:pPr>
      <w:r w:rsidRPr="00505139">
        <w:rPr>
          <w:rFonts w:eastAsia="Times New Roman"/>
          <w:b/>
          <w:bCs/>
          <w:lang w:val="et-EE"/>
        </w:rPr>
        <w:t>Tabel </w:t>
      </w:r>
      <w:r w:rsidR="007E6E57" w:rsidRPr="00505139">
        <w:rPr>
          <w:rFonts w:eastAsia="Times New Roman"/>
          <w:b/>
          <w:bCs/>
          <w:lang w:val="et-EE"/>
        </w:rPr>
        <w:t>25</w:t>
      </w:r>
    </w:p>
    <w:p w14:paraId="0D2F9DCC" w14:textId="77777777" w:rsidR="00ED223F" w:rsidRPr="00505139" w:rsidRDefault="00ED223F" w:rsidP="00ED223F">
      <w:pPr>
        <w:pStyle w:val="a3"/>
        <w:jc w:val="center"/>
        <w:rPr>
          <w:b/>
          <w:lang w:val="et-EE"/>
        </w:rPr>
      </w:pPr>
      <w:r w:rsidRPr="00505139">
        <w:rPr>
          <w:rFonts w:eastAsia="Times New Roman"/>
          <w:b/>
          <w:bCs/>
          <w:lang w:val="et-EE"/>
        </w:rPr>
        <w:t>Patsientide vanuseline jaotus ja saadud adalimumabi annused OL LI faasis</w:t>
      </w:r>
    </w:p>
    <w:p w14:paraId="76C557E0" w14:textId="77777777" w:rsidR="00ED223F" w:rsidRPr="00505139" w:rsidRDefault="00ED223F" w:rsidP="00ED223F">
      <w:pPr>
        <w:spacing w:before="15" w:line="260" w:lineRule="exact"/>
        <w:rPr>
          <w:rFonts w:ascii="Times New Roman" w:hAnsi="Times New Roman" w:cs="Times New Roman"/>
          <w:sz w:val="26"/>
          <w:szCs w:val="26"/>
          <w:lang w:val="et-EE"/>
        </w:rPr>
      </w:pPr>
    </w:p>
    <w:tbl>
      <w:tblPr>
        <w:tblW w:w="0" w:type="auto"/>
        <w:tblInd w:w="220" w:type="dxa"/>
        <w:tblLayout w:type="fixed"/>
        <w:tblCellMar>
          <w:left w:w="0" w:type="dxa"/>
          <w:right w:w="0" w:type="dxa"/>
        </w:tblCellMar>
        <w:tblLook w:val="01E0" w:firstRow="1" w:lastRow="1" w:firstColumn="1" w:lastColumn="1" w:noHBand="0" w:noVBand="0"/>
      </w:tblPr>
      <w:tblGrid>
        <w:gridCol w:w="2417"/>
        <w:gridCol w:w="3521"/>
        <w:gridCol w:w="3240"/>
      </w:tblGrid>
      <w:tr w:rsidR="00ED223F" w:rsidRPr="0081750F" w14:paraId="1C2E56CA" w14:textId="77777777" w:rsidTr="0081750F">
        <w:trPr>
          <w:trHeight w:hRule="exact" w:val="516"/>
        </w:trPr>
        <w:tc>
          <w:tcPr>
            <w:tcW w:w="2417" w:type="dxa"/>
            <w:tcBorders>
              <w:top w:val="single" w:sz="5" w:space="0" w:color="000000"/>
              <w:left w:val="single" w:sz="5" w:space="0" w:color="000000"/>
              <w:bottom w:val="single" w:sz="5" w:space="0" w:color="000000"/>
              <w:right w:val="single" w:sz="5" w:space="0" w:color="000000"/>
            </w:tcBorders>
          </w:tcPr>
          <w:p w14:paraId="0BC91222"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Vanuserühm</w:t>
            </w:r>
          </w:p>
        </w:tc>
        <w:tc>
          <w:tcPr>
            <w:tcW w:w="3521" w:type="dxa"/>
            <w:tcBorders>
              <w:top w:val="single" w:sz="5" w:space="0" w:color="000000"/>
              <w:left w:val="single" w:sz="5" w:space="0" w:color="000000"/>
              <w:bottom w:val="single" w:sz="5" w:space="0" w:color="000000"/>
              <w:right w:val="single" w:sz="5" w:space="0" w:color="000000"/>
            </w:tcBorders>
          </w:tcPr>
          <w:p w14:paraId="3BC9493D" w14:textId="77777777" w:rsidR="00ED223F" w:rsidRPr="0081750F" w:rsidRDefault="00ED223F" w:rsidP="0081750F">
            <w:pPr>
              <w:pStyle w:val="TableParagraph"/>
              <w:spacing w:line="252" w:lineRule="exact"/>
              <w:ind w:left="102"/>
              <w:rPr>
                <w:rFonts w:ascii="Times New Roman" w:eastAsia="Times New Roman" w:hAnsi="Times New Roman" w:cs="Times New Roman"/>
                <w:spacing w:val="-1"/>
              </w:rPr>
            </w:pPr>
            <w:proofErr w:type="spellStart"/>
            <w:r w:rsidRPr="0081750F">
              <w:rPr>
                <w:rFonts w:ascii="Times New Roman" w:eastAsia="Times New Roman" w:hAnsi="Times New Roman" w:cs="Times New Roman"/>
                <w:spacing w:val="-1"/>
              </w:rPr>
              <w:t>Patsientide</w:t>
            </w:r>
            <w:proofErr w:type="spellEnd"/>
            <w:r w:rsidRPr="0081750F">
              <w:rPr>
                <w:rFonts w:ascii="Times New Roman" w:eastAsia="Times New Roman" w:hAnsi="Times New Roman" w:cs="Times New Roman"/>
                <w:spacing w:val="-1"/>
              </w:rPr>
              <w:t xml:space="preserve"> hulk </w:t>
            </w:r>
            <w:proofErr w:type="spellStart"/>
            <w:r w:rsidRPr="0081750F">
              <w:rPr>
                <w:rFonts w:ascii="Times New Roman" w:eastAsia="Times New Roman" w:hAnsi="Times New Roman" w:cs="Times New Roman"/>
                <w:spacing w:val="-1"/>
              </w:rPr>
              <w:t>algpunktis</w:t>
            </w:r>
            <w:proofErr w:type="spellEnd"/>
          </w:p>
          <w:p w14:paraId="340B8D6A" w14:textId="77777777" w:rsidR="00ED223F" w:rsidRPr="0081750F" w:rsidRDefault="00ED223F"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rPr>
              <w:t>n (%)</w:t>
            </w:r>
          </w:p>
        </w:tc>
        <w:tc>
          <w:tcPr>
            <w:tcW w:w="3240" w:type="dxa"/>
            <w:tcBorders>
              <w:top w:val="single" w:sz="5" w:space="0" w:color="000000"/>
              <w:left w:val="single" w:sz="5" w:space="0" w:color="000000"/>
              <w:bottom w:val="single" w:sz="5" w:space="0" w:color="000000"/>
              <w:right w:val="single" w:sz="5" w:space="0" w:color="000000"/>
            </w:tcBorders>
          </w:tcPr>
          <w:p w14:paraId="3A3CF6B2" w14:textId="77777777" w:rsidR="00ED223F" w:rsidRPr="0081750F" w:rsidRDefault="00ED223F" w:rsidP="0081750F">
            <w:pPr>
              <w:pStyle w:val="TableParagraph"/>
              <w:spacing w:line="246" w:lineRule="exact"/>
              <w:ind w:left="102"/>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Väikseim, mediaan ja suurim</w:t>
            </w:r>
          </w:p>
          <w:p w14:paraId="4FD0E6AD" w14:textId="77777777" w:rsidR="00ED223F" w:rsidRPr="0081750F" w:rsidRDefault="00ED223F" w:rsidP="0081750F">
            <w:pPr>
              <w:pStyle w:val="TableParagraph"/>
              <w:spacing w:line="252" w:lineRule="exact"/>
              <w:ind w:left="102"/>
              <w:rPr>
                <w:rFonts w:ascii="Times New Roman" w:eastAsia="Times New Roman" w:hAnsi="Times New Roman" w:cs="Times New Roman"/>
                <w:lang w:val="de-DE"/>
              </w:rPr>
            </w:pPr>
            <w:r w:rsidRPr="0081750F">
              <w:rPr>
                <w:rFonts w:ascii="Times New Roman" w:eastAsia="Times New Roman" w:hAnsi="Times New Roman" w:cs="Times New Roman"/>
                <w:lang w:val="et-EE"/>
              </w:rPr>
              <w:t>annus</w:t>
            </w:r>
          </w:p>
        </w:tc>
      </w:tr>
      <w:tr w:rsidR="00ED223F" w:rsidRPr="0081750F" w14:paraId="6DD1D0B7" w14:textId="77777777" w:rsidTr="0081750F">
        <w:trPr>
          <w:trHeight w:hRule="exact" w:val="377"/>
        </w:trPr>
        <w:tc>
          <w:tcPr>
            <w:tcW w:w="2417" w:type="dxa"/>
            <w:tcBorders>
              <w:top w:val="single" w:sz="5" w:space="0" w:color="000000"/>
              <w:left w:val="single" w:sz="5" w:space="0" w:color="000000"/>
              <w:bottom w:val="single" w:sz="5" w:space="0" w:color="000000"/>
              <w:right w:val="single" w:sz="5" w:space="0" w:color="000000"/>
            </w:tcBorders>
          </w:tcPr>
          <w:p w14:paraId="38C431FD"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4 kuni 7 aastat</w:t>
            </w:r>
          </w:p>
        </w:tc>
        <w:tc>
          <w:tcPr>
            <w:tcW w:w="3521" w:type="dxa"/>
            <w:tcBorders>
              <w:top w:val="single" w:sz="5" w:space="0" w:color="000000"/>
              <w:left w:val="single" w:sz="5" w:space="0" w:color="000000"/>
              <w:bottom w:val="single" w:sz="5" w:space="0" w:color="000000"/>
              <w:right w:val="single" w:sz="5" w:space="0" w:color="000000"/>
            </w:tcBorders>
          </w:tcPr>
          <w:p w14:paraId="59BE9000"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31 (18,1)</w:t>
            </w:r>
          </w:p>
        </w:tc>
        <w:tc>
          <w:tcPr>
            <w:tcW w:w="3240" w:type="dxa"/>
            <w:tcBorders>
              <w:top w:val="single" w:sz="5" w:space="0" w:color="000000"/>
              <w:left w:val="single" w:sz="5" w:space="0" w:color="000000"/>
              <w:bottom w:val="single" w:sz="5" w:space="0" w:color="000000"/>
              <w:right w:val="single" w:sz="5" w:space="0" w:color="000000"/>
            </w:tcBorders>
          </w:tcPr>
          <w:p w14:paraId="7EA728B6"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10, 20 ja 25 mg</w:t>
            </w:r>
          </w:p>
        </w:tc>
      </w:tr>
      <w:tr w:rsidR="00ED223F" w:rsidRPr="0081750F" w14:paraId="1B8E638C" w14:textId="77777777" w:rsidTr="0081750F">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2540ED66" w14:textId="77777777" w:rsidR="00ED223F" w:rsidRPr="0081750F" w:rsidRDefault="00ED223F" w:rsidP="0081750F">
            <w:pPr>
              <w:pStyle w:val="TableParagraph"/>
              <w:spacing w:line="248"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8 kuni 12 aastat</w:t>
            </w:r>
          </w:p>
        </w:tc>
        <w:tc>
          <w:tcPr>
            <w:tcW w:w="3521" w:type="dxa"/>
            <w:tcBorders>
              <w:top w:val="single" w:sz="5" w:space="0" w:color="000000"/>
              <w:left w:val="single" w:sz="5" w:space="0" w:color="000000"/>
              <w:bottom w:val="single" w:sz="5" w:space="0" w:color="000000"/>
              <w:right w:val="single" w:sz="5" w:space="0" w:color="000000"/>
            </w:tcBorders>
          </w:tcPr>
          <w:p w14:paraId="46E031B4" w14:textId="77777777" w:rsidR="00ED223F" w:rsidRPr="0081750F" w:rsidRDefault="00ED223F" w:rsidP="0081750F">
            <w:pPr>
              <w:pStyle w:val="TableParagraph"/>
              <w:spacing w:line="248"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71 (41,5)</w:t>
            </w:r>
          </w:p>
        </w:tc>
        <w:tc>
          <w:tcPr>
            <w:tcW w:w="3240" w:type="dxa"/>
            <w:tcBorders>
              <w:top w:val="single" w:sz="5" w:space="0" w:color="000000"/>
              <w:left w:val="single" w:sz="5" w:space="0" w:color="000000"/>
              <w:bottom w:val="single" w:sz="5" w:space="0" w:color="000000"/>
              <w:right w:val="single" w:sz="5" w:space="0" w:color="000000"/>
            </w:tcBorders>
          </w:tcPr>
          <w:p w14:paraId="21DFA374" w14:textId="77777777" w:rsidR="00ED223F" w:rsidRPr="0081750F" w:rsidRDefault="00ED223F" w:rsidP="0081750F">
            <w:pPr>
              <w:pStyle w:val="TableParagraph"/>
              <w:spacing w:line="248"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20, 25 ja 40 mg</w:t>
            </w:r>
          </w:p>
        </w:tc>
      </w:tr>
      <w:tr w:rsidR="00ED223F" w:rsidRPr="0081750F" w14:paraId="7F55DC99" w14:textId="77777777" w:rsidTr="0081750F">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408DB37F"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13 kuni 17 aastat</w:t>
            </w:r>
          </w:p>
        </w:tc>
        <w:tc>
          <w:tcPr>
            <w:tcW w:w="3521" w:type="dxa"/>
            <w:tcBorders>
              <w:top w:val="single" w:sz="5" w:space="0" w:color="000000"/>
              <w:left w:val="single" w:sz="5" w:space="0" w:color="000000"/>
              <w:bottom w:val="single" w:sz="5" w:space="0" w:color="000000"/>
              <w:right w:val="single" w:sz="5" w:space="0" w:color="000000"/>
            </w:tcBorders>
          </w:tcPr>
          <w:p w14:paraId="172BED79"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69 (40,4)</w:t>
            </w:r>
          </w:p>
        </w:tc>
        <w:tc>
          <w:tcPr>
            <w:tcW w:w="3240" w:type="dxa"/>
            <w:tcBorders>
              <w:top w:val="single" w:sz="5" w:space="0" w:color="000000"/>
              <w:left w:val="single" w:sz="5" w:space="0" w:color="000000"/>
              <w:bottom w:val="single" w:sz="5" w:space="0" w:color="000000"/>
              <w:right w:val="single" w:sz="5" w:space="0" w:color="000000"/>
            </w:tcBorders>
          </w:tcPr>
          <w:p w14:paraId="0B4208BC" w14:textId="77777777" w:rsidR="00ED223F" w:rsidRPr="0081750F" w:rsidRDefault="00ED223F" w:rsidP="0081750F">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25, 40 ja 40 mg</w:t>
            </w:r>
          </w:p>
        </w:tc>
      </w:tr>
    </w:tbl>
    <w:p w14:paraId="1BFCE4A7" w14:textId="77777777" w:rsidR="00ED223F" w:rsidRPr="00505139" w:rsidRDefault="00ED223F" w:rsidP="00ED223F">
      <w:pPr>
        <w:spacing w:before="3" w:line="170" w:lineRule="exact"/>
        <w:rPr>
          <w:rFonts w:ascii="Times New Roman" w:hAnsi="Times New Roman" w:cs="Times New Roman"/>
          <w:sz w:val="17"/>
          <w:szCs w:val="17"/>
        </w:rPr>
      </w:pPr>
    </w:p>
    <w:p w14:paraId="4FDC92F0" w14:textId="77777777" w:rsidR="00ED223F" w:rsidRPr="00505139" w:rsidRDefault="00ED223F" w:rsidP="00ED223F">
      <w:pPr>
        <w:pStyle w:val="a3"/>
        <w:rPr>
          <w:lang w:val="et-EE"/>
        </w:rPr>
      </w:pPr>
      <w:r w:rsidRPr="00505139">
        <w:rPr>
          <w:rFonts w:eastAsia="Times New Roman"/>
          <w:lang w:val="et-EE"/>
        </w:rPr>
        <w:t>Patsiendid, kellel oli laste ACR 30 ravivastus 16 ravinädalal, olid sobivad juhuslikustamiseks topeltpimedasse faasi ning neile manustati adalimumabi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 xml:space="preserve">kuni maksimaalselt 40 mg või platseebot igal teisel nädalal, järgneva 32 nädala jooksul või kuni haiguse ägenemiseni. Haiguse ägenemise kriteeriumid olid määratletud kui laste 6-st ACR põhikriteeriumist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3 halvenemine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30% algtasemega võrreldes,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2 aktiivset liigest ja 6-st kriteeriumist mitte rohkem kui 1 paranemine </w:t>
      </w:r>
      <w:r w:rsidRPr="00505139">
        <w:rPr>
          <w:rFonts w:eastAsia="Symbol"/>
          <w:lang w:val="et-EE"/>
        </w:rPr>
        <w:sym w:font="Symbol" w:char="F03E"/>
      </w:r>
      <w:r w:rsidRPr="00505139">
        <w:rPr>
          <w:rFonts w:eastAsia="Symbol"/>
          <w:lang w:val="et-EE"/>
        </w:rPr>
        <w:sym w:font="Symbol" w:char="F020"/>
      </w:r>
      <w:r w:rsidRPr="00505139">
        <w:rPr>
          <w:rFonts w:eastAsia="Times New Roman"/>
          <w:lang w:val="et-EE"/>
        </w:rPr>
        <w:t xml:space="preserve"> 30%. 32 nädala möödumisel või haiguse ägenemisel olid patsiendid sobivad liitumaks avatud jätku-uuringuga.</w:t>
      </w:r>
    </w:p>
    <w:p w14:paraId="5BFDEAD6" w14:textId="77777777" w:rsidR="00ED223F" w:rsidRPr="00505139" w:rsidRDefault="00ED223F" w:rsidP="00ED223F">
      <w:pPr>
        <w:spacing w:before="18" w:line="240" w:lineRule="exact"/>
        <w:rPr>
          <w:rFonts w:ascii="Times New Roman" w:hAnsi="Times New Roman" w:cs="Times New Roman"/>
          <w:sz w:val="24"/>
          <w:szCs w:val="24"/>
          <w:lang w:val="et-EE"/>
        </w:rPr>
      </w:pPr>
    </w:p>
    <w:p w14:paraId="3726F1EE" w14:textId="77777777" w:rsidR="00ED223F" w:rsidRPr="00505139" w:rsidRDefault="00ED223F" w:rsidP="00ED223F">
      <w:pPr>
        <w:pStyle w:val="a3"/>
        <w:jc w:val="center"/>
        <w:rPr>
          <w:b/>
          <w:lang w:val="nl-NL"/>
        </w:rPr>
      </w:pPr>
      <w:r w:rsidRPr="00505139">
        <w:rPr>
          <w:rFonts w:eastAsia="Times New Roman"/>
          <w:b/>
          <w:bCs/>
          <w:lang w:val="et-EE"/>
        </w:rPr>
        <w:t xml:space="preserve">Tabel </w:t>
      </w:r>
      <w:r w:rsidR="007E6E57" w:rsidRPr="00505139">
        <w:rPr>
          <w:rFonts w:eastAsia="Times New Roman"/>
          <w:b/>
          <w:bCs/>
          <w:lang w:val="et-EE"/>
        </w:rPr>
        <w:t>26</w:t>
      </w:r>
    </w:p>
    <w:p w14:paraId="6C1BF74C" w14:textId="77777777" w:rsidR="00ED223F" w:rsidRPr="00505139" w:rsidRDefault="00ED223F" w:rsidP="00ED223F">
      <w:pPr>
        <w:pStyle w:val="a3"/>
        <w:jc w:val="center"/>
        <w:rPr>
          <w:b/>
          <w:lang w:val="nl-NL"/>
        </w:rPr>
      </w:pPr>
      <w:r w:rsidRPr="00505139">
        <w:rPr>
          <w:rFonts w:eastAsia="Times New Roman"/>
          <w:b/>
          <w:bCs/>
          <w:lang w:val="et-EE"/>
        </w:rPr>
        <w:t>Laste ACR 30 vastused JIA uuringus</w:t>
      </w:r>
    </w:p>
    <w:p w14:paraId="07EB1586" w14:textId="77777777" w:rsidR="00ED223F" w:rsidRPr="00505139" w:rsidRDefault="00ED223F" w:rsidP="00ED223F">
      <w:pPr>
        <w:pStyle w:val="a3"/>
        <w:rPr>
          <w:lang w:val="nl-NL"/>
        </w:rPr>
      </w:pPr>
    </w:p>
    <w:tbl>
      <w:tblPr>
        <w:tblW w:w="0" w:type="auto"/>
        <w:tblInd w:w="220" w:type="dxa"/>
        <w:tblLayout w:type="fixed"/>
        <w:tblCellMar>
          <w:left w:w="0" w:type="dxa"/>
          <w:right w:w="0" w:type="dxa"/>
        </w:tblCellMar>
        <w:tblLook w:val="01E0" w:firstRow="1" w:lastRow="1" w:firstColumn="1" w:lastColumn="1" w:noHBand="0" w:noVBand="0"/>
      </w:tblPr>
      <w:tblGrid>
        <w:gridCol w:w="2417"/>
        <w:gridCol w:w="1762"/>
        <w:gridCol w:w="1759"/>
        <w:gridCol w:w="1651"/>
        <w:gridCol w:w="1589"/>
      </w:tblGrid>
      <w:tr w:rsidR="00ED223F" w:rsidRPr="0081750F" w14:paraId="401224F5"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60A57358" w14:textId="77777777" w:rsidR="00ED223F" w:rsidRPr="0081750F" w:rsidRDefault="00ED223F" w:rsidP="0081750F">
            <w:pPr>
              <w:pStyle w:val="TableParagraph"/>
              <w:spacing w:line="246" w:lineRule="exact"/>
              <w:ind w:left="102"/>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Rühm</w:t>
            </w:r>
          </w:p>
        </w:tc>
        <w:tc>
          <w:tcPr>
            <w:tcW w:w="3521" w:type="dxa"/>
            <w:gridSpan w:val="2"/>
            <w:tcBorders>
              <w:top w:val="single" w:sz="5" w:space="0" w:color="000000"/>
              <w:left w:val="single" w:sz="5" w:space="0" w:color="000000"/>
              <w:bottom w:val="single" w:sz="5" w:space="0" w:color="000000"/>
              <w:right w:val="single" w:sz="5" w:space="0" w:color="000000"/>
            </w:tcBorders>
          </w:tcPr>
          <w:p w14:paraId="4646E39D" w14:textId="77777777" w:rsidR="00ED223F" w:rsidRPr="0081750F" w:rsidRDefault="00ED223F" w:rsidP="0081750F">
            <w:pPr>
              <w:pStyle w:val="TableParagraph"/>
              <w:spacing w:line="246" w:lineRule="exact"/>
              <w:ind w:left="1463" w:right="1517"/>
              <w:jc w:val="center"/>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2896E669" w14:textId="77777777" w:rsidR="00ED223F" w:rsidRPr="0081750F" w:rsidRDefault="00ED223F" w:rsidP="0081750F">
            <w:pPr>
              <w:pStyle w:val="TableParagraph"/>
              <w:spacing w:line="246" w:lineRule="exact"/>
              <w:ind w:left="954"/>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Ilma MTX-ita</w:t>
            </w:r>
          </w:p>
        </w:tc>
      </w:tr>
      <w:tr w:rsidR="00ED223F" w:rsidRPr="0081750F" w14:paraId="2F49033B"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1320AA8A" w14:textId="77777777" w:rsidR="00ED223F" w:rsidRPr="0081750F" w:rsidRDefault="00ED223F" w:rsidP="0081750F">
            <w:pPr>
              <w:pStyle w:val="TableParagraph"/>
              <w:spacing w:line="246" w:lineRule="exact"/>
              <w:ind w:left="102"/>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Faas</w:t>
            </w:r>
          </w:p>
        </w:tc>
        <w:tc>
          <w:tcPr>
            <w:tcW w:w="3521" w:type="dxa"/>
            <w:gridSpan w:val="2"/>
            <w:tcBorders>
              <w:top w:val="single" w:sz="5" w:space="0" w:color="000000"/>
              <w:left w:val="single" w:sz="5" w:space="0" w:color="000000"/>
              <w:bottom w:val="single" w:sz="5" w:space="0" w:color="000000"/>
              <w:right w:val="single" w:sz="5" w:space="0" w:color="000000"/>
            </w:tcBorders>
          </w:tcPr>
          <w:p w14:paraId="673B3A4F" w14:textId="77777777" w:rsidR="00ED223F" w:rsidRPr="0081750F" w:rsidRDefault="00ED223F" w:rsidP="00ED223F">
            <w:pPr>
              <w:rPr>
                <w:rFonts w:ascii="Times New Roman" w:eastAsia="Times New Roman" w:hAnsi="Times New Roman" w:cs="Times New Roman"/>
                <w:b/>
                <w:spacing w:val="1"/>
                <w:lang w:val="et-EE"/>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38E228" w14:textId="77777777" w:rsidR="00ED223F" w:rsidRPr="0081750F" w:rsidRDefault="00ED223F" w:rsidP="00ED223F">
            <w:pPr>
              <w:rPr>
                <w:rFonts w:ascii="Times New Roman" w:eastAsia="Times New Roman" w:hAnsi="Times New Roman" w:cs="Times New Roman"/>
                <w:b/>
                <w:spacing w:val="1"/>
                <w:lang w:val="et-EE"/>
              </w:rPr>
            </w:pPr>
          </w:p>
        </w:tc>
      </w:tr>
      <w:tr w:rsidR="00ED223F" w:rsidRPr="0081750F" w14:paraId="4B23B15B"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1F0DBB16" w14:textId="77777777" w:rsidR="00ED223F" w:rsidRPr="0081750F" w:rsidRDefault="00ED223F" w:rsidP="0081750F">
            <w:pPr>
              <w:pStyle w:val="TableParagraph"/>
              <w:spacing w:line="246" w:lineRule="exact"/>
              <w:ind w:left="102"/>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OL-LI 16 nädalat</w:t>
            </w:r>
          </w:p>
        </w:tc>
        <w:tc>
          <w:tcPr>
            <w:tcW w:w="3521" w:type="dxa"/>
            <w:gridSpan w:val="2"/>
            <w:tcBorders>
              <w:top w:val="single" w:sz="5" w:space="0" w:color="000000"/>
              <w:left w:val="single" w:sz="5" w:space="0" w:color="000000"/>
              <w:bottom w:val="single" w:sz="5" w:space="0" w:color="000000"/>
              <w:right w:val="single" w:sz="5" w:space="0" w:color="000000"/>
            </w:tcBorders>
          </w:tcPr>
          <w:p w14:paraId="6CCF0DDC" w14:textId="77777777" w:rsidR="00ED223F" w:rsidRPr="0081750F" w:rsidRDefault="00ED223F" w:rsidP="00ED223F">
            <w:pPr>
              <w:rPr>
                <w:rFonts w:ascii="Times New Roman" w:eastAsia="Times New Roman" w:hAnsi="Times New Roman" w:cs="Times New Roman"/>
                <w:spacing w:val="1"/>
                <w:lang w:val="et-EE"/>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53AD14" w14:textId="77777777" w:rsidR="00ED223F" w:rsidRPr="0081750F" w:rsidRDefault="00ED223F" w:rsidP="00ED223F">
            <w:pPr>
              <w:rPr>
                <w:rFonts w:ascii="Times New Roman" w:eastAsia="Times New Roman" w:hAnsi="Times New Roman" w:cs="Times New Roman"/>
                <w:spacing w:val="1"/>
                <w:lang w:val="et-EE"/>
              </w:rPr>
            </w:pPr>
          </w:p>
        </w:tc>
      </w:tr>
      <w:tr w:rsidR="00ED223F" w:rsidRPr="0081750F" w14:paraId="398F0EF0"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3357C8C6" w14:textId="77777777" w:rsidR="00ED223F" w:rsidRPr="0081750F" w:rsidRDefault="00ED223F" w:rsidP="0081750F">
            <w:pPr>
              <w:pStyle w:val="TableParagraph"/>
              <w:spacing w:line="246"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Laste ACR 30</w:t>
            </w:r>
          </w:p>
          <w:p w14:paraId="49BE302B" w14:textId="77777777" w:rsidR="00ED223F" w:rsidRPr="0081750F" w:rsidRDefault="00ED223F" w:rsidP="0081750F">
            <w:pPr>
              <w:pStyle w:val="TableParagraph"/>
              <w:spacing w:line="252"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vastus (n/N)</w:t>
            </w:r>
          </w:p>
        </w:tc>
        <w:tc>
          <w:tcPr>
            <w:tcW w:w="3521" w:type="dxa"/>
            <w:gridSpan w:val="2"/>
            <w:tcBorders>
              <w:top w:val="single" w:sz="5" w:space="0" w:color="000000"/>
              <w:left w:val="single" w:sz="5" w:space="0" w:color="000000"/>
              <w:bottom w:val="single" w:sz="5" w:space="0" w:color="000000"/>
              <w:right w:val="single" w:sz="5" w:space="0" w:color="000000"/>
            </w:tcBorders>
          </w:tcPr>
          <w:p w14:paraId="204AAC1A" w14:textId="77777777" w:rsidR="00ED223F" w:rsidRPr="0081750F" w:rsidRDefault="00ED223F" w:rsidP="0081750F">
            <w:pPr>
              <w:pStyle w:val="TableParagraph"/>
              <w:spacing w:line="246" w:lineRule="exact"/>
              <w:ind w:left="109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94,1% (80/85)</w:t>
            </w:r>
          </w:p>
        </w:tc>
        <w:tc>
          <w:tcPr>
            <w:tcW w:w="3240" w:type="dxa"/>
            <w:gridSpan w:val="2"/>
            <w:tcBorders>
              <w:top w:val="single" w:sz="5" w:space="0" w:color="000000"/>
              <w:left w:val="single" w:sz="5" w:space="0" w:color="000000"/>
              <w:bottom w:val="single" w:sz="5" w:space="0" w:color="000000"/>
              <w:right w:val="single" w:sz="5" w:space="0" w:color="000000"/>
            </w:tcBorders>
          </w:tcPr>
          <w:p w14:paraId="6BB92A0C" w14:textId="77777777" w:rsidR="00ED223F" w:rsidRPr="0081750F" w:rsidRDefault="00ED223F" w:rsidP="0081750F">
            <w:pPr>
              <w:pStyle w:val="TableParagraph"/>
              <w:spacing w:line="246" w:lineRule="exact"/>
              <w:ind w:left="95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74,4% (64/86)</w:t>
            </w:r>
          </w:p>
        </w:tc>
      </w:tr>
      <w:tr w:rsidR="00ED223F" w:rsidRPr="0081750F" w14:paraId="79B75D63" w14:textId="77777777" w:rsidTr="0081750F">
        <w:tc>
          <w:tcPr>
            <w:tcW w:w="9178" w:type="dxa"/>
            <w:gridSpan w:val="5"/>
            <w:tcBorders>
              <w:top w:val="single" w:sz="5" w:space="0" w:color="000000"/>
              <w:left w:val="single" w:sz="5" w:space="0" w:color="000000"/>
              <w:bottom w:val="single" w:sz="5" w:space="0" w:color="000000"/>
              <w:right w:val="single" w:sz="5" w:space="0" w:color="000000"/>
            </w:tcBorders>
          </w:tcPr>
          <w:p w14:paraId="403CDB57"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Efektiivsuse tulemused</w:t>
            </w:r>
          </w:p>
        </w:tc>
      </w:tr>
      <w:tr w:rsidR="00ED223F" w:rsidRPr="0081750F" w14:paraId="6D33A4AA"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0A86956E" w14:textId="77777777" w:rsidR="00ED223F" w:rsidRPr="0081750F" w:rsidRDefault="00ED223F" w:rsidP="0081750F">
            <w:pPr>
              <w:pStyle w:val="TableParagraph"/>
              <w:spacing w:line="246" w:lineRule="exact"/>
              <w:ind w:left="102"/>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Topeltpime 32 nädalat</w:t>
            </w:r>
          </w:p>
        </w:tc>
        <w:tc>
          <w:tcPr>
            <w:tcW w:w="1762" w:type="dxa"/>
            <w:tcBorders>
              <w:top w:val="single" w:sz="5" w:space="0" w:color="000000"/>
              <w:left w:val="single" w:sz="5" w:space="0" w:color="000000"/>
              <w:bottom w:val="single" w:sz="5" w:space="0" w:color="000000"/>
              <w:right w:val="single" w:sz="5" w:space="0" w:color="000000"/>
            </w:tcBorders>
          </w:tcPr>
          <w:p w14:paraId="681F572E"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Adalimumab/MTX</w:t>
            </w:r>
          </w:p>
          <w:p w14:paraId="15605EB9" w14:textId="77777777" w:rsidR="00ED223F" w:rsidRPr="0081750F" w:rsidRDefault="00ED223F" w:rsidP="0081750F">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38)</w:t>
            </w:r>
          </w:p>
        </w:tc>
        <w:tc>
          <w:tcPr>
            <w:tcW w:w="1759" w:type="dxa"/>
            <w:tcBorders>
              <w:top w:val="single" w:sz="5" w:space="0" w:color="000000"/>
              <w:left w:val="single" w:sz="5" w:space="0" w:color="000000"/>
              <w:bottom w:val="single" w:sz="5" w:space="0" w:color="000000"/>
              <w:right w:val="single" w:sz="5" w:space="0" w:color="000000"/>
            </w:tcBorders>
          </w:tcPr>
          <w:p w14:paraId="2D1E9EF9"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Platseebo/MTX</w:t>
            </w:r>
          </w:p>
          <w:p w14:paraId="0AC5800A" w14:textId="77777777" w:rsidR="00ED223F" w:rsidRPr="0081750F" w:rsidRDefault="00ED223F" w:rsidP="0081750F">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37)</w:t>
            </w:r>
          </w:p>
        </w:tc>
        <w:tc>
          <w:tcPr>
            <w:tcW w:w="1651" w:type="dxa"/>
            <w:tcBorders>
              <w:top w:val="single" w:sz="5" w:space="0" w:color="000000"/>
              <w:left w:val="single" w:sz="5" w:space="0" w:color="000000"/>
              <w:bottom w:val="single" w:sz="5" w:space="0" w:color="000000"/>
              <w:right w:val="single" w:sz="5" w:space="0" w:color="000000"/>
            </w:tcBorders>
          </w:tcPr>
          <w:p w14:paraId="55CDC158"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Adalimumab</w:t>
            </w:r>
          </w:p>
          <w:p w14:paraId="517F3245" w14:textId="77777777" w:rsidR="00ED223F" w:rsidRPr="0081750F" w:rsidRDefault="00ED223F" w:rsidP="0081750F">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30)</w:t>
            </w:r>
          </w:p>
        </w:tc>
        <w:tc>
          <w:tcPr>
            <w:tcW w:w="1589" w:type="dxa"/>
            <w:tcBorders>
              <w:top w:val="single" w:sz="5" w:space="0" w:color="000000"/>
              <w:left w:val="single" w:sz="5" w:space="0" w:color="000000"/>
              <w:bottom w:val="single" w:sz="5" w:space="0" w:color="000000"/>
              <w:right w:val="single" w:sz="5" w:space="0" w:color="000000"/>
            </w:tcBorders>
          </w:tcPr>
          <w:p w14:paraId="17B87116"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Platseebo</w:t>
            </w:r>
          </w:p>
          <w:p w14:paraId="19D721AD" w14:textId="77777777" w:rsidR="00ED223F" w:rsidRPr="0081750F" w:rsidRDefault="00ED223F" w:rsidP="0081750F">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28)</w:t>
            </w:r>
          </w:p>
        </w:tc>
      </w:tr>
      <w:tr w:rsidR="00ED223F" w:rsidRPr="0081750F" w14:paraId="16C5751A"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7140FE26" w14:textId="77777777" w:rsidR="00ED223F" w:rsidRPr="0081750F" w:rsidRDefault="00ED223F" w:rsidP="0081750F">
            <w:pPr>
              <w:pStyle w:val="TableParagraph"/>
              <w:spacing w:line="246"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Haiguse ägenemine </w:t>
            </w:r>
          </w:p>
          <w:p w14:paraId="6562E353" w14:textId="77777777" w:rsidR="007E6E57" w:rsidRPr="0081750F" w:rsidRDefault="00ED223F" w:rsidP="0081750F">
            <w:pPr>
              <w:pStyle w:val="TableParagraph"/>
              <w:spacing w:line="252" w:lineRule="exact"/>
              <w:ind w:left="668"/>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32 nädala lõpuks</w:t>
            </w:r>
            <w:r w:rsidRPr="0081750F">
              <w:rPr>
                <w:rFonts w:ascii="Times New Roman" w:eastAsia="Times New Roman" w:hAnsi="Times New Roman" w:cs="Times New Roman"/>
                <w:spacing w:val="1"/>
                <w:vertAlign w:val="superscript"/>
                <w:lang w:val="et-EE"/>
              </w:rPr>
              <w:t>a</w:t>
            </w:r>
          </w:p>
          <w:p w14:paraId="1DB7DA2B" w14:textId="77777777" w:rsidR="00ED223F" w:rsidRPr="0081750F" w:rsidRDefault="00ED223F" w:rsidP="0081750F">
            <w:pPr>
              <w:pStyle w:val="TableParagraph"/>
              <w:spacing w:line="252"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(n/N)</w:t>
            </w:r>
          </w:p>
        </w:tc>
        <w:tc>
          <w:tcPr>
            <w:tcW w:w="1762" w:type="dxa"/>
            <w:tcBorders>
              <w:top w:val="single" w:sz="5" w:space="0" w:color="000000"/>
              <w:left w:val="single" w:sz="5" w:space="0" w:color="000000"/>
              <w:bottom w:val="single" w:sz="5" w:space="0" w:color="000000"/>
              <w:right w:val="single" w:sz="5" w:space="0" w:color="000000"/>
            </w:tcBorders>
          </w:tcPr>
          <w:p w14:paraId="3139767E"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36,8% (14/38)</w:t>
            </w:r>
          </w:p>
        </w:tc>
        <w:tc>
          <w:tcPr>
            <w:tcW w:w="1759" w:type="dxa"/>
            <w:tcBorders>
              <w:top w:val="single" w:sz="5" w:space="0" w:color="000000"/>
              <w:left w:val="single" w:sz="5" w:space="0" w:color="000000"/>
              <w:bottom w:val="single" w:sz="5" w:space="0" w:color="000000"/>
              <w:right w:val="single" w:sz="5" w:space="0" w:color="000000"/>
            </w:tcBorders>
          </w:tcPr>
          <w:p w14:paraId="04839592"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64,9% (24/37)</w:t>
            </w:r>
            <w:r w:rsidRPr="0081750F">
              <w:rPr>
                <w:rFonts w:ascii="Times New Roman" w:eastAsia="Times New Roman" w:hAnsi="Times New Roman" w:cs="Times New Roman"/>
                <w:spacing w:val="1"/>
                <w:vertAlign w:val="superscript"/>
                <w:lang w:val="et-EE"/>
              </w:rPr>
              <w:t>b</w:t>
            </w:r>
          </w:p>
        </w:tc>
        <w:tc>
          <w:tcPr>
            <w:tcW w:w="1651" w:type="dxa"/>
            <w:tcBorders>
              <w:top w:val="single" w:sz="5" w:space="0" w:color="000000"/>
              <w:left w:val="single" w:sz="5" w:space="0" w:color="000000"/>
              <w:bottom w:val="single" w:sz="5" w:space="0" w:color="000000"/>
              <w:right w:val="single" w:sz="5" w:space="0" w:color="000000"/>
            </w:tcBorders>
          </w:tcPr>
          <w:p w14:paraId="470DB4B1"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43,3% (13/30)</w:t>
            </w:r>
          </w:p>
        </w:tc>
        <w:tc>
          <w:tcPr>
            <w:tcW w:w="1589" w:type="dxa"/>
            <w:tcBorders>
              <w:top w:val="single" w:sz="5" w:space="0" w:color="000000"/>
              <w:left w:val="single" w:sz="5" w:space="0" w:color="000000"/>
              <w:bottom w:val="single" w:sz="5" w:space="0" w:color="000000"/>
              <w:right w:val="single" w:sz="5" w:space="0" w:color="000000"/>
            </w:tcBorders>
          </w:tcPr>
          <w:p w14:paraId="73D9BC0B"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71,4%</w:t>
            </w:r>
          </w:p>
          <w:p w14:paraId="030FF8B9" w14:textId="77777777" w:rsidR="00ED223F" w:rsidRPr="0081750F" w:rsidRDefault="00ED223F" w:rsidP="0081750F">
            <w:pPr>
              <w:pStyle w:val="TableParagraph"/>
              <w:spacing w:line="252"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(20/28)</w:t>
            </w:r>
            <w:r w:rsidRPr="0081750F">
              <w:rPr>
                <w:rFonts w:ascii="Times New Roman" w:eastAsia="Times New Roman" w:hAnsi="Times New Roman" w:cs="Times New Roman"/>
                <w:spacing w:val="1"/>
                <w:vertAlign w:val="superscript"/>
                <w:lang w:val="et-EE"/>
              </w:rPr>
              <w:t>c</w:t>
            </w:r>
          </w:p>
        </w:tc>
      </w:tr>
      <w:tr w:rsidR="00ED223F" w:rsidRPr="0081750F" w14:paraId="3D08A0D1" w14:textId="77777777" w:rsidTr="0081750F">
        <w:tc>
          <w:tcPr>
            <w:tcW w:w="2417" w:type="dxa"/>
            <w:tcBorders>
              <w:top w:val="single" w:sz="5" w:space="0" w:color="000000"/>
              <w:left w:val="single" w:sz="5" w:space="0" w:color="000000"/>
              <w:bottom w:val="single" w:sz="5" w:space="0" w:color="000000"/>
              <w:right w:val="single" w:sz="5" w:space="0" w:color="000000"/>
            </w:tcBorders>
          </w:tcPr>
          <w:p w14:paraId="302A1A26" w14:textId="77777777" w:rsidR="00ED223F" w:rsidRPr="0081750F" w:rsidRDefault="00ED223F" w:rsidP="0081750F">
            <w:pPr>
              <w:pStyle w:val="TableParagraph"/>
              <w:spacing w:line="246"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Mediaanne aeg</w:t>
            </w:r>
          </w:p>
          <w:p w14:paraId="5A39FB05" w14:textId="77777777" w:rsidR="00ED223F" w:rsidRPr="0081750F" w:rsidRDefault="00ED223F" w:rsidP="0081750F">
            <w:pPr>
              <w:pStyle w:val="TableParagraph"/>
              <w:spacing w:before="1"/>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haiguse ägenemiseni</w:t>
            </w:r>
          </w:p>
        </w:tc>
        <w:tc>
          <w:tcPr>
            <w:tcW w:w="1762" w:type="dxa"/>
            <w:tcBorders>
              <w:top w:val="single" w:sz="5" w:space="0" w:color="000000"/>
              <w:left w:val="single" w:sz="5" w:space="0" w:color="000000"/>
              <w:bottom w:val="single" w:sz="5" w:space="0" w:color="000000"/>
              <w:right w:val="single" w:sz="5" w:space="0" w:color="000000"/>
            </w:tcBorders>
          </w:tcPr>
          <w:p w14:paraId="7D5FD923"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&gt; 32 nädalat</w:t>
            </w:r>
          </w:p>
        </w:tc>
        <w:tc>
          <w:tcPr>
            <w:tcW w:w="1759" w:type="dxa"/>
            <w:tcBorders>
              <w:top w:val="single" w:sz="5" w:space="0" w:color="000000"/>
              <w:left w:val="single" w:sz="5" w:space="0" w:color="000000"/>
              <w:bottom w:val="single" w:sz="5" w:space="0" w:color="000000"/>
              <w:right w:val="single" w:sz="5" w:space="0" w:color="000000"/>
            </w:tcBorders>
          </w:tcPr>
          <w:p w14:paraId="611A0A40"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20 nädalat</w:t>
            </w:r>
          </w:p>
        </w:tc>
        <w:tc>
          <w:tcPr>
            <w:tcW w:w="1651" w:type="dxa"/>
            <w:tcBorders>
              <w:top w:val="single" w:sz="5" w:space="0" w:color="000000"/>
              <w:left w:val="single" w:sz="5" w:space="0" w:color="000000"/>
              <w:bottom w:val="single" w:sz="5" w:space="0" w:color="000000"/>
              <w:right w:val="single" w:sz="5" w:space="0" w:color="000000"/>
            </w:tcBorders>
          </w:tcPr>
          <w:p w14:paraId="3F0820E0"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&gt; 32 nädalat</w:t>
            </w:r>
          </w:p>
        </w:tc>
        <w:tc>
          <w:tcPr>
            <w:tcW w:w="1589" w:type="dxa"/>
            <w:tcBorders>
              <w:top w:val="single" w:sz="5" w:space="0" w:color="000000"/>
              <w:left w:val="single" w:sz="5" w:space="0" w:color="000000"/>
              <w:bottom w:val="single" w:sz="5" w:space="0" w:color="000000"/>
              <w:right w:val="single" w:sz="5" w:space="0" w:color="000000"/>
            </w:tcBorders>
          </w:tcPr>
          <w:p w14:paraId="35E2133B" w14:textId="77777777" w:rsidR="00ED223F" w:rsidRPr="0081750F" w:rsidRDefault="00ED223F" w:rsidP="0081750F">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14 nädalat</w:t>
            </w:r>
          </w:p>
        </w:tc>
      </w:tr>
    </w:tbl>
    <w:p w14:paraId="0F0E385D" w14:textId="77777777" w:rsidR="00ED223F" w:rsidRPr="00505139" w:rsidRDefault="00ED223F" w:rsidP="00ED223F">
      <w:pPr>
        <w:pStyle w:val="a3"/>
        <w:rPr>
          <w:rFonts w:eastAsia="Times New Roman"/>
          <w:spacing w:val="1"/>
          <w:lang w:val="et-EE"/>
        </w:rPr>
      </w:pPr>
      <w:r w:rsidRPr="00505139">
        <w:rPr>
          <w:rFonts w:eastAsia="Times New Roman"/>
          <w:spacing w:val="1"/>
          <w:vertAlign w:val="superscript"/>
          <w:lang w:val="et-EE"/>
        </w:rPr>
        <w:t>a</w:t>
      </w:r>
      <w:r w:rsidRPr="00505139">
        <w:rPr>
          <w:rFonts w:eastAsia="Times New Roman"/>
          <w:spacing w:val="1"/>
          <w:lang w:val="et-EE"/>
        </w:rPr>
        <w:t xml:space="preserve"> Laste ACR 30/50/70 vastused 48. nädalal on oluliselt suuremad kui platseeboga ravitud patsientidel.</w:t>
      </w:r>
    </w:p>
    <w:p w14:paraId="2F94F15F" w14:textId="77777777" w:rsidR="00ED223F" w:rsidRPr="00505139" w:rsidRDefault="00ED223F" w:rsidP="00ED223F">
      <w:pPr>
        <w:pStyle w:val="a3"/>
        <w:rPr>
          <w:rFonts w:eastAsia="Times New Roman"/>
          <w:spacing w:val="1"/>
          <w:lang w:val="et-EE"/>
        </w:rPr>
      </w:pPr>
      <w:r w:rsidRPr="00505139">
        <w:rPr>
          <w:rFonts w:eastAsia="Times New Roman"/>
          <w:spacing w:val="1"/>
          <w:vertAlign w:val="superscript"/>
          <w:lang w:val="et-EE"/>
        </w:rPr>
        <w:lastRenderedPageBreak/>
        <w:t>b</w:t>
      </w:r>
      <w:r w:rsidRPr="00505139">
        <w:rPr>
          <w:rFonts w:eastAsia="Times New Roman"/>
          <w:spacing w:val="1"/>
          <w:lang w:val="et-EE"/>
        </w:rPr>
        <w:t xml:space="preserve"> p = 0,015.</w:t>
      </w:r>
    </w:p>
    <w:p w14:paraId="7FFC9C14" w14:textId="77777777" w:rsidR="00ED223F" w:rsidRPr="00505139" w:rsidRDefault="00ED223F" w:rsidP="00ED223F">
      <w:pPr>
        <w:pStyle w:val="a3"/>
        <w:rPr>
          <w:rFonts w:eastAsia="Times New Roman"/>
          <w:spacing w:val="1"/>
          <w:lang w:val="et-EE"/>
        </w:rPr>
      </w:pPr>
      <w:r w:rsidRPr="00505139">
        <w:rPr>
          <w:rFonts w:eastAsia="Times New Roman"/>
          <w:spacing w:val="1"/>
          <w:vertAlign w:val="superscript"/>
          <w:lang w:val="et-EE"/>
        </w:rPr>
        <w:t>c</w:t>
      </w:r>
      <w:r w:rsidRPr="00505139">
        <w:rPr>
          <w:rFonts w:eastAsia="Times New Roman"/>
          <w:spacing w:val="1"/>
          <w:lang w:val="et-EE"/>
        </w:rPr>
        <w:t xml:space="preserve"> p = 0,031.</w:t>
      </w:r>
    </w:p>
    <w:p w14:paraId="18FCB1EA" w14:textId="77777777" w:rsidR="00ED223F" w:rsidRPr="00505139" w:rsidRDefault="00ED223F" w:rsidP="00ED223F">
      <w:pPr>
        <w:spacing w:before="14" w:line="240" w:lineRule="exact"/>
        <w:rPr>
          <w:rFonts w:ascii="Times New Roman" w:hAnsi="Times New Roman" w:cs="Times New Roman"/>
          <w:sz w:val="24"/>
          <w:szCs w:val="24"/>
          <w:lang w:val="et-EE"/>
        </w:rPr>
      </w:pPr>
    </w:p>
    <w:p w14:paraId="31422138" w14:textId="77777777" w:rsidR="00ED223F" w:rsidRPr="00505139" w:rsidRDefault="00ED223F" w:rsidP="00ED223F">
      <w:pPr>
        <w:pStyle w:val="a3"/>
        <w:rPr>
          <w:lang w:val="et-EE"/>
        </w:rPr>
      </w:pPr>
      <w:r w:rsidRPr="00505139">
        <w:rPr>
          <w:rFonts w:eastAsia="Times New Roman"/>
          <w:spacing w:val="1"/>
          <w:lang w:val="et-EE"/>
        </w:rPr>
        <w:t>Nende hulgast, kellel oli ravivastus 16. nädalal (n = 144), säilisid avatud jätku-uuringus laste ACR 30/50/70/90 ravivastused kuni kuue aasta jooksul nendel patsientidel, kellele manustati adalimumabi kogu uuringu vältel. Kõik 19 uuringus osalejat, kellest 11 kuulusid ravi algul vanuserühma 4...12 aastat ja 8 kuulusid ravi algul vanuserühma 13...17 aastat, said ravi 6 aastat või kauem.</w:t>
      </w:r>
    </w:p>
    <w:p w14:paraId="5101388F" w14:textId="77777777" w:rsidR="00ED223F" w:rsidRPr="00505139" w:rsidRDefault="00ED223F" w:rsidP="00ED223F">
      <w:pPr>
        <w:spacing w:before="14" w:line="240" w:lineRule="exact"/>
        <w:rPr>
          <w:rFonts w:ascii="Times New Roman" w:hAnsi="Times New Roman" w:cs="Times New Roman"/>
          <w:sz w:val="24"/>
          <w:szCs w:val="24"/>
          <w:lang w:val="et-EE"/>
        </w:rPr>
      </w:pPr>
    </w:p>
    <w:p w14:paraId="36E3B046" w14:textId="77777777" w:rsidR="00ED223F" w:rsidRPr="00505139" w:rsidRDefault="00ED223F" w:rsidP="00ED223F">
      <w:pPr>
        <w:pStyle w:val="a3"/>
        <w:rPr>
          <w:lang w:val="et-EE"/>
        </w:rPr>
      </w:pPr>
      <w:r w:rsidRPr="00505139">
        <w:rPr>
          <w:rFonts w:eastAsia="Times New Roman"/>
          <w:lang w:val="et-EE"/>
        </w:rPr>
        <w:t>Üldiselt olid ravivastused paremad ning väiksemal hulgal patsientidel tekkisid antikehad, kui neid raviti adalimumabi ja MTX kombinatsiooniga võrreldes ainult adalimumabiga. Neid tulemusi arvestades soovitatakse adalimumabi kasutada kombinatsioonis MTX’ga või monoteraapiana patsientidel, kellel MTX’i kasutamine ei ole sobiv (vt lõik 4.2).</w:t>
      </w:r>
    </w:p>
    <w:p w14:paraId="57EE3D9A" w14:textId="77777777" w:rsidR="00ED223F" w:rsidRPr="00505139" w:rsidRDefault="00ED223F" w:rsidP="00ED223F">
      <w:pPr>
        <w:pStyle w:val="a3"/>
        <w:rPr>
          <w:lang w:val="et-EE"/>
        </w:rPr>
      </w:pPr>
    </w:p>
    <w:p w14:paraId="69BE246B" w14:textId="77777777" w:rsidR="00ED223F" w:rsidRPr="00505139" w:rsidRDefault="00ED223F" w:rsidP="00ED223F">
      <w:pPr>
        <w:pStyle w:val="a3"/>
        <w:rPr>
          <w:lang w:val="et-EE"/>
        </w:rPr>
      </w:pPr>
      <w:r w:rsidRPr="00505139">
        <w:rPr>
          <w:rFonts w:eastAsia="Times New Roman"/>
          <w:spacing w:val="1"/>
          <w:lang w:val="et-EE"/>
        </w:rPr>
        <w:t>pJIA II</w:t>
      </w:r>
    </w:p>
    <w:p w14:paraId="3E881728" w14:textId="77777777" w:rsidR="00ED223F" w:rsidRPr="00505139" w:rsidRDefault="00ED223F" w:rsidP="00ED223F">
      <w:pPr>
        <w:spacing w:before="11" w:line="240" w:lineRule="exact"/>
        <w:rPr>
          <w:rFonts w:ascii="Times New Roman" w:hAnsi="Times New Roman" w:cs="Times New Roman"/>
          <w:sz w:val="24"/>
          <w:szCs w:val="24"/>
          <w:lang w:val="et-EE"/>
        </w:rPr>
      </w:pPr>
    </w:p>
    <w:p w14:paraId="05ED1DCB" w14:textId="77777777" w:rsidR="00ED223F" w:rsidRPr="00505139" w:rsidRDefault="00ED223F" w:rsidP="00ED223F">
      <w:pPr>
        <w:pStyle w:val="a3"/>
        <w:rPr>
          <w:lang w:val="et-EE"/>
        </w:rPr>
      </w:pPr>
      <w:r w:rsidRPr="00505139">
        <w:rPr>
          <w:rFonts w:eastAsia="Times New Roman"/>
          <w:lang w:val="et-EE"/>
        </w:rPr>
        <w:t>Adalimumabi ohutust ja efektiivsust hinnati avatud mitmekeskuselises uuringus 32 mõõduka kuni raske aktiivs</w:t>
      </w:r>
      <w:r w:rsidR="007E6E57" w:rsidRPr="00505139">
        <w:rPr>
          <w:rFonts w:eastAsia="Times New Roman"/>
          <w:lang w:val="et-EE"/>
        </w:rPr>
        <w:t>usega</w:t>
      </w:r>
      <w:r w:rsidRPr="00505139">
        <w:rPr>
          <w:rFonts w:eastAsia="Times New Roman"/>
          <w:lang w:val="et-EE"/>
        </w:rPr>
        <w:t xml:space="preserve"> polüartikulaarse JIA diagnoosiga lapsel</w:t>
      </w:r>
      <w:r w:rsidR="007E6E57" w:rsidRPr="00505139">
        <w:rPr>
          <w:rFonts w:eastAsia="Times New Roman"/>
          <w:lang w:val="et-EE"/>
        </w:rPr>
        <w:t xml:space="preserve"> </w:t>
      </w:r>
      <w:r w:rsidRPr="00505139">
        <w:rPr>
          <w:rFonts w:eastAsia="Times New Roman"/>
          <w:lang w:val="et-EE"/>
        </w:rPr>
        <w:t>(vanuses 2 kuni &lt; 4 aastat või 4 aastat ja vanemad, kehakaaluga &lt; 15 kg). Patsientidele manustati adalimumabi annuses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kehapinna kohta, maksimaalse annusega 20 mg igal teisel nädalal ühekordse nahaaluse süstena vähemalt 24 nädala jooksul. Uuringu ajal kasutas enamik uuringus osalejatest samal ajal MTX-i, väike osa patsientidest kasutas kortikosteroide või MSPVA-sid.</w:t>
      </w:r>
    </w:p>
    <w:p w14:paraId="749CBA6D" w14:textId="77777777" w:rsidR="00ED223F" w:rsidRPr="00505139" w:rsidRDefault="00ED223F" w:rsidP="00ED223F">
      <w:pPr>
        <w:spacing w:before="14" w:line="240" w:lineRule="exact"/>
        <w:rPr>
          <w:rFonts w:ascii="Times New Roman" w:hAnsi="Times New Roman" w:cs="Times New Roman"/>
          <w:sz w:val="24"/>
          <w:szCs w:val="24"/>
          <w:lang w:val="et-EE"/>
        </w:rPr>
      </w:pPr>
    </w:p>
    <w:p w14:paraId="3BA8E4F4" w14:textId="77777777" w:rsidR="00ED223F" w:rsidRPr="00505139" w:rsidRDefault="00ED223F" w:rsidP="00ED223F">
      <w:pPr>
        <w:pStyle w:val="a3"/>
        <w:rPr>
          <w:lang w:val="et-EE"/>
        </w:rPr>
      </w:pPr>
      <w:r w:rsidRPr="00505139">
        <w:rPr>
          <w:rFonts w:eastAsia="Times New Roman"/>
          <w:lang w:val="et-EE"/>
        </w:rPr>
        <w:t>Laste ACR 30 ravivastused 12. ja 24. nädalal olid kogutud andmete alusel vastavalt 93,5% ja 90,0%. Laste ACR 50/70/90 ravivastused 12. ja 24. nädalal olid vastavalt 90,3% / 61,3% / 38,7% ja 83,3% / 73,3% / 36,7%. 24. nädalal ravile allunud (laste ACR 30) patsientidest (n = 27 patsienti 30-st) säilis ravivastus kuni nädalani 60 OLE faasis patsientidel, kes said adalimumabi kogu aja jooksul. Kokkuvõttes said 20 uuringus osalejat ravi 60 või enama nädala jooksul.</w:t>
      </w:r>
    </w:p>
    <w:p w14:paraId="59643A22" w14:textId="77777777" w:rsidR="00ED223F" w:rsidRPr="00505139" w:rsidRDefault="00ED223F" w:rsidP="00ED223F">
      <w:pPr>
        <w:pStyle w:val="a3"/>
        <w:rPr>
          <w:sz w:val="24"/>
          <w:szCs w:val="24"/>
          <w:lang w:val="et-EE"/>
        </w:rPr>
      </w:pPr>
    </w:p>
    <w:p w14:paraId="75170DDA" w14:textId="77777777" w:rsidR="00ED223F" w:rsidRPr="00505139" w:rsidRDefault="00ED223F" w:rsidP="00ED223F">
      <w:pPr>
        <w:pStyle w:val="a3"/>
        <w:rPr>
          <w:rFonts w:eastAsia="Times New Roman"/>
          <w:lang w:val="et-EE"/>
        </w:rPr>
      </w:pPr>
      <w:r w:rsidRPr="00505139">
        <w:rPr>
          <w:rFonts w:eastAsia="Times New Roman"/>
          <w:i/>
          <w:iCs/>
          <w:u w:val="single" w:color="000000"/>
          <w:lang w:val="et-EE"/>
        </w:rPr>
        <w:t>Entesiidiga seotud artriit</w:t>
      </w:r>
    </w:p>
    <w:p w14:paraId="107B6CCB" w14:textId="77777777" w:rsidR="00ED223F" w:rsidRPr="00505139" w:rsidRDefault="00ED223F" w:rsidP="00ED223F">
      <w:pPr>
        <w:pStyle w:val="a3"/>
        <w:rPr>
          <w:sz w:val="18"/>
          <w:szCs w:val="18"/>
          <w:lang w:val="et-EE"/>
        </w:rPr>
      </w:pPr>
    </w:p>
    <w:p w14:paraId="6A096051" w14:textId="77777777" w:rsidR="00ED223F" w:rsidRPr="00505139" w:rsidRDefault="00ED223F" w:rsidP="00ED223F">
      <w:pPr>
        <w:pStyle w:val="a3"/>
        <w:rPr>
          <w:lang w:val="et-EE"/>
        </w:rPr>
      </w:pPr>
      <w:r w:rsidRPr="00505139">
        <w:rPr>
          <w:rFonts w:eastAsia="Times New Roman"/>
          <w:lang w:val="et-EE"/>
        </w:rPr>
        <w:t>Adalimumabi ohutust ja efektiivsust hinnati mitmekeskuselises randomiseeritud topeltpimedas uuringus 46 lapsel (vanuses 6...17 eluaastat), kellel oli mõõdukas entesiidiga seotud artriit. Patsiendid said juhuvaliku alusel 12 nädala jooksul igal teisel nädalal kas adalimumabi arvestusega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kehapinna kohta, maksimaalselt kuni 40 mg, või platseebot. Topeltpimedale perioodile järgnes avatud periood, mille jooksul patsientidele manustati veel kuni 192 nädala jooksul adalimumabi igal teisel nädalal subkutaanselt annuses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kehapinna kohta, maksimaalselt kuni 40 mg. Esmaseks tulemusnäitajaks oli aktiivse artriidi nähtudega (paistetus, mille põhjuseks ei olnud liigese deformatsioon või liigesed, mille liikuvus on piiratud pluss valu ja/või valulikkus) liigeste arvu protsentuaalne muutus 12. nädalal võrreldes algtasemega. Adalimumabi rühmas oli keskmine protsentuaalne vähenemine –62,6% (protsentuaalse muutuse mediaan: –88,9%) ja platseeborühmas –11,6% (protsentuaalse muutuse mediaan –50,0%). Aktiivse artriidiga liigeste arvu vähenemine jäi püsima ka avatud faasi jooksul kuni 156. nädalani 26-l uuringus jätkanud adalimumabi rühma patsiendil 31-st (84%). Suuremal osal patsientidest esines, küll mitte statistiliselt olulisel määral, kliiniline paranemine teiseste tulemusnäitajate osas nagu entesiidikollete arv, valulike liigeste arv, paistes liigeste arv, laste ACR 50 vastus ja laste ACR 70 vastus.</w:t>
      </w:r>
    </w:p>
    <w:p w14:paraId="04C0E297" w14:textId="77777777" w:rsidR="00ED223F" w:rsidRPr="00505139" w:rsidRDefault="00ED223F">
      <w:pPr>
        <w:spacing w:before="1" w:line="180" w:lineRule="exact"/>
        <w:rPr>
          <w:rFonts w:ascii="Times New Roman" w:hAnsi="Times New Roman" w:cs="Times New Roman"/>
          <w:sz w:val="18"/>
          <w:szCs w:val="18"/>
          <w:lang w:val="et-EE"/>
        </w:rPr>
      </w:pPr>
    </w:p>
    <w:p w14:paraId="76C16231" w14:textId="77777777" w:rsidR="00C011A7" w:rsidRPr="00505139" w:rsidRDefault="00C011A7" w:rsidP="00C011A7">
      <w:pPr>
        <w:pStyle w:val="a3"/>
        <w:rPr>
          <w:rFonts w:eastAsia="Times New Roman"/>
          <w:lang w:val="et-EE"/>
        </w:rPr>
      </w:pPr>
      <w:r w:rsidRPr="00505139">
        <w:rPr>
          <w:rFonts w:eastAsia="Times New Roman"/>
          <w:i/>
          <w:iCs/>
          <w:spacing w:val="-1"/>
          <w:lang w:val="et-EE"/>
        </w:rPr>
        <w:t>Naastuline psoriaas lastel</w:t>
      </w:r>
    </w:p>
    <w:p w14:paraId="73E0D980" w14:textId="77777777" w:rsidR="00C011A7" w:rsidRPr="00505139" w:rsidRDefault="00C011A7" w:rsidP="00C011A7">
      <w:pPr>
        <w:pStyle w:val="a3"/>
        <w:rPr>
          <w:sz w:val="24"/>
          <w:szCs w:val="24"/>
          <w:lang w:val="et-EE"/>
        </w:rPr>
      </w:pPr>
    </w:p>
    <w:p w14:paraId="1404EC54" w14:textId="77777777" w:rsidR="00C011A7" w:rsidRPr="00505139" w:rsidRDefault="00C011A7" w:rsidP="00C011A7">
      <w:pPr>
        <w:pStyle w:val="a3"/>
        <w:rPr>
          <w:lang w:val="et-EE"/>
        </w:rPr>
      </w:pPr>
      <w:r w:rsidRPr="00505139">
        <w:rPr>
          <w:rFonts w:eastAsia="Times New Roman"/>
          <w:lang w:val="et-EE"/>
        </w:rPr>
        <w:t>Adalimumabi ohutust ja efektiivsust hinnati randomiseeritud topeltpimedas kontrolliga uuringus 114</w:t>
      </w:r>
      <w:r w:rsidR="007E6E57" w:rsidRPr="00505139">
        <w:rPr>
          <w:rFonts w:eastAsia="Times New Roman"/>
          <w:lang w:val="et-EE"/>
        </w:rPr>
        <w:t>-1</w:t>
      </w:r>
      <w:r w:rsidRPr="00505139">
        <w:rPr>
          <w:rFonts w:eastAsia="Times New Roman"/>
          <w:lang w:val="et-EE"/>
        </w:rPr>
        <w:t xml:space="preserve"> vähemalt 4-aastasel lapsel, kellel oli raske krooniline naastuline psoriaas (defineeritud kui PGA (</w:t>
      </w:r>
      <w:r w:rsidRPr="00505139">
        <w:rPr>
          <w:rFonts w:eastAsia="Times New Roman"/>
          <w:i/>
          <w:iCs/>
          <w:lang w:val="et-EE"/>
        </w:rPr>
        <w:t>Psoriasis Global Assessment</w:t>
      </w:r>
      <w:r w:rsidRPr="00505139">
        <w:rPr>
          <w:rFonts w:eastAsia="Times New Roman"/>
          <w:lang w:val="et-EE"/>
        </w:rPr>
        <w:t>, psoriaasi üldhinnang) ≥ 4 või BSA (</w:t>
      </w:r>
      <w:r w:rsidRPr="00505139">
        <w:rPr>
          <w:rFonts w:eastAsia="Times New Roman"/>
          <w:i/>
          <w:iCs/>
          <w:lang w:val="et-EE"/>
        </w:rPr>
        <w:t>Body Surface Area</w:t>
      </w:r>
      <w:r w:rsidRPr="00505139">
        <w:rPr>
          <w:rFonts w:eastAsia="Times New Roman"/>
          <w:lang w:val="et-EE"/>
        </w:rPr>
        <w:t>, kehapindala) haaratus &gt; 20% või BSA haaratus &gt; 10%, kui lesioonid on väga paksud või PASI (</w:t>
      </w:r>
      <w:r w:rsidRPr="00505139">
        <w:rPr>
          <w:rFonts w:eastAsia="Times New Roman"/>
          <w:i/>
          <w:iCs/>
          <w:lang w:val="et-EE"/>
        </w:rPr>
        <w:t>Psoriasis Area and Severity Index</w:t>
      </w:r>
      <w:r w:rsidRPr="00505139">
        <w:rPr>
          <w:rFonts w:eastAsia="Times New Roman"/>
          <w:lang w:val="et-EE"/>
        </w:rPr>
        <w:t xml:space="preserve">, psoriaasi ulatuse ja raskuse indeks) ≥ 20 või ≥ 10 koos näo, suguelundite või käte/jalgade kliiniliselt olulise haaratusega) ja kellel ei saavutatud piisavat ravivastust paikse raviga ja päikese- või </w:t>
      </w:r>
      <w:r w:rsidRPr="00505139">
        <w:rPr>
          <w:rFonts w:eastAsia="Times New Roman"/>
          <w:lang w:val="et-EE"/>
        </w:rPr>
        <w:lastRenderedPageBreak/>
        <w:t>valgusteraapiaga.</w:t>
      </w:r>
    </w:p>
    <w:p w14:paraId="1BEB0A7D" w14:textId="77777777" w:rsidR="00C011A7" w:rsidRPr="00505139" w:rsidRDefault="00C011A7" w:rsidP="00C011A7">
      <w:pPr>
        <w:pStyle w:val="a3"/>
        <w:rPr>
          <w:sz w:val="24"/>
          <w:szCs w:val="24"/>
          <w:lang w:val="et-EE"/>
        </w:rPr>
      </w:pPr>
    </w:p>
    <w:p w14:paraId="22FE2B30" w14:textId="77777777" w:rsidR="00C011A7" w:rsidRPr="00505139" w:rsidRDefault="00C011A7" w:rsidP="00C011A7">
      <w:pPr>
        <w:pStyle w:val="a3"/>
        <w:rPr>
          <w:rFonts w:eastAsia="Times New Roman"/>
          <w:b/>
          <w:bCs/>
          <w:lang w:val="et-EE"/>
        </w:rPr>
      </w:pPr>
      <w:r w:rsidRPr="00505139">
        <w:rPr>
          <w:rFonts w:eastAsia="Times New Roman"/>
          <w:lang w:val="et-EE"/>
        </w:rPr>
        <w:t>Patsientidele manustati adalimumabi annuses 0,8 mg/kg igal teisel nädalal (kuni 40 mg), 0,4 mg/kg igal teisel nädalal (kuni 20 mg)</w:t>
      </w:r>
      <w:r w:rsidR="007E6E57" w:rsidRPr="00505139">
        <w:rPr>
          <w:rFonts w:eastAsia="Times New Roman"/>
          <w:lang w:val="et-EE"/>
        </w:rPr>
        <w:t>,</w:t>
      </w:r>
      <w:r w:rsidRPr="00505139">
        <w:rPr>
          <w:rFonts w:eastAsia="Times New Roman"/>
          <w:lang w:val="et-EE"/>
        </w:rPr>
        <w:t xml:space="preserve"> või metotreksaati 0,1...0,4 mg/kg üks kord nädalas (kuni 25 mg). 16. nädalal oli positiivne ravivastus (nt PASI 75) sagedam nende patsientide seas, kes randomiseeriti 0,8 mg/kg adalimumabi rühma võrreldes nendega, kes randomiseeriti saama 0,4 mg/kg igal teisel nädalal või MTX (metotreksaati).</w:t>
      </w:r>
    </w:p>
    <w:p w14:paraId="0BCB98BF" w14:textId="77777777" w:rsidR="00C011A7" w:rsidRPr="00505139" w:rsidRDefault="00C011A7" w:rsidP="00C011A7">
      <w:pPr>
        <w:pStyle w:val="a3"/>
        <w:rPr>
          <w:rFonts w:eastAsia="Times New Roman"/>
          <w:b/>
          <w:bCs/>
          <w:lang w:val="et-EE"/>
        </w:rPr>
      </w:pPr>
    </w:p>
    <w:p w14:paraId="1CAF95BB" w14:textId="77777777" w:rsidR="00C011A7" w:rsidRPr="00505139" w:rsidRDefault="00C011A7" w:rsidP="00C011A7">
      <w:pPr>
        <w:pStyle w:val="a3"/>
        <w:jc w:val="center"/>
        <w:rPr>
          <w:b/>
          <w:lang w:val="et-EE"/>
        </w:rPr>
      </w:pPr>
      <w:r w:rsidRPr="00505139">
        <w:rPr>
          <w:rFonts w:eastAsia="Times New Roman"/>
          <w:b/>
          <w:bCs/>
          <w:lang w:val="et-EE"/>
        </w:rPr>
        <w:t>Tabel 2</w:t>
      </w:r>
      <w:r w:rsidR="007E6E57" w:rsidRPr="00505139">
        <w:rPr>
          <w:rFonts w:eastAsia="Times New Roman"/>
          <w:b/>
          <w:bCs/>
          <w:lang w:val="et-EE"/>
        </w:rPr>
        <w:t>7</w:t>
      </w:r>
    </w:p>
    <w:p w14:paraId="170FDF35" w14:textId="77777777" w:rsidR="00444465" w:rsidRPr="00505139" w:rsidRDefault="00C011A7" w:rsidP="00C011A7">
      <w:pPr>
        <w:pStyle w:val="a3"/>
        <w:jc w:val="center"/>
        <w:rPr>
          <w:b/>
          <w:lang w:val="et-EE"/>
        </w:rPr>
      </w:pPr>
      <w:r w:rsidRPr="00505139">
        <w:rPr>
          <w:rFonts w:eastAsia="Times New Roman"/>
          <w:b/>
          <w:bCs/>
          <w:lang w:val="et-EE"/>
        </w:rPr>
        <w:t>Naastuline psoriaas lastel: efektiivsuse tulemused 16. nädalal</w:t>
      </w:r>
    </w:p>
    <w:p w14:paraId="56F2B78A" w14:textId="77777777" w:rsidR="00C011A7" w:rsidRPr="00505139" w:rsidRDefault="00C011A7" w:rsidP="00C011A7">
      <w:pPr>
        <w:spacing w:before="4" w:line="10" w:lineRule="exact"/>
        <w:rPr>
          <w:rFonts w:ascii="Times New Roman" w:hAnsi="Times New Roman" w:cs="Times New Roman"/>
          <w:sz w:val="4"/>
          <w:szCs w:val="4"/>
          <w:lang w:val="et-EE"/>
        </w:rPr>
      </w:pPr>
    </w:p>
    <w:tbl>
      <w:tblPr>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42"/>
        <w:gridCol w:w="1701"/>
        <w:gridCol w:w="4055"/>
      </w:tblGrid>
      <w:tr w:rsidR="00C011A7" w:rsidRPr="0081750F" w14:paraId="5A5523FD" w14:textId="77777777" w:rsidTr="0081750F">
        <w:tc>
          <w:tcPr>
            <w:tcW w:w="2642" w:type="dxa"/>
          </w:tcPr>
          <w:p w14:paraId="38780752" w14:textId="77777777" w:rsidR="00C011A7" w:rsidRPr="0081750F" w:rsidRDefault="00C011A7" w:rsidP="008B7B3B">
            <w:pPr>
              <w:rPr>
                <w:rFonts w:ascii="Times New Roman" w:hAnsi="Times New Roman" w:cs="Times New Roman"/>
                <w:lang w:val="et-EE"/>
              </w:rPr>
            </w:pPr>
          </w:p>
        </w:tc>
        <w:tc>
          <w:tcPr>
            <w:tcW w:w="1701" w:type="dxa"/>
          </w:tcPr>
          <w:p w14:paraId="6FBD94A0" w14:textId="77777777" w:rsidR="00C011A7" w:rsidRPr="0081750F" w:rsidRDefault="00C011A7" w:rsidP="0081750F">
            <w:pPr>
              <w:pStyle w:val="TableParagraph"/>
              <w:spacing w:line="246" w:lineRule="exact"/>
              <w:ind w:left="4"/>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position w:val="8"/>
                <w:sz w:val="14"/>
                <w:szCs w:val="14"/>
              </w:rPr>
              <w:t>a</w:t>
            </w:r>
          </w:p>
          <w:p w14:paraId="56FBB509" w14:textId="77777777" w:rsidR="00C011A7" w:rsidRPr="0081750F" w:rsidRDefault="00C011A7" w:rsidP="0081750F">
            <w:pPr>
              <w:pStyle w:val="TableParagraph"/>
              <w:spacing w:line="252" w:lineRule="exact"/>
              <w:ind w:left="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37</w:t>
            </w:r>
          </w:p>
        </w:tc>
        <w:tc>
          <w:tcPr>
            <w:tcW w:w="4055" w:type="dxa"/>
          </w:tcPr>
          <w:p w14:paraId="115CFE4D" w14:textId="77777777" w:rsidR="007E6E57" w:rsidRPr="0081750F" w:rsidRDefault="00C011A7" w:rsidP="0081750F">
            <w:pPr>
              <w:pStyle w:val="TableParagraph"/>
              <w:spacing w:before="5" w:line="252" w:lineRule="exact"/>
              <w:ind w:left="113" w:right="102"/>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Adalimumab 0,8 mg/kg igal teisel nädalal</w:t>
            </w:r>
          </w:p>
          <w:p w14:paraId="37949642" w14:textId="77777777" w:rsidR="00C011A7" w:rsidRPr="0081750F" w:rsidRDefault="00C011A7" w:rsidP="0081750F">
            <w:pPr>
              <w:pStyle w:val="TableParagraph"/>
              <w:spacing w:before="5" w:line="252" w:lineRule="exact"/>
              <w:ind w:left="113" w:right="102"/>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38</w:t>
            </w:r>
          </w:p>
        </w:tc>
      </w:tr>
      <w:tr w:rsidR="00C011A7" w:rsidRPr="0081750F" w14:paraId="69CFB3FC" w14:textId="77777777" w:rsidTr="0081750F">
        <w:tc>
          <w:tcPr>
            <w:tcW w:w="2642" w:type="dxa"/>
          </w:tcPr>
          <w:p w14:paraId="0F527BBA" w14:textId="77777777" w:rsidR="00C011A7" w:rsidRPr="0081750F" w:rsidRDefault="00C011A7" w:rsidP="0081750F">
            <w:pPr>
              <w:pStyle w:val="TableParagraph"/>
              <w:spacing w:before="4"/>
              <w:ind w:left="227"/>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PASI 75</w:t>
            </w:r>
            <w:r w:rsidRPr="0081750F">
              <w:rPr>
                <w:rFonts w:ascii="Times New Roman" w:eastAsia="Times New Roman" w:hAnsi="Times New Roman" w:cs="Times New Roman"/>
                <w:position w:val="8"/>
                <w:sz w:val="14"/>
                <w:szCs w:val="14"/>
              </w:rPr>
              <w:t>b</w:t>
            </w:r>
          </w:p>
        </w:tc>
        <w:tc>
          <w:tcPr>
            <w:tcW w:w="1701" w:type="dxa"/>
          </w:tcPr>
          <w:p w14:paraId="6A6147BD" w14:textId="77777777" w:rsidR="00C011A7" w:rsidRPr="0081750F" w:rsidRDefault="00C011A7" w:rsidP="0081750F">
            <w:pPr>
              <w:pStyle w:val="TableParagraph"/>
              <w:spacing w:before="9"/>
              <w:ind w:left="337"/>
              <w:rPr>
                <w:rFonts w:ascii="Times New Roman" w:eastAsia="Times New Roman" w:hAnsi="Times New Roman" w:cs="Times New Roman"/>
              </w:rPr>
            </w:pPr>
            <w:r w:rsidRPr="0081750F">
              <w:rPr>
                <w:rFonts w:ascii="Times New Roman" w:eastAsia="Times New Roman" w:hAnsi="Times New Roman" w:cs="Times New Roman"/>
                <w:spacing w:val="-1"/>
                <w:lang w:val="et-EE"/>
              </w:rPr>
              <w:t>12 (32,4%)</w:t>
            </w:r>
          </w:p>
        </w:tc>
        <w:tc>
          <w:tcPr>
            <w:tcW w:w="4055" w:type="dxa"/>
          </w:tcPr>
          <w:p w14:paraId="310A0E34" w14:textId="77777777" w:rsidR="00C011A7" w:rsidRPr="0081750F" w:rsidRDefault="00C011A7" w:rsidP="0081750F">
            <w:pPr>
              <w:pStyle w:val="TableParagraph"/>
              <w:spacing w:before="9"/>
              <w:ind w:left="1075" w:right="1076"/>
              <w:jc w:val="center"/>
              <w:rPr>
                <w:rFonts w:ascii="Times New Roman" w:eastAsia="Times New Roman" w:hAnsi="Times New Roman" w:cs="Times New Roman"/>
              </w:rPr>
            </w:pPr>
            <w:r w:rsidRPr="0081750F">
              <w:rPr>
                <w:rFonts w:ascii="Times New Roman" w:eastAsia="Times New Roman" w:hAnsi="Times New Roman" w:cs="Times New Roman"/>
                <w:lang w:val="et-EE"/>
              </w:rPr>
              <w:t>22 (579%)</w:t>
            </w:r>
          </w:p>
        </w:tc>
      </w:tr>
      <w:tr w:rsidR="00C011A7" w:rsidRPr="0081750F" w14:paraId="7F61474D" w14:textId="77777777" w:rsidTr="0081750F">
        <w:tc>
          <w:tcPr>
            <w:tcW w:w="2642" w:type="dxa"/>
          </w:tcPr>
          <w:p w14:paraId="6038B53E" w14:textId="77777777" w:rsidR="00C011A7" w:rsidRPr="0081750F" w:rsidRDefault="00C011A7" w:rsidP="0081750F">
            <w:pPr>
              <w:pStyle w:val="TableParagraph"/>
              <w:spacing w:before="4"/>
              <w:ind w:left="227"/>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PGA: puhas/minimaalne</w:t>
            </w:r>
            <w:r w:rsidRPr="0081750F">
              <w:rPr>
                <w:rFonts w:ascii="Times New Roman" w:eastAsia="Times New Roman" w:hAnsi="Times New Roman" w:cs="Times New Roman"/>
                <w:position w:val="8"/>
                <w:sz w:val="14"/>
                <w:szCs w:val="14"/>
              </w:rPr>
              <w:t>c</w:t>
            </w:r>
          </w:p>
        </w:tc>
        <w:tc>
          <w:tcPr>
            <w:tcW w:w="1701" w:type="dxa"/>
          </w:tcPr>
          <w:p w14:paraId="7A8DFE89" w14:textId="77777777" w:rsidR="00C011A7" w:rsidRPr="0081750F" w:rsidRDefault="00C011A7" w:rsidP="0081750F">
            <w:pPr>
              <w:pStyle w:val="TableParagraph"/>
              <w:spacing w:before="9"/>
              <w:ind w:left="337"/>
              <w:rPr>
                <w:rFonts w:ascii="Times New Roman" w:eastAsia="Times New Roman" w:hAnsi="Times New Roman" w:cs="Times New Roman"/>
              </w:rPr>
            </w:pPr>
            <w:r w:rsidRPr="0081750F">
              <w:rPr>
                <w:rFonts w:ascii="Times New Roman" w:eastAsia="Times New Roman" w:hAnsi="Times New Roman" w:cs="Times New Roman"/>
                <w:spacing w:val="-1"/>
                <w:lang w:val="et-EE"/>
              </w:rPr>
              <w:t>15 (40,5%)</w:t>
            </w:r>
          </w:p>
        </w:tc>
        <w:tc>
          <w:tcPr>
            <w:tcW w:w="4055" w:type="dxa"/>
          </w:tcPr>
          <w:p w14:paraId="346AC701" w14:textId="77777777" w:rsidR="00C011A7" w:rsidRPr="0081750F" w:rsidRDefault="00C011A7" w:rsidP="0081750F">
            <w:pPr>
              <w:pStyle w:val="TableParagraph"/>
              <w:spacing w:before="9"/>
              <w:ind w:left="1076" w:right="1077"/>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23 (60,5%)</w:t>
            </w:r>
          </w:p>
        </w:tc>
      </w:tr>
      <w:tr w:rsidR="00C011A7" w:rsidRPr="0081750F" w14:paraId="2865B4BF" w14:textId="77777777" w:rsidTr="0081750F">
        <w:tc>
          <w:tcPr>
            <w:tcW w:w="8398" w:type="dxa"/>
            <w:gridSpan w:val="3"/>
          </w:tcPr>
          <w:p w14:paraId="51F96249" w14:textId="77777777" w:rsidR="00C011A7" w:rsidRPr="0081750F" w:rsidRDefault="00C011A7" w:rsidP="0081750F">
            <w:pPr>
              <w:pStyle w:val="TableParagraph"/>
              <w:spacing w:before="4"/>
              <w:ind w:leftChars="50" w:left="110"/>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a</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MTX = metotreksaat.</w:t>
            </w:r>
          </w:p>
          <w:p w14:paraId="673C7A89" w14:textId="77777777" w:rsidR="00C011A7" w:rsidRPr="0081750F" w:rsidRDefault="00C011A7" w:rsidP="0081750F">
            <w:pPr>
              <w:pStyle w:val="TableParagraph"/>
              <w:ind w:leftChars="50" w:left="110"/>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 xml:space="preserve">b </w:t>
            </w:r>
            <w:r w:rsidRPr="0081750F">
              <w:rPr>
                <w:rFonts w:ascii="Times New Roman" w:eastAsia="Times New Roman" w:hAnsi="Times New Roman" w:cs="Times New Roman"/>
                <w:position w:val="8"/>
                <w:lang w:val="et-EE"/>
              </w:rPr>
              <w:t xml:space="preserve">P = 0,027, adalimumab 0,8 mg/kg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MTX.</w:t>
            </w:r>
          </w:p>
          <w:p w14:paraId="1635C8D1" w14:textId="77777777" w:rsidR="00C011A7" w:rsidRPr="0081750F" w:rsidRDefault="00C011A7" w:rsidP="0081750F">
            <w:pPr>
              <w:pStyle w:val="TableParagraph"/>
              <w:ind w:leftChars="50" w:left="110"/>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 xml:space="preserve">c </w:t>
            </w:r>
            <w:r w:rsidRPr="0081750F">
              <w:rPr>
                <w:rFonts w:ascii="Times New Roman" w:eastAsia="Times New Roman" w:hAnsi="Times New Roman" w:cs="Times New Roman"/>
                <w:position w:val="8"/>
                <w:lang w:val="et-EE"/>
              </w:rPr>
              <w:t xml:space="preserve">P = 0,083, adalimumab 0,8 mg/kg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MTX.</w:t>
            </w:r>
          </w:p>
        </w:tc>
      </w:tr>
    </w:tbl>
    <w:p w14:paraId="60D3CD6A" w14:textId="77777777" w:rsidR="00C011A7" w:rsidRPr="00505139" w:rsidRDefault="00C011A7" w:rsidP="00C011A7">
      <w:pPr>
        <w:spacing w:before="3" w:line="170" w:lineRule="exact"/>
        <w:rPr>
          <w:rFonts w:ascii="Times New Roman" w:hAnsi="Times New Roman" w:cs="Times New Roman"/>
          <w:sz w:val="17"/>
          <w:szCs w:val="17"/>
        </w:rPr>
      </w:pPr>
    </w:p>
    <w:p w14:paraId="387C4708" w14:textId="77777777" w:rsidR="00C011A7" w:rsidRPr="00505139" w:rsidRDefault="00C011A7" w:rsidP="00C011A7">
      <w:pPr>
        <w:pStyle w:val="a3"/>
        <w:rPr>
          <w:lang w:val="et-EE"/>
        </w:rPr>
      </w:pPr>
      <w:r w:rsidRPr="00505139">
        <w:rPr>
          <w:rFonts w:eastAsia="Times New Roman"/>
          <w:lang w:val="et-EE"/>
        </w:rPr>
        <w:t>Patsientidel, kes saavutasid PASI 75 ja PGA „puhas“ või „minimaalne“,</w:t>
      </w:r>
      <w:r w:rsidRPr="00505139">
        <w:t xml:space="preserve"> </w:t>
      </w:r>
      <w:r w:rsidRPr="00505139">
        <w:rPr>
          <w:rFonts w:eastAsia="Times New Roman"/>
          <w:lang w:val="et-EE"/>
        </w:rPr>
        <w:t>jäeti ravi ära kuni 36 nädalaks ning jälgiti kontrolli kadumist haiguse üle (st PGA halvenemine vähemalt 2 astme võrra). Seejärel alustati taas ravi adalimumabiga 0,8 mg/kg igal teisel nädalal, mis kestis veel 16 nädalat ja leiti, et ravivastuse määrad olid korduva ravi ajal samasugused nagu eelnenud topeltpimedas perioodis: PASI 75 ravivastus 78,9%</w:t>
      </w:r>
      <w:r w:rsidRPr="00505139">
        <w:rPr>
          <w:lang w:val="et-EE"/>
        </w:rPr>
        <w:t xml:space="preserve"> </w:t>
      </w:r>
      <w:r w:rsidRPr="00505139">
        <w:rPr>
          <w:rFonts w:eastAsia="Times New Roman"/>
          <w:lang w:val="et-EE"/>
        </w:rPr>
        <w:t>(15-l uuringus osalejal 19-st) ja PGA „puhas“ või „minimaalne“ 52,6% (10-l uuringus osalejal 19-st).</w:t>
      </w:r>
    </w:p>
    <w:p w14:paraId="12BDCA7C" w14:textId="77777777" w:rsidR="00C011A7" w:rsidRPr="00505139" w:rsidRDefault="00C011A7" w:rsidP="00C011A7">
      <w:pPr>
        <w:pStyle w:val="a3"/>
        <w:rPr>
          <w:sz w:val="24"/>
          <w:szCs w:val="24"/>
          <w:lang w:val="et-EE"/>
        </w:rPr>
      </w:pPr>
    </w:p>
    <w:p w14:paraId="160DC2F4" w14:textId="77777777" w:rsidR="00C011A7" w:rsidRPr="00505139" w:rsidRDefault="00C011A7" w:rsidP="00C011A7">
      <w:pPr>
        <w:pStyle w:val="a3"/>
        <w:rPr>
          <w:sz w:val="24"/>
          <w:szCs w:val="24"/>
          <w:lang w:val="et-EE"/>
        </w:rPr>
      </w:pPr>
      <w:r w:rsidRPr="00505139">
        <w:rPr>
          <w:rFonts w:eastAsia="Times New Roman"/>
          <w:lang w:val="et-EE"/>
        </w:rPr>
        <w:t>PASI 75 ja PGA „puhas“ või „minimaalne“ ravivastused säilisid uuringu avatud faasis veel 52 nädala jooksul ilma uute ohutusalaste leidudeta.</w:t>
      </w:r>
    </w:p>
    <w:p w14:paraId="28FCBE31" w14:textId="77777777" w:rsidR="00C011A7" w:rsidRPr="00505139" w:rsidRDefault="00C011A7" w:rsidP="00C011A7">
      <w:pPr>
        <w:pStyle w:val="a3"/>
        <w:rPr>
          <w:sz w:val="24"/>
          <w:szCs w:val="24"/>
          <w:lang w:val="et-EE"/>
        </w:rPr>
      </w:pPr>
    </w:p>
    <w:p w14:paraId="03193672" w14:textId="77777777" w:rsidR="00C011A7" w:rsidRPr="00505139" w:rsidRDefault="00C011A7" w:rsidP="00C011A7">
      <w:pPr>
        <w:pStyle w:val="a3"/>
        <w:rPr>
          <w:rFonts w:eastAsia="Times New Roman"/>
          <w:lang w:val="et-EE"/>
        </w:rPr>
      </w:pPr>
      <w:r w:rsidRPr="00505139">
        <w:rPr>
          <w:rFonts w:eastAsia="Times New Roman"/>
          <w:i/>
          <w:iCs/>
          <w:spacing w:val="-1"/>
          <w:lang w:val="et-EE"/>
        </w:rPr>
        <w:t xml:space="preserve">Mädane </w:t>
      </w:r>
      <w:r w:rsidR="00574097" w:rsidRPr="00505139">
        <w:rPr>
          <w:rFonts w:eastAsia="Times New Roman"/>
          <w:i/>
          <w:iCs/>
          <w:spacing w:val="-1"/>
          <w:lang w:val="et-EE"/>
        </w:rPr>
        <w:t>hidradeniit</w:t>
      </w:r>
      <w:r w:rsidR="007E6E57" w:rsidRPr="00505139">
        <w:rPr>
          <w:rFonts w:eastAsia="Times New Roman"/>
          <w:i/>
          <w:iCs/>
          <w:spacing w:val="-1"/>
          <w:lang w:val="et-EE"/>
        </w:rPr>
        <w:t xml:space="preserve"> </w:t>
      </w:r>
      <w:r w:rsidR="007E6E57" w:rsidRPr="00505139">
        <w:rPr>
          <w:i/>
          <w:lang w:val="et-EE"/>
        </w:rPr>
        <w:t xml:space="preserve">(Hidradenitis suppurativa, </w:t>
      </w:r>
      <w:r w:rsidR="007E6E57" w:rsidRPr="00505139">
        <w:rPr>
          <w:lang w:val="et-EE"/>
        </w:rPr>
        <w:t>HS</w:t>
      </w:r>
      <w:r w:rsidR="007E6E57" w:rsidRPr="00505139">
        <w:rPr>
          <w:i/>
          <w:lang w:val="et-EE"/>
        </w:rPr>
        <w:t>)</w:t>
      </w:r>
      <w:r w:rsidRPr="00505139">
        <w:rPr>
          <w:rFonts w:eastAsia="Times New Roman"/>
          <w:i/>
          <w:iCs/>
          <w:spacing w:val="-1"/>
          <w:lang w:val="et-EE"/>
        </w:rPr>
        <w:t xml:space="preserve"> noorukitel</w:t>
      </w:r>
    </w:p>
    <w:p w14:paraId="794A6251" w14:textId="77777777" w:rsidR="00C011A7" w:rsidRPr="00505139" w:rsidRDefault="00C011A7" w:rsidP="00C011A7">
      <w:pPr>
        <w:pStyle w:val="a3"/>
        <w:rPr>
          <w:sz w:val="24"/>
          <w:szCs w:val="24"/>
          <w:lang w:val="et-EE"/>
        </w:rPr>
      </w:pPr>
    </w:p>
    <w:p w14:paraId="35AAB264" w14:textId="77777777" w:rsidR="00C011A7" w:rsidRPr="00505139" w:rsidRDefault="008B7B3B" w:rsidP="00C011A7">
      <w:pPr>
        <w:pStyle w:val="a3"/>
        <w:rPr>
          <w:rFonts w:eastAsia="Times New Roman"/>
          <w:lang w:val="et-EE"/>
        </w:rPr>
      </w:pPr>
      <w:r w:rsidRPr="00505139">
        <w:rPr>
          <w:rFonts w:eastAsia="Times New Roman"/>
          <w:lang w:val="et-EE"/>
        </w:rPr>
        <w:t>HS-iga</w:t>
      </w:r>
      <w:r w:rsidR="00C011A7" w:rsidRPr="00505139">
        <w:rPr>
          <w:rFonts w:eastAsia="Times New Roman"/>
          <w:lang w:val="et-EE"/>
        </w:rPr>
        <w:t xml:space="preserve"> noorukitel ei ole adalimumabiga kliinilisi uuringuid läbi viidud. Adalimumabi efektiivsuse prognoosimisel </w:t>
      </w:r>
      <w:r w:rsidRPr="00505139">
        <w:rPr>
          <w:rFonts w:eastAsia="Times New Roman"/>
          <w:lang w:val="et-EE"/>
        </w:rPr>
        <w:t>HS-iga</w:t>
      </w:r>
      <w:r w:rsidR="00C011A7" w:rsidRPr="00505139">
        <w:rPr>
          <w:rFonts w:eastAsia="Times New Roman"/>
          <w:lang w:val="et-EE"/>
        </w:rPr>
        <w:t xml:space="preserve"> noorukite ravis on lähtutud </w:t>
      </w:r>
      <w:r w:rsidRPr="00505139">
        <w:rPr>
          <w:rFonts w:eastAsia="Times New Roman"/>
          <w:lang w:val="et-EE"/>
        </w:rPr>
        <w:t>HS-iga</w:t>
      </w:r>
      <w:r w:rsidR="00C011A7" w:rsidRPr="00505139">
        <w:rPr>
          <w:rFonts w:eastAsia="Times New Roman"/>
          <w:lang w:val="et-EE"/>
        </w:rPr>
        <w:t xml:space="preserve"> täiskasvanud patsientidel </w:t>
      </w:r>
      <w:r w:rsidRPr="00505139">
        <w:rPr>
          <w:szCs w:val="20"/>
          <w:lang w:val="et-EE"/>
        </w:rPr>
        <w:t xml:space="preserve">näidatud </w:t>
      </w:r>
      <w:r w:rsidR="00C011A7" w:rsidRPr="00505139">
        <w:rPr>
          <w:rFonts w:eastAsia="Times New Roman"/>
          <w:lang w:val="et-EE"/>
        </w:rPr>
        <w:t xml:space="preserve">efektiivsusest ja </w:t>
      </w:r>
      <w:r w:rsidRPr="00505139">
        <w:rPr>
          <w:szCs w:val="20"/>
          <w:lang w:val="et-EE"/>
        </w:rPr>
        <w:t>ekspositsiooni</w:t>
      </w:r>
      <w:r w:rsidR="00C011A7" w:rsidRPr="00505139">
        <w:rPr>
          <w:rFonts w:eastAsia="Times New Roman"/>
          <w:lang w:val="et-EE"/>
        </w:rPr>
        <w:t xml:space="preserve">-ravivastuse suhtest ning tõenäosusest, et haiguse kulg, patofüsioloogia ja ravimi toimed on samade </w:t>
      </w:r>
      <w:r w:rsidRPr="00505139">
        <w:rPr>
          <w:szCs w:val="20"/>
          <w:lang w:val="et-EE"/>
        </w:rPr>
        <w:t xml:space="preserve">ekspositsiooni </w:t>
      </w:r>
      <w:r w:rsidR="00C011A7" w:rsidRPr="00505139">
        <w:rPr>
          <w:rFonts w:eastAsia="Times New Roman"/>
          <w:lang w:val="et-EE"/>
        </w:rPr>
        <w:t xml:space="preserve">väärtuste puhul </w:t>
      </w:r>
      <w:r w:rsidRPr="00505139">
        <w:rPr>
          <w:szCs w:val="20"/>
          <w:lang w:val="et-EE"/>
        </w:rPr>
        <w:t xml:space="preserve">põhiliselt </w:t>
      </w:r>
      <w:r w:rsidR="00C011A7" w:rsidRPr="00505139">
        <w:rPr>
          <w:rFonts w:eastAsia="Times New Roman"/>
          <w:lang w:val="et-EE"/>
        </w:rPr>
        <w:t xml:space="preserve">sarnased täiskasvanutel täheldatuga. </w:t>
      </w:r>
      <w:r w:rsidRPr="00505139">
        <w:rPr>
          <w:rFonts w:eastAsia="Times New Roman"/>
          <w:lang w:val="et-EE"/>
        </w:rPr>
        <w:t>HS-iga</w:t>
      </w:r>
      <w:r w:rsidR="00C011A7" w:rsidRPr="00505139">
        <w:rPr>
          <w:rFonts w:eastAsia="Times New Roman"/>
          <w:lang w:val="et-EE"/>
        </w:rPr>
        <w:t xml:space="preserve"> noorukitele soovitatava adalimumabi annuse ohutus põhineb adalimumabi teiste näidustuste korral täheldatud ohutusprofiilil nii täiskasvanutel kui lastel sarnaste või sagedamini manustatavate annuste puhul (vt lõik 5.2).</w:t>
      </w:r>
    </w:p>
    <w:p w14:paraId="708A858F" w14:textId="77777777" w:rsidR="008B7B3B" w:rsidRPr="00505139" w:rsidRDefault="008B7B3B" w:rsidP="00C011A7">
      <w:pPr>
        <w:pStyle w:val="a3"/>
        <w:rPr>
          <w:lang w:val="et-EE"/>
        </w:rPr>
      </w:pPr>
    </w:p>
    <w:p w14:paraId="0D32B9FC" w14:textId="77777777" w:rsidR="00C011A7" w:rsidRPr="00505139" w:rsidRDefault="00C011A7" w:rsidP="00C011A7">
      <w:pPr>
        <w:pStyle w:val="a3"/>
        <w:rPr>
          <w:i/>
          <w:lang w:val="et-EE"/>
        </w:rPr>
      </w:pPr>
      <w:r w:rsidRPr="00505139">
        <w:rPr>
          <w:rFonts w:eastAsia="Times New Roman"/>
          <w:i/>
          <w:iCs/>
          <w:lang w:val="et-EE"/>
        </w:rPr>
        <w:t>Crohni tõbi lastel</w:t>
      </w:r>
    </w:p>
    <w:p w14:paraId="6E15B5E9" w14:textId="77777777" w:rsidR="00C011A7" w:rsidRPr="00505139" w:rsidRDefault="00C011A7" w:rsidP="00C011A7">
      <w:pPr>
        <w:pStyle w:val="a3"/>
        <w:rPr>
          <w:sz w:val="18"/>
          <w:szCs w:val="18"/>
          <w:lang w:val="et-EE"/>
        </w:rPr>
      </w:pPr>
    </w:p>
    <w:p w14:paraId="51F0A2C8" w14:textId="69A1FB7C" w:rsidR="00C011A7" w:rsidRPr="00505139" w:rsidRDefault="00C011A7" w:rsidP="00C011A7">
      <w:pPr>
        <w:pStyle w:val="a3"/>
        <w:rPr>
          <w:lang w:val="et-EE"/>
        </w:rPr>
      </w:pPr>
      <w:r w:rsidRPr="00505139">
        <w:rPr>
          <w:rFonts w:eastAsia="Times New Roman"/>
          <w:lang w:val="et-EE"/>
        </w:rPr>
        <w:t>Adalimumabi uuriti mitmekeskuselises randomiseeritud topeltpimedas kliinilises uuringus, mis oli kavandatud, et hinnata induktsioon- ja säilitusravi ohutust ja efektiivsust kehamassist sõltuvates annustes (&lt; 40 kg või ≥ 40 kg) 192-l lapsel vanuses 6 kuni 17 (kaasa arvatud) aastat, kellel oli mõõdukas kuni raske Crohni tõbi (CD), mis on määratud kui laste Crohni tõve aktiivsuse indeksi (</w:t>
      </w:r>
      <w:r w:rsidRPr="00505139">
        <w:rPr>
          <w:rFonts w:eastAsia="Times New Roman"/>
          <w:i/>
          <w:iCs/>
          <w:lang w:val="et-EE"/>
        </w:rPr>
        <w:t>Paediatric Crohn’s Disease Activity Index,</w:t>
      </w:r>
      <w:r w:rsidRPr="00505139">
        <w:rPr>
          <w:rFonts w:eastAsia="Times New Roman"/>
          <w:lang w:val="et-EE"/>
        </w:rPr>
        <w:t xml:space="preserve"> PCDAI) tulemus &gt;30. Uuringus osalejad pidid olema mitte allunud Crohni tõve konventsionaalsele ravile (sh kortikosteroid ja/või immunomodulaator). Uuringus osalejad võisid olla ka eelnevalt kaotanud ravivastuse või ei talunud infliksimabi.</w:t>
      </w:r>
    </w:p>
    <w:p w14:paraId="17A1A54E" w14:textId="77777777" w:rsidR="00C011A7" w:rsidRPr="00505139" w:rsidRDefault="00C011A7" w:rsidP="00C011A7">
      <w:pPr>
        <w:pStyle w:val="a3"/>
        <w:rPr>
          <w:sz w:val="24"/>
          <w:szCs w:val="24"/>
          <w:lang w:val="et-EE"/>
        </w:rPr>
      </w:pPr>
    </w:p>
    <w:p w14:paraId="2F4F623A" w14:textId="77777777" w:rsidR="00C011A7" w:rsidRPr="00505139" w:rsidRDefault="00C011A7" w:rsidP="00C011A7">
      <w:pPr>
        <w:pStyle w:val="a3"/>
        <w:rPr>
          <w:lang w:val="et-EE"/>
        </w:rPr>
      </w:pPr>
      <w:r w:rsidRPr="00505139">
        <w:rPr>
          <w:rFonts w:eastAsia="Times New Roman"/>
          <w:lang w:val="et-EE"/>
        </w:rPr>
        <w:t>Kõik uuringus osalejad said avatud induktsioonravi annuses, mis põhines nende ravi alguse kehamassil: 160 mg 0. nädalal ja 80 mg 2. nädalal uuringus osalejatel kehamassiga ≥ 40 kg, ja vastavalt 80 mg ja 40 mg uuringus osalejatel kehamassiga</w:t>
      </w:r>
      <w:r w:rsidR="006C1AB5">
        <w:rPr>
          <w:rFonts w:eastAsia="Times New Roman"/>
          <w:lang w:val="et-EE"/>
        </w:rPr>
        <w:t xml:space="preserve"> </w:t>
      </w:r>
      <w:r w:rsidRPr="00505139">
        <w:rPr>
          <w:rFonts w:eastAsia="Times New Roman"/>
          <w:lang w:val="et-EE"/>
        </w:rPr>
        <w:t>&lt; 40 kg.</w:t>
      </w:r>
    </w:p>
    <w:p w14:paraId="13780A17" w14:textId="77777777" w:rsidR="00C011A7" w:rsidRPr="00505139" w:rsidRDefault="00C011A7" w:rsidP="00C011A7">
      <w:pPr>
        <w:pStyle w:val="a3"/>
        <w:rPr>
          <w:sz w:val="24"/>
          <w:szCs w:val="24"/>
          <w:lang w:val="et-EE"/>
        </w:rPr>
      </w:pPr>
    </w:p>
    <w:p w14:paraId="7F27BE9D" w14:textId="77777777" w:rsidR="00C011A7" w:rsidRPr="00505139" w:rsidRDefault="00C011A7" w:rsidP="00C011A7">
      <w:pPr>
        <w:pStyle w:val="a3"/>
        <w:rPr>
          <w:lang w:val="et-EE"/>
        </w:rPr>
      </w:pPr>
      <w:r w:rsidRPr="00505139">
        <w:rPr>
          <w:rFonts w:eastAsia="Times New Roman"/>
          <w:lang w:val="et-EE"/>
        </w:rPr>
        <w:lastRenderedPageBreak/>
        <w:t>4. nädalal randomiseeriti uuringus osalejad vahekorras 1:1 saama ravi vastavalt nende kehamassile kas madala annuse või standardannuse säilitusskeemi järgi, nagu on toodud tabelis 2</w:t>
      </w:r>
      <w:r w:rsidR="008B7B3B" w:rsidRPr="00505139">
        <w:rPr>
          <w:rFonts w:eastAsia="Times New Roman"/>
          <w:lang w:val="et-EE"/>
        </w:rPr>
        <w:t>8</w:t>
      </w:r>
      <w:r w:rsidRPr="00505139">
        <w:rPr>
          <w:rFonts w:eastAsia="Times New Roman"/>
          <w:lang w:val="et-EE"/>
        </w:rPr>
        <w:t>.</w:t>
      </w:r>
    </w:p>
    <w:p w14:paraId="32C877F5" w14:textId="77777777" w:rsidR="00C011A7" w:rsidRPr="00505139" w:rsidRDefault="00C011A7" w:rsidP="00C011A7">
      <w:pPr>
        <w:pStyle w:val="a3"/>
        <w:rPr>
          <w:sz w:val="24"/>
          <w:szCs w:val="24"/>
          <w:lang w:val="et-EE"/>
        </w:rPr>
      </w:pPr>
    </w:p>
    <w:p w14:paraId="4FAED3A3" w14:textId="77777777" w:rsidR="00C011A7" w:rsidRPr="00505139" w:rsidRDefault="00C011A7" w:rsidP="00C011A7">
      <w:pPr>
        <w:pStyle w:val="a3"/>
        <w:jc w:val="center"/>
        <w:rPr>
          <w:b/>
        </w:rPr>
      </w:pPr>
      <w:r w:rsidRPr="00505139">
        <w:rPr>
          <w:rFonts w:eastAsia="Times New Roman"/>
          <w:b/>
          <w:bCs/>
          <w:lang w:val="et-EE"/>
        </w:rPr>
        <w:t>Tabel 2</w:t>
      </w:r>
      <w:r w:rsidR="008B7B3B" w:rsidRPr="00505139">
        <w:rPr>
          <w:rFonts w:eastAsia="Times New Roman"/>
          <w:b/>
          <w:bCs/>
          <w:lang w:val="et-EE"/>
        </w:rPr>
        <w:t>8</w:t>
      </w:r>
      <w:r w:rsidRPr="00505139">
        <w:rPr>
          <w:rFonts w:eastAsia="Times New Roman"/>
          <w:b/>
          <w:bCs/>
          <w:lang w:val="et-EE"/>
        </w:rPr>
        <w:t>. Säilitusskeem</w:t>
      </w:r>
    </w:p>
    <w:tbl>
      <w:tblPr>
        <w:tblW w:w="7244" w:type="dxa"/>
        <w:jc w:val="center"/>
        <w:tblLayout w:type="fixed"/>
        <w:tblCellMar>
          <w:left w:w="0" w:type="dxa"/>
          <w:right w:w="0" w:type="dxa"/>
        </w:tblCellMar>
        <w:tblLook w:val="01E0" w:firstRow="1" w:lastRow="1" w:firstColumn="1" w:lastColumn="1" w:noHBand="0" w:noVBand="0"/>
      </w:tblPr>
      <w:tblGrid>
        <w:gridCol w:w="2262"/>
        <w:gridCol w:w="2568"/>
        <w:gridCol w:w="2414"/>
      </w:tblGrid>
      <w:tr w:rsidR="008B7B3B" w:rsidRPr="0081750F" w14:paraId="5A642BEB" w14:textId="77777777" w:rsidTr="0081750F">
        <w:trPr>
          <w:trHeight w:val="179"/>
          <w:jc w:val="center"/>
        </w:trPr>
        <w:tc>
          <w:tcPr>
            <w:tcW w:w="2262" w:type="dxa"/>
            <w:tcBorders>
              <w:top w:val="single" w:sz="5" w:space="0" w:color="000000"/>
              <w:left w:val="single" w:sz="5" w:space="0" w:color="000000"/>
              <w:bottom w:val="single" w:sz="5" w:space="0" w:color="000000"/>
              <w:right w:val="single" w:sz="5" w:space="0" w:color="000000"/>
            </w:tcBorders>
          </w:tcPr>
          <w:p w14:paraId="00F9E1B2" w14:textId="77777777" w:rsidR="00C011A7" w:rsidRPr="0081750F" w:rsidRDefault="00C011A7" w:rsidP="0081750F">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lang w:val="et-EE"/>
              </w:rPr>
              <w:t>Patsiendi</w:t>
            </w:r>
            <w:r w:rsidR="008B7B3B" w:rsidRPr="0081750F">
              <w:rPr>
                <w:rFonts w:ascii="Times New Roman" w:eastAsia="Times New Roman" w:hAnsi="Times New Roman" w:cs="Times New Roman"/>
                <w:b/>
                <w:bCs/>
                <w:lang w:val="et-EE"/>
              </w:rPr>
              <w:t xml:space="preserve"> </w:t>
            </w:r>
            <w:r w:rsidR="008B7B3B" w:rsidRPr="0081750F">
              <w:rPr>
                <w:rFonts w:ascii="Times New Roman" w:eastAsia="Times New Roman" w:hAnsi="Times New Roman" w:cs="Times New Roman"/>
                <w:b/>
                <w:bCs/>
                <w:spacing w:val="-1"/>
                <w:lang w:val="et-EE"/>
              </w:rPr>
              <w:t>kehamass</w:t>
            </w:r>
          </w:p>
        </w:tc>
        <w:tc>
          <w:tcPr>
            <w:tcW w:w="2568" w:type="dxa"/>
            <w:tcBorders>
              <w:top w:val="single" w:sz="5" w:space="0" w:color="000000"/>
              <w:left w:val="single" w:sz="5" w:space="0" w:color="000000"/>
              <w:bottom w:val="single" w:sz="5" w:space="0" w:color="000000"/>
              <w:right w:val="single" w:sz="5" w:space="0" w:color="000000"/>
            </w:tcBorders>
          </w:tcPr>
          <w:p w14:paraId="0D54161A" w14:textId="77777777" w:rsidR="00C011A7" w:rsidRPr="0081750F" w:rsidRDefault="00C011A7" w:rsidP="0081750F">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2"/>
                <w:lang w:val="et-EE"/>
              </w:rPr>
              <w:t>Madal annus</w:t>
            </w:r>
          </w:p>
        </w:tc>
        <w:tc>
          <w:tcPr>
            <w:tcW w:w="2414" w:type="dxa"/>
            <w:tcBorders>
              <w:top w:val="single" w:sz="5" w:space="0" w:color="000000"/>
              <w:left w:val="single" w:sz="5" w:space="0" w:color="000000"/>
              <w:bottom w:val="single" w:sz="5" w:space="0" w:color="000000"/>
              <w:right w:val="single" w:sz="5" w:space="0" w:color="000000"/>
            </w:tcBorders>
          </w:tcPr>
          <w:p w14:paraId="6DE08BE8" w14:textId="77777777" w:rsidR="00C011A7" w:rsidRPr="0081750F" w:rsidRDefault="00C011A7" w:rsidP="0081750F">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Standard-annus</w:t>
            </w:r>
          </w:p>
        </w:tc>
      </w:tr>
      <w:tr w:rsidR="008B7B3B" w:rsidRPr="0081750F" w14:paraId="31302DB0" w14:textId="77777777" w:rsidTr="0081750F">
        <w:trPr>
          <w:trHeight w:val="85"/>
          <w:jc w:val="center"/>
        </w:trPr>
        <w:tc>
          <w:tcPr>
            <w:tcW w:w="2262" w:type="dxa"/>
            <w:tcBorders>
              <w:top w:val="single" w:sz="5" w:space="0" w:color="000000"/>
              <w:left w:val="single" w:sz="5" w:space="0" w:color="000000"/>
              <w:bottom w:val="single" w:sz="5" w:space="0" w:color="000000"/>
              <w:right w:val="single" w:sz="5" w:space="0" w:color="000000"/>
            </w:tcBorders>
          </w:tcPr>
          <w:p w14:paraId="4FF5B681" w14:textId="77777777" w:rsidR="00C011A7" w:rsidRPr="0081750F" w:rsidRDefault="00C011A7" w:rsidP="0081750F">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&lt; 40 kg</w:t>
            </w:r>
          </w:p>
        </w:tc>
        <w:tc>
          <w:tcPr>
            <w:tcW w:w="2568" w:type="dxa"/>
            <w:tcBorders>
              <w:top w:val="single" w:sz="5" w:space="0" w:color="000000"/>
              <w:left w:val="single" w:sz="5" w:space="0" w:color="000000"/>
              <w:bottom w:val="single" w:sz="5" w:space="0" w:color="000000"/>
              <w:right w:val="single" w:sz="5" w:space="0" w:color="000000"/>
            </w:tcBorders>
          </w:tcPr>
          <w:p w14:paraId="20674E6E" w14:textId="77777777" w:rsidR="00C011A7" w:rsidRPr="0081750F" w:rsidRDefault="00C011A7" w:rsidP="0081750F">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10 mg igal teisel nädalal</w:t>
            </w:r>
          </w:p>
        </w:tc>
        <w:tc>
          <w:tcPr>
            <w:tcW w:w="2414" w:type="dxa"/>
            <w:tcBorders>
              <w:top w:val="single" w:sz="5" w:space="0" w:color="000000"/>
              <w:left w:val="single" w:sz="5" w:space="0" w:color="000000"/>
              <w:bottom w:val="single" w:sz="5" w:space="0" w:color="000000"/>
              <w:right w:val="single" w:sz="5" w:space="0" w:color="000000"/>
            </w:tcBorders>
          </w:tcPr>
          <w:p w14:paraId="36388417" w14:textId="77777777" w:rsidR="00C011A7" w:rsidRPr="0081750F" w:rsidRDefault="00C011A7" w:rsidP="0081750F">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20 mg igal teisel nädalal</w:t>
            </w:r>
          </w:p>
        </w:tc>
      </w:tr>
      <w:tr w:rsidR="008B7B3B" w:rsidRPr="0081750F" w14:paraId="1C9D0961" w14:textId="77777777" w:rsidTr="0081750F">
        <w:trPr>
          <w:trHeight w:val="83"/>
          <w:jc w:val="center"/>
        </w:trPr>
        <w:tc>
          <w:tcPr>
            <w:tcW w:w="2262" w:type="dxa"/>
            <w:tcBorders>
              <w:top w:val="single" w:sz="5" w:space="0" w:color="000000"/>
              <w:left w:val="single" w:sz="5" w:space="0" w:color="000000"/>
              <w:bottom w:val="single" w:sz="5" w:space="0" w:color="000000"/>
              <w:right w:val="single" w:sz="5" w:space="0" w:color="000000"/>
            </w:tcBorders>
          </w:tcPr>
          <w:p w14:paraId="20558FC8" w14:textId="77777777" w:rsidR="00C011A7" w:rsidRPr="0081750F" w:rsidRDefault="00C011A7" w:rsidP="0081750F">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 40 kg</w:t>
            </w:r>
          </w:p>
        </w:tc>
        <w:tc>
          <w:tcPr>
            <w:tcW w:w="2568" w:type="dxa"/>
            <w:tcBorders>
              <w:top w:val="single" w:sz="5" w:space="0" w:color="000000"/>
              <w:left w:val="single" w:sz="5" w:space="0" w:color="000000"/>
              <w:bottom w:val="single" w:sz="5" w:space="0" w:color="000000"/>
              <w:right w:val="single" w:sz="5" w:space="0" w:color="000000"/>
            </w:tcBorders>
          </w:tcPr>
          <w:p w14:paraId="0D79B324" w14:textId="77777777" w:rsidR="00C011A7" w:rsidRPr="0081750F" w:rsidRDefault="00C011A7" w:rsidP="0081750F">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20 mg igal teisel nädalal</w:t>
            </w:r>
          </w:p>
        </w:tc>
        <w:tc>
          <w:tcPr>
            <w:tcW w:w="2414" w:type="dxa"/>
            <w:tcBorders>
              <w:top w:val="single" w:sz="5" w:space="0" w:color="000000"/>
              <w:left w:val="single" w:sz="5" w:space="0" w:color="000000"/>
              <w:bottom w:val="single" w:sz="5" w:space="0" w:color="000000"/>
              <w:right w:val="single" w:sz="5" w:space="0" w:color="000000"/>
            </w:tcBorders>
          </w:tcPr>
          <w:p w14:paraId="10DA2A7F" w14:textId="77777777" w:rsidR="00C011A7" w:rsidRPr="0081750F" w:rsidRDefault="00C011A7" w:rsidP="0081750F">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40 mg igal teisel nädalal</w:t>
            </w:r>
          </w:p>
        </w:tc>
      </w:tr>
    </w:tbl>
    <w:p w14:paraId="4F7D8D67" w14:textId="77777777" w:rsidR="00C011A7" w:rsidRPr="00505139" w:rsidRDefault="00C011A7" w:rsidP="00C011A7">
      <w:pPr>
        <w:pStyle w:val="a3"/>
      </w:pPr>
    </w:p>
    <w:p w14:paraId="1EA686FB" w14:textId="77777777" w:rsidR="00C011A7" w:rsidRPr="00505139" w:rsidRDefault="00C011A7" w:rsidP="00C011A7">
      <w:pPr>
        <w:pStyle w:val="a3"/>
        <w:rPr>
          <w:rFonts w:eastAsia="Times New Roman"/>
        </w:rPr>
      </w:pPr>
      <w:r w:rsidRPr="00505139">
        <w:rPr>
          <w:rFonts w:eastAsia="Times New Roman"/>
          <w:i/>
          <w:iCs/>
          <w:spacing w:val="-1"/>
          <w:u w:val="single" w:color="000000"/>
          <w:lang w:val="et-EE"/>
        </w:rPr>
        <w:t>Efektiivsuse tulemused</w:t>
      </w:r>
    </w:p>
    <w:p w14:paraId="7595077F" w14:textId="77777777" w:rsidR="00C011A7" w:rsidRPr="00505139" w:rsidRDefault="00C011A7" w:rsidP="00C011A7">
      <w:pPr>
        <w:pStyle w:val="a3"/>
        <w:rPr>
          <w:sz w:val="19"/>
          <w:szCs w:val="19"/>
        </w:rPr>
      </w:pPr>
    </w:p>
    <w:p w14:paraId="714D9BCE" w14:textId="77777777" w:rsidR="00C011A7" w:rsidRPr="00505139" w:rsidRDefault="00C011A7" w:rsidP="00C011A7">
      <w:pPr>
        <w:pStyle w:val="a3"/>
      </w:pPr>
      <w:r w:rsidRPr="00505139">
        <w:rPr>
          <w:rFonts w:eastAsia="Times New Roman"/>
          <w:lang w:val="et-EE"/>
        </w:rPr>
        <w:t xml:space="preserve">Uuringu esmane tulemusnäitaja oli kliiniline paranemine 26. nädalal, mis oli määratud kui PCDAI skoor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10.</w:t>
      </w:r>
    </w:p>
    <w:p w14:paraId="495F13AA" w14:textId="77777777" w:rsidR="00C011A7" w:rsidRPr="00505139" w:rsidRDefault="00C011A7" w:rsidP="00C011A7">
      <w:pPr>
        <w:pStyle w:val="a3"/>
        <w:rPr>
          <w:sz w:val="24"/>
          <w:szCs w:val="24"/>
        </w:rPr>
      </w:pPr>
    </w:p>
    <w:p w14:paraId="5F8234E7" w14:textId="77777777" w:rsidR="00C011A7" w:rsidRPr="00505139" w:rsidRDefault="00C011A7" w:rsidP="00C011A7">
      <w:pPr>
        <w:pStyle w:val="a3"/>
      </w:pPr>
      <w:r w:rsidRPr="00505139">
        <w:rPr>
          <w:rFonts w:eastAsia="Times New Roman"/>
          <w:lang w:val="et-EE"/>
        </w:rPr>
        <w:t>Kliinilise paranemise ja kliinilise ravivastuse (määratud kui PCDAI skoori vähenemine vähemalt 15 punkti võrra võrreldes algtasemega) määrad on toodud tabelis 2</w:t>
      </w:r>
      <w:r w:rsidR="008B7B3B" w:rsidRPr="00505139">
        <w:rPr>
          <w:rFonts w:eastAsia="Times New Roman"/>
          <w:lang w:val="et-EE"/>
        </w:rPr>
        <w:t>9</w:t>
      </w:r>
      <w:r w:rsidRPr="00505139">
        <w:rPr>
          <w:rFonts w:eastAsia="Times New Roman"/>
          <w:lang w:val="et-EE"/>
        </w:rPr>
        <w:t xml:space="preserve">. Kortikosteroidide või immunomodulaatorite katkestamise määrad on toodud tabelis </w:t>
      </w:r>
      <w:r w:rsidR="008B7B3B" w:rsidRPr="00505139">
        <w:rPr>
          <w:rFonts w:eastAsia="Times New Roman"/>
          <w:lang w:val="et-EE"/>
        </w:rPr>
        <w:t>30</w:t>
      </w:r>
      <w:r w:rsidRPr="00505139">
        <w:rPr>
          <w:rFonts w:eastAsia="Times New Roman"/>
          <w:lang w:val="et-EE"/>
        </w:rPr>
        <w:t>.</w:t>
      </w:r>
    </w:p>
    <w:p w14:paraId="21345B16" w14:textId="77777777" w:rsidR="00C011A7" w:rsidRPr="00505139" w:rsidRDefault="00C011A7" w:rsidP="00C011A7">
      <w:pPr>
        <w:pStyle w:val="a3"/>
      </w:pPr>
    </w:p>
    <w:p w14:paraId="7097144F" w14:textId="77777777" w:rsidR="00C011A7" w:rsidRPr="00505139" w:rsidRDefault="00C011A7" w:rsidP="00C011A7">
      <w:pPr>
        <w:spacing w:before="7" w:line="90" w:lineRule="exact"/>
        <w:rPr>
          <w:rFonts w:ascii="Times New Roman" w:hAnsi="Times New Roman" w:cs="Times New Roman"/>
          <w:sz w:val="9"/>
          <w:szCs w:val="9"/>
        </w:rPr>
      </w:pPr>
    </w:p>
    <w:tbl>
      <w:tblPr>
        <w:tblW w:w="9214" w:type="dxa"/>
        <w:jc w:val="center"/>
        <w:tblLayout w:type="fixed"/>
        <w:tblCellMar>
          <w:left w:w="0" w:type="dxa"/>
          <w:right w:w="0" w:type="dxa"/>
        </w:tblCellMar>
        <w:tblLook w:val="01E0" w:firstRow="1" w:lastRow="1" w:firstColumn="1" w:lastColumn="1" w:noHBand="0" w:noVBand="0"/>
      </w:tblPr>
      <w:tblGrid>
        <w:gridCol w:w="2401"/>
        <w:gridCol w:w="2693"/>
        <w:gridCol w:w="2463"/>
        <w:gridCol w:w="1657"/>
      </w:tblGrid>
      <w:tr w:rsidR="00C011A7" w:rsidRPr="0081750F" w14:paraId="227DE565" w14:textId="77777777" w:rsidTr="0081750F">
        <w:trPr>
          <w:jc w:val="center"/>
        </w:trPr>
        <w:tc>
          <w:tcPr>
            <w:tcW w:w="9214" w:type="dxa"/>
            <w:gridSpan w:val="4"/>
            <w:tcBorders>
              <w:top w:val="single" w:sz="7" w:space="0" w:color="000000"/>
              <w:left w:val="single" w:sz="7" w:space="0" w:color="000000"/>
              <w:bottom w:val="single" w:sz="7" w:space="0" w:color="000000"/>
              <w:right w:val="single" w:sz="7" w:space="0" w:color="000000"/>
            </w:tcBorders>
          </w:tcPr>
          <w:p w14:paraId="6EF3192D" w14:textId="77777777" w:rsidR="00C011A7" w:rsidRPr="0081750F" w:rsidRDefault="00C011A7" w:rsidP="0081750F">
            <w:pPr>
              <w:pStyle w:val="a3"/>
              <w:jc w:val="center"/>
              <w:rPr>
                <w:b/>
              </w:rPr>
            </w:pPr>
            <w:r w:rsidRPr="0081750F">
              <w:rPr>
                <w:rFonts w:eastAsia="Times New Roman"/>
                <w:b/>
                <w:bCs/>
                <w:lang w:val="et-EE"/>
              </w:rPr>
              <w:t>Tabel 2</w:t>
            </w:r>
            <w:r w:rsidR="008B7B3B" w:rsidRPr="0081750F">
              <w:rPr>
                <w:rFonts w:eastAsia="Times New Roman"/>
                <w:b/>
                <w:bCs/>
                <w:lang w:val="et-EE"/>
              </w:rPr>
              <w:t>9</w:t>
            </w:r>
          </w:p>
          <w:p w14:paraId="7F19C490" w14:textId="77777777" w:rsidR="00C011A7" w:rsidRPr="0081750F" w:rsidRDefault="00C011A7" w:rsidP="0081750F">
            <w:pPr>
              <w:pStyle w:val="a3"/>
              <w:jc w:val="center"/>
              <w:rPr>
                <w:b/>
              </w:rPr>
            </w:pPr>
            <w:r w:rsidRPr="0081750F">
              <w:rPr>
                <w:rFonts w:eastAsia="Times New Roman"/>
                <w:b/>
                <w:bCs/>
                <w:lang w:val="et-EE"/>
              </w:rPr>
              <w:t>Laste CD uuring</w:t>
            </w:r>
          </w:p>
          <w:p w14:paraId="1A96B3D6" w14:textId="77777777" w:rsidR="00C011A7" w:rsidRPr="0081750F" w:rsidRDefault="00C011A7" w:rsidP="0081750F">
            <w:pPr>
              <w:pStyle w:val="a3"/>
              <w:jc w:val="center"/>
              <w:rPr>
                <w:rFonts w:eastAsia="Times New Roman"/>
              </w:rPr>
            </w:pPr>
            <w:r w:rsidRPr="0081750F">
              <w:rPr>
                <w:rFonts w:eastAsia="Times New Roman"/>
                <w:b/>
                <w:bCs/>
                <w:lang w:val="et-EE"/>
              </w:rPr>
              <w:t>PCDAI kliiniline paranemine ja ravivastus</w:t>
            </w:r>
          </w:p>
        </w:tc>
      </w:tr>
      <w:tr w:rsidR="00C011A7" w:rsidRPr="0081750F" w14:paraId="18DFEBE8"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52D62690" w14:textId="77777777" w:rsidR="00C011A7" w:rsidRPr="0081750F" w:rsidRDefault="00C011A7" w:rsidP="008B7B3B">
            <w:pPr>
              <w:rPr>
                <w:rFonts w:ascii="Times New Roman" w:hAnsi="Times New Roman" w:cs="Times New Roman"/>
              </w:rPr>
            </w:pPr>
          </w:p>
        </w:tc>
        <w:tc>
          <w:tcPr>
            <w:tcW w:w="2693" w:type="dxa"/>
            <w:tcBorders>
              <w:top w:val="single" w:sz="7" w:space="0" w:color="000000"/>
              <w:left w:val="single" w:sz="7" w:space="0" w:color="000000"/>
              <w:bottom w:val="single" w:sz="7" w:space="0" w:color="000000"/>
              <w:right w:val="single" w:sz="7" w:space="0" w:color="000000"/>
            </w:tcBorders>
          </w:tcPr>
          <w:p w14:paraId="7C92381A" w14:textId="77777777" w:rsidR="00C011A7" w:rsidRPr="0081750F" w:rsidRDefault="00C011A7" w:rsidP="0081750F">
            <w:pPr>
              <w:pStyle w:val="TableParagraph"/>
              <w:spacing w:before="1" w:line="252" w:lineRule="exact"/>
              <w:ind w:left="111" w:right="98"/>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1"/>
                <w:lang w:val="et-EE"/>
              </w:rPr>
              <w:t>Standardannus 40/20 mg igal teisel nädalal</w:t>
            </w:r>
          </w:p>
          <w:p w14:paraId="107F3CD4" w14:textId="77777777" w:rsidR="00C011A7" w:rsidRPr="0081750F" w:rsidRDefault="00C011A7" w:rsidP="0081750F">
            <w:pPr>
              <w:pStyle w:val="TableParagraph"/>
              <w:spacing w:line="251" w:lineRule="exact"/>
              <w:ind w:left="480" w:right="468"/>
              <w:jc w:val="center"/>
              <w:rPr>
                <w:rFonts w:ascii="Times New Roman" w:eastAsia="Times New Roman" w:hAnsi="Times New Roman" w:cs="Times New Roman"/>
                <w:lang w:val="de-DE"/>
              </w:rPr>
            </w:pPr>
            <w:r w:rsidRPr="0081750F">
              <w:rPr>
                <w:rFonts w:ascii="Times New Roman" w:eastAsia="Times New Roman" w:hAnsi="Times New Roman" w:cs="Times New Roman"/>
                <w:b/>
                <w:bCs/>
                <w:lang w:val="et-EE"/>
              </w:rPr>
              <w:t>N = 93</w:t>
            </w:r>
          </w:p>
        </w:tc>
        <w:tc>
          <w:tcPr>
            <w:tcW w:w="2463" w:type="dxa"/>
            <w:tcBorders>
              <w:top w:val="single" w:sz="7" w:space="0" w:color="000000"/>
              <w:left w:val="single" w:sz="7" w:space="0" w:color="000000"/>
              <w:bottom w:val="single" w:sz="7" w:space="0" w:color="000000"/>
              <w:right w:val="single" w:sz="7" w:space="0" w:color="000000"/>
            </w:tcBorders>
          </w:tcPr>
          <w:p w14:paraId="7C4D3C65" w14:textId="77777777" w:rsidR="00C011A7" w:rsidRPr="0081750F" w:rsidRDefault="00C011A7" w:rsidP="0081750F">
            <w:pPr>
              <w:pStyle w:val="TableParagraph"/>
              <w:spacing w:before="1" w:line="252" w:lineRule="exact"/>
              <w:ind w:left="157" w:right="142" w:firstLine="1"/>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2"/>
                <w:lang w:val="et-EE"/>
              </w:rPr>
              <w:t>Madal annus 20/10 mg igal teisel nädalal</w:t>
            </w:r>
          </w:p>
          <w:p w14:paraId="3A12F56A" w14:textId="77777777" w:rsidR="00C011A7" w:rsidRPr="0081750F" w:rsidRDefault="00C011A7" w:rsidP="0081750F">
            <w:pPr>
              <w:pStyle w:val="TableParagraph"/>
              <w:spacing w:line="251" w:lineRule="exact"/>
              <w:ind w:left="468" w:right="456"/>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 95</w:t>
            </w:r>
          </w:p>
        </w:tc>
        <w:tc>
          <w:tcPr>
            <w:tcW w:w="1657" w:type="dxa"/>
            <w:tcBorders>
              <w:top w:val="single" w:sz="7" w:space="0" w:color="000000"/>
              <w:left w:val="single" w:sz="7" w:space="0" w:color="000000"/>
              <w:bottom w:val="single" w:sz="7" w:space="0" w:color="000000"/>
              <w:right w:val="single" w:sz="7" w:space="0" w:color="000000"/>
            </w:tcBorders>
          </w:tcPr>
          <w:p w14:paraId="045DADC4" w14:textId="0639C36E" w:rsidR="00C011A7" w:rsidRPr="0081750F" w:rsidRDefault="00771433" w:rsidP="0081750F">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lang w:val="et-EE"/>
              </w:rPr>
              <w:t>p-</w:t>
            </w:r>
            <w:r w:rsidR="00C011A7" w:rsidRPr="0081750F">
              <w:rPr>
                <w:rFonts w:ascii="Times New Roman" w:eastAsia="Times New Roman" w:hAnsi="Times New Roman" w:cs="Times New Roman"/>
                <w:b/>
                <w:bCs/>
                <w:lang w:val="et-EE"/>
              </w:rPr>
              <w:t>väärtus</w:t>
            </w:r>
            <w:r w:rsidR="00C011A7" w:rsidRPr="0081750F">
              <w:rPr>
                <w:rFonts w:ascii="Times New Roman" w:eastAsia="Times New Roman" w:hAnsi="Times New Roman" w:cs="Times New Roman"/>
                <w:lang w:val="et-EE"/>
              </w:rPr>
              <w:t>*</w:t>
            </w:r>
          </w:p>
        </w:tc>
      </w:tr>
      <w:tr w:rsidR="00C011A7" w:rsidRPr="0081750F" w14:paraId="0D33B5D0"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6169E37E" w14:textId="77777777" w:rsidR="00C011A7" w:rsidRPr="0081750F" w:rsidRDefault="00C011A7" w:rsidP="0081750F">
            <w:pPr>
              <w:pStyle w:val="TableParagraph"/>
              <w:spacing w:line="251" w:lineRule="exact"/>
              <w:ind w:left="13"/>
              <w:rPr>
                <w:rFonts w:ascii="Times New Roman" w:eastAsia="Times New Roman" w:hAnsi="Times New Roman" w:cs="Times New Roman"/>
              </w:rPr>
            </w:pPr>
            <w:r w:rsidRPr="0081750F">
              <w:rPr>
                <w:rFonts w:ascii="Times New Roman" w:eastAsia="Times New Roman" w:hAnsi="Times New Roman" w:cs="Times New Roman"/>
                <w:b/>
                <w:bCs/>
                <w:lang w:val="et-EE"/>
              </w:rPr>
              <w:t>26. nädal</w:t>
            </w:r>
          </w:p>
        </w:tc>
        <w:tc>
          <w:tcPr>
            <w:tcW w:w="2693" w:type="dxa"/>
            <w:tcBorders>
              <w:top w:val="single" w:sz="7" w:space="0" w:color="000000"/>
              <w:left w:val="single" w:sz="7" w:space="0" w:color="000000"/>
              <w:bottom w:val="single" w:sz="7" w:space="0" w:color="000000"/>
              <w:right w:val="single" w:sz="7" w:space="0" w:color="000000"/>
            </w:tcBorders>
          </w:tcPr>
          <w:p w14:paraId="36494C2A" w14:textId="77777777" w:rsidR="00C011A7" w:rsidRPr="0081750F" w:rsidRDefault="00C011A7" w:rsidP="008B7B3B">
            <w:pPr>
              <w:rPr>
                <w:rFonts w:ascii="Times New Roman" w:hAnsi="Times New Roman" w:cs="Times New Roman"/>
              </w:rPr>
            </w:pPr>
          </w:p>
        </w:tc>
        <w:tc>
          <w:tcPr>
            <w:tcW w:w="2463" w:type="dxa"/>
            <w:tcBorders>
              <w:top w:val="single" w:sz="7" w:space="0" w:color="000000"/>
              <w:left w:val="single" w:sz="7" w:space="0" w:color="000000"/>
              <w:bottom w:val="single" w:sz="7" w:space="0" w:color="000000"/>
              <w:right w:val="single" w:sz="7" w:space="0" w:color="000000"/>
            </w:tcBorders>
          </w:tcPr>
          <w:p w14:paraId="34FBB69C" w14:textId="77777777" w:rsidR="00C011A7" w:rsidRPr="0081750F" w:rsidRDefault="00C011A7" w:rsidP="008B7B3B">
            <w:pPr>
              <w:rPr>
                <w:rFonts w:ascii="Times New Roman" w:hAnsi="Times New Roman" w:cs="Times New Roman"/>
              </w:rPr>
            </w:pPr>
          </w:p>
        </w:tc>
        <w:tc>
          <w:tcPr>
            <w:tcW w:w="1657" w:type="dxa"/>
            <w:tcBorders>
              <w:top w:val="single" w:sz="7" w:space="0" w:color="000000"/>
              <w:left w:val="single" w:sz="7" w:space="0" w:color="000000"/>
              <w:bottom w:val="single" w:sz="7" w:space="0" w:color="000000"/>
              <w:right w:val="single" w:sz="7" w:space="0" w:color="000000"/>
            </w:tcBorders>
          </w:tcPr>
          <w:p w14:paraId="37993FDC" w14:textId="77777777" w:rsidR="00C011A7" w:rsidRPr="0081750F" w:rsidRDefault="00C011A7" w:rsidP="008B7B3B">
            <w:pPr>
              <w:rPr>
                <w:rFonts w:ascii="Times New Roman" w:hAnsi="Times New Roman" w:cs="Times New Roman"/>
              </w:rPr>
            </w:pPr>
          </w:p>
        </w:tc>
      </w:tr>
      <w:tr w:rsidR="00C011A7" w:rsidRPr="0081750F" w14:paraId="641B2A38"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13D2ACB4" w14:textId="77777777" w:rsidR="00C011A7" w:rsidRPr="0081750F" w:rsidRDefault="00C011A7" w:rsidP="0081750F">
            <w:pPr>
              <w:pStyle w:val="TableParagraph"/>
              <w:spacing w:line="246"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2693" w:type="dxa"/>
            <w:tcBorders>
              <w:top w:val="single" w:sz="7" w:space="0" w:color="000000"/>
              <w:left w:val="single" w:sz="7" w:space="0" w:color="000000"/>
              <w:bottom w:val="single" w:sz="7" w:space="0" w:color="000000"/>
              <w:right w:val="single" w:sz="7" w:space="0" w:color="000000"/>
            </w:tcBorders>
          </w:tcPr>
          <w:p w14:paraId="14383B74" w14:textId="77777777" w:rsidR="00C011A7" w:rsidRPr="0081750F" w:rsidRDefault="00C011A7" w:rsidP="0081750F">
            <w:pPr>
              <w:pStyle w:val="TableParagraph"/>
              <w:spacing w:line="246"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38,7%</w:t>
            </w:r>
          </w:p>
        </w:tc>
        <w:tc>
          <w:tcPr>
            <w:tcW w:w="2463" w:type="dxa"/>
            <w:tcBorders>
              <w:top w:val="single" w:sz="7" w:space="0" w:color="000000"/>
              <w:left w:val="single" w:sz="7" w:space="0" w:color="000000"/>
              <w:bottom w:val="single" w:sz="7" w:space="0" w:color="000000"/>
              <w:right w:val="single" w:sz="7" w:space="0" w:color="000000"/>
            </w:tcBorders>
          </w:tcPr>
          <w:p w14:paraId="4C4D7E3F" w14:textId="77777777" w:rsidR="00C011A7" w:rsidRPr="0081750F" w:rsidRDefault="00C011A7" w:rsidP="0081750F">
            <w:pPr>
              <w:pStyle w:val="TableParagraph"/>
              <w:spacing w:line="246"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1657" w:type="dxa"/>
            <w:tcBorders>
              <w:top w:val="single" w:sz="7" w:space="0" w:color="000000"/>
              <w:left w:val="single" w:sz="7" w:space="0" w:color="000000"/>
              <w:bottom w:val="single" w:sz="7" w:space="0" w:color="000000"/>
              <w:right w:val="single" w:sz="7" w:space="0" w:color="000000"/>
            </w:tcBorders>
          </w:tcPr>
          <w:p w14:paraId="53F11E10" w14:textId="77777777" w:rsidR="00C011A7" w:rsidRPr="0081750F" w:rsidRDefault="00C011A7" w:rsidP="0081750F">
            <w:pPr>
              <w:pStyle w:val="TableParagraph"/>
              <w:spacing w:line="246"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0,075</w:t>
            </w:r>
          </w:p>
        </w:tc>
      </w:tr>
      <w:tr w:rsidR="00C011A7" w:rsidRPr="0081750F" w14:paraId="3ABDA20D"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012FA175" w14:textId="77777777" w:rsidR="00C011A7" w:rsidRPr="0081750F" w:rsidRDefault="00C011A7" w:rsidP="0081750F">
            <w:pPr>
              <w:pStyle w:val="TableParagraph"/>
              <w:spacing w:line="248"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w:t>
            </w:r>
          </w:p>
        </w:tc>
        <w:tc>
          <w:tcPr>
            <w:tcW w:w="2693" w:type="dxa"/>
            <w:tcBorders>
              <w:top w:val="single" w:sz="7" w:space="0" w:color="000000"/>
              <w:left w:val="single" w:sz="7" w:space="0" w:color="000000"/>
              <w:bottom w:val="single" w:sz="7" w:space="0" w:color="000000"/>
              <w:right w:val="single" w:sz="7" w:space="0" w:color="000000"/>
            </w:tcBorders>
          </w:tcPr>
          <w:p w14:paraId="1B51A354" w14:textId="77777777" w:rsidR="00C011A7" w:rsidRPr="0081750F" w:rsidRDefault="00C011A7" w:rsidP="0081750F">
            <w:pPr>
              <w:pStyle w:val="TableParagraph"/>
              <w:spacing w:line="248"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59,1%</w:t>
            </w:r>
          </w:p>
        </w:tc>
        <w:tc>
          <w:tcPr>
            <w:tcW w:w="2463" w:type="dxa"/>
            <w:tcBorders>
              <w:top w:val="single" w:sz="7" w:space="0" w:color="000000"/>
              <w:left w:val="single" w:sz="7" w:space="0" w:color="000000"/>
              <w:bottom w:val="single" w:sz="7" w:space="0" w:color="000000"/>
              <w:right w:val="single" w:sz="7" w:space="0" w:color="000000"/>
            </w:tcBorders>
          </w:tcPr>
          <w:p w14:paraId="25F38C3C" w14:textId="77777777" w:rsidR="00C011A7" w:rsidRPr="0081750F" w:rsidRDefault="00C011A7" w:rsidP="0081750F">
            <w:pPr>
              <w:pStyle w:val="TableParagraph"/>
              <w:spacing w:line="248"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48,4%</w:t>
            </w:r>
          </w:p>
        </w:tc>
        <w:tc>
          <w:tcPr>
            <w:tcW w:w="1657" w:type="dxa"/>
            <w:tcBorders>
              <w:top w:val="single" w:sz="7" w:space="0" w:color="000000"/>
              <w:left w:val="single" w:sz="7" w:space="0" w:color="000000"/>
              <w:bottom w:val="single" w:sz="7" w:space="0" w:color="000000"/>
              <w:right w:val="single" w:sz="7" w:space="0" w:color="000000"/>
            </w:tcBorders>
          </w:tcPr>
          <w:p w14:paraId="0B579A0D" w14:textId="77777777" w:rsidR="00C011A7" w:rsidRPr="0081750F" w:rsidRDefault="00C011A7" w:rsidP="0081750F">
            <w:pPr>
              <w:pStyle w:val="TableParagraph"/>
              <w:spacing w:line="248"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0,073</w:t>
            </w:r>
          </w:p>
        </w:tc>
      </w:tr>
      <w:tr w:rsidR="00C011A7" w:rsidRPr="0081750F" w14:paraId="4F328651"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17FEAD32" w14:textId="77777777" w:rsidR="00C011A7" w:rsidRPr="0081750F" w:rsidRDefault="00C011A7" w:rsidP="0081750F">
            <w:pPr>
              <w:pStyle w:val="TableParagraph"/>
              <w:spacing w:line="251" w:lineRule="exact"/>
              <w:ind w:left="13"/>
              <w:rPr>
                <w:rFonts w:ascii="Times New Roman" w:eastAsia="Times New Roman" w:hAnsi="Times New Roman" w:cs="Times New Roman"/>
              </w:rPr>
            </w:pPr>
            <w:r w:rsidRPr="0081750F">
              <w:rPr>
                <w:rFonts w:ascii="Times New Roman" w:eastAsia="Times New Roman" w:hAnsi="Times New Roman" w:cs="Times New Roman"/>
                <w:b/>
                <w:bCs/>
                <w:lang w:val="et-EE"/>
              </w:rPr>
              <w:t>52. nädal</w:t>
            </w:r>
          </w:p>
        </w:tc>
        <w:tc>
          <w:tcPr>
            <w:tcW w:w="2693" w:type="dxa"/>
            <w:tcBorders>
              <w:top w:val="single" w:sz="7" w:space="0" w:color="000000"/>
              <w:left w:val="single" w:sz="7" w:space="0" w:color="000000"/>
              <w:bottom w:val="single" w:sz="7" w:space="0" w:color="000000"/>
              <w:right w:val="single" w:sz="7" w:space="0" w:color="000000"/>
            </w:tcBorders>
          </w:tcPr>
          <w:p w14:paraId="20471881" w14:textId="77777777" w:rsidR="00C011A7" w:rsidRPr="0081750F" w:rsidRDefault="00C011A7" w:rsidP="008B7B3B">
            <w:pPr>
              <w:rPr>
                <w:rFonts w:ascii="Times New Roman" w:hAnsi="Times New Roman" w:cs="Times New Roman"/>
              </w:rPr>
            </w:pPr>
          </w:p>
        </w:tc>
        <w:tc>
          <w:tcPr>
            <w:tcW w:w="2463" w:type="dxa"/>
            <w:tcBorders>
              <w:top w:val="single" w:sz="7" w:space="0" w:color="000000"/>
              <w:left w:val="single" w:sz="7" w:space="0" w:color="000000"/>
              <w:bottom w:val="single" w:sz="7" w:space="0" w:color="000000"/>
              <w:right w:val="single" w:sz="7" w:space="0" w:color="000000"/>
            </w:tcBorders>
          </w:tcPr>
          <w:p w14:paraId="6283CF53" w14:textId="77777777" w:rsidR="00C011A7" w:rsidRPr="0081750F" w:rsidRDefault="00C011A7" w:rsidP="008B7B3B">
            <w:pPr>
              <w:rPr>
                <w:rFonts w:ascii="Times New Roman" w:hAnsi="Times New Roman" w:cs="Times New Roman"/>
              </w:rPr>
            </w:pPr>
          </w:p>
        </w:tc>
        <w:tc>
          <w:tcPr>
            <w:tcW w:w="1657" w:type="dxa"/>
            <w:tcBorders>
              <w:top w:val="single" w:sz="7" w:space="0" w:color="000000"/>
              <w:left w:val="single" w:sz="7" w:space="0" w:color="000000"/>
              <w:bottom w:val="single" w:sz="7" w:space="0" w:color="000000"/>
              <w:right w:val="single" w:sz="7" w:space="0" w:color="000000"/>
            </w:tcBorders>
          </w:tcPr>
          <w:p w14:paraId="75B58169" w14:textId="77777777" w:rsidR="00C011A7" w:rsidRPr="0081750F" w:rsidRDefault="00C011A7" w:rsidP="008B7B3B">
            <w:pPr>
              <w:rPr>
                <w:rFonts w:ascii="Times New Roman" w:hAnsi="Times New Roman" w:cs="Times New Roman"/>
              </w:rPr>
            </w:pPr>
          </w:p>
        </w:tc>
      </w:tr>
      <w:tr w:rsidR="00C011A7" w:rsidRPr="0081750F" w14:paraId="5C79BD88"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60579DED" w14:textId="77777777" w:rsidR="00C011A7" w:rsidRPr="0081750F" w:rsidRDefault="00C011A7" w:rsidP="0081750F">
            <w:pPr>
              <w:pStyle w:val="TableParagraph"/>
              <w:spacing w:line="246"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2693" w:type="dxa"/>
            <w:tcBorders>
              <w:top w:val="single" w:sz="7" w:space="0" w:color="000000"/>
              <w:left w:val="single" w:sz="7" w:space="0" w:color="000000"/>
              <w:bottom w:val="single" w:sz="7" w:space="0" w:color="000000"/>
              <w:right w:val="single" w:sz="7" w:space="0" w:color="000000"/>
            </w:tcBorders>
          </w:tcPr>
          <w:p w14:paraId="1C527866" w14:textId="77777777" w:rsidR="00C011A7" w:rsidRPr="0081750F" w:rsidRDefault="00C011A7" w:rsidP="0081750F">
            <w:pPr>
              <w:pStyle w:val="TableParagraph"/>
              <w:spacing w:line="246"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33,3%</w:t>
            </w:r>
          </w:p>
        </w:tc>
        <w:tc>
          <w:tcPr>
            <w:tcW w:w="2463" w:type="dxa"/>
            <w:tcBorders>
              <w:top w:val="single" w:sz="7" w:space="0" w:color="000000"/>
              <w:left w:val="single" w:sz="7" w:space="0" w:color="000000"/>
              <w:bottom w:val="single" w:sz="7" w:space="0" w:color="000000"/>
              <w:right w:val="single" w:sz="7" w:space="0" w:color="000000"/>
            </w:tcBorders>
          </w:tcPr>
          <w:p w14:paraId="22E198BA" w14:textId="77777777" w:rsidR="00C011A7" w:rsidRPr="0081750F" w:rsidRDefault="00C011A7" w:rsidP="0081750F">
            <w:pPr>
              <w:pStyle w:val="TableParagraph"/>
              <w:spacing w:line="246"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23,2%</w:t>
            </w:r>
          </w:p>
        </w:tc>
        <w:tc>
          <w:tcPr>
            <w:tcW w:w="1657" w:type="dxa"/>
            <w:tcBorders>
              <w:top w:val="single" w:sz="7" w:space="0" w:color="000000"/>
              <w:left w:val="single" w:sz="7" w:space="0" w:color="000000"/>
              <w:bottom w:val="single" w:sz="7" w:space="0" w:color="000000"/>
              <w:right w:val="single" w:sz="7" w:space="0" w:color="000000"/>
            </w:tcBorders>
          </w:tcPr>
          <w:p w14:paraId="43ACEFD6" w14:textId="77777777" w:rsidR="00C011A7" w:rsidRPr="0081750F" w:rsidRDefault="00C011A7" w:rsidP="0081750F">
            <w:pPr>
              <w:pStyle w:val="TableParagraph"/>
              <w:spacing w:line="246"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0,100</w:t>
            </w:r>
          </w:p>
        </w:tc>
      </w:tr>
      <w:tr w:rsidR="00C011A7" w:rsidRPr="0081750F" w14:paraId="4AB52841" w14:textId="77777777" w:rsidTr="0081750F">
        <w:trPr>
          <w:jc w:val="center"/>
        </w:trPr>
        <w:tc>
          <w:tcPr>
            <w:tcW w:w="2401" w:type="dxa"/>
            <w:tcBorders>
              <w:top w:val="single" w:sz="7" w:space="0" w:color="000000"/>
              <w:left w:val="single" w:sz="7" w:space="0" w:color="000000"/>
              <w:bottom w:val="single" w:sz="7" w:space="0" w:color="000000"/>
              <w:right w:val="single" w:sz="7" w:space="0" w:color="000000"/>
            </w:tcBorders>
          </w:tcPr>
          <w:p w14:paraId="4568ED9C" w14:textId="77777777" w:rsidR="00C011A7" w:rsidRPr="0081750F" w:rsidRDefault="00C011A7" w:rsidP="0081750F">
            <w:pPr>
              <w:pStyle w:val="TableParagraph"/>
              <w:spacing w:line="248"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w:t>
            </w:r>
          </w:p>
        </w:tc>
        <w:tc>
          <w:tcPr>
            <w:tcW w:w="2693" w:type="dxa"/>
            <w:tcBorders>
              <w:top w:val="single" w:sz="7" w:space="0" w:color="000000"/>
              <w:left w:val="single" w:sz="7" w:space="0" w:color="000000"/>
              <w:bottom w:val="single" w:sz="7" w:space="0" w:color="000000"/>
              <w:right w:val="single" w:sz="7" w:space="0" w:color="000000"/>
            </w:tcBorders>
          </w:tcPr>
          <w:p w14:paraId="65706664" w14:textId="77777777" w:rsidR="00C011A7" w:rsidRPr="0081750F" w:rsidRDefault="00C011A7" w:rsidP="0081750F">
            <w:pPr>
              <w:pStyle w:val="TableParagraph"/>
              <w:spacing w:line="248"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41,9%</w:t>
            </w:r>
          </w:p>
        </w:tc>
        <w:tc>
          <w:tcPr>
            <w:tcW w:w="2463" w:type="dxa"/>
            <w:tcBorders>
              <w:top w:val="single" w:sz="7" w:space="0" w:color="000000"/>
              <w:left w:val="single" w:sz="7" w:space="0" w:color="000000"/>
              <w:bottom w:val="single" w:sz="7" w:space="0" w:color="000000"/>
              <w:right w:val="single" w:sz="7" w:space="0" w:color="000000"/>
            </w:tcBorders>
          </w:tcPr>
          <w:p w14:paraId="2414F9AC" w14:textId="77777777" w:rsidR="00C011A7" w:rsidRPr="0081750F" w:rsidRDefault="00C011A7" w:rsidP="0081750F">
            <w:pPr>
              <w:pStyle w:val="TableParagraph"/>
              <w:spacing w:line="248"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1657" w:type="dxa"/>
            <w:tcBorders>
              <w:top w:val="single" w:sz="7" w:space="0" w:color="000000"/>
              <w:left w:val="single" w:sz="7" w:space="0" w:color="000000"/>
              <w:bottom w:val="single" w:sz="7" w:space="0" w:color="000000"/>
              <w:right w:val="single" w:sz="7" w:space="0" w:color="000000"/>
            </w:tcBorders>
          </w:tcPr>
          <w:p w14:paraId="53BB122D" w14:textId="77777777" w:rsidR="00C011A7" w:rsidRPr="0081750F" w:rsidRDefault="00C011A7" w:rsidP="0081750F">
            <w:pPr>
              <w:pStyle w:val="TableParagraph"/>
              <w:spacing w:line="248"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0,038</w:t>
            </w:r>
          </w:p>
        </w:tc>
      </w:tr>
      <w:tr w:rsidR="00C011A7" w:rsidRPr="00997885" w14:paraId="0E6155B5" w14:textId="77777777" w:rsidTr="0081750F">
        <w:trPr>
          <w:jc w:val="center"/>
        </w:trPr>
        <w:tc>
          <w:tcPr>
            <w:tcW w:w="9214" w:type="dxa"/>
            <w:gridSpan w:val="4"/>
            <w:tcBorders>
              <w:top w:val="single" w:sz="7" w:space="0" w:color="000000"/>
              <w:left w:val="single" w:sz="7" w:space="0" w:color="000000"/>
              <w:bottom w:val="single" w:sz="7" w:space="0" w:color="000000"/>
              <w:right w:val="single" w:sz="7" w:space="0" w:color="000000"/>
            </w:tcBorders>
          </w:tcPr>
          <w:p w14:paraId="22D632A3" w14:textId="77777777" w:rsidR="00C011A7" w:rsidRPr="0081750F" w:rsidRDefault="00C011A7" w:rsidP="0081750F">
            <w:pPr>
              <w:pStyle w:val="TableParagraph"/>
              <w:spacing w:line="246" w:lineRule="exact"/>
              <w:ind w:left="13"/>
              <w:rPr>
                <w:rFonts w:ascii="Times New Roman" w:eastAsia="Times New Roman" w:hAnsi="Times New Roman" w:cs="Times New Roman"/>
                <w:lang w:val="fr-FR"/>
              </w:rPr>
            </w:pPr>
            <w:r w:rsidRPr="0081750F">
              <w:rPr>
                <w:rFonts w:ascii="Times New Roman" w:eastAsia="Times New Roman" w:hAnsi="Times New Roman" w:cs="Times New Roman"/>
                <w:lang w:val="et-EE"/>
              </w:rPr>
              <w:t xml:space="preserve">* p-väärtus võrdluses standardannus </w:t>
            </w:r>
            <w:r w:rsidRPr="0081750F">
              <w:rPr>
                <w:rFonts w:ascii="Times New Roman" w:eastAsia="Times New Roman" w:hAnsi="Times New Roman" w:cs="Times New Roman"/>
                <w:i/>
                <w:iCs/>
                <w:lang w:val="et-EE"/>
              </w:rPr>
              <w:t xml:space="preserve">versus </w:t>
            </w:r>
            <w:r w:rsidRPr="0081750F">
              <w:rPr>
                <w:rFonts w:ascii="Times New Roman" w:eastAsia="Times New Roman" w:hAnsi="Times New Roman" w:cs="Times New Roman"/>
                <w:lang w:val="et-EE"/>
              </w:rPr>
              <w:t>madal annus.</w:t>
            </w:r>
          </w:p>
        </w:tc>
      </w:tr>
    </w:tbl>
    <w:p w14:paraId="4721C6F6" w14:textId="77777777" w:rsidR="00C011A7" w:rsidRPr="00505139" w:rsidRDefault="00C011A7" w:rsidP="00C011A7">
      <w:pPr>
        <w:spacing w:before="10" w:line="240" w:lineRule="exact"/>
        <w:rPr>
          <w:rFonts w:ascii="Times New Roman" w:hAnsi="Times New Roman" w:cs="Times New Roman"/>
          <w:sz w:val="24"/>
          <w:szCs w:val="24"/>
          <w:lang w:val="fr-FR"/>
        </w:rPr>
      </w:pPr>
    </w:p>
    <w:tbl>
      <w:tblPr>
        <w:tblW w:w="4908" w:type="pct"/>
        <w:tblInd w:w="133" w:type="dxa"/>
        <w:tblLayout w:type="fixed"/>
        <w:tblCellMar>
          <w:left w:w="0" w:type="dxa"/>
          <w:right w:w="0" w:type="dxa"/>
        </w:tblCellMar>
        <w:tblLook w:val="01E0" w:firstRow="1" w:lastRow="1" w:firstColumn="1" w:lastColumn="1" w:noHBand="0" w:noVBand="0"/>
      </w:tblPr>
      <w:tblGrid>
        <w:gridCol w:w="3831"/>
        <w:gridCol w:w="1977"/>
        <w:gridCol w:w="2018"/>
        <w:gridCol w:w="1387"/>
      </w:tblGrid>
      <w:tr w:rsidR="00C011A7" w:rsidRPr="0081750F" w14:paraId="685161FC" w14:textId="77777777" w:rsidTr="0081750F">
        <w:tc>
          <w:tcPr>
            <w:tcW w:w="5000" w:type="pct"/>
            <w:gridSpan w:val="4"/>
            <w:tcBorders>
              <w:top w:val="single" w:sz="7" w:space="0" w:color="000000"/>
              <w:left w:val="single" w:sz="7" w:space="0" w:color="000000"/>
              <w:bottom w:val="single" w:sz="7" w:space="0" w:color="000000"/>
              <w:right w:val="single" w:sz="7" w:space="0" w:color="000000"/>
            </w:tcBorders>
          </w:tcPr>
          <w:p w14:paraId="75DAACC5" w14:textId="77777777" w:rsidR="00C011A7" w:rsidRPr="0081750F" w:rsidRDefault="00C011A7" w:rsidP="0081750F">
            <w:pPr>
              <w:pStyle w:val="TableParagraph"/>
              <w:spacing w:before="3" w:line="252" w:lineRule="exact"/>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Tabel </w:t>
            </w:r>
            <w:r w:rsidR="008B7B3B" w:rsidRPr="0081750F">
              <w:rPr>
                <w:rFonts w:ascii="Times New Roman" w:eastAsia="Times New Roman" w:hAnsi="Times New Roman" w:cs="Times New Roman"/>
                <w:b/>
                <w:bCs/>
                <w:lang w:val="et-EE"/>
              </w:rPr>
              <w:t>30</w:t>
            </w:r>
          </w:p>
          <w:p w14:paraId="612306DD" w14:textId="77777777" w:rsidR="00C011A7" w:rsidRPr="0081750F" w:rsidRDefault="00C011A7" w:rsidP="0081750F">
            <w:pPr>
              <w:pStyle w:val="TableParagraph"/>
              <w:spacing w:before="3" w:line="252" w:lineRule="exact"/>
              <w:jc w:val="center"/>
              <w:rPr>
                <w:rFonts w:ascii="Times New Roman" w:eastAsia="Times New Roman" w:hAnsi="Times New Roman" w:cs="Times New Roman"/>
                <w:lang w:val="fr-FR"/>
              </w:rPr>
            </w:pPr>
            <w:r w:rsidRPr="0081750F">
              <w:rPr>
                <w:rFonts w:ascii="Times New Roman" w:eastAsia="Times New Roman" w:hAnsi="Times New Roman" w:cs="Times New Roman"/>
                <w:b/>
                <w:bCs/>
                <w:lang w:val="et-EE"/>
              </w:rPr>
              <w:t>Laste CD uuring</w:t>
            </w:r>
          </w:p>
          <w:p w14:paraId="17CB2B86" w14:textId="77777777" w:rsidR="00C011A7" w:rsidRPr="0081750F" w:rsidRDefault="00C011A7" w:rsidP="0081750F">
            <w:pPr>
              <w:pStyle w:val="TableParagraph"/>
              <w:spacing w:line="249" w:lineRule="exact"/>
              <w:jc w:val="center"/>
              <w:rPr>
                <w:rFonts w:ascii="Times New Roman" w:eastAsia="Times New Roman" w:hAnsi="Times New Roman" w:cs="Times New Roman"/>
                <w:lang w:val="fr-FR"/>
              </w:rPr>
            </w:pPr>
            <w:r w:rsidRPr="0081750F">
              <w:rPr>
                <w:rFonts w:ascii="Times New Roman" w:eastAsia="Times New Roman" w:hAnsi="Times New Roman" w:cs="Times New Roman"/>
                <w:b/>
                <w:bCs/>
                <w:spacing w:val="-1"/>
                <w:lang w:val="et-EE"/>
              </w:rPr>
              <w:t>Laste CD uuring kortikosteroidide või immunomodulaatorite katkestamine ja fistulite paranemine</w:t>
            </w:r>
          </w:p>
        </w:tc>
      </w:tr>
      <w:tr w:rsidR="00C011A7" w:rsidRPr="0081750F" w14:paraId="24C913B9"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1528E421" w14:textId="77777777" w:rsidR="00C011A7" w:rsidRPr="0081750F" w:rsidRDefault="00C011A7" w:rsidP="008B7B3B">
            <w:pPr>
              <w:rPr>
                <w:rFonts w:ascii="Times New Roman" w:hAnsi="Times New Roman" w:cs="Times New Roman"/>
                <w:lang w:val="fr-FR"/>
              </w:rPr>
            </w:pPr>
          </w:p>
        </w:tc>
        <w:tc>
          <w:tcPr>
            <w:tcW w:w="1073" w:type="pct"/>
            <w:tcBorders>
              <w:top w:val="single" w:sz="7" w:space="0" w:color="000000"/>
              <w:left w:val="single" w:sz="7" w:space="0" w:color="000000"/>
              <w:bottom w:val="single" w:sz="7" w:space="0" w:color="000000"/>
              <w:right w:val="single" w:sz="7" w:space="0" w:color="000000"/>
            </w:tcBorders>
          </w:tcPr>
          <w:p w14:paraId="5CC488D3" w14:textId="77777777" w:rsidR="00C011A7" w:rsidRPr="0081750F" w:rsidRDefault="00C011A7" w:rsidP="0081750F">
            <w:pPr>
              <w:pStyle w:val="TableParagraph"/>
              <w:spacing w:line="251" w:lineRule="exact"/>
              <w:ind w:left="133"/>
              <w:rPr>
                <w:rFonts w:ascii="Times New Roman" w:eastAsia="Times New Roman" w:hAnsi="Times New Roman" w:cs="Times New Roman"/>
                <w:lang w:val="de-DE"/>
              </w:rPr>
            </w:pPr>
            <w:r w:rsidRPr="0081750F">
              <w:rPr>
                <w:rFonts w:ascii="Times New Roman" w:eastAsia="Times New Roman" w:hAnsi="Times New Roman" w:cs="Times New Roman"/>
                <w:b/>
                <w:bCs/>
                <w:spacing w:val="-1"/>
                <w:lang w:val="et-EE"/>
              </w:rPr>
              <w:t>Standardannus</w:t>
            </w:r>
          </w:p>
          <w:p w14:paraId="7AC1E163" w14:textId="77777777" w:rsidR="00C011A7" w:rsidRPr="0081750F" w:rsidRDefault="00C011A7" w:rsidP="0081750F">
            <w:pPr>
              <w:pStyle w:val="TableParagraph"/>
              <w:spacing w:before="1" w:line="252" w:lineRule="exact"/>
              <w:ind w:left="188"/>
              <w:rPr>
                <w:rFonts w:ascii="Times New Roman" w:eastAsia="Times New Roman" w:hAnsi="Times New Roman" w:cs="Times New Roman"/>
                <w:lang w:val="de-DE"/>
              </w:rPr>
            </w:pPr>
            <w:r w:rsidRPr="0081750F">
              <w:rPr>
                <w:rFonts w:ascii="Times New Roman" w:eastAsia="Times New Roman" w:hAnsi="Times New Roman" w:cs="Times New Roman"/>
                <w:b/>
                <w:bCs/>
                <w:lang w:val="et-EE"/>
              </w:rPr>
              <w:t>40/20 mg igal teisel nädalal</w:t>
            </w:r>
          </w:p>
        </w:tc>
        <w:tc>
          <w:tcPr>
            <w:tcW w:w="1095" w:type="pct"/>
            <w:tcBorders>
              <w:top w:val="single" w:sz="7" w:space="0" w:color="000000"/>
              <w:left w:val="single" w:sz="7" w:space="0" w:color="000000"/>
              <w:bottom w:val="single" w:sz="7" w:space="0" w:color="000000"/>
              <w:right w:val="single" w:sz="7" w:space="0" w:color="000000"/>
            </w:tcBorders>
          </w:tcPr>
          <w:p w14:paraId="7AF091E4" w14:textId="77777777" w:rsidR="00C011A7" w:rsidRPr="0081750F" w:rsidRDefault="00C011A7" w:rsidP="0081750F">
            <w:pPr>
              <w:pStyle w:val="TableParagraph"/>
              <w:spacing w:line="251" w:lineRule="exact"/>
              <w:ind w:left="329" w:right="317"/>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2"/>
                <w:lang w:val="et-EE"/>
              </w:rPr>
              <w:t>Madal annus</w:t>
            </w:r>
          </w:p>
          <w:p w14:paraId="7A19CCA3" w14:textId="77777777" w:rsidR="00C011A7" w:rsidRPr="0081750F" w:rsidRDefault="00C011A7" w:rsidP="0081750F">
            <w:pPr>
              <w:pStyle w:val="TableParagraph"/>
              <w:spacing w:before="1" w:line="252" w:lineRule="exact"/>
              <w:ind w:left="153" w:right="143"/>
              <w:jc w:val="center"/>
              <w:rPr>
                <w:rFonts w:ascii="Times New Roman" w:eastAsia="Times New Roman" w:hAnsi="Times New Roman" w:cs="Times New Roman"/>
                <w:lang w:val="de-DE"/>
              </w:rPr>
            </w:pPr>
            <w:r w:rsidRPr="0081750F">
              <w:rPr>
                <w:rFonts w:ascii="Times New Roman" w:eastAsia="Times New Roman" w:hAnsi="Times New Roman" w:cs="Times New Roman"/>
                <w:b/>
                <w:bCs/>
                <w:lang w:val="et-EE"/>
              </w:rPr>
              <w:t>20/10 mg igal teisel nädalal</w:t>
            </w:r>
          </w:p>
        </w:tc>
        <w:tc>
          <w:tcPr>
            <w:tcW w:w="753" w:type="pct"/>
            <w:tcBorders>
              <w:top w:val="single" w:sz="7" w:space="0" w:color="000000"/>
              <w:left w:val="single" w:sz="7" w:space="0" w:color="000000"/>
              <w:bottom w:val="single" w:sz="7" w:space="0" w:color="000000"/>
              <w:right w:val="single" w:sz="7" w:space="0" w:color="000000"/>
            </w:tcBorders>
          </w:tcPr>
          <w:p w14:paraId="4ACC904F" w14:textId="77777777" w:rsidR="00C011A7" w:rsidRPr="0081750F" w:rsidRDefault="00C011A7" w:rsidP="0081750F">
            <w:pPr>
              <w:pStyle w:val="TableParagraph"/>
              <w:spacing w:line="251" w:lineRule="exact"/>
              <w:ind w:left="186"/>
              <w:rPr>
                <w:rFonts w:ascii="Times New Roman" w:eastAsia="Times New Roman" w:hAnsi="Times New Roman" w:cs="Times New Roman"/>
                <w:sz w:val="14"/>
                <w:szCs w:val="14"/>
              </w:rPr>
            </w:pPr>
            <w:r w:rsidRPr="0081750F">
              <w:rPr>
                <w:rFonts w:ascii="Times New Roman" w:eastAsia="Times New Roman" w:hAnsi="Times New Roman" w:cs="Times New Roman"/>
                <w:b/>
                <w:bCs/>
                <w:lang w:val="et-EE"/>
              </w:rPr>
              <w:t>p-väärtus</w:t>
            </w:r>
            <w:r w:rsidRPr="0081750F">
              <w:rPr>
                <w:rFonts w:ascii="Times New Roman" w:eastAsia="Times New Roman" w:hAnsi="Times New Roman" w:cs="Times New Roman"/>
                <w:b/>
                <w:bCs/>
                <w:position w:val="8"/>
                <w:sz w:val="14"/>
                <w:szCs w:val="14"/>
              </w:rPr>
              <w:t>1</w:t>
            </w:r>
          </w:p>
        </w:tc>
      </w:tr>
      <w:tr w:rsidR="00C011A7" w:rsidRPr="0081750F" w14:paraId="55E5B4CF"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51065EB2" w14:textId="77777777" w:rsidR="00C011A7" w:rsidRPr="0081750F" w:rsidRDefault="00C011A7" w:rsidP="0081750F">
            <w:pPr>
              <w:pStyle w:val="TableParagraph"/>
              <w:spacing w:line="251" w:lineRule="exact"/>
              <w:ind w:left="-1"/>
              <w:rPr>
                <w:rFonts w:ascii="Times New Roman" w:eastAsia="Times New Roman" w:hAnsi="Times New Roman" w:cs="Times New Roman"/>
              </w:rPr>
            </w:pPr>
            <w:r w:rsidRPr="0081750F">
              <w:rPr>
                <w:rFonts w:ascii="Times New Roman" w:eastAsia="Times New Roman" w:hAnsi="Times New Roman" w:cs="Times New Roman"/>
                <w:b/>
                <w:bCs/>
                <w:spacing w:val="-1"/>
                <w:lang w:val="et-EE"/>
              </w:rPr>
              <w:t>Kortikosteroidide katkestamine</w:t>
            </w:r>
          </w:p>
        </w:tc>
        <w:tc>
          <w:tcPr>
            <w:tcW w:w="1073" w:type="pct"/>
            <w:tcBorders>
              <w:top w:val="single" w:sz="7" w:space="0" w:color="000000"/>
              <w:left w:val="single" w:sz="7" w:space="0" w:color="000000"/>
              <w:bottom w:val="single" w:sz="7" w:space="0" w:color="000000"/>
              <w:right w:val="single" w:sz="7" w:space="0" w:color="000000"/>
            </w:tcBorders>
          </w:tcPr>
          <w:p w14:paraId="7C6BBF3B" w14:textId="77777777" w:rsidR="00C011A7" w:rsidRPr="0081750F" w:rsidRDefault="00C011A7" w:rsidP="0081750F">
            <w:pPr>
              <w:pStyle w:val="TableParagraph"/>
              <w:spacing w:line="251" w:lineRule="exact"/>
              <w:ind w:left="546"/>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33</w:t>
            </w:r>
          </w:p>
        </w:tc>
        <w:tc>
          <w:tcPr>
            <w:tcW w:w="1095" w:type="pct"/>
            <w:tcBorders>
              <w:top w:val="single" w:sz="7" w:space="0" w:color="000000"/>
              <w:left w:val="single" w:sz="7" w:space="0" w:color="000000"/>
              <w:bottom w:val="single" w:sz="7" w:space="0" w:color="000000"/>
              <w:right w:val="single" w:sz="7" w:space="0" w:color="000000"/>
            </w:tcBorders>
          </w:tcPr>
          <w:p w14:paraId="4C944234" w14:textId="77777777" w:rsidR="00C011A7" w:rsidRPr="0081750F" w:rsidRDefault="00C011A7" w:rsidP="0081750F">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38</w:t>
            </w:r>
          </w:p>
        </w:tc>
        <w:tc>
          <w:tcPr>
            <w:tcW w:w="753" w:type="pct"/>
            <w:tcBorders>
              <w:top w:val="single" w:sz="7" w:space="0" w:color="000000"/>
              <w:left w:val="single" w:sz="7" w:space="0" w:color="000000"/>
              <w:bottom w:val="single" w:sz="7" w:space="0" w:color="000000"/>
              <w:right w:val="single" w:sz="7" w:space="0" w:color="000000"/>
            </w:tcBorders>
          </w:tcPr>
          <w:p w14:paraId="6EBCA3D2" w14:textId="77777777" w:rsidR="00C011A7" w:rsidRPr="0081750F" w:rsidRDefault="00C011A7" w:rsidP="008B7B3B">
            <w:pPr>
              <w:rPr>
                <w:rFonts w:ascii="Times New Roman" w:hAnsi="Times New Roman" w:cs="Times New Roman"/>
              </w:rPr>
            </w:pPr>
          </w:p>
        </w:tc>
      </w:tr>
      <w:tr w:rsidR="00C011A7" w:rsidRPr="0081750F" w14:paraId="772231BF"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68565D69" w14:textId="77777777" w:rsidR="00C011A7" w:rsidRPr="0081750F" w:rsidRDefault="00C011A7" w:rsidP="0081750F">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26. nädal</w:t>
            </w:r>
          </w:p>
        </w:tc>
        <w:tc>
          <w:tcPr>
            <w:tcW w:w="1073" w:type="pct"/>
            <w:tcBorders>
              <w:top w:val="single" w:sz="7" w:space="0" w:color="000000"/>
              <w:left w:val="single" w:sz="7" w:space="0" w:color="000000"/>
              <w:bottom w:val="single" w:sz="7" w:space="0" w:color="000000"/>
              <w:right w:val="single" w:sz="7" w:space="0" w:color="000000"/>
            </w:tcBorders>
          </w:tcPr>
          <w:p w14:paraId="544A7AC8" w14:textId="77777777" w:rsidR="00C011A7" w:rsidRPr="0081750F" w:rsidRDefault="00C011A7" w:rsidP="0081750F">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84,8%</w:t>
            </w:r>
          </w:p>
        </w:tc>
        <w:tc>
          <w:tcPr>
            <w:tcW w:w="1095" w:type="pct"/>
            <w:tcBorders>
              <w:top w:val="single" w:sz="7" w:space="0" w:color="000000"/>
              <w:left w:val="single" w:sz="7" w:space="0" w:color="000000"/>
              <w:bottom w:val="single" w:sz="7" w:space="0" w:color="000000"/>
              <w:right w:val="single" w:sz="7" w:space="0" w:color="000000"/>
            </w:tcBorders>
          </w:tcPr>
          <w:p w14:paraId="48552B3D" w14:textId="77777777" w:rsidR="00C011A7" w:rsidRPr="0081750F" w:rsidRDefault="00C011A7" w:rsidP="0081750F">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65,8%</w:t>
            </w:r>
          </w:p>
        </w:tc>
        <w:tc>
          <w:tcPr>
            <w:tcW w:w="753" w:type="pct"/>
            <w:tcBorders>
              <w:top w:val="single" w:sz="7" w:space="0" w:color="000000"/>
              <w:left w:val="single" w:sz="7" w:space="0" w:color="000000"/>
              <w:bottom w:val="single" w:sz="7" w:space="0" w:color="000000"/>
              <w:right w:val="single" w:sz="7" w:space="0" w:color="000000"/>
            </w:tcBorders>
          </w:tcPr>
          <w:p w14:paraId="0668A22C" w14:textId="77777777" w:rsidR="00C011A7" w:rsidRPr="0081750F" w:rsidRDefault="00C011A7" w:rsidP="0081750F">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0,066</w:t>
            </w:r>
          </w:p>
        </w:tc>
      </w:tr>
      <w:tr w:rsidR="00C011A7" w:rsidRPr="0081750F" w14:paraId="7E141211"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75DB5C54" w14:textId="77777777" w:rsidR="00C011A7" w:rsidRPr="0081750F" w:rsidRDefault="00C011A7" w:rsidP="0081750F">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1073" w:type="pct"/>
            <w:tcBorders>
              <w:top w:val="single" w:sz="7" w:space="0" w:color="000000"/>
              <w:left w:val="single" w:sz="7" w:space="0" w:color="000000"/>
              <w:bottom w:val="single" w:sz="7" w:space="0" w:color="000000"/>
              <w:right w:val="single" w:sz="7" w:space="0" w:color="000000"/>
            </w:tcBorders>
          </w:tcPr>
          <w:p w14:paraId="7B71EABD" w14:textId="77777777" w:rsidR="00C011A7" w:rsidRPr="0081750F" w:rsidRDefault="00C011A7" w:rsidP="0081750F">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69,7%</w:t>
            </w:r>
          </w:p>
        </w:tc>
        <w:tc>
          <w:tcPr>
            <w:tcW w:w="1095" w:type="pct"/>
            <w:tcBorders>
              <w:top w:val="single" w:sz="7" w:space="0" w:color="000000"/>
              <w:left w:val="single" w:sz="7" w:space="0" w:color="000000"/>
              <w:bottom w:val="single" w:sz="7" w:space="0" w:color="000000"/>
              <w:right w:val="single" w:sz="7" w:space="0" w:color="000000"/>
            </w:tcBorders>
          </w:tcPr>
          <w:p w14:paraId="5C4747F9" w14:textId="77777777" w:rsidR="00C011A7" w:rsidRPr="0081750F" w:rsidRDefault="00C011A7" w:rsidP="0081750F">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60,5%</w:t>
            </w:r>
          </w:p>
        </w:tc>
        <w:tc>
          <w:tcPr>
            <w:tcW w:w="753" w:type="pct"/>
            <w:tcBorders>
              <w:top w:val="single" w:sz="7" w:space="0" w:color="000000"/>
              <w:left w:val="single" w:sz="7" w:space="0" w:color="000000"/>
              <w:bottom w:val="single" w:sz="7" w:space="0" w:color="000000"/>
              <w:right w:val="single" w:sz="7" w:space="0" w:color="000000"/>
            </w:tcBorders>
          </w:tcPr>
          <w:p w14:paraId="35A10A47" w14:textId="77777777" w:rsidR="00C011A7" w:rsidRPr="0081750F" w:rsidRDefault="00C011A7" w:rsidP="0081750F">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0,420</w:t>
            </w:r>
          </w:p>
        </w:tc>
      </w:tr>
      <w:tr w:rsidR="00C011A7" w:rsidRPr="0081750F" w14:paraId="5253381E"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630612EE" w14:textId="77777777" w:rsidR="00C011A7" w:rsidRPr="0081750F" w:rsidRDefault="00C011A7" w:rsidP="0081750F">
            <w:pPr>
              <w:pStyle w:val="TableParagraph"/>
              <w:spacing w:line="251" w:lineRule="exact"/>
              <w:ind w:left="-1"/>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Immunomodulaatorite katkestamine</w:t>
            </w:r>
            <w:r w:rsidRPr="0081750F">
              <w:rPr>
                <w:rFonts w:ascii="Times New Roman" w:eastAsia="Times New Roman" w:hAnsi="Times New Roman" w:cs="Times New Roman"/>
                <w:b/>
                <w:bCs/>
                <w:position w:val="8"/>
                <w:sz w:val="14"/>
                <w:szCs w:val="14"/>
              </w:rPr>
              <w:t>2</w:t>
            </w:r>
          </w:p>
        </w:tc>
        <w:tc>
          <w:tcPr>
            <w:tcW w:w="1073" w:type="pct"/>
            <w:tcBorders>
              <w:top w:val="single" w:sz="7" w:space="0" w:color="000000"/>
              <w:left w:val="single" w:sz="7" w:space="0" w:color="000000"/>
              <w:bottom w:val="single" w:sz="7" w:space="0" w:color="000000"/>
              <w:right w:val="single" w:sz="7" w:space="0" w:color="000000"/>
            </w:tcBorders>
          </w:tcPr>
          <w:p w14:paraId="7B111EEE" w14:textId="77777777" w:rsidR="00C011A7" w:rsidRPr="0081750F" w:rsidRDefault="00C011A7" w:rsidP="0081750F">
            <w:pPr>
              <w:pStyle w:val="TableParagraph"/>
              <w:spacing w:line="251" w:lineRule="exact"/>
              <w:ind w:left="557" w:right="461"/>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60</w:t>
            </w:r>
          </w:p>
        </w:tc>
        <w:tc>
          <w:tcPr>
            <w:tcW w:w="1095" w:type="pct"/>
            <w:tcBorders>
              <w:top w:val="single" w:sz="7" w:space="0" w:color="000000"/>
              <w:left w:val="single" w:sz="7" w:space="0" w:color="000000"/>
              <w:bottom w:val="single" w:sz="7" w:space="0" w:color="000000"/>
              <w:right w:val="single" w:sz="7" w:space="0" w:color="000000"/>
            </w:tcBorders>
          </w:tcPr>
          <w:p w14:paraId="5ADC94EF" w14:textId="77777777" w:rsidR="00C011A7" w:rsidRPr="0081750F" w:rsidRDefault="00C011A7" w:rsidP="0081750F">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57</w:t>
            </w:r>
          </w:p>
        </w:tc>
        <w:tc>
          <w:tcPr>
            <w:tcW w:w="753" w:type="pct"/>
            <w:tcBorders>
              <w:top w:val="single" w:sz="7" w:space="0" w:color="000000"/>
              <w:left w:val="single" w:sz="7" w:space="0" w:color="000000"/>
              <w:bottom w:val="single" w:sz="7" w:space="0" w:color="000000"/>
              <w:right w:val="single" w:sz="7" w:space="0" w:color="000000"/>
            </w:tcBorders>
          </w:tcPr>
          <w:p w14:paraId="5B4A740F" w14:textId="77777777" w:rsidR="00C011A7" w:rsidRPr="0081750F" w:rsidRDefault="00C011A7" w:rsidP="008B7B3B">
            <w:pPr>
              <w:rPr>
                <w:rFonts w:ascii="Times New Roman" w:hAnsi="Times New Roman" w:cs="Times New Roman"/>
              </w:rPr>
            </w:pPr>
          </w:p>
        </w:tc>
      </w:tr>
      <w:tr w:rsidR="00C011A7" w:rsidRPr="0081750F" w14:paraId="242A01F8"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5D9CBA7A" w14:textId="77777777" w:rsidR="00C011A7" w:rsidRPr="0081750F" w:rsidRDefault="00C011A7" w:rsidP="0081750F">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1073" w:type="pct"/>
            <w:tcBorders>
              <w:top w:val="single" w:sz="7" w:space="0" w:color="000000"/>
              <w:left w:val="single" w:sz="7" w:space="0" w:color="000000"/>
              <w:bottom w:val="single" w:sz="7" w:space="0" w:color="000000"/>
              <w:right w:val="single" w:sz="7" w:space="0" w:color="000000"/>
            </w:tcBorders>
          </w:tcPr>
          <w:p w14:paraId="60AAC385" w14:textId="77777777" w:rsidR="00C011A7" w:rsidRPr="0081750F" w:rsidRDefault="00C011A7" w:rsidP="0081750F">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30,0%</w:t>
            </w:r>
          </w:p>
        </w:tc>
        <w:tc>
          <w:tcPr>
            <w:tcW w:w="1095" w:type="pct"/>
            <w:tcBorders>
              <w:top w:val="single" w:sz="7" w:space="0" w:color="000000"/>
              <w:left w:val="single" w:sz="7" w:space="0" w:color="000000"/>
              <w:bottom w:val="single" w:sz="7" w:space="0" w:color="000000"/>
              <w:right w:val="single" w:sz="7" w:space="0" w:color="000000"/>
            </w:tcBorders>
          </w:tcPr>
          <w:p w14:paraId="121BA00F" w14:textId="77777777" w:rsidR="00C011A7" w:rsidRPr="0081750F" w:rsidRDefault="00C011A7" w:rsidP="0081750F">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29,8%</w:t>
            </w:r>
          </w:p>
        </w:tc>
        <w:tc>
          <w:tcPr>
            <w:tcW w:w="753" w:type="pct"/>
            <w:tcBorders>
              <w:top w:val="single" w:sz="7" w:space="0" w:color="000000"/>
              <w:left w:val="single" w:sz="7" w:space="0" w:color="000000"/>
              <w:bottom w:val="single" w:sz="7" w:space="0" w:color="000000"/>
              <w:right w:val="single" w:sz="7" w:space="0" w:color="000000"/>
            </w:tcBorders>
          </w:tcPr>
          <w:p w14:paraId="48D811A7" w14:textId="77777777" w:rsidR="00C011A7" w:rsidRPr="0081750F" w:rsidRDefault="00C011A7" w:rsidP="0081750F">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0,983</w:t>
            </w:r>
          </w:p>
        </w:tc>
      </w:tr>
      <w:tr w:rsidR="00C011A7" w:rsidRPr="0081750F" w14:paraId="4B5418A8"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7A9A59D0" w14:textId="77777777" w:rsidR="00C011A7" w:rsidRPr="0081750F" w:rsidRDefault="00C011A7" w:rsidP="0081750F">
            <w:pPr>
              <w:pStyle w:val="TableParagraph"/>
              <w:spacing w:line="251" w:lineRule="exact"/>
              <w:ind w:left="-1"/>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Fistulite paranemine</w:t>
            </w:r>
            <w:r w:rsidRPr="0081750F">
              <w:rPr>
                <w:rFonts w:ascii="Times New Roman" w:eastAsia="Times New Roman" w:hAnsi="Times New Roman" w:cs="Times New Roman"/>
                <w:b/>
                <w:bCs/>
                <w:position w:val="8"/>
                <w:sz w:val="14"/>
                <w:szCs w:val="14"/>
              </w:rPr>
              <w:t>3</w:t>
            </w:r>
          </w:p>
        </w:tc>
        <w:tc>
          <w:tcPr>
            <w:tcW w:w="1073" w:type="pct"/>
            <w:tcBorders>
              <w:top w:val="single" w:sz="7" w:space="0" w:color="000000"/>
              <w:left w:val="single" w:sz="7" w:space="0" w:color="000000"/>
              <w:bottom w:val="single" w:sz="7" w:space="0" w:color="000000"/>
              <w:right w:val="single" w:sz="7" w:space="0" w:color="000000"/>
            </w:tcBorders>
          </w:tcPr>
          <w:p w14:paraId="0E746EC9" w14:textId="77777777" w:rsidR="00C011A7" w:rsidRPr="0081750F" w:rsidRDefault="00C011A7" w:rsidP="0081750F">
            <w:pPr>
              <w:pStyle w:val="TableParagraph"/>
              <w:spacing w:line="251" w:lineRule="exact"/>
              <w:ind w:left="557" w:right="319"/>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w:t>
            </w:r>
          </w:p>
        </w:tc>
        <w:tc>
          <w:tcPr>
            <w:tcW w:w="1095" w:type="pct"/>
            <w:tcBorders>
              <w:top w:val="single" w:sz="7" w:space="0" w:color="000000"/>
              <w:left w:val="single" w:sz="7" w:space="0" w:color="000000"/>
              <w:bottom w:val="single" w:sz="7" w:space="0" w:color="000000"/>
              <w:right w:val="single" w:sz="7" w:space="0" w:color="000000"/>
            </w:tcBorders>
          </w:tcPr>
          <w:p w14:paraId="23CACFFD" w14:textId="77777777" w:rsidR="00C011A7" w:rsidRPr="0081750F" w:rsidRDefault="00C011A7" w:rsidP="0081750F">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21</w:t>
            </w:r>
          </w:p>
        </w:tc>
        <w:tc>
          <w:tcPr>
            <w:tcW w:w="753" w:type="pct"/>
            <w:tcBorders>
              <w:top w:val="single" w:sz="7" w:space="0" w:color="000000"/>
              <w:left w:val="single" w:sz="7" w:space="0" w:color="000000"/>
              <w:bottom w:val="single" w:sz="7" w:space="0" w:color="000000"/>
              <w:right w:val="single" w:sz="7" w:space="0" w:color="000000"/>
            </w:tcBorders>
          </w:tcPr>
          <w:p w14:paraId="3699F4E0" w14:textId="77777777" w:rsidR="00C011A7" w:rsidRPr="0081750F" w:rsidRDefault="00C011A7" w:rsidP="008B7B3B">
            <w:pPr>
              <w:rPr>
                <w:rFonts w:ascii="Times New Roman" w:hAnsi="Times New Roman" w:cs="Times New Roman"/>
              </w:rPr>
            </w:pPr>
          </w:p>
        </w:tc>
      </w:tr>
      <w:tr w:rsidR="00C011A7" w:rsidRPr="0081750F" w14:paraId="3457C707" w14:textId="77777777" w:rsidTr="00923760">
        <w:tc>
          <w:tcPr>
            <w:tcW w:w="2079" w:type="pct"/>
            <w:tcBorders>
              <w:top w:val="single" w:sz="7" w:space="0" w:color="000000"/>
              <w:left w:val="single" w:sz="7" w:space="0" w:color="000000"/>
              <w:bottom w:val="single" w:sz="7" w:space="0" w:color="000000"/>
              <w:right w:val="single" w:sz="7" w:space="0" w:color="000000"/>
            </w:tcBorders>
          </w:tcPr>
          <w:p w14:paraId="7442B25B" w14:textId="77777777" w:rsidR="00C011A7" w:rsidRPr="0081750F" w:rsidRDefault="00C011A7" w:rsidP="0081750F">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26. nädal</w:t>
            </w:r>
          </w:p>
        </w:tc>
        <w:tc>
          <w:tcPr>
            <w:tcW w:w="1073" w:type="pct"/>
            <w:tcBorders>
              <w:top w:val="single" w:sz="7" w:space="0" w:color="000000"/>
              <w:left w:val="single" w:sz="7" w:space="0" w:color="000000"/>
              <w:bottom w:val="single" w:sz="7" w:space="0" w:color="000000"/>
              <w:right w:val="single" w:sz="7" w:space="0" w:color="000000"/>
            </w:tcBorders>
          </w:tcPr>
          <w:p w14:paraId="3DC13848" w14:textId="77777777" w:rsidR="00C011A7" w:rsidRPr="0081750F" w:rsidRDefault="00C011A7" w:rsidP="0081750F">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46,7%</w:t>
            </w:r>
          </w:p>
        </w:tc>
        <w:tc>
          <w:tcPr>
            <w:tcW w:w="1095" w:type="pct"/>
            <w:tcBorders>
              <w:top w:val="single" w:sz="7" w:space="0" w:color="000000"/>
              <w:left w:val="single" w:sz="7" w:space="0" w:color="000000"/>
              <w:bottom w:val="single" w:sz="7" w:space="0" w:color="000000"/>
              <w:right w:val="single" w:sz="7" w:space="0" w:color="000000"/>
            </w:tcBorders>
          </w:tcPr>
          <w:p w14:paraId="3898F94C" w14:textId="77777777" w:rsidR="00C011A7" w:rsidRPr="0081750F" w:rsidRDefault="00C011A7" w:rsidP="0081750F">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38,1%</w:t>
            </w:r>
          </w:p>
        </w:tc>
        <w:tc>
          <w:tcPr>
            <w:tcW w:w="753" w:type="pct"/>
            <w:tcBorders>
              <w:top w:val="single" w:sz="7" w:space="0" w:color="000000"/>
              <w:left w:val="single" w:sz="7" w:space="0" w:color="000000"/>
              <w:bottom w:val="single" w:sz="7" w:space="0" w:color="000000"/>
              <w:right w:val="single" w:sz="7" w:space="0" w:color="000000"/>
            </w:tcBorders>
          </w:tcPr>
          <w:p w14:paraId="5FA0BBF6" w14:textId="77777777" w:rsidR="00C011A7" w:rsidRPr="0081750F" w:rsidRDefault="00C011A7" w:rsidP="0081750F">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0,608</w:t>
            </w:r>
          </w:p>
        </w:tc>
      </w:tr>
      <w:tr w:rsidR="00C011A7" w:rsidRPr="0081750F" w14:paraId="7C8C392A" w14:textId="77777777" w:rsidTr="00923760">
        <w:tc>
          <w:tcPr>
            <w:tcW w:w="2079" w:type="pct"/>
            <w:tcBorders>
              <w:top w:val="single" w:sz="7" w:space="0" w:color="000000"/>
              <w:left w:val="single" w:sz="7" w:space="0" w:color="000000"/>
              <w:bottom w:val="single" w:sz="5" w:space="0" w:color="000000"/>
              <w:right w:val="single" w:sz="7" w:space="0" w:color="000000"/>
            </w:tcBorders>
          </w:tcPr>
          <w:p w14:paraId="267B1848" w14:textId="77777777" w:rsidR="00C011A7" w:rsidRPr="0081750F" w:rsidRDefault="00C011A7" w:rsidP="0081750F">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1073" w:type="pct"/>
            <w:tcBorders>
              <w:top w:val="single" w:sz="7" w:space="0" w:color="000000"/>
              <w:left w:val="single" w:sz="7" w:space="0" w:color="000000"/>
              <w:bottom w:val="single" w:sz="5" w:space="0" w:color="000000"/>
              <w:right w:val="single" w:sz="7" w:space="0" w:color="000000"/>
            </w:tcBorders>
          </w:tcPr>
          <w:p w14:paraId="5B5F5999" w14:textId="77777777" w:rsidR="00C011A7" w:rsidRPr="0081750F" w:rsidRDefault="00C011A7" w:rsidP="0081750F">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40,0%</w:t>
            </w:r>
          </w:p>
        </w:tc>
        <w:tc>
          <w:tcPr>
            <w:tcW w:w="1095" w:type="pct"/>
            <w:tcBorders>
              <w:top w:val="single" w:sz="7" w:space="0" w:color="000000"/>
              <w:left w:val="single" w:sz="7" w:space="0" w:color="000000"/>
              <w:bottom w:val="single" w:sz="5" w:space="0" w:color="000000"/>
              <w:right w:val="single" w:sz="7" w:space="0" w:color="000000"/>
            </w:tcBorders>
          </w:tcPr>
          <w:p w14:paraId="73FD1B72" w14:textId="77777777" w:rsidR="00C011A7" w:rsidRPr="0081750F" w:rsidRDefault="00C011A7" w:rsidP="0081750F">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23,8%</w:t>
            </w:r>
          </w:p>
        </w:tc>
        <w:tc>
          <w:tcPr>
            <w:tcW w:w="753" w:type="pct"/>
            <w:tcBorders>
              <w:top w:val="single" w:sz="7" w:space="0" w:color="000000"/>
              <w:left w:val="single" w:sz="7" w:space="0" w:color="000000"/>
              <w:bottom w:val="single" w:sz="5" w:space="0" w:color="000000"/>
              <w:right w:val="single" w:sz="7" w:space="0" w:color="000000"/>
            </w:tcBorders>
          </w:tcPr>
          <w:p w14:paraId="5012CE96" w14:textId="77777777" w:rsidR="00C011A7" w:rsidRPr="0081750F" w:rsidRDefault="00C011A7" w:rsidP="0081750F">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0,303</w:t>
            </w:r>
          </w:p>
        </w:tc>
      </w:tr>
    </w:tbl>
    <w:p w14:paraId="2A79F6F2" w14:textId="77777777" w:rsidR="00C011A7" w:rsidRPr="00505139" w:rsidRDefault="00C011A7" w:rsidP="00C011A7">
      <w:pPr>
        <w:pStyle w:val="a3"/>
        <w:numPr>
          <w:ilvl w:val="0"/>
          <w:numId w:val="0"/>
        </w:numPr>
        <w:rPr>
          <w:lang w:val="fr-FR"/>
        </w:rPr>
      </w:pPr>
      <w:r w:rsidRPr="00505139">
        <w:rPr>
          <w:rFonts w:eastAsia="Times New Roman"/>
          <w:vertAlign w:val="superscript"/>
          <w:lang w:val="et-EE"/>
        </w:rPr>
        <w:t>1</w:t>
      </w:r>
      <w:r w:rsidRPr="00505139">
        <w:rPr>
          <w:rFonts w:eastAsia="Times New Roman"/>
          <w:lang w:val="et-EE"/>
        </w:rPr>
        <w:t xml:space="preserve"> p-väärtus võrdluses standardannus </w:t>
      </w:r>
      <w:r w:rsidRPr="00505139">
        <w:rPr>
          <w:rFonts w:eastAsia="Times New Roman"/>
          <w:i/>
          <w:iCs/>
          <w:lang w:val="et-EE"/>
        </w:rPr>
        <w:t xml:space="preserve">versus </w:t>
      </w:r>
      <w:r w:rsidRPr="00505139">
        <w:rPr>
          <w:rFonts w:eastAsia="Times New Roman"/>
          <w:lang w:val="et-EE"/>
        </w:rPr>
        <w:t>madal annus.</w:t>
      </w:r>
    </w:p>
    <w:p w14:paraId="240370F7" w14:textId="77777777" w:rsidR="00C011A7" w:rsidRPr="00505139" w:rsidRDefault="00C011A7" w:rsidP="00C011A7">
      <w:pPr>
        <w:pStyle w:val="a3"/>
        <w:numPr>
          <w:ilvl w:val="0"/>
          <w:numId w:val="0"/>
        </w:numPr>
        <w:ind w:left="141" w:hangingChars="64" w:hanging="141"/>
        <w:rPr>
          <w:lang w:val="fr-FR"/>
        </w:rPr>
      </w:pPr>
      <w:r w:rsidRPr="00505139">
        <w:rPr>
          <w:rFonts w:eastAsia="Times New Roman"/>
          <w:vertAlign w:val="superscript"/>
          <w:lang w:val="fr-FR"/>
        </w:rPr>
        <w:t>2</w:t>
      </w:r>
      <w:r w:rsidRPr="00505139">
        <w:rPr>
          <w:rFonts w:eastAsia="Times New Roman"/>
          <w:lang w:val="et-EE"/>
        </w:rPr>
        <w:t xml:space="preserve"> Immunosupressantravi võib katkestada ainult 26. nädalal või hiljem uuringu läbiviija äranägemisel kui uuringus osaleja vastab kliinilise ravivastuse kriteeriumitele.</w:t>
      </w:r>
    </w:p>
    <w:p w14:paraId="33117F69" w14:textId="77777777" w:rsidR="00C011A7" w:rsidRPr="00505139" w:rsidRDefault="00C011A7" w:rsidP="00C011A7">
      <w:pPr>
        <w:pStyle w:val="a3"/>
        <w:numPr>
          <w:ilvl w:val="0"/>
          <w:numId w:val="0"/>
        </w:numPr>
        <w:ind w:left="141" w:hangingChars="64" w:hanging="141"/>
        <w:rPr>
          <w:lang w:val="fr-FR"/>
        </w:rPr>
      </w:pPr>
      <w:r w:rsidRPr="00505139">
        <w:rPr>
          <w:rFonts w:eastAsia="Times New Roman"/>
          <w:vertAlign w:val="superscript"/>
          <w:lang w:val="fr-FR"/>
        </w:rPr>
        <w:t>3</w:t>
      </w:r>
      <w:r w:rsidRPr="00505139">
        <w:rPr>
          <w:rFonts w:eastAsia="Times New Roman"/>
          <w:lang w:val="et-EE"/>
        </w:rPr>
        <w:t xml:space="preserve"> Määratud kui kõigi fistulite sulgumine, mis ravi alguses lekkisid, vähemalt kahel järjestikusel ravi alguse järgsel visiidil.</w:t>
      </w:r>
    </w:p>
    <w:p w14:paraId="4151A427" w14:textId="77777777" w:rsidR="00C011A7" w:rsidRPr="00505139" w:rsidRDefault="00C011A7" w:rsidP="00C011A7">
      <w:pPr>
        <w:spacing w:before="8" w:line="170" w:lineRule="exact"/>
        <w:rPr>
          <w:rFonts w:ascii="Times New Roman" w:hAnsi="Times New Roman" w:cs="Times New Roman"/>
          <w:sz w:val="17"/>
          <w:szCs w:val="17"/>
          <w:lang w:val="fr-FR"/>
        </w:rPr>
      </w:pPr>
    </w:p>
    <w:p w14:paraId="7413512B" w14:textId="77777777" w:rsidR="00C011A7" w:rsidRPr="00505139" w:rsidRDefault="00C011A7" w:rsidP="00C011A7">
      <w:pPr>
        <w:pStyle w:val="a3"/>
        <w:rPr>
          <w:lang w:val="fr-FR"/>
        </w:rPr>
      </w:pPr>
      <w:r w:rsidRPr="00505139">
        <w:rPr>
          <w:rFonts w:eastAsia="Times New Roman"/>
          <w:lang w:val="et-EE"/>
        </w:rPr>
        <w:t xml:space="preserve">Statistiliselt olulist kehamassi indeksi ja kasvu kiiruse suurenemist (paranemist) ravi algusest 26. ja 52. </w:t>
      </w:r>
      <w:r w:rsidRPr="00505139">
        <w:rPr>
          <w:rFonts w:eastAsia="Times New Roman"/>
          <w:lang w:val="et-EE"/>
        </w:rPr>
        <w:lastRenderedPageBreak/>
        <w:t>nädalani täheldati mõlemas ravirühmas.</w:t>
      </w:r>
    </w:p>
    <w:p w14:paraId="241DD922" w14:textId="77777777" w:rsidR="00C011A7" w:rsidRPr="00505139" w:rsidRDefault="00C011A7" w:rsidP="00C011A7">
      <w:pPr>
        <w:spacing w:before="14" w:line="240" w:lineRule="exact"/>
        <w:rPr>
          <w:rFonts w:ascii="Times New Roman" w:hAnsi="Times New Roman" w:cs="Times New Roman"/>
          <w:sz w:val="24"/>
          <w:szCs w:val="24"/>
          <w:lang w:val="fr-FR"/>
        </w:rPr>
      </w:pPr>
    </w:p>
    <w:p w14:paraId="281FA03B" w14:textId="77777777" w:rsidR="00C011A7" w:rsidRPr="00505139" w:rsidRDefault="00C011A7" w:rsidP="00C011A7">
      <w:pPr>
        <w:pStyle w:val="a3"/>
        <w:rPr>
          <w:lang w:val="fr-FR"/>
        </w:rPr>
      </w:pPr>
      <w:r w:rsidRPr="00505139">
        <w:rPr>
          <w:rFonts w:eastAsia="Times New Roman"/>
          <w:lang w:val="et-EE"/>
        </w:rPr>
        <w:t>Statistiliselt ja kliiniliselt olulist paranemist võrreldes ravi algusega täheldati mõlemas ravirühmas ka elukvaliteedi parameetrite osas (sh IMPACT III).</w:t>
      </w:r>
    </w:p>
    <w:p w14:paraId="6052B7B8" w14:textId="77777777" w:rsidR="00C011A7" w:rsidRPr="00505139" w:rsidRDefault="00C011A7" w:rsidP="00C011A7">
      <w:pPr>
        <w:pStyle w:val="a3"/>
        <w:rPr>
          <w:lang w:val="fr-FR"/>
        </w:rPr>
      </w:pPr>
    </w:p>
    <w:p w14:paraId="605F0833" w14:textId="77777777" w:rsidR="00C011A7" w:rsidRPr="00505139" w:rsidRDefault="00C011A7" w:rsidP="00C011A7">
      <w:pPr>
        <w:pStyle w:val="a3"/>
        <w:rPr>
          <w:lang w:val="fr-FR"/>
        </w:rPr>
      </w:pPr>
      <w:r w:rsidRPr="00505139">
        <w:rPr>
          <w:rFonts w:eastAsia="Times New Roman"/>
          <w:lang w:val="et-EE"/>
        </w:rPr>
        <w:t>Sada patsienti (n = 100) laste CD uuringust jätkas osalemist avatud pikaajalises jätku-uuringus. Pärast 5 aastat kestnud ravi adalimumabiga oli 74,0% (37/50) 50-st uuringus jätkavast patsiendist endiselt kliinilises remissioonis ja 92,0%-l (46/50) patsientidest püsis kliiniline ravivastus PCDAI skoori põhjal.</w:t>
      </w:r>
    </w:p>
    <w:p w14:paraId="38CA7E1F" w14:textId="77777777" w:rsidR="00C011A7" w:rsidRPr="00505139" w:rsidRDefault="00C011A7" w:rsidP="00C011A7">
      <w:pPr>
        <w:pStyle w:val="a3"/>
        <w:rPr>
          <w:lang w:val="fr-FR"/>
        </w:rPr>
      </w:pPr>
    </w:p>
    <w:p w14:paraId="4B552CD3" w14:textId="77777777" w:rsidR="008B7B3B" w:rsidRPr="00505139" w:rsidRDefault="008B7B3B" w:rsidP="008B7B3B">
      <w:pPr>
        <w:keepNext/>
        <w:widowControl/>
        <w:rPr>
          <w:rFonts w:ascii="Times New Roman" w:eastAsia="바탕" w:hAnsi="Times New Roman" w:cs="Times New Roman"/>
          <w:bCs/>
          <w:i/>
          <w:lang w:val="et-EE"/>
        </w:rPr>
      </w:pPr>
      <w:r w:rsidRPr="00505139">
        <w:rPr>
          <w:rFonts w:ascii="Times New Roman" w:eastAsia="바탕" w:hAnsi="Times New Roman" w:cs="Times New Roman"/>
          <w:i/>
          <w:lang w:val="et-EE"/>
        </w:rPr>
        <w:t>Haavandiline koliit lastel</w:t>
      </w:r>
    </w:p>
    <w:p w14:paraId="1DA57205" w14:textId="77777777" w:rsidR="008B7B3B" w:rsidRPr="00505139" w:rsidRDefault="008B7B3B" w:rsidP="008B7B3B">
      <w:pPr>
        <w:keepNext/>
        <w:widowControl/>
        <w:rPr>
          <w:rFonts w:ascii="Times New Roman" w:eastAsia="바탕" w:hAnsi="Times New Roman" w:cs="Times New Roman"/>
          <w:bCs/>
          <w:i/>
          <w:lang w:val="et-EE"/>
        </w:rPr>
      </w:pPr>
    </w:p>
    <w:p w14:paraId="6F13FBB6" w14:textId="77777777" w:rsidR="008B7B3B" w:rsidRPr="00505139" w:rsidRDefault="008B7B3B" w:rsidP="008B7B3B">
      <w:pPr>
        <w:widowControl/>
        <w:rPr>
          <w:rFonts w:ascii="Times New Roman" w:eastAsia="바탕" w:hAnsi="Times New Roman" w:cs="Times New Roman"/>
          <w:lang w:val="et-EE"/>
        </w:rPr>
      </w:pPr>
      <w:r w:rsidRPr="00505139">
        <w:rPr>
          <w:rFonts w:ascii="Times New Roman" w:eastAsia="바탕" w:hAnsi="Times New Roman" w:cs="Times New Roman"/>
          <w:lang w:val="et-EE"/>
        </w:rPr>
        <w:t>Adalimumabi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t>
      </w:r>
    </w:p>
    <w:p w14:paraId="6CAC6369" w14:textId="77777777" w:rsidR="008B7B3B" w:rsidRPr="00505139" w:rsidRDefault="008B7B3B" w:rsidP="008B7B3B">
      <w:pPr>
        <w:widowControl/>
        <w:rPr>
          <w:rFonts w:ascii="Times New Roman" w:eastAsia="바탕" w:hAnsi="Times New Roman" w:cs="Times New Roman"/>
          <w:lang w:val="et-EE"/>
        </w:rPr>
      </w:pPr>
    </w:p>
    <w:p w14:paraId="2C6E9B5F" w14:textId="77777777" w:rsidR="008B7B3B" w:rsidRPr="00505139" w:rsidRDefault="008B7B3B" w:rsidP="008B7B3B">
      <w:pPr>
        <w:widowControl/>
        <w:rPr>
          <w:rFonts w:ascii="Times New Roman" w:eastAsia="바탕" w:hAnsi="Times New Roman" w:cs="Times New Roman"/>
          <w:lang w:val="et-EE"/>
        </w:rPr>
      </w:pPr>
      <w:r w:rsidRPr="00505139">
        <w:rPr>
          <w:rFonts w:ascii="Times New Roman" w:eastAsia="바탕" w:hAnsi="Times New Roman" w:cs="Times New Roman"/>
          <w:shd w:val="clear" w:color="auto" w:fill="FFFFFF"/>
          <w:lang w:val="et-EE"/>
        </w:rPr>
        <w:t>Uuringu induktsiooni perioodil randomiseeriti 77 patsienti suhtega 3 : 2 adalimumabi topeltpimedasse ravirühma induktsiooni annuses 2,4 mg/kg (maksimaalselt 160 mg) 0- ja 1. nädalal ning 1,2 mg/kg (maksimaalselt 80 mg) 2. nädalal; või induktsiooni annuses 2,4 mg/kg (maksimaalselt 160 mg) 0-nädalal, platseeboga 1. nädalal ja 1,2 mg/kg (maksimaalselt 80 mg) 2. nädalal. Mõlemad rühmad said 4. ja 6. nädalal 0,6 mg/kg (maksimaalselt 40 mg). Pärast uuringu ülesehituse muutmist said ülejäänud 16 patsienti, kes registreerusid induktsiooni perioodil, avatud ravi adalimumabiga 0- ja 1. nädalal induktsiooni annuses 2,4 mg/kg (maksimaalselt 160 mg) ja 1,2 mg/kg (maksimaalselt 80 mg) 2. nädalal. </w:t>
      </w:r>
    </w:p>
    <w:p w14:paraId="2A4B5877" w14:textId="77777777" w:rsidR="008B7B3B" w:rsidRPr="00505139" w:rsidRDefault="008B7B3B" w:rsidP="008B7B3B">
      <w:pPr>
        <w:widowControl/>
        <w:rPr>
          <w:rFonts w:ascii="Times New Roman" w:eastAsia="바탕" w:hAnsi="Times New Roman" w:cs="Times New Roman"/>
          <w:lang w:val="et-EE"/>
        </w:rPr>
      </w:pPr>
    </w:p>
    <w:p w14:paraId="278D959D" w14:textId="77777777" w:rsidR="008B7B3B" w:rsidRPr="00505139" w:rsidRDefault="008B7B3B" w:rsidP="008B7B3B">
      <w:pPr>
        <w:widowControl/>
        <w:rPr>
          <w:rFonts w:ascii="Times New Roman" w:eastAsia="바탕" w:hAnsi="Times New Roman" w:cs="Times New Roman"/>
          <w:shd w:val="clear" w:color="auto" w:fill="FFFFFF"/>
          <w:lang w:val="et-EE"/>
        </w:rPr>
      </w:pPr>
      <w:r w:rsidRPr="00505139">
        <w:rPr>
          <w:rFonts w:ascii="Times New Roman" w:eastAsia="바탕" w:hAnsi="Times New Roman" w:cs="Times New Roman"/>
          <w:shd w:val="clear" w:color="auto" w:fill="FFFFFF"/>
          <w:lang w:val="et-EE"/>
        </w:rPr>
        <w:t>8. nädalal randomiseeriti 62 patsienti, kellel ilmnes kliiniline ravivastus vastavalt Mayo osalisele skoorile (</w:t>
      </w:r>
      <w:r w:rsidRPr="00505139">
        <w:rPr>
          <w:rFonts w:ascii="Times New Roman" w:eastAsia="바탕" w:hAnsi="Times New Roman" w:cs="Times New Roman"/>
          <w:i/>
          <w:iCs/>
          <w:shd w:val="clear" w:color="auto" w:fill="FFFFFF"/>
          <w:lang w:val="et-EE"/>
        </w:rPr>
        <w:t xml:space="preserve">Partial Mayo Score, </w:t>
      </w:r>
      <w:r w:rsidRPr="00505139">
        <w:rPr>
          <w:rFonts w:ascii="Times New Roman" w:eastAsia="바탕" w:hAnsi="Times New Roman" w:cs="Times New Roman"/>
          <w:shd w:val="clear" w:color="auto" w:fill="FFFFFF"/>
          <w:lang w:val="et-EE"/>
        </w:rPr>
        <w:t>PMS; määratletud kui vähenemine algväärtusest ≥ 2 punkti ja ≥ 30%), saama võrdselt adalimumabi topeltpimedat säilitusravi annuses 0,6 mg/kg (maksimaalselt 40 mg) igal nädalal, või säilitusannuses 0,6 mg/kg (maksimaalselt 40 mg) igal teisel nädalal. Enne uuringuplaani muutmist randomiseeriti 12 täiendavat patsienti, kellel ilmnes kliiniline ravivastus PMS-i järgi, saama platseebot, kuid neid ei kaasatud efektiivsuse kinnitavasse analüüsi.</w:t>
      </w:r>
    </w:p>
    <w:p w14:paraId="7DB16D57" w14:textId="77777777" w:rsidR="008B7B3B" w:rsidRPr="00505139" w:rsidRDefault="008B7B3B" w:rsidP="008B7B3B">
      <w:pPr>
        <w:widowControl/>
        <w:rPr>
          <w:rFonts w:ascii="Times New Roman" w:eastAsia="바탕" w:hAnsi="Times New Roman" w:cs="Times New Roman"/>
          <w:lang w:val="et-EE"/>
        </w:rPr>
      </w:pPr>
    </w:p>
    <w:p w14:paraId="1ABCA37C" w14:textId="77777777" w:rsidR="008B7B3B" w:rsidRPr="00505139" w:rsidRDefault="008B7B3B" w:rsidP="008B7B3B">
      <w:pPr>
        <w:widowControl/>
        <w:rPr>
          <w:rFonts w:ascii="Times New Roman" w:eastAsia="바탕" w:hAnsi="Times New Roman" w:cs="Times New Roman"/>
          <w:lang w:val="et-EE"/>
        </w:rPr>
      </w:pPr>
      <w:r w:rsidRPr="00505139">
        <w:rPr>
          <w:rFonts w:ascii="Times New Roman" w:eastAsia="바탕" w:hAnsi="Times New Roman" w:cs="Times New Roman"/>
          <w:lang w:val="et-EE"/>
        </w:rPr>
        <w:t>Haiguse ägenemine määratleti kui PMS-i suurenemine vähemalt 3 punkti (patsientidel, kellel PMS oli 8. nädalal 0 kuni 2), vähemalt 2 punkti (patsientidel, kelle PMS oli 8. nädalal 3 kuni 4) või vähemalt 1 punkt (patsientidel, kelle PMS oli 8. nädalal 5 kuni 6). </w:t>
      </w:r>
    </w:p>
    <w:p w14:paraId="51D88FB5" w14:textId="77777777" w:rsidR="008B7B3B" w:rsidRPr="00505139" w:rsidRDefault="008B7B3B" w:rsidP="008B7B3B">
      <w:pPr>
        <w:widowControl/>
        <w:rPr>
          <w:rFonts w:ascii="Times New Roman" w:eastAsia="바탕" w:hAnsi="Times New Roman" w:cs="Times New Roman"/>
          <w:lang w:val="et-EE"/>
        </w:rPr>
      </w:pPr>
    </w:p>
    <w:p w14:paraId="7C0DED6A" w14:textId="77777777" w:rsidR="008B7B3B" w:rsidRPr="00505139" w:rsidRDefault="008B7B3B" w:rsidP="008B7B3B">
      <w:pPr>
        <w:widowControl/>
        <w:rPr>
          <w:rFonts w:ascii="Times New Roman" w:eastAsia="바탕" w:hAnsi="Times New Roman" w:cs="Times New Roman"/>
          <w:lang w:val="et-EE"/>
        </w:rPr>
      </w:pPr>
      <w:r w:rsidRPr="00505139">
        <w:rPr>
          <w:rFonts w:ascii="Times New Roman" w:eastAsia="바탕" w:hAnsi="Times New Roman" w:cs="Times New Roman"/>
          <w:lang w:val="et-EE"/>
        </w:rPr>
        <w:t>Patsiendid, kes vastasid haiguse ägenemise kriteeriumidele 12. nädalal või hiljem, randomiseeriti saama taasinduktsiooni annust 2,4 mg/kg (maksimaalselt 160 mg) või 0,6 mg/kg (maksimaalselt 40 mg) ja jätkasid ravi nende vastava säilitusannuse raviskeemi järgi. </w:t>
      </w:r>
    </w:p>
    <w:p w14:paraId="3D59F378" w14:textId="77777777" w:rsidR="008B7B3B" w:rsidRPr="00505139" w:rsidRDefault="008B7B3B" w:rsidP="008B7B3B">
      <w:pPr>
        <w:widowControl/>
        <w:spacing w:before="240"/>
        <w:rPr>
          <w:rFonts w:ascii="Times New Roman" w:eastAsia="바탕" w:hAnsi="Times New Roman" w:cs="Times New Roman"/>
          <w:i/>
          <w:iCs/>
          <w:lang w:val="et-EE"/>
        </w:rPr>
      </w:pPr>
      <w:r w:rsidRPr="00505139">
        <w:rPr>
          <w:rFonts w:ascii="Times New Roman" w:eastAsia="바탕" w:hAnsi="Times New Roman" w:cs="Times New Roman"/>
          <w:i/>
          <w:szCs w:val="24"/>
          <w:lang w:val="et-EE"/>
        </w:rPr>
        <w:t>Efektiivsuse tulemused</w:t>
      </w:r>
    </w:p>
    <w:p w14:paraId="3EDE1517" w14:textId="77777777" w:rsidR="008B7B3B" w:rsidRPr="00505139" w:rsidRDefault="008B7B3B" w:rsidP="008B7B3B">
      <w:pPr>
        <w:widowControl/>
        <w:rPr>
          <w:rFonts w:ascii="Times New Roman" w:eastAsia="바탕" w:hAnsi="Times New Roman" w:cs="Times New Roman"/>
          <w:lang w:val="et-EE"/>
        </w:rPr>
      </w:pPr>
    </w:p>
    <w:p w14:paraId="68DBECAB" w14:textId="77777777" w:rsidR="008B7B3B" w:rsidRPr="00505139" w:rsidRDefault="008B7B3B" w:rsidP="008B7B3B">
      <w:pPr>
        <w:widowControl/>
        <w:rPr>
          <w:rFonts w:ascii="Times New Roman" w:eastAsia="바탕" w:hAnsi="Times New Roman" w:cs="Times New Roman"/>
          <w:lang w:val="et-EE"/>
        </w:rPr>
      </w:pPr>
      <w:r w:rsidRPr="00505139">
        <w:rPr>
          <w:rFonts w:ascii="Times New Roman" w:eastAsia="바탕" w:hAnsi="Times New Roman" w:cs="Times New Roman"/>
          <w:lang w:val="et-EE"/>
        </w:rPr>
        <w:t>Uuringu esmased tulemusnäitajad olid kliiniline paranemine PMS-i järgi (määratletud kui PMS ≤ 2 punkti, ükski individuaalne alamskoor ei ole &gt; 1) 8. nädalal ja kliiniline paranemine FMS-i järgi (</w:t>
      </w:r>
      <w:r w:rsidRPr="00505139">
        <w:rPr>
          <w:rFonts w:ascii="Times New Roman" w:eastAsia="바탕" w:hAnsi="Times New Roman" w:cs="Times New Roman"/>
          <w:i/>
          <w:iCs/>
          <w:lang w:val="et-EE"/>
        </w:rPr>
        <w:t xml:space="preserve">Full Mayo Score, </w:t>
      </w:r>
      <w:r w:rsidRPr="00505139">
        <w:rPr>
          <w:rFonts w:ascii="Times New Roman" w:eastAsia="바탕" w:hAnsi="Times New Roman" w:cs="Times New Roman"/>
          <w:lang w:val="et-EE"/>
        </w:rPr>
        <w:t>täielik Mayo skoor) (määratletud kui Mayo skoor ≤ 2 punkti, ükski individuaalne alamskoor ei ole &gt; 1) 52. nädalal patsientidel, kellel saavutati kliiniline ravivastus PMS-i järgi 8. nädalal.</w:t>
      </w:r>
    </w:p>
    <w:p w14:paraId="581349BD" w14:textId="77777777" w:rsidR="008B7B3B" w:rsidRPr="00505139" w:rsidRDefault="008B7B3B" w:rsidP="008B7B3B">
      <w:pPr>
        <w:widowControl/>
        <w:textAlignment w:val="baseline"/>
        <w:rPr>
          <w:rFonts w:ascii="Times New Roman" w:eastAsia="바탕" w:hAnsi="Times New Roman" w:cs="Times New Roman"/>
          <w:lang w:val="et-EE" w:eastAsia="en-GB"/>
        </w:rPr>
      </w:pPr>
    </w:p>
    <w:p w14:paraId="7700CDE5" w14:textId="77777777" w:rsidR="008B7B3B" w:rsidRPr="00505139" w:rsidRDefault="008B7B3B" w:rsidP="008B7B3B">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 xml:space="preserve">Kliinilise paranemise määrad PMS-i järgi 8. nädalal kõigi </w:t>
      </w:r>
      <w:r w:rsidRPr="00505139">
        <w:rPr>
          <w:rFonts w:ascii="Times New Roman" w:eastAsia="바탕" w:hAnsi="Times New Roman" w:cs="Times New Roman"/>
          <w:shd w:val="clear" w:color="auto" w:fill="FFFFFF"/>
          <w:lang w:val="et-EE"/>
        </w:rPr>
        <w:t xml:space="preserve">adalimumabi </w:t>
      </w:r>
      <w:r w:rsidRPr="00505139">
        <w:rPr>
          <w:rFonts w:ascii="Times New Roman" w:eastAsia="바탕" w:hAnsi="Times New Roman" w:cs="Times New Roman"/>
          <w:lang w:val="et-EE"/>
        </w:rPr>
        <w:t>topeltpimedate induktsioonirühmade patsientide puhul on toodud tabelis 31. </w:t>
      </w:r>
    </w:p>
    <w:p w14:paraId="74E7BC28" w14:textId="77777777" w:rsidR="00BE7527" w:rsidRPr="00505139" w:rsidRDefault="008B7B3B" w:rsidP="00923760">
      <w:pPr>
        <w:keepNext/>
        <w:widowControl/>
        <w:spacing w:before="240"/>
        <w:jc w:val="center"/>
        <w:rPr>
          <w:rFonts w:ascii="Times New Roman" w:eastAsia="바탕" w:hAnsi="Times New Roman" w:cs="Times New Roman"/>
          <w:b/>
          <w:sz w:val="24"/>
        </w:rPr>
      </w:pPr>
      <w:r w:rsidRPr="00505139">
        <w:rPr>
          <w:rFonts w:ascii="Times New Roman" w:eastAsia="바탕" w:hAnsi="Times New Roman" w:cs="Times New Roman"/>
          <w:b/>
          <w:szCs w:val="24"/>
          <w:lang w:val="et-EE"/>
        </w:rPr>
        <w:lastRenderedPageBreak/>
        <w:t xml:space="preserve">Tabel 31. Kliiniline paranemine PMS-i järgi 8. nädalal </w:t>
      </w:r>
    </w:p>
    <w:tbl>
      <w:tblPr>
        <w:tblW w:w="4830" w:type="pct"/>
        <w:jc w:val="center"/>
        <w:tblLook w:val="04A0" w:firstRow="1" w:lastRow="0" w:firstColumn="1" w:lastColumn="0" w:noHBand="0" w:noVBand="1"/>
      </w:tblPr>
      <w:tblGrid>
        <w:gridCol w:w="3109"/>
        <w:gridCol w:w="2971"/>
        <w:gridCol w:w="2989"/>
      </w:tblGrid>
      <w:tr w:rsidR="008B7B3B" w:rsidRPr="0081750F" w14:paraId="184B6858" w14:textId="77777777" w:rsidTr="00444465">
        <w:trPr>
          <w:jc w:val="center"/>
        </w:trPr>
        <w:tc>
          <w:tcPr>
            <w:tcW w:w="171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92A2F02" w14:textId="77777777" w:rsidR="008B7B3B" w:rsidRPr="00505139" w:rsidRDefault="008B7B3B" w:rsidP="008B7B3B">
            <w:pPr>
              <w:widowControl/>
              <w:rPr>
                <w:rFonts w:ascii="Times New Roman" w:eastAsia="바탕" w:hAnsi="Times New Roman" w:cs="Times New Roman"/>
                <w:b/>
                <w:lang w:val="et-EE"/>
              </w:rPr>
            </w:pPr>
          </w:p>
        </w:tc>
        <w:tc>
          <w:tcPr>
            <w:tcW w:w="16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5A4FE4" w14:textId="77777777" w:rsidR="008B7B3B" w:rsidRPr="00505139" w:rsidRDefault="008B7B3B" w:rsidP="008B7B3B">
            <w:pPr>
              <w:keepNext/>
              <w:widowControl/>
              <w:jc w:val="center"/>
              <w:textAlignment w:val="baseline"/>
              <w:rPr>
                <w:rFonts w:ascii="Times New Roman" w:eastAsia="바탕" w:hAnsi="Times New Roman" w:cs="Times New Roman"/>
                <w:b/>
                <w:bCs/>
                <w:lang w:val="et-EE"/>
              </w:rPr>
            </w:pPr>
            <w:r w:rsidRPr="00505139">
              <w:rPr>
                <w:rFonts w:ascii="Times New Roman" w:eastAsia="바탕" w:hAnsi="Times New Roman" w:cs="Times New Roman"/>
                <w:b/>
                <w:szCs w:val="24"/>
                <w:lang w:val="et-EE"/>
              </w:rPr>
              <w:t>Adalimumab</w:t>
            </w:r>
            <w:r w:rsidRPr="00505139">
              <w:rPr>
                <w:rFonts w:ascii="Times New Roman" w:eastAsia="바탕" w:hAnsi="Times New Roman" w:cs="Times New Roman"/>
                <w:b/>
                <w:szCs w:val="24"/>
                <w:vertAlign w:val="superscript"/>
                <w:lang w:val="et-EE"/>
              </w:rPr>
              <w:t>a</w:t>
            </w:r>
            <w:r w:rsidRPr="00505139">
              <w:rPr>
                <w:rFonts w:ascii="Times New Roman" w:eastAsia="바탕" w:hAnsi="Times New Roman" w:cs="Times New Roman"/>
                <w:b/>
                <w:sz w:val="24"/>
                <w:szCs w:val="24"/>
                <w:lang w:val="et-EE"/>
              </w:rPr>
              <w:t> </w:t>
            </w:r>
          </w:p>
          <w:p w14:paraId="3DB7DAE2" w14:textId="77777777" w:rsidR="008B7B3B" w:rsidRPr="00505139" w:rsidRDefault="008B7B3B" w:rsidP="008B7B3B">
            <w:pPr>
              <w:keepNext/>
              <w:widowControl/>
              <w:jc w:val="center"/>
              <w:rPr>
                <w:rFonts w:ascii="Times New Roman" w:eastAsia="바탕" w:hAnsi="Times New Roman" w:cs="Times New Roman"/>
                <w:lang w:val="et-EE"/>
              </w:rPr>
            </w:pPr>
            <w:r w:rsidRPr="00505139">
              <w:rPr>
                <w:rFonts w:ascii="Times New Roman" w:eastAsia="바탕" w:hAnsi="Times New Roman" w:cs="Times New Roman"/>
                <w:b/>
                <w:lang w:val="et-EE"/>
              </w:rPr>
              <w:t>Maksimaalselt 160 mg 0-nädalal / platseebo 1. nädalal </w:t>
            </w:r>
          </w:p>
          <w:p w14:paraId="5154F002" w14:textId="77777777" w:rsidR="008B7B3B" w:rsidRPr="00505139" w:rsidRDefault="008B7B3B" w:rsidP="008B7B3B">
            <w:pPr>
              <w:keepNext/>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30</w:t>
            </w:r>
          </w:p>
        </w:tc>
        <w:tc>
          <w:tcPr>
            <w:tcW w:w="16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8869BF" w14:textId="77777777" w:rsidR="008B7B3B" w:rsidRPr="00505139" w:rsidRDefault="008B7B3B" w:rsidP="008B7B3B">
            <w:pPr>
              <w:keepNext/>
              <w:widowControl/>
              <w:jc w:val="center"/>
              <w:textAlignment w:val="baseline"/>
              <w:rPr>
                <w:rFonts w:ascii="Times New Roman" w:eastAsia="바탕" w:hAnsi="Times New Roman" w:cs="Times New Roman"/>
                <w:b/>
                <w:bCs/>
                <w:lang w:val="et-EE"/>
              </w:rPr>
            </w:pPr>
            <w:r w:rsidRPr="00505139">
              <w:rPr>
                <w:rFonts w:ascii="Times New Roman" w:eastAsia="바탕" w:hAnsi="Times New Roman" w:cs="Times New Roman"/>
                <w:b/>
                <w:szCs w:val="24"/>
                <w:lang w:val="et-EE"/>
              </w:rPr>
              <w:t>Adalimumab</w:t>
            </w:r>
            <w:r w:rsidRPr="00505139">
              <w:rPr>
                <w:rFonts w:ascii="Times New Roman" w:eastAsia="바탕" w:hAnsi="Times New Roman" w:cs="Times New Roman"/>
                <w:b/>
                <w:szCs w:val="24"/>
                <w:vertAlign w:val="superscript"/>
                <w:lang w:val="et-EE"/>
              </w:rPr>
              <w:t>b</w:t>
            </w:r>
            <w:r w:rsidRPr="00505139">
              <w:rPr>
                <w:rFonts w:ascii="Times New Roman" w:eastAsia="바탕" w:hAnsi="Times New Roman" w:cs="Times New Roman"/>
                <w:b/>
                <w:sz w:val="24"/>
                <w:szCs w:val="24"/>
                <w:vertAlign w:val="superscript"/>
                <w:lang w:val="et-EE"/>
              </w:rPr>
              <w:t>, c</w:t>
            </w:r>
            <w:r w:rsidRPr="00505139">
              <w:rPr>
                <w:rFonts w:ascii="Times New Roman" w:eastAsia="바탕" w:hAnsi="Times New Roman" w:cs="Times New Roman"/>
                <w:b/>
                <w:sz w:val="24"/>
                <w:szCs w:val="24"/>
                <w:lang w:val="et-EE"/>
              </w:rPr>
              <w:t> </w:t>
            </w:r>
          </w:p>
          <w:p w14:paraId="064DA93E" w14:textId="77777777" w:rsidR="008B7B3B" w:rsidRPr="00505139" w:rsidRDefault="008B7B3B" w:rsidP="008B7B3B">
            <w:pPr>
              <w:keepNext/>
              <w:widowControl/>
              <w:jc w:val="center"/>
              <w:rPr>
                <w:rFonts w:ascii="Times New Roman" w:eastAsia="바탕" w:hAnsi="Times New Roman" w:cs="Times New Roman"/>
                <w:lang w:val="sv-SE"/>
              </w:rPr>
            </w:pPr>
            <w:r w:rsidRPr="00505139">
              <w:rPr>
                <w:rFonts w:ascii="Times New Roman" w:eastAsia="바탕" w:hAnsi="Times New Roman" w:cs="Times New Roman"/>
                <w:b/>
                <w:lang w:val="sv-SE"/>
              </w:rPr>
              <w:t>Maksimaalselt 160 mg 0-nädalal ja 1. nädalal </w:t>
            </w:r>
          </w:p>
          <w:p w14:paraId="6C6275BB" w14:textId="77777777" w:rsidR="008B7B3B" w:rsidRPr="00505139" w:rsidRDefault="008B7B3B" w:rsidP="008B7B3B">
            <w:pPr>
              <w:keepNext/>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47</w:t>
            </w:r>
          </w:p>
        </w:tc>
      </w:tr>
      <w:tr w:rsidR="008B7B3B" w:rsidRPr="0081750F" w14:paraId="7302F29D" w14:textId="77777777" w:rsidTr="00444465">
        <w:trPr>
          <w:jc w:val="center"/>
        </w:trPr>
        <w:tc>
          <w:tcPr>
            <w:tcW w:w="171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FEEB08B" w14:textId="77777777" w:rsidR="008B7B3B" w:rsidRPr="00505139" w:rsidRDefault="008B7B3B" w:rsidP="008B7B3B">
            <w:pPr>
              <w:widowControl/>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p>
        </w:tc>
        <w:tc>
          <w:tcPr>
            <w:tcW w:w="16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2F77D4B" w14:textId="77777777" w:rsidR="008B7B3B" w:rsidRPr="00505139" w:rsidRDefault="008B7B3B" w:rsidP="008B7B3B">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13/30 (43,3%)</w:t>
            </w:r>
          </w:p>
        </w:tc>
        <w:tc>
          <w:tcPr>
            <w:tcW w:w="16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B8E73F3" w14:textId="77777777" w:rsidR="008B7B3B" w:rsidRPr="00505139" w:rsidRDefault="008B7B3B" w:rsidP="008B7B3B">
            <w:pPr>
              <w:widowControl/>
              <w:jc w:val="center"/>
              <w:rPr>
                <w:rFonts w:ascii="Times New Roman" w:eastAsia="바탕" w:hAnsi="Times New Roman" w:cs="Times New Roman"/>
                <w:vertAlign w:val="superscript"/>
                <w:lang w:val="en-GB"/>
              </w:rPr>
            </w:pPr>
            <w:r w:rsidRPr="00505139">
              <w:rPr>
                <w:rFonts w:ascii="Times New Roman" w:eastAsia="바탕" w:hAnsi="Times New Roman" w:cs="Times New Roman"/>
                <w:lang w:val="en-GB"/>
              </w:rPr>
              <w:t>28/47 (59,6%)</w:t>
            </w:r>
          </w:p>
        </w:tc>
      </w:tr>
      <w:tr w:rsidR="008B7B3B" w:rsidRPr="003A4F28" w14:paraId="5DDCE309" w14:textId="77777777" w:rsidTr="00444465">
        <w:trPr>
          <w:trHeight w:val="1921"/>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32259DC" w14:textId="77777777" w:rsidR="008B7B3B" w:rsidRPr="00505139" w:rsidRDefault="008B7B3B" w:rsidP="008B7B3B">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a</w:t>
            </w:r>
            <w:r w:rsidRPr="00505139">
              <w:rPr>
                <w:rFonts w:ascii="Times New Roman" w:eastAsia="바탕" w:hAnsi="Times New Roman" w:cs="Times New Roman"/>
                <w:lang w:val="et-EE"/>
              </w:rPr>
              <w:t> Adalimumab 2,4 mg/kg (maksimaalselt 160 mg) 0-nädalal, platseebo 1. nädalal ja 1,2 mg/kg (maksimaalselt 80 mg) 2. nädalal </w:t>
            </w:r>
          </w:p>
          <w:p w14:paraId="67DE2B41" w14:textId="77777777" w:rsidR="008B7B3B" w:rsidRPr="00505139" w:rsidRDefault="008B7B3B" w:rsidP="008B7B3B">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b</w:t>
            </w:r>
            <w:r w:rsidRPr="00505139">
              <w:rPr>
                <w:rFonts w:ascii="Times New Roman" w:eastAsia="바탕" w:hAnsi="Times New Roman" w:cs="Times New Roman"/>
                <w:lang w:val="et-EE"/>
              </w:rPr>
              <w:t> Adalimumab 2,4 mg/kg (maksimaalselt 160 mg) 0- ja 1. nädalal ning 1,2 mg/kg (maksimaalselt 80 mg) 2. nädalal </w:t>
            </w:r>
          </w:p>
          <w:p w14:paraId="512E50C0" w14:textId="77777777" w:rsidR="008B7B3B" w:rsidRPr="00505139" w:rsidRDefault="008B7B3B" w:rsidP="008B7B3B">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c</w:t>
            </w:r>
            <w:r w:rsidRPr="00505139">
              <w:rPr>
                <w:rFonts w:ascii="Times New Roman" w:eastAsia="바탕" w:hAnsi="Times New Roman" w:cs="Times New Roman"/>
                <w:lang w:val="et-EE"/>
              </w:rPr>
              <w:t> Välja arvatud avatud induktsiooniannus. adalimumab 2,4 mg/kg (maksimaalselt 160 mg) 0- ja 1. nädalal ning 1,2 mg/kg (maksimaalselt 80 mg) 2. nädalal</w:t>
            </w:r>
          </w:p>
          <w:p w14:paraId="78DCC46A" w14:textId="77777777" w:rsidR="008B7B3B" w:rsidRPr="00505139" w:rsidRDefault="008B7B3B" w:rsidP="008B7B3B">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1. märkus: mõlemad induktsioonirühmad said 4. ja 6. nädalal 0,6 mg/kg (maksimaalselt 40 mg). </w:t>
            </w:r>
          </w:p>
          <w:p w14:paraId="48682193" w14:textId="77777777" w:rsidR="008B7B3B" w:rsidRPr="00505139" w:rsidRDefault="008B7B3B" w:rsidP="008B7B3B">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2. märkus: patsientidel, kellel 8. nädalal puudusid väärtused, ei loetud tulemusnäitajat saavutatuks.</w:t>
            </w:r>
            <w:r w:rsidRPr="00505139">
              <w:rPr>
                <w:rFonts w:ascii="Times New Roman" w:eastAsia="바탕" w:hAnsi="Times New Roman" w:cs="Times New Roman"/>
                <w:sz w:val="24"/>
                <w:szCs w:val="24"/>
                <w:lang w:val="et-EE"/>
              </w:rPr>
              <w:t> </w:t>
            </w:r>
          </w:p>
        </w:tc>
      </w:tr>
    </w:tbl>
    <w:p w14:paraId="7DFEB9EA" w14:textId="77777777" w:rsidR="008B7B3B" w:rsidRPr="00505139" w:rsidRDefault="008B7B3B" w:rsidP="008B7B3B">
      <w:pPr>
        <w:widowControl/>
        <w:rPr>
          <w:rFonts w:ascii="Times New Roman" w:eastAsia="바탕" w:hAnsi="Times New Roman" w:cs="Times New Roman"/>
          <w:lang w:val="et-EE"/>
        </w:rPr>
      </w:pPr>
    </w:p>
    <w:p w14:paraId="302F4A8F" w14:textId="710AFE57" w:rsidR="008B7B3B" w:rsidRPr="00505139" w:rsidRDefault="008B7B3B" w:rsidP="008B7B3B">
      <w:pPr>
        <w:widowControl/>
        <w:rPr>
          <w:rFonts w:ascii="Times New Roman" w:eastAsia="바탕" w:hAnsi="Times New Roman" w:cs="Times New Roman"/>
          <w:lang w:val="et-EE"/>
        </w:rPr>
      </w:pPr>
      <w:r w:rsidRPr="00505139">
        <w:rPr>
          <w:rFonts w:ascii="Times New Roman" w:eastAsia="바탕" w:hAnsi="Times New Roman" w:cs="Times New Roman"/>
          <w:shd w:val="clear" w:color="auto" w:fill="FFFFFF"/>
          <w:lang w:val="et-EE"/>
        </w:rPr>
        <w:t xml:space="preserve">52. nädalal kliinilist paranemist FMS-i järgi 8. nädala ravile reageerinute hulgas, kliinilist ravivastust FMS-i järgi (määratletud kui vähenemine algväärtusest ≥ 3 punkti ja ≥ 30%) 8. nädala ravile reageerinute hulgas, limaskesta paranemine FMS-i järgi (määratletud kui Mayo endoskoopia skoor ≤ 1) 8. nädala ravile reageerinute hulgas, kliinilist paranemist FMS-i järgi 8. nädala ravile mittereageerinute hulgas ja kortikosteroidivabal paranemisel olevate uuringus osalejate osakaalu FMS-i järgi 8. nädala ravile reageerinute hulgas hinnati patsientidel, kes said </w:t>
      </w:r>
      <w:r w:rsidR="003F2C64" w:rsidRPr="00505139">
        <w:rPr>
          <w:rFonts w:ascii="Times New Roman" w:eastAsia="바탕" w:hAnsi="Times New Roman" w:cs="Times New Roman"/>
          <w:shd w:val="clear" w:color="auto" w:fill="FFFFFF"/>
          <w:lang w:val="et-EE"/>
        </w:rPr>
        <w:t>adalimumab</w:t>
      </w:r>
      <w:r w:rsidR="00771433">
        <w:rPr>
          <w:rFonts w:ascii="Times New Roman" w:eastAsia="바탕" w:hAnsi="Times New Roman" w:cs="Times New Roman"/>
          <w:shd w:val="clear" w:color="auto" w:fill="FFFFFF"/>
          <w:lang w:val="et-EE"/>
        </w:rPr>
        <w:t>i</w:t>
      </w:r>
      <w:r w:rsidRPr="00505139">
        <w:rPr>
          <w:rFonts w:ascii="Times New Roman" w:eastAsia="바탕" w:hAnsi="Times New Roman" w:cs="Times New Roman"/>
          <w:shd w:val="clear" w:color="auto" w:fill="FFFFFF"/>
          <w:lang w:val="et-EE"/>
        </w:rPr>
        <w:t xml:space="preserve"> topeltpimedas rühmas maksimaalselt 40 mg ööpäevas igal teisel nädalal(0,6 mg/kg) ja maksimaalselt 40 mg igal nädalal (0,6 mg/kg) säilitusannuses(tabel 32).</w:t>
      </w:r>
    </w:p>
    <w:p w14:paraId="214C0FDE" w14:textId="77777777" w:rsidR="00923760" w:rsidRPr="001E7BB4" w:rsidRDefault="00923760" w:rsidP="00923760">
      <w:pPr>
        <w:jc w:val="center"/>
        <w:textAlignment w:val="baseline"/>
        <w:rPr>
          <w:rFonts w:ascii="Times New Roman" w:eastAsia="바탕" w:hAnsi="Times New Roman" w:cs="Times New Roman"/>
          <w:b/>
          <w:lang w:val="et-EE"/>
        </w:rPr>
      </w:pPr>
    </w:p>
    <w:p w14:paraId="7E0968CC" w14:textId="77777777" w:rsidR="00444465" w:rsidRPr="00505139" w:rsidRDefault="008B7B3B" w:rsidP="00923760">
      <w:pPr>
        <w:jc w:val="center"/>
        <w:textAlignment w:val="baseline"/>
        <w:rPr>
          <w:rFonts w:ascii="Times New Roman" w:eastAsia="바탕" w:hAnsi="Times New Roman" w:cs="Times New Roman"/>
          <w:b/>
          <w:lang w:val="en-GB"/>
        </w:rPr>
      </w:pPr>
      <w:r w:rsidRPr="00505139">
        <w:rPr>
          <w:rFonts w:ascii="Times New Roman" w:eastAsia="바탕" w:hAnsi="Times New Roman" w:cs="Times New Roman"/>
          <w:b/>
          <w:lang w:val="en-GB"/>
        </w:rPr>
        <w:t xml:space="preserve">Tabel 32. </w:t>
      </w:r>
      <w:proofErr w:type="spellStart"/>
      <w:r w:rsidRPr="00505139">
        <w:rPr>
          <w:rFonts w:ascii="Times New Roman" w:eastAsia="바탕" w:hAnsi="Times New Roman" w:cs="Times New Roman"/>
          <w:b/>
          <w:lang w:val="en-GB"/>
        </w:rPr>
        <w:t>Efektiivsustulemused</w:t>
      </w:r>
      <w:proofErr w:type="spellEnd"/>
      <w:r w:rsidRPr="00505139">
        <w:rPr>
          <w:rFonts w:ascii="Times New Roman" w:eastAsia="바탕" w:hAnsi="Times New Roman" w:cs="Times New Roman"/>
          <w:b/>
          <w:lang w:val="en-GB"/>
        </w:rPr>
        <w:t xml:space="preserve"> 52. </w:t>
      </w:r>
      <w:proofErr w:type="spellStart"/>
      <w:r w:rsidRPr="00505139">
        <w:rPr>
          <w:rFonts w:ascii="Times New Roman" w:eastAsia="바탕" w:hAnsi="Times New Roman" w:cs="Times New Roman"/>
          <w:b/>
          <w:lang w:val="en-GB"/>
        </w:rPr>
        <w:t>nädalal</w:t>
      </w:r>
      <w:proofErr w:type="spellEnd"/>
      <w:r w:rsidRPr="00505139">
        <w:rPr>
          <w:rFonts w:ascii="Times New Roman" w:eastAsia="바탕" w:hAnsi="Times New Roman" w:cs="Times New Roman"/>
          <w:b/>
          <w:lang w:val="en-GB"/>
        </w:rPr>
        <w:t> </w:t>
      </w:r>
    </w:p>
    <w:tbl>
      <w:tblPr>
        <w:tblW w:w="86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8"/>
        <w:gridCol w:w="2691"/>
        <w:gridCol w:w="3121"/>
      </w:tblGrid>
      <w:tr w:rsidR="008B7B3B" w:rsidRPr="0081750F" w14:paraId="5790BEB5" w14:textId="77777777" w:rsidTr="00444465">
        <w:trPr>
          <w:trHeight w:val="912"/>
          <w:jc w:val="center"/>
        </w:trPr>
        <w:tc>
          <w:tcPr>
            <w:tcW w:w="2788" w:type="dxa"/>
            <w:tcBorders>
              <w:top w:val="single" w:sz="6" w:space="0" w:color="auto"/>
              <w:left w:val="single" w:sz="6" w:space="0" w:color="auto"/>
              <w:bottom w:val="single" w:sz="6" w:space="0" w:color="auto"/>
              <w:right w:val="single" w:sz="6" w:space="0" w:color="auto"/>
            </w:tcBorders>
            <w:hideMark/>
          </w:tcPr>
          <w:p w14:paraId="4A06604E" w14:textId="77777777" w:rsidR="008B7B3B" w:rsidRPr="00505139" w:rsidRDefault="008B7B3B" w:rsidP="00923760">
            <w:pPr>
              <w:rPr>
                <w:rFonts w:ascii="Times New Roman" w:eastAsia="바탕" w:hAnsi="Times New Roman" w:cs="Times New Roman"/>
                <w:b/>
                <w:lang w:val="en-GB"/>
              </w:rPr>
            </w:pPr>
          </w:p>
        </w:tc>
        <w:tc>
          <w:tcPr>
            <w:tcW w:w="2691" w:type="dxa"/>
            <w:tcBorders>
              <w:top w:val="single" w:sz="6" w:space="0" w:color="auto"/>
              <w:left w:val="nil"/>
              <w:bottom w:val="single" w:sz="6" w:space="0" w:color="auto"/>
              <w:right w:val="single" w:sz="6" w:space="0" w:color="auto"/>
            </w:tcBorders>
            <w:vAlign w:val="center"/>
            <w:hideMark/>
          </w:tcPr>
          <w:p w14:paraId="71A97676" w14:textId="77777777" w:rsidR="008B7B3B" w:rsidRPr="00505139" w:rsidRDefault="003F2C64" w:rsidP="00923760">
            <w:pPr>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Adalimumab</w:t>
            </w:r>
            <w:r w:rsidR="008B7B3B" w:rsidRPr="00505139">
              <w:rPr>
                <w:rFonts w:ascii="Times New Roman" w:eastAsia="바탕" w:hAnsi="Times New Roman" w:cs="Times New Roman"/>
                <w:b/>
                <w:vertAlign w:val="superscript"/>
                <w:lang w:val="sv-SE"/>
              </w:rPr>
              <w:t>a</w:t>
            </w:r>
            <w:r w:rsidR="008B7B3B" w:rsidRPr="00505139">
              <w:rPr>
                <w:rFonts w:ascii="Times New Roman" w:eastAsia="바탕" w:hAnsi="Times New Roman" w:cs="Times New Roman"/>
                <w:b/>
                <w:lang w:val="sv-SE"/>
              </w:rPr>
              <w:t> </w:t>
            </w:r>
            <w:r w:rsidR="008B7B3B" w:rsidRPr="00505139">
              <w:rPr>
                <w:rFonts w:ascii="Times New Roman" w:eastAsia="바탕" w:hAnsi="Times New Roman" w:cs="Times New Roman"/>
                <w:lang w:val="sv-SE"/>
              </w:rPr>
              <w:t> </w:t>
            </w:r>
          </w:p>
          <w:p w14:paraId="0D327CD0" w14:textId="77777777" w:rsidR="008B7B3B" w:rsidRPr="00505139" w:rsidRDefault="008B7B3B" w:rsidP="00923760">
            <w:pPr>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Maksimaalselt 40 mg igal teisel nädalal</w:t>
            </w:r>
            <w:r w:rsidRPr="00505139">
              <w:rPr>
                <w:rFonts w:ascii="Times New Roman" w:eastAsia="바탕" w:hAnsi="Times New Roman" w:cs="Times New Roman"/>
                <w:lang w:val="sv-SE"/>
              </w:rPr>
              <w:t> </w:t>
            </w:r>
          </w:p>
          <w:p w14:paraId="64EAF96C"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N = 31</w:t>
            </w:r>
          </w:p>
        </w:tc>
        <w:tc>
          <w:tcPr>
            <w:tcW w:w="3121" w:type="dxa"/>
            <w:tcBorders>
              <w:top w:val="single" w:sz="6" w:space="0" w:color="auto"/>
              <w:left w:val="nil"/>
              <w:bottom w:val="single" w:sz="6" w:space="0" w:color="auto"/>
              <w:right w:val="single" w:sz="6" w:space="0" w:color="auto"/>
            </w:tcBorders>
            <w:vAlign w:val="center"/>
            <w:hideMark/>
          </w:tcPr>
          <w:p w14:paraId="256F977A" w14:textId="77777777" w:rsidR="008B7B3B" w:rsidRPr="00505139" w:rsidRDefault="003F2C64" w:rsidP="00923760">
            <w:pPr>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Adalimumab</w:t>
            </w:r>
            <w:r w:rsidR="008B7B3B" w:rsidRPr="00505139">
              <w:rPr>
                <w:rFonts w:ascii="Times New Roman" w:eastAsia="바탕" w:hAnsi="Times New Roman" w:cs="Times New Roman"/>
                <w:b/>
                <w:vertAlign w:val="superscript"/>
                <w:lang w:val="sv-SE"/>
              </w:rPr>
              <w:t>b</w:t>
            </w:r>
            <w:r w:rsidR="008B7B3B" w:rsidRPr="00505139">
              <w:rPr>
                <w:rFonts w:ascii="Times New Roman" w:eastAsia="바탕" w:hAnsi="Times New Roman" w:cs="Times New Roman"/>
                <w:b/>
                <w:lang w:val="sv-SE"/>
              </w:rPr>
              <w:t> </w:t>
            </w:r>
            <w:r w:rsidR="008B7B3B" w:rsidRPr="00505139">
              <w:rPr>
                <w:rFonts w:ascii="Times New Roman" w:eastAsia="바탕" w:hAnsi="Times New Roman" w:cs="Times New Roman"/>
                <w:lang w:val="sv-SE"/>
              </w:rPr>
              <w:t> </w:t>
            </w:r>
          </w:p>
          <w:p w14:paraId="4512E4BC" w14:textId="77777777" w:rsidR="008B7B3B" w:rsidRPr="00505139" w:rsidRDefault="008B7B3B" w:rsidP="00923760">
            <w:pPr>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Maksimaalselt 40 mg igal nädalal</w:t>
            </w:r>
            <w:r w:rsidRPr="00505139">
              <w:rPr>
                <w:rFonts w:ascii="Times New Roman" w:eastAsia="바탕" w:hAnsi="Times New Roman" w:cs="Times New Roman"/>
                <w:lang w:val="sv-SE"/>
              </w:rPr>
              <w:t> </w:t>
            </w:r>
          </w:p>
          <w:p w14:paraId="00DDC9BB" w14:textId="77777777" w:rsidR="008B7B3B" w:rsidRPr="00505139" w:rsidRDefault="008B7B3B" w:rsidP="00923760">
            <w:pPr>
              <w:jc w:val="center"/>
              <w:textAlignment w:val="baseline"/>
              <w:rPr>
                <w:rFonts w:ascii="Times New Roman" w:eastAsia="바탕" w:hAnsi="Times New Roman" w:cs="Times New Roman"/>
                <w:lang w:val="sv-SE"/>
              </w:rPr>
            </w:pPr>
            <w:r w:rsidRPr="00505139">
              <w:rPr>
                <w:rFonts w:ascii="Times New Roman" w:eastAsia="바탕" w:hAnsi="Times New Roman" w:cs="Times New Roman"/>
                <w:lang w:val="sv-SE"/>
              </w:rPr>
              <w:t>N = 31</w:t>
            </w:r>
          </w:p>
        </w:tc>
      </w:tr>
      <w:tr w:rsidR="008B7B3B" w:rsidRPr="0081750F" w14:paraId="3654A82B" w14:textId="77777777" w:rsidTr="00444465">
        <w:trPr>
          <w:trHeight w:val="570"/>
          <w:jc w:val="center"/>
        </w:trPr>
        <w:tc>
          <w:tcPr>
            <w:tcW w:w="2788" w:type="dxa"/>
            <w:tcBorders>
              <w:top w:val="nil"/>
              <w:left w:val="single" w:sz="6" w:space="0" w:color="auto"/>
              <w:bottom w:val="single" w:sz="6" w:space="0" w:color="auto"/>
              <w:right w:val="single" w:sz="6" w:space="0" w:color="auto"/>
            </w:tcBorders>
            <w:vAlign w:val="center"/>
            <w:hideMark/>
          </w:tcPr>
          <w:p w14:paraId="66F1134C" w14:textId="77777777" w:rsidR="008B7B3B" w:rsidRPr="00505139" w:rsidRDefault="008B7B3B" w:rsidP="00923760">
            <w:pPr>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691" w:type="dxa"/>
            <w:tcBorders>
              <w:top w:val="nil"/>
              <w:left w:val="nil"/>
              <w:bottom w:val="single" w:sz="6" w:space="0" w:color="auto"/>
              <w:right w:val="single" w:sz="6" w:space="0" w:color="auto"/>
            </w:tcBorders>
            <w:vAlign w:val="center"/>
            <w:hideMark/>
          </w:tcPr>
          <w:p w14:paraId="497E4557"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9/31 (29,0%) </w:t>
            </w:r>
          </w:p>
        </w:tc>
        <w:tc>
          <w:tcPr>
            <w:tcW w:w="3121" w:type="dxa"/>
            <w:tcBorders>
              <w:top w:val="nil"/>
              <w:left w:val="nil"/>
              <w:bottom w:val="single" w:sz="6" w:space="0" w:color="auto"/>
              <w:right w:val="single" w:sz="6" w:space="0" w:color="auto"/>
            </w:tcBorders>
            <w:vAlign w:val="center"/>
            <w:hideMark/>
          </w:tcPr>
          <w:p w14:paraId="0C3708AE"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14/31 (45,2%)</w:t>
            </w:r>
          </w:p>
        </w:tc>
      </w:tr>
      <w:tr w:rsidR="008B7B3B" w:rsidRPr="0081750F" w14:paraId="7B168B48" w14:textId="77777777" w:rsidTr="00444465">
        <w:trPr>
          <w:trHeight w:val="555"/>
          <w:jc w:val="center"/>
        </w:trPr>
        <w:tc>
          <w:tcPr>
            <w:tcW w:w="2788" w:type="dxa"/>
            <w:tcBorders>
              <w:top w:val="nil"/>
              <w:left w:val="single" w:sz="6" w:space="0" w:color="auto"/>
              <w:bottom w:val="single" w:sz="6" w:space="0" w:color="auto"/>
              <w:right w:val="single" w:sz="6" w:space="0" w:color="auto"/>
            </w:tcBorders>
            <w:vAlign w:val="center"/>
            <w:hideMark/>
          </w:tcPr>
          <w:p w14:paraId="68C452DC" w14:textId="77777777" w:rsidR="008B7B3B" w:rsidRPr="00505139" w:rsidRDefault="008B7B3B" w:rsidP="00923760">
            <w:pPr>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691" w:type="dxa"/>
            <w:tcBorders>
              <w:top w:val="nil"/>
              <w:left w:val="nil"/>
              <w:bottom w:val="single" w:sz="6" w:space="0" w:color="auto"/>
              <w:right w:val="single" w:sz="6" w:space="0" w:color="auto"/>
            </w:tcBorders>
            <w:vAlign w:val="center"/>
            <w:hideMark/>
          </w:tcPr>
          <w:p w14:paraId="4EABA893"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19/31 (61,3%) </w:t>
            </w:r>
          </w:p>
        </w:tc>
        <w:tc>
          <w:tcPr>
            <w:tcW w:w="3121" w:type="dxa"/>
            <w:tcBorders>
              <w:top w:val="nil"/>
              <w:left w:val="nil"/>
              <w:bottom w:val="single" w:sz="6" w:space="0" w:color="auto"/>
              <w:right w:val="single" w:sz="6" w:space="0" w:color="auto"/>
            </w:tcBorders>
            <w:vAlign w:val="center"/>
            <w:hideMark/>
          </w:tcPr>
          <w:p w14:paraId="2A6EE366"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21/31 (67,7%) </w:t>
            </w:r>
          </w:p>
        </w:tc>
      </w:tr>
      <w:tr w:rsidR="008B7B3B" w:rsidRPr="0081750F" w14:paraId="3E9572BE" w14:textId="77777777" w:rsidTr="00444465">
        <w:trPr>
          <w:jc w:val="center"/>
        </w:trPr>
        <w:tc>
          <w:tcPr>
            <w:tcW w:w="2788" w:type="dxa"/>
            <w:tcBorders>
              <w:top w:val="nil"/>
              <w:left w:val="single" w:sz="6" w:space="0" w:color="auto"/>
              <w:bottom w:val="single" w:sz="6" w:space="0" w:color="auto"/>
              <w:right w:val="single" w:sz="6" w:space="0" w:color="auto"/>
            </w:tcBorders>
            <w:vAlign w:val="center"/>
            <w:hideMark/>
          </w:tcPr>
          <w:p w14:paraId="2AEA3115" w14:textId="77777777" w:rsidR="008B7B3B" w:rsidRPr="00505139" w:rsidRDefault="008B7B3B" w:rsidP="00923760">
            <w:pPr>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Limaskesta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691" w:type="dxa"/>
            <w:tcBorders>
              <w:top w:val="nil"/>
              <w:left w:val="nil"/>
              <w:bottom w:val="single" w:sz="6" w:space="0" w:color="auto"/>
              <w:right w:val="single" w:sz="6" w:space="0" w:color="auto"/>
            </w:tcBorders>
            <w:vAlign w:val="center"/>
            <w:hideMark/>
          </w:tcPr>
          <w:p w14:paraId="7569CA11"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12/31 (38,7%) </w:t>
            </w:r>
          </w:p>
        </w:tc>
        <w:tc>
          <w:tcPr>
            <w:tcW w:w="3121" w:type="dxa"/>
            <w:tcBorders>
              <w:top w:val="nil"/>
              <w:left w:val="nil"/>
              <w:bottom w:val="single" w:sz="6" w:space="0" w:color="auto"/>
              <w:right w:val="single" w:sz="6" w:space="0" w:color="auto"/>
            </w:tcBorders>
            <w:vAlign w:val="center"/>
            <w:hideMark/>
          </w:tcPr>
          <w:p w14:paraId="7679ED67"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16/31 (51,6%) </w:t>
            </w:r>
          </w:p>
        </w:tc>
      </w:tr>
      <w:tr w:rsidR="008B7B3B" w:rsidRPr="0081750F" w14:paraId="219779F7" w14:textId="77777777" w:rsidTr="00444465">
        <w:trPr>
          <w:jc w:val="center"/>
        </w:trPr>
        <w:tc>
          <w:tcPr>
            <w:tcW w:w="2788" w:type="dxa"/>
            <w:tcBorders>
              <w:top w:val="nil"/>
              <w:left w:val="single" w:sz="6" w:space="0" w:color="auto"/>
              <w:bottom w:val="single" w:sz="6" w:space="0" w:color="auto"/>
              <w:right w:val="single" w:sz="6" w:space="0" w:color="auto"/>
            </w:tcBorders>
            <w:vAlign w:val="center"/>
            <w:hideMark/>
          </w:tcPr>
          <w:p w14:paraId="065FB347" w14:textId="77777777" w:rsidR="008B7B3B" w:rsidRPr="00505139" w:rsidRDefault="008B7B3B" w:rsidP="00923760">
            <w:pPr>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mittereageerinutel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691" w:type="dxa"/>
            <w:tcBorders>
              <w:top w:val="nil"/>
              <w:left w:val="nil"/>
              <w:bottom w:val="single" w:sz="6" w:space="0" w:color="auto"/>
              <w:right w:val="single" w:sz="6" w:space="0" w:color="auto"/>
            </w:tcBorders>
            <w:vAlign w:val="center"/>
            <w:hideMark/>
          </w:tcPr>
          <w:p w14:paraId="206D4C83"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9/21 (42,9%) </w:t>
            </w:r>
          </w:p>
        </w:tc>
        <w:tc>
          <w:tcPr>
            <w:tcW w:w="3121" w:type="dxa"/>
            <w:tcBorders>
              <w:top w:val="nil"/>
              <w:left w:val="nil"/>
              <w:bottom w:val="single" w:sz="6" w:space="0" w:color="auto"/>
              <w:right w:val="single" w:sz="6" w:space="0" w:color="auto"/>
            </w:tcBorders>
            <w:vAlign w:val="center"/>
            <w:hideMark/>
          </w:tcPr>
          <w:p w14:paraId="1C1D0D64"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10/22 (45,5%) </w:t>
            </w:r>
          </w:p>
        </w:tc>
      </w:tr>
      <w:tr w:rsidR="008B7B3B" w:rsidRPr="0081750F" w14:paraId="36BC6861" w14:textId="77777777" w:rsidTr="00444465">
        <w:trPr>
          <w:jc w:val="center"/>
        </w:trPr>
        <w:tc>
          <w:tcPr>
            <w:tcW w:w="2788" w:type="dxa"/>
            <w:tcBorders>
              <w:top w:val="nil"/>
              <w:left w:val="single" w:sz="6" w:space="0" w:color="auto"/>
              <w:bottom w:val="single" w:sz="6" w:space="0" w:color="auto"/>
              <w:right w:val="single" w:sz="6" w:space="0" w:color="auto"/>
            </w:tcBorders>
            <w:vAlign w:val="center"/>
            <w:hideMark/>
          </w:tcPr>
          <w:p w14:paraId="4B2EBAE4" w14:textId="77777777" w:rsidR="008B7B3B" w:rsidRPr="00505139" w:rsidRDefault="008B7B3B" w:rsidP="00923760">
            <w:pPr>
              <w:textAlignment w:val="baseline"/>
              <w:rPr>
                <w:rFonts w:ascii="Times New Roman" w:eastAsia="바탕" w:hAnsi="Times New Roman" w:cs="Times New Roman"/>
                <w:lang w:val="sv-SE"/>
              </w:rPr>
            </w:pPr>
            <w:r w:rsidRPr="00505139">
              <w:rPr>
                <w:rFonts w:ascii="Times New Roman" w:eastAsia="바탕" w:hAnsi="Times New Roman" w:cs="Times New Roman"/>
                <w:lang w:val="sv-SE"/>
              </w:rPr>
              <w:t>Kortikosteroidideta paranemine PMS-ravile reageerinutel 8. nädalal</w:t>
            </w:r>
            <w:r w:rsidRPr="00505139">
              <w:rPr>
                <w:rFonts w:ascii="Times New Roman" w:eastAsia="바탕" w:hAnsi="Times New Roman" w:cs="Times New Roman"/>
                <w:vertAlign w:val="superscript"/>
                <w:lang w:val="sv-SE"/>
              </w:rPr>
              <w:t>c</w:t>
            </w:r>
            <w:r w:rsidRPr="00505139">
              <w:rPr>
                <w:rFonts w:ascii="Times New Roman" w:eastAsia="바탕" w:hAnsi="Times New Roman" w:cs="Times New Roman"/>
                <w:lang w:val="sv-SE"/>
              </w:rPr>
              <w:t> </w:t>
            </w:r>
          </w:p>
        </w:tc>
        <w:tc>
          <w:tcPr>
            <w:tcW w:w="2691" w:type="dxa"/>
            <w:tcBorders>
              <w:top w:val="nil"/>
              <w:left w:val="nil"/>
              <w:bottom w:val="single" w:sz="6" w:space="0" w:color="auto"/>
              <w:right w:val="single" w:sz="6" w:space="0" w:color="auto"/>
            </w:tcBorders>
            <w:vAlign w:val="center"/>
            <w:hideMark/>
          </w:tcPr>
          <w:p w14:paraId="5AC4A594"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4/13 (30,8%) </w:t>
            </w:r>
          </w:p>
        </w:tc>
        <w:tc>
          <w:tcPr>
            <w:tcW w:w="3121" w:type="dxa"/>
            <w:tcBorders>
              <w:top w:val="nil"/>
              <w:left w:val="nil"/>
              <w:bottom w:val="single" w:sz="6" w:space="0" w:color="auto"/>
              <w:right w:val="single" w:sz="6" w:space="0" w:color="auto"/>
            </w:tcBorders>
            <w:vAlign w:val="center"/>
            <w:hideMark/>
          </w:tcPr>
          <w:p w14:paraId="4510F60F" w14:textId="77777777" w:rsidR="008B7B3B" w:rsidRPr="00505139" w:rsidRDefault="008B7B3B" w:rsidP="00923760">
            <w:pPr>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5/16 (31,3%) </w:t>
            </w:r>
          </w:p>
        </w:tc>
      </w:tr>
      <w:tr w:rsidR="008B7B3B" w:rsidRPr="003A4F28" w14:paraId="64CB8DE9" w14:textId="77777777" w:rsidTr="00444465">
        <w:trPr>
          <w:jc w:val="center"/>
        </w:trPr>
        <w:tc>
          <w:tcPr>
            <w:tcW w:w="8600" w:type="dxa"/>
            <w:gridSpan w:val="3"/>
            <w:tcBorders>
              <w:top w:val="nil"/>
              <w:left w:val="single" w:sz="6" w:space="0" w:color="auto"/>
              <w:bottom w:val="single" w:sz="6" w:space="0" w:color="auto"/>
              <w:right w:val="single" w:sz="6" w:space="0" w:color="auto"/>
            </w:tcBorders>
            <w:hideMark/>
          </w:tcPr>
          <w:p w14:paraId="74FD1D4A" w14:textId="77777777" w:rsidR="008B7B3B" w:rsidRPr="00505139" w:rsidRDefault="008B7B3B" w:rsidP="00923760">
            <w:pPr>
              <w:textAlignment w:val="baseline"/>
              <w:rPr>
                <w:rFonts w:ascii="Times New Roman" w:eastAsia="바탕" w:hAnsi="Times New Roman" w:cs="Times New Roman"/>
                <w:lang w:val="sv-SE"/>
              </w:rPr>
            </w:pPr>
            <w:r w:rsidRPr="00505139">
              <w:rPr>
                <w:rFonts w:ascii="Times New Roman" w:eastAsia="바탕" w:hAnsi="Times New Roman" w:cs="Times New Roman"/>
                <w:vertAlign w:val="superscript"/>
                <w:lang w:val="sv-SE"/>
              </w:rPr>
              <w:t>a</w:t>
            </w:r>
            <w:r w:rsidRPr="00505139">
              <w:rPr>
                <w:rFonts w:ascii="Times New Roman" w:eastAsia="바탕" w:hAnsi="Times New Roman" w:cs="Times New Roman"/>
                <w:lang w:val="sv-SE"/>
              </w:rPr>
              <w:t> </w:t>
            </w:r>
            <w:r w:rsidR="003F2C64" w:rsidRPr="00505139">
              <w:rPr>
                <w:rFonts w:ascii="Times New Roman" w:eastAsia="바탕" w:hAnsi="Times New Roman" w:cs="Times New Roman"/>
                <w:lang w:val="sv-SE"/>
              </w:rPr>
              <w:t>Adalimumab</w:t>
            </w:r>
            <w:r w:rsidRPr="00505139">
              <w:rPr>
                <w:rFonts w:ascii="Times New Roman" w:eastAsia="바탕" w:hAnsi="Times New Roman" w:cs="Times New Roman"/>
                <w:lang w:val="sv-SE"/>
              </w:rPr>
              <w:t xml:space="preserve"> 0,6 mg/kg (maksimaalselt 40 mg) igal teisel nädalal </w:t>
            </w:r>
          </w:p>
          <w:p w14:paraId="2D5987BC" w14:textId="77777777" w:rsidR="008B7B3B" w:rsidRPr="00505139" w:rsidRDefault="008B7B3B" w:rsidP="00923760">
            <w:pPr>
              <w:textAlignment w:val="baseline"/>
              <w:rPr>
                <w:rFonts w:ascii="Times New Roman" w:eastAsia="바탕" w:hAnsi="Times New Roman" w:cs="Times New Roman"/>
                <w:lang w:val="sv-SE"/>
              </w:rPr>
            </w:pPr>
            <w:r w:rsidRPr="00505139">
              <w:rPr>
                <w:rFonts w:ascii="Times New Roman" w:eastAsia="바탕" w:hAnsi="Times New Roman" w:cs="Times New Roman"/>
                <w:vertAlign w:val="superscript"/>
                <w:lang w:val="sv-SE"/>
              </w:rPr>
              <w:t>b</w:t>
            </w:r>
            <w:r w:rsidRPr="00505139">
              <w:rPr>
                <w:rFonts w:ascii="Times New Roman" w:eastAsia="바탕" w:hAnsi="Times New Roman" w:cs="Times New Roman"/>
                <w:lang w:val="sv-SE"/>
              </w:rPr>
              <w:t> </w:t>
            </w:r>
            <w:r w:rsidR="003F2C64" w:rsidRPr="00505139">
              <w:rPr>
                <w:rFonts w:ascii="Times New Roman" w:eastAsia="바탕" w:hAnsi="Times New Roman" w:cs="Times New Roman"/>
                <w:lang w:val="sv-SE"/>
              </w:rPr>
              <w:t>Adalimumab</w:t>
            </w:r>
            <w:r w:rsidRPr="00505139">
              <w:rPr>
                <w:rFonts w:ascii="Times New Roman" w:eastAsia="바탕" w:hAnsi="Times New Roman" w:cs="Times New Roman"/>
                <w:lang w:val="sv-SE"/>
              </w:rPr>
              <w:t xml:space="preserve"> 0,6 mg/kg (maksimaalselt 40 mg) igal nädalal </w:t>
            </w:r>
          </w:p>
          <w:p w14:paraId="5EB907D8" w14:textId="77777777" w:rsidR="008B7B3B" w:rsidRPr="00505139" w:rsidRDefault="008B7B3B" w:rsidP="00923760">
            <w:pPr>
              <w:textAlignment w:val="baseline"/>
              <w:rPr>
                <w:rFonts w:ascii="Times New Roman" w:eastAsia="바탕" w:hAnsi="Times New Roman" w:cs="Times New Roman"/>
                <w:lang w:val="sv-SE"/>
              </w:rPr>
            </w:pPr>
            <w:r w:rsidRPr="00505139">
              <w:rPr>
                <w:rFonts w:ascii="Times New Roman" w:eastAsia="바탕" w:hAnsi="Times New Roman" w:cs="Times New Roman"/>
                <w:vertAlign w:val="superscript"/>
                <w:lang w:val="sv-SE"/>
              </w:rPr>
              <w:t>c</w:t>
            </w:r>
            <w:r w:rsidRPr="00505139">
              <w:rPr>
                <w:rFonts w:ascii="Times New Roman" w:eastAsia="바탕" w:hAnsi="Times New Roman" w:cs="Times New Roman"/>
                <w:lang w:val="sv-SE"/>
              </w:rPr>
              <w:t> Patsiendid, kes saavad enne ravi algust samaaegselt kortikosteroide </w:t>
            </w:r>
          </w:p>
          <w:p w14:paraId="7B6ECD6B" w14:textId="528FC5A1" w:rsidR="008B7B3B" w:rsidRPr="00505139" w:rsidRDefault="008B7B3B" w:rsidP="00771433">
            <w:pPr>
              <w:textAlignment w:val="baseline"/>
              <w:rPr>
                <w:rFonts w:ascii="Times New Roman" w:eastAsia="바탕" w:hAnsi="Times New Roman" w:cs="Times New Roman"/>
                <w:lang w:val="sv-SE"/>
              </w:rPr>
            </w:pPr>
            <w:r w:rsidRPr="00505139">
              <w:rPr>
                <w:rFonts w:ascii="Times New Roman" w:eastAsia="바탕" w:hAnsi="Times New Roman" w:cs="Times New Roman"/>
                <w:lang w:val="sv-SE"/>
              </w:rPr>
              <w:t>Märkus: patsiendid, kelle</w:t>
            </w:r>
            <w:r w:rsidR="00771433">
              <w:rPr>
                <w:rFonts w:ascii="Times New Roman" w:eastAsia="바탕" w:hAnsi="Times New Roman" w:cs="Times New Roman"/>
                <w:lang w:val="sv-SE"/>
              </w:rPr>
              <w:t>l puudusid</w:t>
            </w:r>
            <w:r w:rsidRPr="00505139">
              <w:rPr>
                <w:rFonts w:ascii="Times New Roman" w:eastAsia="바탕" w:hAnsi="Times New Roman" w:cs="Times New Roman"/>
                <w:lang w:val="sv-SE"/>
              </w:rPr>
              <w:t xml:space="preserve"> väärtused 52. nädalal või kes randomiseeriti taas</w:t>
            </w:r>
            <w:r w:rsidR="00771433">
              <w:rPr>
                <w:rFonts w:ascii="Times New Roman" w:eastAsia="바탕" w:hAnsi="Times New Roman" w:cs="Times New Roman"/>
                <w:lang w:val="sv-SE"/>
              </w:rPr>
              <w:t xml:space="preserve"> </w:t>
            </w:r>
            <w:r w:rsidRPr="00505139">
              <w:rPr>
                <w:rFonts w:ascii="Times New Roman" w:eastAsia="바탕" w:hAnsi="Times New Roman" w:cs="Times New Roman"/>
                <w:lang w:val="sv-SE"/>
              </w:rPr>
              <w:t>induktsioon</w:t>
            </w:r>
            <w:r w:rsidR="00771433">
              <w:rPr>
                <w:rFonts w:ascii="Times New Roman" w:eastAsia="바탕" w:hAnsi="Times New Roman" w:cs="Times New Roman"/>
                <w:lang w:val="sv-SE"/>
              </w:rPr>
              <w:t>-</w:t>
            </w:r>
            <w:r w:rsidRPr="00505139">
              <w:rPr>
                <w:rFonts w:ascii="Times New Roman" w:eastAsia="바탕" w:hAnsi="Times New Roman" w:cs="Times New Roman"/>
                <w:lang w:val="sv-SE"/>
              </w:rPr>
              <w:t xml:space="preserve"> või säilitusravi saama, loeti 52. nädala tulemusnäitajate suhtes ravile mittereageerinuks. </w:t>
            </w:r>
          </w:p>
        </w:tc>
      </w:tr>
    </w:tbl>
    <w:p w14:paraId="70101037" w14:textId="77777777" w:rsidR="008B7B3B" w:rsidRPr="00505139" w:rsidRDefault="008B7B3B" w:rsidP="00923760">
      <w:pPr>
        <w:rPr>
          <w:rFonts w:ascii="Times New Roman" w:eastAsia="바탕" w:hAnsi="Times New Roman" w:cs="Times New Roman"/>
          <w:lang w:val="sv-SE"/>
        </w:rPr>
      </w:pPr>
    </w:p>
    <w:p w14:paraId="334AEF63" w14:textId="77777777" w:rsidR="008B7B3B" w:rsidRPr="00505139" w:rsidRDefault="008B7B3B" w:rsidP="00923760">
      <w:pPr>
        <w:rPr>
          <w:rFonts w:ascii="Times New Roman" w:eastAsia="바탕" w:hAnsi="Times New Roman" w:cs="Times New Roman"/>
          <w:lang w:val="sv-SE"/>
        </w:rPr>
      </w:pPr>
      <w:r w:rsidRPr="00505139">
        <w:rPr>
          <w:rFonts w:ascii="Times New Roman" w:eastAsia="바탕" w:hAnsi="Times New Roman" w:cs="Times New Roman"/>
          <w:lang w:val="sv-SE"/>
        </w:rPr>
        <w:t>Täiendavad uuringu efektiivsuse tulemusnäitajad olid kliiniline ravivastus lastel esineva haavandilise koliidi aktiivsuse indeksi skoori (</w:t>
      </w:r>
      <w:r w:rsidRPr="00505139">
        <w:rPr>
          <w:rFonts w:ascii="Times New Roman" w:eastAsia="바탕" w:hAnsi="Times New Roman" w:cs="Times New Roman"/>
          <w:i/>
          <w:iCs/>
          <w:lang w:val="sv-SE"/>
        </w:rPr>
        <w:t>Paediatric Ulcerative Colitis Activity Index</w:t>
      </w:r>
      <w:r w:rsidRPr="00505139">
        <w:rPr>
          <w:rFonts w:ascii="Times New Roman" w:eastAsia="바탕" w:hAnsi="Times New Roman" w:cs="Times New Roman"/>
          <w:lang w:val="sv-SE"/>
        </w:rPr>
        <w:t xml:space="preserve">, PUCAI) järgi (määratletud kui PUCAI vähenemine algväärtusest ≥ 20 punkti) ja kliiniline paranemine PUCAI järgi (määratletud kui </w:t>
      </w:r>
      <w:r w:rsidRPr="00505139">
        <w:rPr>
          <w:rFonts w:ascii="Times New Roman" w:eastAsia="바탕" w:hAnsi="Times New Roman" w:cs="Times New Roman"/>
          <w:lang w:val="sv-SE"/>
        </w:rPr>
        <w:lastRenderedPageBreak/>
        <w:t xml:space="preserve">PUCAI &lt; 10) 8. ja 52. nädalal (tabel 33). </w:t>
      </w:r>
    </w:p>
    <w:p w14:paraId="5CCE87E6" w14:textId="77777777" w:rsidR="008B7B3B" w:rsidRPr="00505139" w:rsidRDefault="008B7B3B" w:rsidP="00923760">
      <w:pPr>
        <w:rPr>
          <w:rFonts w:ascii="Times New Roman" w:eastAsia="바탕" w:hAnsi="Times New Roman" w:cs="Times New Roman"/>
          <w:lang w:val="sv-SE"/>
        </w:rPr>
      </w:pPr>
    </w:p>
    <w:tbl>
      <w:tblPr>
        <w:tblW w:w="8742" w:type="dxa"/>
        <w:jc w:val="center"/>
        <w:tblCellMar>
          <w:left w:w="0" w:type="dxa"/>
          <w:right w:w="0" w:type="dxa"/>
        </w:tblCellMar>
        <w:tblLook w:val="04A0" w:firstRow="1" w:lastRow="0" w:firstColumn="1" w:lastColumn="0" w:noHBand="0" w:noVBand="1"/>
      </w:tblPr>
      <w:tblGrid>
        <w:gridCol w:w="3030"/>
        <w:gridCol w:w="2898"/>
        <w:gridCol w:w="2814"/>
      </w:tblGrid>
      <w:tr w:rsidR="008B7B3B" w:rsidRPr="00997885" w14:paraId="5476077C" w14:textId="77777777" w:rsidTr="00444465">
        <w:trPr>
          <w:trHeight w:val="60"/>
          <w:jc w:val="center"/>
        </w:trPr>
        <w:tc>
          <w:tcPr>
            <w:tcW w:w="8742" w:type="dxa"/>
            <w:gridSpan w:val="3"/>
            <w:tcMar>
              <w:top w:w="0" w:type="dxa"/>
              <w:left w:w="108" w:type="dxa"/>
              <w:bottom w:w="0" w:type="dxa"/>
              <w:right w:w="108" w:type="dxa"/>
            </w:tcMar>
            <w:hideMark/>
          </w:tcPr>
          <w:p w14:paraId="7A4061B6" w14:textId="77777777" w:rsidR="008B7B3B" w:rsidRDefault="008B7B3B" w:rsidP="00923760">
            <w:pPr>
              <w:jc w:val="center"/>
              <w:rPr>
                <w:rFonts w:ascii="Times New Roman" w:eastAsia="바탕" w:hAnsi="Times New Roman" w:cs="Times New Roman"/>
                <w:b/>
                <w:lang w:val="sv-SE"/>
              </w:rPr>
            </w:pPr>
            <w:bookmarkStart w:id="10" w:name="_Hlk51667533"/>
            <w:r w:rsidRPr="00505139">
              <w:rPr>
                <w:rFonts w:ascii="Times New Roman" w:eastAsia="바탕" w:hAnsi="Times New Roman" w:cs="Times New Roman"/>
                <w:b/>
                <w:lang w:val="sv-SE"/>
              </w:rPr>
              <w:t>Tabel 33. Uurimuslike tulemusnäitajate tulemused PUCAI järgi</w:t>
            </w:r>
          </w:p>
          <w:p w14:paraId="12F1772F" w14:textId="77777777" w:rsidR="00444465" w:rsidRPr="00505139" w:rsidRDefault="00444465" w:rsidP="00923760">
            <w:pPr>
              <w:jc w:val="center"/>
              <w:rPr>
                <w:rFonts w:ascii="Times New Roman" w:eastAsia="바탕" w:hAnsi="Times New Roman" w:cs="Times New Roman"/>
                <w:b/>
                <w:bCs/>
                <w:lang w:val="sv-SE"/>
              </w:rPr>
            </w:pPr>
          </w:p>
        </w:tc>
      </w:tr>
      <w:tr w:rsidR="008B7B3B" w:rsidRPr="0081750F" w14:paraId="581A8911" w14:textId="77777777" w:rsidTr="00444465">
        <w:trPr>
          <w:trHeight w:val="265"/>
          <w:jc w:val="center"/>
        </w:trPr>
        <w:tc>
          <w:tcPr>
            <w:tcW w:w="3030"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4F0A0FD7" w14:textId="77777777" w:rsidR="008B7B3B" w:rsidRPr="00505139" w:rsidRDefault="008B7B3B" w:rsidP="00923760">
            <w:pPr>
              <w:rPr>
                <w:rFonts w:ascii="Times New Roman" w:eastAsia="바탕" w:hAnsi="Times New Roman" w:cs="Times New Roman"/>
                <w:lang w:val="sv-SE"/>
              </w:rPr>
            </w:pPr>
          </w:p>
        </w:tc>
        <w:tc>
          <w:tcPr>
            <w:tcW w:w="57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E853E" w14:textId="77777777" w:rsidR="008B7B3B" w:rsidRPr="00505139" w:rsidRDefault="008B7B3B" w:rsidP="00923760">
            <w:pPr>
              <w:jc w:val="center"/>
              <w:rPr>
                <w:rFonts w:ascii="Times New Roman" w:eastAsia="바탕" w:hAnsi="Times New Roman" w:cs="Times New Roman"/>
                <w:b/>
                <w:bCs/>
                <w:lang w:val="en-GB"/>
              </w:rPr>
            </w:pPr>
            <w:r w:rsidRPr="00505139">
              <w:rPr>
                <w:rFonts w:ascii="Times New Roman" w:eastAsia="바탕" w:hAnsi="Times New Roman" w:cs="Times New Roman"/>
                <w:b/>
                <w:lang w:val="en-GB"/>
              </w:rPr>
              <w:t xml:space="preserve">8. </w:t>
            </w:r>
            <w:proofErr w:type="spellStart"/>
            <w:r w:rsidRPr="00505139">
              <w:rPr>
                <w:rFonts w:ascii="Times New Roman" w:eastAsia="바탕" w:hAnsi="Times New Roman" w:cs="Times New Roman"/>
                <w:b/>
                <w:lang w:val="en-GB"/>
              </w:rPr>
              <w:t>nädal</w:t>
            </w:r>
            <w:proofErr w:type="spellEnd"/>
          </w:p>
        </w:tc>
      </w:tr>
      <w:tr w:rsidR="008B7B3B" w:rsidRPr="0081750F" w14:paraId="417A20BE" w14:textId="77777777" w:rsidTr="00444465">
        <w:trPr>
          <w:trHeight w:val="1042"/>
          <w:jc w:val="center"/>
        </w:trPr>
        <w:tc>
          <w:tcPr>
            <w:tcW w:w="3030" w:type="dxa"/>
            <w:vMerge/>
            <w:tcBorders>
              <w:top w:val="single" w:sz="4" w:space="0" w:color="auto"/>
              <w:left w:val="single" w:sz="8" w:space="0" w:color="auto"/>
              <w:bottom w:val="single" w:sz="8" w:space="0" w:color="auto"/>
              <w:right w:val="single" w:sz="4" w:space="0" w:color="auto"/>
            </w:tcBorders>
            <w:vAlign w:val="center"/>
            <w:hideMark/>
          </w:tcPr>
          <w:p w14:paraId="0D094073" w14:textId="77777777" w:rsidR="008B7B3B" w:rsidRPr="00505139" w:rsidRDefault="008B7B3B" w:rsidP="00923760">
            <w:pPr>
              <w:rPr>
                <w:rFonts w:ascii="Times New Roman" w:eastAsia="바탕" w:hAnsi="Times New Roman" w:cs="Times New Roman"/>
                <w:lang w:val="sv-SE"/>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FA2523" w14:textId="77777777" w:rsidR="008B7B3B" w:rsidRPr="00505139" w:rsidRDefault="003F2C64" w:rsidP="00923760">
            <w:pPr>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008B7B3B" w:rsidRPr="00505139">
              <w:rPr>
                <w:rFonts w:ascii="Times New Roman" w:eastAsia="바탕" w:hAnsi="Times New Roman" w:cs="Times New Roman"/>
                <w:b/>
                <w:vertAlign w:val="superscript"/>
                <w:lang w:val="sv-SE"/>
              </w:rPr>
              <w:t>a</w:t>
            </w:r>
          </w:p>
          <w:p w14:paraId="356F93BF" w14:textId="77777777" w:rsidR="008B7B3B" w:rsidRPr="00505139" w:rsidRDefault="008B7B3B" w:rsidP="00923760">
            <w:pPr>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160 mg 0-nädalal / platseebo 1. nädalal</w:t>
            </w:r>
          </w:p>
          <w:p w14:paraId="1483CCAC"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N = 30</w:t>
            </w:r>
          </w:p>
        </w:tc>
        <w:tc>
          <w:tcPr>
            <w:tcW w:w="2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4FA480" w14:textId="77777777" w:rsidR="008B7B3B" w:rsidRPr="00505139" w:rsidRDefault="003F2C64" w:rsidP="00923760">
            <w:pPr>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008B7B3B" w:rsidRPr="00505139">
              <w:rPr>
                <w:rFonts w:ascii="Times New Roman" w:eastAsia="바탕" w:hAnsi="Times New Roman" w:cs="Times New Roman"/>
                <w:b/>
                <w:vertAlign w:val="superscript"/>
                <w:lang w:val="sv-SE"/>
              </w:rPr>
              <w:t>b, c</w:t>
            </w:r>
          </w:p>
          <w:p w14:paraId="4D6676F3" w14:textId="77777777" w:rsidR="008B7B3B" w:rsidRPr="00505139" w:rsidRDefault="008B7B3B" w:rsidP="00923760">
            <w:pPr>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160 mg 0-nädalal ja 1. nädalal</w:t>
            </w:r>
          </w:p>
          <w:p w14:paraId="6EEE27CF"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N = 47</w:t>
            </w:r>
          </w:p>
        </w:tc>
      </w:tr>
      <w:tr w:rsidR="008B7B3B" w:rsidRPr="0081750F" w14:paraId="44381013" w14:textId="77777777" w:rsidTr="00444465">
        <w:trPr>
          <w:trHeight w:val="202"/>
          <w:jc w:val="center"/>
        </w:trPr>
        <w:tc>
          <w:tcPr>
            <w:tcW w:w="30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46EC46" w14:textId="77777777" w:rsidR="008B7B3B" w:rsidRPr="00505139" w:rsidRDefault="008B7B3B" w:rsidP="00923760">
            <w:pPr>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CE2E557"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10/30 (33,3%)</w:t>
            </w:r>
          </w:p>
        </w:tc>
        <w:tc>
          <w:tcPr>
            <w:tcW w:w="2814" w:type="dxa"/>
            <w:tcBorders>
              <w:top w:val="nil"/>
              <w:left w:val="nil"/>
              <w:bottom w:val="single" w:sz="4" w:space="0" w:color="auto"/>
              <w:right w:val="single" w:sz="8" w:space="0" w:color="auto"/>
            </w:tcBorders>
            <w:tcMar>
              <w:top w:w="0" w:type="dxa"/>
              <w:left w:w="108" w:type="dxa"/>
              <w:bottom w:w="0" w:type="dxa"/>
              <w:right w:w="108" w:type="dxa"/>
            </w:tcMar>
            <w:hideMark/>
          </w:tcPr>
          <w:p w14:paraId="7784FF03"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22/47 (46,8%)</w:t>
            </w:r>
          </w:p>
        </w:tc>
      </w:tr>
      <w:tr w:rsidR="008B7B3B" w:rsidRPr="0081750F" w14:paraId="33D0DB4D" w14:textId="77777777" w:rsidTr="00444465">
        <w:trPr>
          <w:trHeight w:val="238"/>
          <w:jc w:val="center"/>
        </w:trPr>
        <w:tc>
          <w:tcPr>
            <w:tcW w:w="30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D77A7" w14:textId="77777777" w:rsidR="008B7B3B" w:rsidRPr="00505139" w:rsidRDefault="008B7B3B" w:rsidP="00923760">
            <w:pPr>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7417D6"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15/30 (50,0%)</w:t>
            </w:r>
          </w:p>
        </w:tc>
        <w:tc>
          <w:tcPr>
            <w:tcW w:w="2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3423C"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32/47 (68,1%)</w:t>
            </w:r>
          </w:p>
        </w:tc>
      </w:tr>
      <w:tr w:rsidR="008B7B3B" w:rsidRPr="0081750F" w14:paraId="13D61618" w14:textId="77777777" w:rsidTr="00444465">
        <w:trPr>
          <w:trHeight w:val="238"/>
          <w:jc w:val="center"/>
        </w:trPr>
        <w:tc>
          <w:tcPr>
            <w:tcW w:w="3030"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6E79FB33" w14:textId="77777777" w:rsidR="008B7B3B" w:rsidRPr="00505139" w:rsidRDefault="008B7B3B" w:rsidP="00923760">
            <w:pPr>
              <w:rPr>
                <w:rFonts w:ascii="Times New Roman" w:eastAsia="바탕" w:hAnsi="Times New Roman" w:cs="Times New Roman"/>
                <w:lang w:val="en-GB"/>
              </w:rPr>
            </w:pPr>
          </w:p>
        </w:tc>
        <w:tc>
          <w:tcPr>
            <w:tcW w:w="5712"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58A6D8C0" w14:textId="77777777" w:rsidR="008B7B3B" w:rsidRPr="00505139" w:rsidRDefault="008B7B3B" w:rsidP="00923760">
            <w:pPr>
              <w:jc w:val="center"/>
              <w:rPr>
                <w:rFonts w:ascii="Times New Roman" w:eastAsia="바탕" w:hAnsi="Times New Roman" w:cs="Times New Roman"/>
                <w:b/>
                <w:bCs/>
                <w:lang w:val="en-GB"/>
              </w:rPr>
            </w:pPr>
            <w:r w:rsidRPr="00505139">
              <w:rPr>
                <w:rFonts w:ascii="Times New Roman" w:eastAsia="바탕" w:hAnsi="Times New Roman" w:cs="Times New Roman"/>
                <w:b/>
                <w:lang w:val="en-GB"/>
              </w:rPr>
              <w:t xml:space="preserve">52. </w:t>
            </w:r>
            <w:proofErr w:type="spellStart"/>
            <w:r w:rsidRPr="00505139">
              <w:rPr>
                <w:rFonts w:ascii="Times New Roman" w:eastAsia="바탕" w:hAnsi="Times New Roman" w:cs="Times New Roman"/>
                <w:b/>
                <w:lang w:val="en-GB"/>
              </w:rPr>
              <w:t>nädal</w:t>
            </w:r>
            <w:proofErr w:type="spellEnd"/>
          </w:p>
        </w:tc>
      </w:tr>
      <w:tr w:rsidR="008B7B3B" w:rsidRPr="0081750F" w14:paraId="20D40E6F" w14:textId="77777777" w:rsidTr="00444465">
        <w:trPr>
          <w:trHeight w:val="238"/>
          <w:jc w:val="center"/>
        </w:trPr>
        <w:tc>
          <w:tcPr>
            <w:tcW w:w="3030" w:type="dxa"/>
            <w:vMerge/>
            <w:tcBorders>
              <w:top w:val="nil"/>
              <w:left w:val="single" w:sz="8" w:space="0" w:color="auto"/>
              <w:bottom w:val="single" w:sz="4" w:space="0" w:color="auto"/>
              <w:right w:val="single" w:sz="8" w:space="0" w:color="auto"/>
            </w:tcBorders>
            <w:vAlign w:val="center"/>
            <w:hideMark/>
          </w:tcPr>
          <w:p w14:paraId="171A501E" w14:textId="77777777" w:rsidR="008B7B3B" w:rsidRPr="00505139" w:rsidRDefault="008B7B3B" w:rsidP="00923760">
            <w:pPr>
              <w:rPr>
                <w:rFonts w:ascii="Times New Roman" w:eastAsia="바탕" w:hAnsi="Times New Roman" w:cs="Times New Roman"/>
                <w:lang w:val="en-GB"/>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780479E" w14:textId="77777777" w:rsidR="008B7B3B" w:rsidRPr="00505139" w:rsidRDefault="003F2C64" w:rsidP="00923760">
            <w:pPr>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008B7B3B" w:rsidRPr="00505139">
              <w:rPr>
                <w:rFonts w:ascii="Times New Roman" w:eastAsia="바탕" w:hAnsi="Times New Roman" w:cs="Times New Roman"/>
                <w:b/>
                <w:vertAlign w:val="superscript"/>
                <w:lang w:val="sv-SE"/>
              </w:rPr>
              <w:t>d</w:t>
            </w:r>
          </w:p>
          <w:p w14:paraId="3F48657F" w14:textId="77777777" w:rsidR="008B7B3B" w:rsidRPr="00505139" w:rsidRDefault="008B7B3B" w:rsidP="00923760">
            <w:pPr>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40 mg igal teisel nädalal</w:t>
            </w:r>
          </w:p>
          <w:p w14:paraId="576A7E98"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N = 31</w:t>
            </w:r>
          </w:p>
        </w:tc>
        <w:tc>
          <w:tcPr>
            <w:tcW w:w="2814" w:type="dxa"/>
            <w:tcBorders>
              <w:top w:val="nil"/>
              <w:left w:val="nil"/>
              <w:bottom w:val="single" w:sz="4" w:space="0" w:color="auto"/>
              <w:right w:val="single" w:sz="8" w:space="0" w:color="auto"/>
            </w:tcBorders>
            <w:tcMar>
              <w:top w:w="0" w:type="dxa"/>
              <w:left w:w="108" w:type="dxa"/>
              <w:bottom w:w="0" w:type="dxa"/>
              <w:right w:w="108" w:type="dxa"/>
            </w:tcMar>
            <w:hideMark/>
          </w:tcPr>
          <w:p w14:paraId="2B8775AC" w14:textId="77777777" w:rsidR="008B7B3B" w:rsidRPr="00505139" w:rsidRDefault="003F2C64" w:rsidP="00923760">
            <w:pPr>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008B7B3B" w:rsidRPr="00505139">
              <w:rPr>
                <w:rFonts w:ascii="Times New Roman" w:eastAsia="바탕" w:hAnsi="Times New Roman" w:cs="Times New Roman"/>
                <w:b/>
                <w:vertAlign w:val="superscript"/>
                <w:lang w:val="sv-SE"/>
              </w:rPr>
              <w:t>e</w:t>
            </w:r>
          </w:p>
          <w:p w14:paraId="06BA02E8" w14:textId="77777777" w:rsidR="008B7B3B" w:rsidRPr="00505139" w:rsidRDefault="008B7B3B" w:rsidP="00923760">
            <w:pPr>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40 mg igal nädalal</w:t>
            </w:r>
          </w:p>
          <w:p w14:paraId="290E3355" w14:textId="77777777" w:rsidR="008B7B3B" w:rsidRPr="00505139" w:rsidRDefault="008B7B3B" w:rsidP="00923760">
            <w:pPr>
              <w:jc w:val="center"/>
              <w:rPr>
                <w:rFonts w:ascii="Times New Roman" w:eastAsia="바탕" w:hAnsi="Times New Roman" w:cs="Times New Roman"/>
                <w:lang w:val="sv-SE"/>
              </w:rPr>
            </w:pPr>
            <w:r w:rsidRPr="00505139">
              <w:rPr>
                <w:rFonts w:ascii="Times New Roman" w:eastAsia="바탕" w:hAnsi="Times New Roman" w:cs="Times New Roman"/>
                <w:lang w:val="sv-SE"/>
              </w:rPr>
              <w:t>N = 31</w:t>
            </w:r>
          </w:p>
        </w:tc>
      </w:tr>
      <w:tr w:rsidR="008B7B3B" w:rsidRPr="0081750F" w14:paraId="504A11A5" w14:textId="77777777" w:rsidTr="00444465">
        <w:trPr>
          <w:trHeight w:val="238"/>
          <w:jc w:val="center"/>
        </w:trPr>
        <w:tc>
          <w:tcPr>
            <w:tcW w:w="30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23A87E7" w14:textId="77777777" w:rsidR="008B7B3B" w:rsidRPr="00505139" w:rsidRDefault="008B7B3B" w:rsidP="00923760">
            <w:pPr>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A7C58A6"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14/31 (45,2%)</w:t>
            </w:r>
          </w:p>
        </w:tc>
        <w:tc>
          <w:tcPr>
            <w:tcW w:w="2814" w:type="dxa"/>
            <w:tcBorders>
              <w:top w:val="nil"/>
              <w:left w:val="nil"/>
              <w:bottom w:val="single" w:sz="4" w:space="0" w:color="auto"/>
              <w:right w:val="single" w:sz="8" w:space="0" w:color="auto"/>
            </w:tcBorders>
            <w:tcMar>
              <w:top w:w="0" w:type="dxa"/>
              <w:left w:w="108" w:type="dxa"/>
              <w:bottom w:w="0" w:type="dxa"/>
              <w:right w:w="108" w:type="dxa"/>
            </w:tcMar>
            <w:hideMark/>
          </w:tcPr>
          <w:p w14:paraId="2F61A6D5"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18/31 (58,1%)</w:t>
            </w:r>
          </w:p>
        </w:tc>
      </w:tr>
      <w:tr w:rsidR="008B7B3B" w:rsidRPr="0081750F" w14:paraId="3257DCBE" w14:textId="77777777" w:rsidTr="00444465">
        <w:trPr>
          <w:trHeight w:val="238"/>
          <w:jc w:val="center"/>
        </w:trPr>
        <w:tc>
          <w:tcPr>
            <w:tcW w:w="30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493BFBB" w14:textId="77777777" w:rsidR="008B7B3B" w:rsidRPr="00505139" w:rsidRDefault="008B7B3B" w:rsidP="00923760">
            <w:pPr>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32F4C23"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18/31 (58,1%)</w:t>
            </w:r>
          </w:p>
        </w:tc>
        <w:tc>
          <w:tcPr>
            <w:tcW w:w="2814" w:type="dxa"/>
            <w:tcBorders>
              <w:top w:val="nil"/>
              <w:left w:val="nil"/>
              <w:bottom w:val="single" w:sz="4" w:space="0" w:color="auto"/>
              <w:right w:val="single" w:sz="8" w:space="0" w:color="auto"/>
            </w:tcBorders>
            <w:tcMar>
              <w:top w:w="0" w:type="dxa"/>
              <w:left w:w="108" w:type="dxa"/>
              <w:bottom w:w="0" w:type="dxa"/>
              <w:right w:w="108" w:type="dxa"/>
            </w:tcMar>
            <w:hideMark/>
          </w:tcPr>
          <w:p w14:paraId="7888C76F" w14:textId="77777777" w:rsidR="008B7B3B" w:rsidRPr="00505139" w:rsidRDefault="008B7B3B" w:rsidP="00923760">
            <w:pPr>
              <w:jc w:val="center"/>
              <w:rPr>
                <w:rFonts w:ascii="Times New Roman" w:eastAsia="바탕" w:hAnsi="Times New Roman" w:cs="Times New Roman"/>
                <w:lang w:val="en-GB"/>
              </w:rPr>
            </w:pPr>
            <w:r w:rsidRPr="00505139">
              <w:rPr>
                <w:rFonts w:ascii="Times New Roman" w:eastAsia="바탕" w:hAnsi="Times New Roman" w:cs="Times New Roman"/>
                <w:lang w:val="en-GB"/>
              </w:rPr>
              <w:t>16/31 (51,6%)</w:t>
            </w:r>
          </w:p>
        </w:tc>
      </w:tr>
      <w:tr w:rsidR="008B7B3B" w:rsidRPr="003A4F28" w14:paraId="12A2436A" w14:textId="77777777" w:rsidTr="00444465">
        <w:trPr>
          <w:trHeight w:val="533"/>
          <w:jc w:val="center"/>
        </w:trPr>
        <w:tc>
          <w:tcPr>
            <w:tcW w:w="874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FBC42C2" w14:textId="77777777" w:rsidR="008B7B3B" w:rsidRPr="00505139" w:rsidRDefault="008B7B3B" w:rsidP="00923760">
            <w:pPr>
              <w:rPr>
                <w:rFonts w:ascii="Times New Roman" w:eastAsia="바탕" w:hAnsi="Times New Roman" w:cs="Times New Roman"/>
                <w:lang w:val="en-GB"/>
              </w:rPr>
            </w:pPr>
            <w:proofErr w:type="gramStart"/>
            <w:r w:rsidRPr="00505139">
              <w:rPr>
                <w:rFonts w:ascii="Times New Roman" w:eastAsia="바탕" w:hAnsi="Times New Roman" w:cs="Times New Roman"/>
                <w:vertAlign w:val="superscript"/>
                <w:lang w:val="en-GB"/>
              </w:rPr>
              <w:t>a</w:t>
            </w:r>
            <w:proofErr w:type="gramEnd"/>
            <w:r w:rsidRPr="00505139">
              <w:rPr>
                <w:rFonts w:ascii="Times New Roman" w:eastAsia="바탕" w:hAnsi="Times New Roman" w:cs="Times New Roman"/>
                <w:lang w:val="en-GB"/>
              </w:rPr>
              <w:t> </w:t>
            </w:r>
            <w:r w:rsidR="003F2C64" w:rsidRPr="00505139">
              <w:rPr>
                <w:rFonts w:ascii="Times New Roman" w:eastAsia="바탕" w:hAnsi="Times New Roman" w:cs="Times New Roman"/>
                <w:lang w:val="en-GB"/>
              </w:rPr>
              <w:t>Adalimumab</w:t>
            </w:r>
            <w:r w:rsidRPr="00505139">
              <w:rPr>
                <w:rFonts w:ascii="Times New Roman" w:eastAsia="바탕" w:hAnsi="Times New Roman" w:cs="Times New Roman"/>
                <w:lang w:val="en-GB"/>
              </w:rPr>
              <w:t xml:space="preserve"> 2,4 mg/kg (</w:t>
            </w:r>
            <w:proofErr w:type="spellStart"/>
            <w:r w:rsidRPr="00505139">
              <w:rPr>
                <w:rFonts w:ascii="Times New Roman" w:eastAsia="바탕" w:hAnsi="Times New Roman" w:cs="Times New Roman"/>
                <w:lang w:val="en-GB"/>
              </w:rPr>
              <w:t>maksimaalselt</w:t>
            </w:r>
            <w:proofErr w:type="spellEnd"/>
            <w:r w:rsidRPr="00505139">
              <w:rPr>
                <w:rFonts w:ascii="Times New Roman" w:eastAsia="바탕" w:hAnsi="Times New Roman" w:cs="Times New Roman"/>
                <w:lang w:val="en-GB"/>
              </w:rPr>
              <w:t xml:space="preserve"> 160 mg) 0-nädalal, </w:t>
            </w:r>
            <w:proofErr w:type="spellStart"/>
            <w:r w:rsidRPr="00505139">
              <w:rPr>
                <w:rFonts w:ascii="Times New Roman" w:eastAsia="바탕" w:hAnsi="Times New Roman" w:cs="Times New Roman"/>
                <w:lang w:val="en-GB"/>
              </w:rPr>
              <w:t>platseebo</w:t>
            </w:r>
            <w:proofErr w:type="spellEnd"/>
            <w:r w:rsidRPr="00505139">
              <w:rPr>
                <w:rFonts w:ascii="Times New Roman" w:eastAsia="바탕" w:hAnsi="Times New Roman" w:cs="Times New Roman"/>
                <w:lang w:val="en-GB"/>
              </w:rPr>
              <w:t xml:space="preserve"> 1.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ja</w:t>
            </w:r>
            <w:proofErr w:type="spellEnd"/>
            <w:r w:rsidRPr="00505139">
              <w:rPr>
                <w:rFonts w:ascii="Times New Roman" w:eastAsia="바탕" w:hAnsi="Times New Roman" w:cs="Times New Roman"/>
                <w:lang w:val="en-GB"/>
              </w:rPr>
              <w:t xml:space="preserve"> 1,2 mg/kg (</w:t>
            </w:r>
            <w:proofErr w:type="spellStart"/>
            <w:r w:rsidRPr="00505139">
              <w:rPr>
                <w:rFonts w:ascii="Times New Roman" w:eastAsia="바탕" w:hAnsi="Times New Roman" w:cs="Times New Roman"/>
                <w:lang w:val="en-GB"/>
              </w:rPr>
              <w:t>maksimaalselt</w:t>
            </w:r>
            <w:proofErr w:type="spellEnd"/>
            <w:r w:rsidRPr="00505139">
              <w:rPr>
                <w:rFonts w:ascii="Times New Roman" w:eastAsia="바탕" w:hAnsi="Times New Roman" w:cs="Times New Roman"/>
                <w:lang w:val="en-GB"/>
              </w:rPr>
              <w:t xml:space="preserve"> 80 mg) 2.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p w14:paraId="2459EF3C" w14:textId="77777777" w:rsidR="008B7B3B" w:rsidRPr="00505139" w:rsidRDefault="008B7B3B" w:rsidP="00923760">
            <w:pPr>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b</w:t>
            </w:r>
            <w:r w:rsidRPr="00505139">
              <w:rPr>
                <w:rFonts w:ascii="Times New Roman" w:eastAsia="바탕" w:hAnsi="Times New Roman" w:cs="Times New Roman"/>
                <w:lang w:val="et-EE"/>
              </w:rPr>
              <w:t> </w:t>
            </w:r>
            <w:r w:rsidR="003F2C64" w:rsidRPr="00505139">
              <w:rPr>
                <w:rFonts w:ascii="Times New Roman" w:eastAsia="바탕" w:hAnsi="Times New Roman" w:cs="Times New Roman"/>
                <w:lang w:val="en-GB"/>
              </w:rPr>
              <w:t xml:space="preserve">Adalimumab </w:t>
            </w:r>
            <w:r w:rsidRPr="00505139">
              <w:rPr>
                <w:rFonts w:ascii="Times New Roman" w:eastAsia="바탕" w:hAnsi="Times New Roman" w:cs="Times New Roman"/>
                <w:lang w:val="et-EE"/>
              </w:rPr>
              <w:t>2,4 mg/kg (maksimaalselt 160 mg) 0- ja 1. nädalal ning 1,2 mg/kg (maksimaalselt 80 mg) 2. nädalal </w:t>
            </w:r>
          </w:p>
          <w:p w14:paraId="293B93DC" w14:textId="77777777" w:rsidR="008B7B3B" w:rsidRPr="00505139" w:rsidRDefault="008B7B3B" w:rsidP="00923760">
            <w:pPr>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vertAlign w:val="superscript"/>
                <w:lang w:val="et-EE"/>
              </w:rPr>
              <w:t>c</w:t>
            </w:r>
            <w:r w:rsidRPr="00505139">
              <w:rPr>
                <w:rFonts w:ascii="Times New Roman" w:eastAsia="바탕" w:hAnsi="Times New Roman" w:cs="Times New Roman"/>
                <w:lang w:val="et-EE"/>
              </w:rPr>
              <w:t xml:space="preserve"> Välja arvatud avatud induktsiooniannus. </w:t>
            </w:r>
            <w:r w:rsidR="003F2C64" w:rsidRPr="00505139">
              <w:rPr>
                <w:rFonts w:ascii="Times New Roman" w:eastAsia="바탕" w:hAnsi="Times New Roman" w:cs="Times New Roman"/>
                <w:lang w:val="et-EE"/>
              </w:rPr>
              <w:t xml:space="preserve">adalimumab </w:t>
            </w:r>
            <w:r w:rsidRPr="00505139">
              <w:rPr>
                <w:rFonts w:ascii="Times New Roman" w:eastAsia="바탕" w:hAnsi="Times New Roman" w:cs="Times New Roman"/>
                <w:lang w:val="et-EE"/>
              </w:rPr>
              <w:t>2,4 mg/kg (maksimaalselt 160 mg) 0- ja 1. nädalal ning 1,2 mg/kg (maksimaalselt 80 mg) 2. nädalal</w:t>
            </w:r>
          </w:p>
          <w:p w14:paraId="6DA42833" w14:textId="77777777" w:rsidR="008B7B3B" w:rsidRPr="00505139" w:rsidRDefault="008B7B3B" w:rsidP="00923760">
            <w:pPr>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vertAlign w:val="superscript"/>
                <w:lang w:val="et-EE"/>
              </w:rPr>
              <w:t>d</w:t>
            </w:r>
            <w:r w:rsidRPr="00505139">
              <w:rPr>
                <w:rFonts w:ascii="Times New Roman" w:eastAsia="바탕" w:hAnsi="Times New Roman" w:cs="Times New Roman"/>
                <w:lang w:val="et-EE"/>
              </w:rPr>
              <w:t> </w:t>
            </w:r>
            <w:r w:rsidR="003F2C64" w:rsidRPr="00805456">
              <w:rPr>
                <w:rFonts w:ascii="Times New Roman" w:eastAsia="바탕" w:hAnsi="Times New Roman" w:cs="Times New Roman"/>
                <w:lang w:val="et-EE"/>
              </w:rPr>
              <w:t xml:space="preserve">Adalimumab </w:t>
            </w:r>
            <w:r w:rsidRPr="00505139">
              <w:rPr>
                <w:rFonts w:ascii="Times New Roman" w:eastAsia="바탕" w:hAnsi="Times New Roman" w:cs="Times New Roman"/>
                <w:lang w:val="et-EE"/>
              </w:rPr>
              <w:t>0,6 mg/kg (maksimaalselt 40 mg) igal teisel nädalal</w:t>
            </w:r>
          </w:p>
          <w:p w14:paraId="4DA71F18" w14:textId="77777777" w:rsidR="008B7B3B" w:rsidRPr="00505139" w:rsidRDefault="008B7B3B" w:rsidP="00923760">
            <w:pPr>
              <w:rPr>
                <w:rFonts w:ascii="Times New Roman" w:eastAsia="바탕" w:hAnsi="Times New Roman" w:cs="Times New Roman"/>
                <w:lang w:val="et-EE"/>
              </w:rPr>
            </w:pPr>
            <w:r w:rsidRPr="00505139">
              <w:rPr>
                <w:rFonts w:ascii="Times New Roman" w:eastAsia="바탕" w:hAnsi="Times New Roman" w:cs="Times New Roman"/>
                <w:vertAlign w:val="superscript"/>
                <w:lang w:val="et-EE"/>
              </w:rPr>
              <w:t>e</w:t>
            </w:r>
            <w:r w:rsidRPr="00505139">
              <w:rPr>
                <w:rFonts w:ascii="Times New Roman" w:eastAsia="바탕" w:hAnsi="Times New Roman" w:cs="Times New Roman"/>
                <w:lang w:val="et-EE"/>
              </w:rPr>
              <w:t> </w:t>
            </w:r>
            <w:r w:rsidR="003F2C64" w:rsidRPr="00805456">
              <w:rPr>
                <w:rFonts w:ascii="Times New Roman" w:eastAsia="바탕" w:hAnsi="Times New Roman" w:cs="Times New Roman"/>
                <w:lang w:val="et-EE"/>
              </w:rPr>
              <w:t xml:space="preserve">Adalimumab </w:t>
            </w:r>
            <w:r w:rsidRPr="00505139">
              <w:rPr>
                <w:rFonts w:ascii="Times New Roman" w:eastAsia="바탕" w:hAnsi="Times New Roman" w:cs="Times New Roman"/>
                <w:lang w:val="et-EE"/>
              </w:rPr>
              <w:t>0,6 mg/kg (maksimaalselt 40 mg) igal nädalal</w:t>
            </w:r>
          </w:p>
          <w:p w14:paraId="1F60AB38" w14:textId="77777777" w:rsidR="008B7B3B" w:rsidRPr="00505139" w:rsidRDefault="008B7B3B" w:rsidP="00923760">
            <w:pPr>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1. märkus: mõlemad induktsioonirühmad said 4. ja 6. nädalal 0,6 mg/kg (maksimaalselt 40 mg). </w:t>
            </w:r>
          </w:p>
          <w:p w14:paraId="5A955277" w14:textId="77777777" w:rsidR="008B7B3B" w:rsidRPr="00505139" w:rsidRDefault="008B7B3B" w:rsidP="00923760">
            <w:pPr>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lang w:val="et-EE"/>
              </w:rPr>
              <w:t>2. märkus: patsientidel, kellel 8. nädalal puudusid väärtused, ei loetud tulemusnäitajaid saavutatuks </w:t>
            </w:r>
          </w:p>
          <w:p w14:paraId="2D89983E" w14:textId="77777777" w:rsidR="008B7B3B" w:rsidRPr="00505139" w:rsidRDefault="008B7B3B" w:rsidP="00923760">
            <w:pPr>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lang w:val="et-EE"/>
              </w:rPr>
              <w:t>3. märkus: patsiendid, kelle väärtused olid 52. nädalal puuduvad või kes randomiseeriti taasinduktsiooni või säilitusravi saama, loeti 52. nädala tulemusnäitajate suhtes ravile mittereageerinuks.</w:t>
            </w:r>
          </w:p>
        </w:tc>
      </w:tr>
      <w:bookmarkEnd w:id="10"/>
    </w:tbl>
    <w:p w14:paraId="7600F885" w14:textId="77777777" w:rsidR="008B7B3B" w:rsidRPr="00505139" w:rsidRDefault="008B7B3B" w:rsidP="00923760">
      <w:pPr>
        <w:rPr>
          <w:rFonts w:ascii="Times New Roman" w:eastAsia="바탕" w:hAnsi="Times New Roman" w:cs="Times New Roman"/>
          <w:lang w:val="et-EE"/>
        </w:rPr>
      </w:pPr>
    </w:p>
    <w:p w14:paraId="1E4AFD4E" w14:textId="77777777" w:rsidR="008B7B3B" w:rsidRPr="00505139" w:rsidRDefault="003F2C64" w:rsidP="00923760">
      <w:pPr>
        <w:rPr>
          <w:rFonts w:ascii="Times New Roman" w:eastAsia="바탕" w:hAnsi="Times New Roman" w:cs="Times New Roman"/>
          <w:lang w:val="et-EE"/>
        </w:rPr>
      </w:pPr>
      <w:r w:rsidRPr="00805456">
        <w:rPr>
          <w:rFonts w:ascii="Times New Roman" w:eastAsia="바탕" w:hAnsi="Times New Roman" w:cs="Times New Roman"/>
          <w:lang w:val="et-EE"/>
        </w:rPr>
        <w:t xml:space="preserve">Adalimumabiga </w:t>
      </w:r>
      <w:r w:rsidR="008B7B3B" w:rsidRPr="00505139">
        <w:rPr>
          <w:rFonts w:ascii="Times New Roman" w:eastAsia="바탕" w:hAnsi="Times New Roman" w:cs="Times New Roman"/>
          <w:lang w:val="et-EE"/>
        </w:rPr>
        <w:t>ravitud patsientidest, kes said säilitusperioodil taasinduktsiooni ravi, saavutas 52. nädalal kliinilise ravivastuse FMS-i järgi 2/6 (33%).</w:t>
      </w:r>
    </w:p>
    <w:p w14:paraId="3DE45DE5" w14:textId="77777777" w:rsidR="008B7B3B" w:rsidRPr="00505139" w:rsidRDefault="008B7B3B" w:rsidP="00923760">
      <w:pPr>
        <w:rPr>
          <w:rFonts w:ascii="Times New Roman" w:eastAsia="바탕" w:hAnsi="Times New Roman" w:cs="Times New Roman"/>
          <w:lang w:val="et-EE"/>
        </w:rPr>
      </w:pPr>
    </w:p>
    <w:p w14:paraId="7CF2FBBF" w14:textId="77777777" w:rsidR="008B7B3B" w:rsidRPr="00505139" w:rsidRDefault="008B7B3B" w:rsidP="00923760">
      <w:pPr>
        <w:rPr>
          <w:rFonts w:ascii="Times New Roman" w:eastAsia="바탕" w:hAnsi="Times New Roman" w:cs="Times New Roman"/>
          <w:bCs/>
          <w:i/>
          <w:lang w:val="et-EE"/>
        </w:rPr>
      </w:pPr>
      <w:r w:rsidRPr="00505139">
        <w:rPr>
          <w:rFonts w:ascii="Times New Roman" w:eastAsia="바탕" w:hAnsi="Times New Roman" w:cs="Times New Roman"/>
          <w:i/>
          <w:lang w:val="et-EE"/>
        </w:rPr>
        <w:t>Elukvaliteet</w:t>
      </w:r>
    </w:p>
    <w:p w14:paraId="10B0BB43" w14:textId="77777777" w:rsidR="008B7B3B" w:rsidRPr="00505139" w:rsidRDefault="008B7B3B" w:rsidP="00923760">
      <w:pPr>
        <w:rPr>
          <w:rFonts w:ascii="Times New Roman" w:eastAsia="바탕" w:hAnsi="Times New Roman" w:cs="Times New Roman"/>
          <w:bCs/>
          <w:i/>
          <w:lang w:val="et-EE"/>
        </w:rPr>
      </w:pPr>
    </w:p>
    <w:p w14:paraId="670CA9F7" w14:textId="77777777" w:rsidR="008B7B3B" w:rsidRPr="00505139" w:rsidRDefault="003F2C64" w:rsidP="00923760">
      <w:pPr>
        <w:rPr>
          <w:rFonts w:ascii="Times New Roman" w:eastAsia="바탕" w:hAnsi="Times New Roman" w:cs="Times New Roman"/>
          <w:lang w:val="et-EE"/>
        </w:rPr>
      </w:pPr>
      <w:r w:rsidRPr="00505139">
        <w:rPr>
          <w:rFonts w:ascii="Times New Roman" w:eastAsia="바탕" w:hAnsi="Times New Roman" w:cs="Times New Roman"/>
          <w:lang w:val="et-EE"/>
        </w:rPr>
        <w:t>Adalimumabiga</w:t>
      </w:r>
      <w:r w:rsidR="008B7B3B" w:rsidRPr="00505139">
        <w:rPr>
          <w:rFonts w:ascii="Times New Roman" w:eastAsia="바탕" w:hAnsi="Times New Roman" w:cs="Times New Roman"/>
          <w:lang w:val="et-EE"/>
        </w:rPr>
        <w:t xml:space="preserve"> ravitud rühmade puhul täheldati IMPACT III ja hooldaja tööjõudluse ja aktiivsuse halvenemise skaala (</w:t>
      </w:r>
      <w:r w:rsidR="008B7B3B" w:rsidRPr="00505139">
        <w:rPr>
          <w:rFonts w:ascii="Times New Roman" w:eastAsia="바탕" w:hAnsi="Times New Roman" w:cs="Times New Roman"/>
          <w:i/>
          <w:iCs/>
          <w:lang w:val="et-EE"/>
        </w:rPr>
        <w:t xml:space="preserve">Work Productivity and Activity Impairment, </w:t>
      </w:r>
      <w:r w:rsidR="008B7B3B" w:rsidRPr="00505139">
        <w:rPr>
          <w:rFonts w:ascii="Times New Roman" w:eastAsia="바탕" w:hAnsi="Times New Roman" w:cs="Times New Roman"/>
          <w:lang w:val="et-EE"/>
        </w:rPr>
        <w:t xml:space="preserve">WPAI) skoorides kliiniliselt olulist paranemist võrreldes algväärtusega. </w:t>
      </w:r>
    </w:p>
    <w:p w14:paraId="6BE16482" w14:textId="77777777" w:rsidR="008B7B3B" w:rsidRPr="00505139" w:rsidRDefault="008B7B3B" w:rsidP="00923760">
      <w:pPr>
        <w:rPr>
          <w:rFonts w:ascii="Times New Roman" w:eastAsia="바탕" w:hAnsi="Times New Roman" w:cs="Times New Roman"/>
          <w:lang w:val="et-EE"/>
        </w:rPr>
      </w:pPr>
    </w:p>
    <w:p w14:paraId="40D9D220" w14:textId="77777777" w:rsidR="008B7B3B" w:rsidRPr="00505139" w:rsidRDefault="008B7B3B" w:rsidP="00923760">
      <w:pPr>
        <w:rPr>
          <w:rFonts w:ascii="Times New Roman" w:eastAsia="바탕" w:hAnsi="Times New Roman" w:cs="Times New Roman"/>
          <w:lang w:val="et-EE"/>
        </w:rPr>
      </w:pPr>
      <w:r w:rsidRPr="00505139">
        <w:rPr>
          <w:rFonts w:ascii="Times New Roman" w:eastAsia="바탕" w:hAnsi="Times New Roman" w:cs="Times New Roman"/>
          <w:lang w:val="et-EE"/>
        </w:rPr>
        <w:t>Adalimumabiga ravitud rühmade puhul täheldati kasvukiiruse kliiniliselt olulist suurenemist (paranemist) võrreldes algväärtusega ja kehamassiindeksi kliiniliselt olulist suurenemist (paranemist) võrreldes algväärtusega maksimaalse 40 mg (0,6 mg/kg) igal nädalal säilitusannusega patsientidel.</w:t>
      </w:r>
    </w:p>
    <w:p w14:paraId="7F5EFC0C" w14:textId="77777777" w:rsidR="008B7B3B" w:rsidRPr="00505139" w:rsidRDefault="008B7B3B" w:rsidP="00923760">
      <w:pPr>
        <w:rPr>
          <w:rFonts w:ascii="Times New Roman" w:eastAsia="바탕" w:hAnsi="Times New Roman" w:cs="Times New Roman"/>
          <w:lang w:val="et-EE"/>
        </w:rPr>
      </w:pPr>
    </w:p>
    <w:p w14:paraId="79F8642C" w14:textId="77777777" w:rsidR="007E6E57" w:rsidRPr="00505139" w:rsidRDefault="007E6E57" w:rsidP="00923760">
      <w:pPr>
        <w:pStyle w:val="a3"/>
        <w:rPr>
          <w:rFonts w:eastAsia="Times New Roman"/>
          <w:lang w:val="et-EE"/>
        </w:rPr>
      </w:pPr>
      <w:r w:rsidRPr="00505139">
        <w:rPr>
          <w:rFonts w:eastAsia="Times New Roman"/>
          <w:i/>
          <w:iCs/>
          <w:spacing w:val="-1"/>
          <w:lang w:val="et-EE"/>
        </w:rPr>
        <w:t>Uveiit lastel</w:t>
      </w:r>
    </w:p>
    <w:p w14:paraId="4927EA17" w14:textId="77777777" w:rsidR="007E6E57" w:rsidRPr="00505139" w:rsidRDefault="007E6E57" w:rsidP="00923760">
      <w:pPr>
        <w:pStyle w:val="a3"/>
        <w:rPr>
          <w:sz w:val="24"/>
          <w:szCs w:val="24"/>
          <w:lang w:val="et-EE"/>
        </w:rPr>
      </w:pPr>
    </w:p>
    <w:p w14:paraId="1B4C42CF" w14:textId="77777777" w:rsidR="007E6E57" w:rsidRPr="00505139" w:rsidRDefault="007E6E57" w:rsidP="007E6E57">
      <w:pPr>
        <w:pStyle w:val="a3"/>
        <w:rPr>
          <w:lang w:val="et-EE"/>
        </w:rPr>
      </w:pPr>
      <w:r w:rsidRPr="00505139">
        <w:rPr>
          <w:rFonts w:eastAsia="Times New Roman"/>
          <w:lang w:val="et-EE"/>
        </w:rPr>
        <w:t>Adalimumabi efektiivsust ja ohutust hinnati randomiseeritud topeltpimemeetodil kontrolliga uuringus 90 aktiivse JIA-ga seotud mitteinfektsioosse anterioorse uveiidiga lapsel vanuses 2 kuni &lt;18 aastat, kelle haigus ei olnud allunud vähemalt 12 nädalat kestnud ravile metotreksaadiga. Patsientidele manustati kas platseebot või 20 mg adalimumabi (alla 30 kg patsiendid) või 40 mg adalimumabi (≥ 30 kg) igal teisel nädalal kombinatsioonis nende algse metotreksaadi annusega.</w:t>
      </w:r>
    </w:p>
    <w:p w14:paraId="57ABB97E" w14:textId="77777777" w:rsidR="007E6E57" w:rsidRPr="00505139" w:rsidRDefault="007E6E57" w:rsidP="007E6E57">
      <w:pPr>
        <w:pStyle w:val="a3"/>
        <w:rPr>
          <w:lang w:val="et-EE"/>
        </w:rPr>
      </w:pPr>
      <w:r w:rsidRPr="00505139">
        <w:rPr>
          <w:rFonts w:eastAsia="Times New Roman"/>
          <w:lang w:val="et-EE"/>
        </w:rPr>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71F7FCC0" w14:textId="77777777" w:rsidR="007E6E57" w:rsidRPr="00505139" w:rsidRDefault="007E6E57" w:rsidP="007E6E57">
      <w:pPr>
        <w:pStyle w:val="a3"/>
        <w:rPr>
          <w:sz w:val="24"/>
          <w:szCs w:val="24"/>
          <w:lang w:val="et-EE"/>
        </w:rPr>
      </w:pPr>
    </w:p>
    <w:p w14:paraId="51A833C1" w14:textId="77777777" w:rsidR="007E6E57" w:rsidRPr="00505139" w:rsidRDefault="007E6E57" w:rsidP="007E6E57">
      <w:pPr>
        <w:pStyle w:val="a3"/>
        <w:rPr>
          <w:rFonts w:eastAsia="Times New Roman"/>
          <w:lang w:val="et-EE"/>
        </w:rPr>
      </w:pPr>
      <w:r w:rsidRPr="00505139">
        <w:rPr>
          <w:rFonts w:eastAsia="Times New Roman"/>
          <w:i/>
          <w:iCs/>
          <w:spacing w:val="-1"/>
          <w:u w:val="single" w:color="000000"/>
          <w:lang w:val="et-EE"/>
        </w:rPr>
        <w:t>Kliiniline ravivastus</w:t>
      </w:r>
    </w:p>
    <w:p w14:paraId="3CD6636E" w14:textId="77777777" w:rsidR="007E6E57" w:rsidRPr="00505139" w:rsidRDefault="007E6E57" w:rsidP="007E6E57">
      <w:pPr>
        <w:pStyle w:val="a3"/>
        <w:rPr>
          <w:sz w:val="20"/>
          <w:szCs w:val="20"/>
          <w:lang w:val="et-EE"/>
        </w:rPr>
      </w:pPr>
    </w:p>
    <w:p w14:paraId="07B15785" w14:textId="77777777" w:rsidR="007E6E57" w:rsidRPr="00505139" w:rsidRDefault="007E6E57" w:rsidP="007E6E57">
      <w:pPr>
        <w:pStyle w:val="a3"/>
        <w:rPr>
          <w:lang w:val="et-EE"/>
        </w:rPr>
      </w:pPr>
      <w:r w:rsidRPr="00505139">
        <w:rPr>
          <w:rFonts w:eastAsia="Times New Roman"/>
          <w:lang w:val="et-EE"/>
        </w:rPr>
        <w:t xml:space="preserve">Adalimumab pikendas märkimisväärselt aega ravi ebaõnnestumiseni võrreldes platseeboga (vt joonis 3, </w:t>
      </w:r>
      <w:r w:rsidR="006C1AB5">
        <w:rPr>
          <w:rFonts w:eastAsia="Times New Roman"/>
          <w:lang w:val="et-EE"/>
        </w:rPr>
        <w:t>p </w:t>
      </w:r>
      <w:r w:rsidRPr="00505139">
        <w:rPr>
          <w:rFonts w:eastAsia="Times New Roman"/>
          <w:lang w:val="et-EE"/>
        </w:rPr>
        <w:t>&lt; 0,0001 logaritmilises astaktestis). Mediaanne aeg ravi ebaõnnestumiseni oli 24,1 nädalat platseebo</w:t>
      </w:r>
      <w:r w:rsidR="003C79C6" w:rsidRPr="00505139">
        <w:rPr>
          <w:rFonts w:eastAsia="Times New Roman"/>
          <w:lang w:val="et-EE"/>
        </w:rPr>
        <w:t xml:space="preserve">ga </w:t>
      </w:r>
      <w:r w:rsidRPr="00505139">
        <w:rPr>
          <w:rFonts w:eastAsia="Times New Roman"/>
          <w:lang w:val="et-EE"/>
        </w:rPr>
        <w:t>ravi saanud isikutel, samas kui mediaanne aeg ravi ebaõnnestumiseni ei olnud määratav adalimumabiga ravitud uuringus osalejatel, sest ravi ebaõnnestumist koges vähem kui pool nendest patsientidest. Adalimumab vähendas märkimisväärselt ravi ebaõnnestumise riski: 75% võrreldes platseeboga, mida kajastab riskitiheduste suhe (HR = 0,25 [95% CI: 0,12; 0,49]).</w:t>
      </w:r>
    </w:p>
    <w:p w14:paraId="397733A7" w14:textId="77777777" w:rsidR="00D85020" w:rsidRPr="00505139" w:rsidRDefault="00D85020" w:rsidP="00923760">
      <w:pPr>
        <w:rPr>
          <w:rFonts w:ascii="Times New Roman" w:eastAsia="Times New Roman" w:hAnsi="Times New Roman" w:cs="Times New Roman"/>
          <w:b/>
          <w:bCs/>
          <w:lang w:val="et-EE"/>
        </w:rPr>
      </w:pPr>
    </w:p>
    <w:p w14:paraId="2D055932" w14:textId="77777777" w:rsidR="007E6E57" w:rsidRPr="00505139" w:rsidRDefault="007E6E57" w:rsidP="00923760">
      <w:pPr>
        <w:pStyle w:val="a3"/>
        <w:jc w:val="center"/>
        <w:rPr>
          <w:b/>
          <w:lang w:val="et-EE"/>
        </w:rPr>
      </w:pPr>
      <w:r w:rsidRPr="00505139">
        <w:rPr>
          <w:rFonts w:eastAsia="Times New Roman"/>
          <w:b/>
          <w:bCs/>
          <w:lang w:val="et-EE"/>
        </w:rPr>
        <w:t>Joonis 3. Kaplan-Meieri kõverad, mis võtavad kokku ravi ebaõnnestumiseni kulunud aja laste uveiidi uuringus</w:t>
      </w:r>
    </w:p>
    <w:p w14:paraId="413BB09A" w14:textId="77777777" w:rsidR="007E6E57" w:rsidRPr="00505139" w:rsidRDefault="007E6E57" w:rsidP="00923760">
      <w:pPr>
        <w:spacing w:before="16" w:line="240" w:lineRule="exact"/>
        <w:rPr>
          <w:rFonts w:ascii="Times New Roman" w:hAnsi="Times New Roman" w:cs="Times New Roman"/>
          <w:sz w:val="24"/>
          <w:szCs w:val="24"/>
          <w:lang w:val="et-EE"/>
        </w:rPr>
      </w:pPr>
    </w:p>
    <w:p w14:paraId="29F2CAD4" w14:textId="1DB8EE2F" w:rsidR="007E6E57" w:rsidRPr="00505139" w:rsidRDefault="00BB74E8" w:rsidP="00923760">
      <w:pPr>
        <w:ind w:left="687" w:right="10920"/>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618304" behindDoc="0" locked="0" layoutInCell="1" allowOverlap="1" wp14:anchorId="721536A7" wp14:editId="7FFCBBAE">
                <wp:simplePos x="0" y="0"/>
                <wp:positionH relativeFrom="column">
                  <wp:posOffset>438785</wp:posOffset>
                </wp:positionH>
                <wp:positionV relativeFrom="paragraph">
                  <wp:posOffset>3474085</wp:posOffset>
                </wp:positionV>
                <wp:extent cx="455930" cy="331470"/>
                <wp:effectExtent l="0" t="0" r="0" b="0"/>
                <wp:wrapNone/>
                <wp:docPr id="2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331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3AAC66" w14:textId="77777777" w:rsidR="00771433" w:rsidRPr="00DA34D2" w:rsidRDefault="00771433" w:rsidP="007E6E57">
                            <w:pPr>
                              <w:pStyle w:val="af1"/>
                              <w:kinsoku w:val="0"/>
                              <w:overflowPunct w:val="0"/>
                              <w:spacing w:before="0" w:beforeAutospacing="0" w:after="0" w:afterAutospacing="0"/>
                              <w:jc w:val="center"/>
                              <w:textAlignment w:val="baseline"/>
                              <w:rPr>
                                <w:sz w:val="28"/>
                              </w:rPr>
                            </w:pPr>
                            <w:r w:rsidRPr="0081750F">
                              <w:rPr>
                                <w:rFonts w:ascii="Times New Roman" w:eastAsia="맑은 고딕" w:hAnsi="Times New Roman" w:cs="Times New Roman"/>
                                <w:color w:val="000000"/>
                                <w:kern w:val="24"/>
                                <w:sz w:val="18"/>
                                <w:szCs w:val="16"/>
                              </w:rPr>
                              <w:t>A</w:t>
                            </w:r>
                          </w:p>
                          <w:p w14:paraId="08F4C749" w14:textId="77777777" w:rsidR="00771433" w:rsidRPr="00DA34D2" w:rsidRDefault="00771433" w:rsidP="007E6E57">
                            <w:pPr>
                              <w:pStyle w:val="af1"/>
                              <w:kinsoku w:val="0"/>
                              <w:overflowPunct w:val="0"/>
                              <w:spacing w:before="0" w:beforeAutospacing="0" w:after="0" w:afterAutospacing="0"/>
                              <w:jc w:val="center"/>
                              <w:textAlignment w:val="baseline"/>
                              <w:rPr>
                                <w:sz w:val="28"/>
                              </w:rPr>
                            </w:pPr>
                            <w:r w:rsidRPr="0081750F">
                              <w:rPr>
                                <w:rFonts w:ascii="Times New Roman" w:eastAsia="Times New Roman" w:hAnsi="Times New Roman" w:cs="Times New Roman"/>
                                <w:color w:val="000000"/>
                                <w:kern w:val="24"/>
                                <w:sz w:val="18"/>
                                <w:szCs w:val="16"/>
                                <w:lang w:val="bg-BG"/>
                              </w:rPr>
                              <w:t>Р</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21536A7" id="Text Box 87" o:spid="_x0000_s1029" type="#_x0000_t202" style="position:absolute;left:0;text-align:left;margin-left:34.55pt;margin-top:273.55pt;width:35.9pt;height:2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" stroked="f" strokeweight=".5pt">
                <v:textbox inset="0,0,0,0">
                  <w:txbxContent>
                    <w:p w14:paraId="7F3AAC66" w14:textId="77777777" w:rsidR="00771433" w:rsidRPr="00DA34D2" w:rsidRDefault="00771433" w:rsidP="007E6E57">
                      <w:pPr>
                        <w:pStyle w:val="af1"/>
                        <w:kinsoku w:val="0"/>
                        <w:overflowPunct w:val="0"/>
                        <w:spacing w:before="0" w:beforeAutospacing="0" w:after="0" w:afterAutospacing="0"/>
                        <w:jc w:val="center"/>
                        <w:textAlignment w:val="baseline"/>
                        <w:rPr>
                          <w:sz w:val="28"/>
                        </w:rPr>
                      </w:pPr>
                      <w:r w:rsidRPr="0081750F">
                        <w:rPr>
                          <w:rFonts w:ascii="Times New Roman" w:eastAsia="맑은 고딕" w:hAnsi="Times New Roman" w:cs="Times New Roman"/>
                          <w:color w:val="000000"/>
                          <w:kern w:val="24"/>
                          <w:sz w:val="18"/>
                          <w:szCs w:val="16"/>
                        </w:rPr>
                        <w:t>A</w:t>
                      </w:r>
                    </w:p>
                    <w:p w14:paraId="08F4C749" w14:textId="77777777" w:rsidR="00771433" w:rsidRPr="00DA34D2" w:rsidRDefault="00771433" w:rsidP="007E6E57">
                      <w:pPr>
                        <w:pStyle w:val="af1"/>
                        <w:kinsoku w:val="0"/>
                        <w:overflowPunct w:val="0"/>
                        <w:spacing w:before="0" w:beforeAutospacing="0" w:after="0" w:afterAutospacing="0"/>
                        <w:jc w:val="center"/>
                        <w:textAlignment w:val="baseline"/>
                        <w:rPr>
                          <w:sz w:val="28"/>
                        </w:rPr>
                      </w:pPr>
                      <w:r w:rsidRPr="0081750F">
                        <w:rPr>
                          <w:rFonts w:ascii="Times New Roman" w:eastAsia="Times New Roman" w:hAnsi="Times New Roman" w:cs="Times New Roman"/>
                          <w:color w:val="000000"/>
                          <w:kern w:val="24"/>
                          <w:sz w:val="18"/>
                          <w:szCs w:val="16"/>
                          <w:lang w:val="bg-BG"/>
                        </w:rPr>
                        <w:t>Р</w:t>
                      </w:r>
                    </w:p>
                  </w:txbxContent>
                </v:textbox>
              </v:shape>
            </w:pict>
          </mc:Fallback>
        </mc:AlternateContent>
      </w:r>
      <w:r>
        <w:rPr>
          <w:noProof/>
          <w:lang w:eastAsia="ko-KR"/>
        </w:rPr>
        <mc:AlternateContent>
          <mc:Choice Requires="wps">
            <w:drawing>
              <wp:anchor distT="0" distB="0" distL="114300" distR="114300" simplePos="0" relativeHeight="251616256" behindDoc="0" locked="0" layoutInCell="1" allowOverlap="1" wp14:anchorId="32DE93DD" wp14:editId="27352A21">
                <wp:simplePos x="0" y="0"/>
                <wp:positionH relativeFrom="column">
                  <wp:posOffset>438785</wp:posOffset>
                </wp:positionH>
                <wp:positionV relativeFrom="paragraph">
                  <wp:posOffset>20955</wp:posOffset>
                </wp:positionV>
                <wp:extent cx="190500" cy="3519170"/>
                <wp:effectExtent l="0" t="0" r="0" b="0"/>
                <wp:wrapNone/>
                <wp:docPr id="228"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3519170"/>
                        </a:xfrm>
                        <a:prstGeom prst="rect">
                          <a:avLst/>
                        </a:prstGeom>
                        <a:solidFill>
                          <a:sysClr val="window" lastClr="FFFFFF"/>
                        </a:solidFill>
                        <a:ln w="6350">
                          <a:noFill/>
                        </a:ln>
                        <a:effectLst/>
                      </wps:spPr>
                      <wps:txbx>
                        <w:txbxContent>
                          <w:p w14:paraId="2B56127C"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1,0</w:t>
                            </w:r>
                          </w:p>
                          <w:p w14:paraId="200FEF26"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0,8</w:t>
                            </w:r>
                          </w:p>
                          <w:p w14:paraId="1E563EF4"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0,6</w:t>
                            </w:r>
                          </w:p>
                          <w:p w14:paraId="6DB9C851"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0,4</w:t>
                            </w:r>
                          </w:p>
                          <w:p w14:paraId="0B46B5AD"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0,2</w:t>
                            </w:r>
                          </w:p>
                          <w:p w14:paraId="32B47734"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DE93DD" id="Text Box 1074" o:spid="_x0000_s1030" type="#_x0000_t202" style="position:absolute;left:0;text-align:left;margin-left:34.55pt;margin-top:1.65pt;width:15pt;height:27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" fillcolor="window" stroked="f" strokeweight=".5pt">
                <v:textbox inset="0,0,0,0">
                  <w:txbxContent>
                    <w:p w14:paraId="2B56127C"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1,0</w:t>
                      </w:r>
                    </w:p>
                    <w:p w14:paraId="200FEF26"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0,8</w:t>
                      </w:r>
                    </w:p>
                    <w:p w14:paraId="1E563EF4"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0,6</w:t>
                      </w:r>
                    </w:p>
                    <w:p w14:paraId="6DB9C851"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0,4</w:t>
                      </w:r>
                    </w:p>
                    <w:p w14:paraId="0B46B5AD"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0,2</w:t>
                      </w:r>
                    </w:p>
                    <w:p w14:paraId="32B47734" w14:textId="77777777" w:rsidR="00771433" w:rsidRPr="0081750F" w:rsidRDefault="00771433" w:rsidP="007E6E57">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0,0</w:t>
                      </w:r>
                    </w:p>
                  </w:txbxContent>
                </v:textbox>
              </v:shape>
            </w:pict>
          </mc:Fallback>
        </mc:AlternateContent>
      </w:r>
      <w:r>
        <w:rPr>
          <w:noProof/>
          <w:lang w:eastAsia="ko-KR"/>
        </w:rPr>
        <mc:AlternateContent>
          <mc:Choice Requires="wps">
            <w:drawing>
              <wp:anchor distT="0" distB="0" distL="114300" distR="114300" simplePos="0" relativeHeight="251615232" behindDoc="1" locked="0" layoutInCell="1" allowOverlap="1" wp14:anchorId="1FDB4E0B" wp14:editId="00A7ACEC">
                <wp:simplePos x="0" y="0"/>
                <wp:positionH relativeFrom="page">
                  <wp:posOffset>970280</wp:posOffset>
                </wp:positionH>
                <wp:positionV relativeFrom="paragraph">
                  <wp:posOffset>876935</wp:posOffset>
                </wp:positionV>
                <wp:extent cx="165735" cy="2800985"/>
                <wp:effectExtent l="0" t="0" r="0" b="0"/>
                <wp:wrapNone/>
                <wp:docPr id="227" name="Text 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061D" w14:textId="77777777" w:rsidR="00771433" w:rsidRDefault="00771433" w:rsidP="007E6E57">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lang w:val="et-EE"/>
                              </w:rPr>
                              <w:t>RAVI EBAÕNNESTUMISE TÕENÄOSUS</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FDB4E0B" id="Text Box 3876" o:spid="_x0000_s1031" type="#_x0000_t202" style="position:absolute;left:0;text-align:left;margin-left:76.4pt;margin-top:69.05pt;width:13.05pt;height:220.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" filled="f" stroked="f">
                <v:textbox style="layout-flow:vertical;mso-layout-flow-alt:bottom-to-top" inset="0,0,0,0">
                  <w:txbxContent>
                    <w:p w14:paraId="558D061D" w14:textId="77777777" w:rsidR="00771433" w:rsidRDefault="00771433" w:rsidP="007E6E57">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lang w:val="et-EE"/>
                        </w:rPr>
                        <w:t>RAVI EBAÕNNESTUMISE TÕENÄOSUS</w:t>
                      </w:r>
                    </w:p>
                  </w:txbxContent>
                </v:textbox>
                <w10:wrap anchorx="page"/>
              </v:shape>
            </w:pict>
          </mc:Fallback>
        </mc:AlternateContent>
      </w:r>
      <w:r w:rsidRPr="0081750F">
        <w:rPr>
          <w:rFonts w:ascii="Times New Roman" w:hAnsi="Times New Roman" w:cs="Times New Roman"/>
          <w:noProof/>
          <w:lang w:eastAsia="ko-KR"/>
        </w:rPr>
        <w:drawing>
          <wp:inline distT="0" distB="0" distL="0" distR="0" wp14:anchorId="5EBEC741" wp14:editId="37B3C423">
            <wp:extent cx="5466715" cy="3721100"/>
            <wp:effectExtent l="0" t="0" r="0" b="0"/>
            <wp:docPr id="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715" cy="3721100"/>
                    </a:xfrm>
                    <a:prstGeom prst="rect">
                      <a:avLst/>
                    </a:prstGeom>
                    <a:noFill/>
                    <a:ln>
                      <a:noFill/>
                    </a:ln>
                  </pic:spPr>
                </pic:pic>
              </a:graphicData>
            </a:graphic>
          </wp:inline>
        </w:drawing>
      </w:r>
    </w:p>
    <w:p w14:paraId="625BFA69" w14:textId="77777777" w:rsidR="007E6E57" w:rsidRPr="00505139" w:rsidRDefault="007E6E57" w:rsidP="00923760">
      <w:pPr>
        <w:spacing w:before="36"/>
        <w:ind w:left="479"/>
        <w:jc w:val="center"/>
        <w:rPr>
          <w:rFonts w:ascii="Times New Roman" w:eastAsia="Times New Roman" w:hAnsi="Times New Roman" w:cs="Times New Roman"/>
        </w:rPr>
      </w:pPr>
      <w:r w:rsidRPr="00505139">
        <w:rPr>
          <w:rFonts w:ascii="Times New Roman" w:eastAsia="Times New Roman" w:hAnsi="Times New Roman" w:cs="Times New Roman"/>
          <w:b/>
          <w:bCs/>
          <w:spacing w:val="-1"/>
          <w:lang w:val="et-EE"/>
        </w:rPr>
        <w:t>AEG (NÄDALATES)</w:t>
      </w:r>
    </w:p>
    <w:p w14:paraId="7DA26E59" w14:textId="05385B78" w:rsidR="007E6E57" w:rsidRPr="00505139" w:rsidRDefault="00BB74E8" w:rsidP="00923760">
      <w:pPr>
        <w:pStyle w:val="a3"/>
      </w:pPr>
      <w:r>
        <w:rPr>
          <w:noProof/>
          <w:lang w:eastAsia="ko-KR"/>
        </w:rPr>
        <w:drawing>
          <wp:anchor distT="0" distB="0" distL="114300" distR="114300" simplePos="0" relativeHeight="251617280" behindDoc="0" locked="0" layoutInCell="1" allowOverlap="0" wp14:anchorId="3B4DBDC9" wp14:editId="35CFF009">
            <wp:simplePos x="0" y="0"/>
            <wp:positionH relativeFrom="column">
              <wp:posOffset>2628900</wp:posOffset>
            </wp:positionH>
            <wp:positionV relativeFrom="paragraph">
              <wp:posOffset>29210</wp:posOffset>
            </wp:positionV>
            <wp:extent cx="453390" cy="125730"/>
            <wp:effectExtent l="0" t="0" r="0" b="0"/>
            <wp:wrapThrough wrapText="bothSides">
              <wp:wrapPolygon edited="0">
                <wp:start x="0" y="0"/>
                <wp:lineTo x="0" y="19636"/>
                <wp:lineTo x="20874" y="19636"/>
                <wp:lineTo x="20874" y="0"/>
                <wp:lineTo x="0" y="0"/>
              </wp:wrapPolygon>
            </wp:wrapThrough>
            <wp:docPr id="317"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 cy="12573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ko-KR"/>
        </w:rPr>
        <w:drawing>
          <wp:anchor distT="0" distB="0" distL="114300" distR="114300" simplePos="0" relativeHeight="251614208" behindDoc="1" locked="0" layoutInCell="1" allowOverlap="1" wp14:anchorId="30768DEE" wp14:editId="4F9F03D0">
            <wp:simplePos x="0" y="0"/>
            <wp:positionH relativeFrom="page">
              <wp:posOffset>4900295</wp:posOffset>
            </wp:positionH>
            <wp:positionV relativeFrom="paragraph">
              <wp:posOffset>50165</wp:posOffset>
            </wp:positionV>
            <wp:extent cx="452755" cy="86995"/>
            <wp:effectExtent l="0" t="0" r="0" b="0"/>
            <wp:wrapNone/>
            <wp:docPr id="316" name="그림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755" cy="8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E57" w:rsidRPr="00505139">
        <w:rPr>
          <w:rFonts w:eastAsia="Times New Roman"/>
          <w:lang w:val="et-EE"/>
        </w:rPr>
        <w:t>Ravi</w:t>
      </w:r>
      <w:r w:rsidR="007E6E57" w:rsidRPr="00505139">
        <w:rPr>
          <w:rFonts w:eastAsia="Times New Roman"/>
          <w:lang w:val="et-EE"/>
        </w:rPr>
        <w:tab/>
      </w:r>
      <w:r w:rsidR="007E6E57" w:rsidRPr="00505139">
        <w:rPr>
          <w:rFonts w:eastAsia="Times New Roman"/>
          <w:lang w:val="et-EE"/>
        </w:rPr>
        <w:tab/>
      </w:r>
      <w:r w:rsidR="007E6E57" w:rsidRPr="00505139">
        <w:rPr>
          <w:rFonts w:eastAsia="Times New Roman"/>
          <w:lang w:val="et-EE"/>
        </w:rPr>
        <w:tab/>
      </w:r>
      <w:r w:rsidR="007E6E57" w:rsidRPr="00505139">
        <w:rPr>
          <w:rFonts w:eastAsia="Times New Roman"/>
          <w:lang w:val="et-EE"/>
        </w:rPr>
        <w:tab/>
      </w:r>
      <w:r w:rsidR="007E6E57" w:rsidRPr="00505139">
        <w:rPr>
          <w:rFonts w:eastAsia="Times New Roman"/>
          <w:lang w:val="et-EE"/>
        </w:rPr>
        <w:tab/>
        <w:t>Platseebo</w:t>
      </w:r>
      <w:r w:rsidR="007E6E57" w:rsidRPr="00505139">
        <w:rPr>
          <w:rFonts w:eastAsia="Times New Roman"/>
          <w:lang w:val="et-EE"/>
        </w:rPr>
        <w:tab/>
        <w:t xml:space="preserve">   </w:t>
      </w:r>
      <w:r w:rsidR="007E6E57" w:rsidRPr="00505139">
        <w:rPr>
          <w:rFonts w:eastAsia="Times New Roman"/>
          <w:lang w:val="et-EE"/>
        </w:rPr>
        <w:tab/>
        <w:t>Adalimumab</w:t>
      </w:r>
    </w:p>
    <w:p w14:paraId="5B70553A" w14:textId="77777777" w:rsidR="007E6E57" w:rsidRPr="00505139" w:rsidRDefault="007E6E57" w:rsidP="00923760">
      <w:pPr>
        <w:pStyle w:val="a3"/>
        <w:rPr>
          <w:lang w:val="et-EE"/>
        </w:rPr>
      </w:pPr>
      <w:r w:rsidRPr="00505139">
        <w:rPr>
          <w:rFonts w:eastAsia="Times New Roman"/>
          <w:lang w:val="et-EE"/>
        </w:rPr>
        <w:t>Märkus. P = platseebo (ohustatute arv); A = adalimumab (ohustatute arv).</w:t>
      </w:r>
    </w:p>
    <w:p w14:paraId="7F826683" w14:textId="77777777" w:rsidR="00950498" w:rsidRPr="00505139" w:rsidRDefault="00950498" w:rsidP="00923760">
      <w:pPr>
        <w:spacing w:before="16" w:line="240" w:lineRule="exact"/>
        <w:rPr>
          <w:rFonts w:ascii="Times New Roman" w:hAnsi="Times New Roman" w:cs="Times New Roman"/>
          <w:sz w:val="24"/>
          <w:szCs w:val="24"/>
          <w:lang w:val="et-EE"/>
        </w:rPr>
      </w:pPr>
    </w:p>
    <w:p w14:paraId="48A3A4A1" w14:textId="77777777" w:rsidR="00950498" w:rsidRPr="00505139" w:rsidRDefault="008C3814" w:rsidP="00923760">
      <w:pPr>
        <w:numPr>
          <w:ilvl w:val="1"/>
          <w:numId w:val="30"/>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Farmakokineetilised omadused</w:t>
      </w:r>
    </w:p>
    <w:p w14:paraId="48EF83D6" w14:textId="77777777" w:rsidR="00950498" w:rsidRPr="00505139" w:rsidRDefault="00950498" w:rsidP="00923760">
      <w:pPr>
        <w:spacing w:before="9" w:line="240" w:lineRule="exact"/>
        <w:rPr>
          <w:rFonts w:ascii="Times New Roman" w:hAnsi="Times New Roman" w:cs="Times New Roman"/>
          <w:sz w:val="24"/>
          <w:szCs w:val="24"/>
        </w:rPr>
      </w:pPr>
    </w:p>
    <w:p w14:paraId="27A1904B" w14:textId="77777777" w:rsidR="00950498" w:rsidRPr="00505139" w:rsidRDefault="008C3814" w:rsidP="00923760">
      <w:pPr>
        <w:pStyle w:val="a3"/>
        <w:rPr>
          <w:u w:val="single"/>
        </w:rPr>
      </w:pPr>
      <w:r w:rsidRPr="00505139">
        <w:rPr>
          <w:rFonts w:eastAsia="Times New Roman"/>
          <w:u w:val="single" w:color="000000"/>
          <w:lang w:val="et-EE"/>
        </w:rPr>
        <w:t>Imendumine ja jaotumine</w:t>
      </w:r>
    </w:p>
    <w:p w14:paraId="7C296821" w14:textId="77777777" w:rsidR="00950498" w:rsidRPr="00505139" w:rsidRDefault="00950498" w:rsidP="00923760">
      <w:pPr>
        <w:spacing w:before="1" w:line="180" w:lineRule="exact"/>
        <w:rPr>
          <w:rFonts w:ascii="Times New Roman" w:hAnsi="Times New Roman" w:cs="Times New Roman"/>
          <w:sz w:val="18"/>
          <w:szCs w:val="18"/>
        </w:rPr>
      </w:pPr>
    </w:p>
    <w:p w14:paraId="5B8CC6DA" w14:textId="77777777" w:rsidR="00950498" w:rsidRPr="00505139" w:rsidRDefault="008C3814" w:rsidP="00923760">
      <w:pPr>
        <w:pStyle w:val="a3"/>
        <w:rPr>
          <w:lang w:val="et-EE"/>
        </w:rPr>
      </w:pPr>
      <w:r w:rsidRPr="00505139">
        <w:rPr>
          <w:rFonts w:eastAsia="Times New Roman"/>
          <w:lang w:val="et-EE"/>
        </w:rPr>
        <w:t>Pärast 40 mg annuse ühekordset subkutaanset manustamist olid adalimumabi imendumine ja jaotumine aeglased; maksimaalne kontsentratsioon seerumis saabus ligikaudu 5 päeva pärast manustamist. Kolme uuringu põhjal leitud adalimumabi keskmine absoluutne biosaadavus pärast ühekordse 40 mg subkutaanse annuse manustamist oli 64%. Pärast ühekordsete intravenoossete annuste (0,25</w:t>
      </w:r>
      <w:r w:rsidR="00557066" w:rsidRPr="00505139">
        <w:rPr>
          <w:rFonts w:eastAsia="Times New Roman"/>
          <w:lang w:val="et-EE"/>
        </w:rPr>
        <w:t>...</w:t>
      </w:r>
      <w:r w:rsidRPr="00505139">
        <w:rPr>
          <w:rFonts w:eastAsia="Times New Roman"/>
          <w:lang w:val="et-EE"/>
        </w:rPr>
        <w:t>10 mg/kg) manustamist olid kontsentratsioonid proportsionaalsed annusega. Pärast 0,5 mg/kg (u 40 mg) annuste manustamist oli kliirens 11</w:t>
      </w:r>
      <w:r w:rsidR="00557066" w:rsidRPr="00505139">
        <w:rPr>
          <w:rFonts w:eastAsia="Times New Roman"/>
          <w:lang w:val="et-EE"/>
        </w:rPr>
        <w:t>...</w:t>
      </w:r>
      <w:r w:rsidRPr="00505139">
        <w:rPr>
          <w:rFonts w:eastAsia="Times New Roman"/>
          <w:lang w:val="et-EE"/>
        </w:rPr>
        <w:t>15 ml/tunnis, jaotusruumala (V</w:t>
      </w:r>
      <w:r w:rsidRPr="00505139">
        <w:rPr>
          <w:rFonts w:eastAsia="Times New Roman"/>
          <w:sz w:val="14"/>
          <w:szCs w:val="14"/>
          <w:lang w:val="et-EE"/>
        </w:rPr>
        <w:t>ss</w:t>
      </w:r>
      <w:r w:rsidRPr="00505139">
        <w:rPr>
          <w:rFonts w:eastAsia="Times New Roman"/>
          <w:lang w:val="et-EE"/>
        </w:rPr>
        <w:t>) 5</w:t>
      </w:r>
      <w:r w:rsidR="00557066" w:rsidRPr="00505139">
        <w:rPr>
          <w:rFonts w:eastAsia="Times New Roman"/>
          <w:lang w:val="et-EE"/>
        </w:rPr>
        <w:t>...</w:t>
      </w:r>
      <w:r w:rsidRPr="00505139">
        <w:rPr>
          <w:rFonts w:eastAsia="Times New Roman"/>
          <w:lang w:val="et-EE"/>
        </w:rPr>
        <w:t>6 liitrit ja keskmine terminaalne poolväärtusaeg ligikaudu 2 nädalat. Mitmelt reumatoidartriidiga patsientidelt võetud sünoviaalvedelikus oli adalimumabi kontsentratsioon 31</w:t>
      </w:r>
      <w:r w:rsidR="00EE0E74" w:rsidRPr="00505139">
        <w:rPr>
          <w:rFonts w:eastAsia="Times New Roman"/>
          <w:lang w:val="et-EE"/>
        </w:rPr>
        <w:t>...</w:t>
      </w:r>
      <w:r w:rsidRPr="00505139">
        <w:rPr>
          <w:rFonts w:eastAsia="Times New Roman"/>
          <w:lang w:val="et-EE"/>
        </w:rPr>
        <w:t>96% kontsentratsioonist seerumis.</w:t>
      </w:r>
    </w:p>
    <w:p w14:paraId="42B5859E" w14:textId="77777777" w:rsidR="00950498" w:rsidRPr="00505139" w:rsidRDefault="00950498" w:rsidP="00923760">
      <w:pPr>
        <w:spacing w:before="14" w:line="240" w:lineRule="exact"/>
        <w:rPr>
          <w:rFonts w:ascii="Times New Roman" w:hAnsi="Times New Roman" w:cs="Times New Roman"/>
          <w:sz w:val="24"/>
          <w:szCs w:val="24"/>
          <w:lang w:val="et-EE"/>
        </w:rPr>
      </w:pPr>
    </w:p>
    <w:p w14:paraId="48D3D1DE" w14:textId="77777777" w:rsidR="00950498" w:rsidRPr="00505139" w:rsidRDefault="008C3814" w:rsidP="00923760">
      <w:pPr>
        <w:pStyle w:val="a3"/>
        <w:rPr>
          <w:lang w:val="et-EE"/>
        </w:rPr>
      </w:pPr>
      <w:r w:rsidRPr="00505139">
        <w:rPr>
          <w:rFonts w:eastAsia="Times New Roman"/>
          <w:lang w:val="et-EE"/>
        </w:rPr>
        <w:t xml:space="preserve">Pärast 40 mg adalimumabi subkutaanset manustamist igal teisel nädalal reumatoidartriidiga (RA) täiskasvanud patsientidele oli keskmine minimaalne </w:t>
      </w:r>
      <w:r w:rsidR="00EE0E74" w:rsidRPr="00505139">
        <w:rPr>
          <w:rFonts w:eastAsia="Times New Roman"/>
          <w:lang w:val="et-EE"/>
        </w:rPr>
        <w:t>tasakaalu</w:t>
      </w:r>
      <w:r w:rsidRPr="00505139">
        <w:rPr>
          <w:rFonts w:eastAsia="Times New Roman"/>
          <w:lang w:val="et-EE"/>
        </w:rPr>
        <w:t xml:space="preserve">kontsentratsioon ligikaudu 5 </w:t>
      </w:r>
      <w:r w:rsidRPr="00505139">
        <w:rPr>
          <w:rFonts w:eastAsia="Symbol"/>
          <w:lang w:val="et-EE"/>
        </w:rPr>
        <w:sym w:font="Symbol" w:char="F06D"/>
      </w:r>
      <w:r w:rsidRPr="00505139">
        <w:rPr>
          <w:rFonts w:eastAsia="Times New Roman"/>
          <w:lang w:val="et-EE"/>
        </w:rPr>
        <w:t>g/ml (ilma samaaegse metotreksaadita) ja 8</w:t>
      </w:r>
      <w:r w:rsidR="00557066" w:rsidRPr="00505139">
        <w:rPr>
          <w:rFonts w:eastAsia="Times New Roman"/>
          <w:lang w:val="et-EE"/>
        </w:rPr>
        <w:t>...</w:t>
      </w:r>
      <w:r w:rsidRPr="00505139">
        <w:rPr>
          <w:rFonts w:eastAsia="Times New Roman"/>
          <w:lang w:val="et-EE"/>
        </w:rPr>
        <w:t xml:space="preserve">9 </w:t>
      </w:r>
      <w:r w:rsidRPr="00505139">
        <w:rPr>
          <w:rFonts w:eastAsia="Symbol"/>
          <w:lang w:val="et-EE"/>
        </w:rPr>
        <w:sym w:font="Symbol" w:char="F06D"/>
      </w:r>
      <w:r w:rsidRPr="00505139">
        <w:rPr>
          <w:rFonts w:eastAsia="Times New Roman"/>
          <w:lang w:val="et-EE"/>
        </w:rPr>
        <w:t xml:space="preserve">g/ml (koos metotreksaadiga). Adalimumabi minimaalne </w:t>
      </w:r>
      <w:r w:rsidR="00EE0E74" w:rsidRPr="00505139">
        <w:rPr>
          <w:rFonts w:eastAsia="Times New Roman"/>
          <w:lang w:val="et-EE"/>
        </w:rPr>
        <w:t>tasakaalu</w:t>
      </w:r>
      <w:r w:rsidRPr="00505139">
        <w:rPr>
          <w:rFonts w:eastAsia="Times New Roman"/>
          <w:lang w:val="et-EE"/>
        </w:rPr>
        <w:t>kontsentratsioon seerumis suurenes peaaegu proportsionaalselt annusega pärast 20, 40 ja 80 mg nahaalust manustamist igal teisel nädalal või iga nädal.</w:t>
      </w:r>
    </w:p>
    <w:p w14:paraId="012718D4" w14:textId="77777777" w:rsidR="00950498" w:rsidRPr="00505139" w:rsidRDefault="00950498">
      <w:pPr>
        <w:spacing w:before="8" w:line="240" w:lineRule="exact"/>
        <w:rPr>
          <w:rFonts w:ascii="Times New Roman" w:hAnsi="Times New Roman" w:cs="Times New Roman"/>
          <w:sz w:val="24"/>
          <w:szCs w:val="24"/>
          <w:lang w:val="et-EE"/>
        </w:rPr>
      </w:pPr>
    </w:p>
    <w:p w14:paraId="53F03510" w14:textId="77777777" w:rsidR="00950498" w:rsidRPr="00505139" w:rsidRDefault="008C3814">
      <w:pPr>
        <w:pStyle w:val="a3"/>
        <w:rPr>
          <w:lang w:val="et-EE"/>
        </w:rPr>
      </w:pPr>
      <w:r w:rsidRPr="00505139">
        <w:rPr>
          <w:rFonts w:eastAsia="Times New Roman"/>
          <w:lang w:val="et-EE"/>
        </w:rPr>
        <w:t>Pärast 24 mg/m</w:t>
      </w:r>
      <w:r w:rsidRPr="00505139">
        <w:rPr>
          <w:rFonts w:eastAsia="Times New Roman"/>
          <w:vertAlign w:val="superscript"/>
          <w:lang w:val="et-EE"/>
        </w:rPr>
        <w:t>2</w:t>
      </w:r>
      <w:r w:rsidRPr="00505139">
        <w:rPr>
          <w:rFonts w:eastAsia="Times New Roman"/>
          <w:lang w:val="et-EE"/>
        </w:rPr>
        <w:t xml:space="preserve"> (maksimaalselt 40 mg) nahaalust manustamist igal teisel nädalal polüartikulaarse juveniilse reumatoidartriidiga patsientidele (JIA) vanuses 4 kuni 17 aastat oli keskmine läbiv (väärtused mõõdetud vahemikus 20</w:t>
      </w:r>
      <w:r w:rsidR="007517AD" w:rsidRPr="00505139">
        <w:rPr>
          <w:rFonts w:eastAsia="Times New Roman"/>
          <w:lang w:val="et-EE"/>
        </w:rPr>
        <w:t>...</w:t>
      </w:r>
      <w:r w:rsidRPr="00505139">
        <w:rPr>
          <w:rFonts w:eastAsia="Times New Roman"/>
          <w:lang w:val="et-EE"/>
        </w:rPr>
        <w:t xml:space="preserve">48 nädal) adalimumabi tasakaalukontsentratsioon </w:t>
      </w:r>
      <w:r w:rsidR="0087250E" w:rsidRPr="00505139">
        <w:rPr>
          <w:rFonts w:eastAsia="Times New Roman"/>
          <w:lang w:val="et-EE"/>
        </w:rPr>
        <w:t xml:space="preserve">seerumis </w:t>
      </w:r>
      <w:r w:rsidRPr="00505139">
        <w:rPr>
          <w:rFonts w:eastAsia="Times New Roman"/>
          <w:lang w:val="et-EE"/>
        </w:rPr>
        <w:t>5,6 ± 5,6 μg/ml (102% CV) ilma samaaegse metotreksaadita adalimumab</w:t>
      </w:r>
      <w:r w:rsidR="00EE0E74" w:rsidRPr="00505139">
        <w:rPr>
          <w:rFonts w:eastAsia="Times New Roman"/>
          <w:lang w:val="et-EE"/>
        </w:rPr>
        <w:t xml:space="preserve">iga </w:t>
      </w:r>
      <w:r w:rsidRPr="00505139">
        <w:rPr>
          <w:rFonts w:eastAsia="Times New Roman"/>
          <w:lang w:val="et-EE"/>
        </w:rPr>
        <w:t>ravi korral ja 10,9 ± 5,2 μg/ml (47,7% CV) samaaegse metotreksaadi manustamise korral.</w:t>
      </w:r>
    </w:p>
    <w:p w14:paraId="41307B8F" w14:textId="77777777" w:rsidR="00950498" w:rsidRPr="00505139" w:rsidRDefault="00950498">
      <w:pPr>
        <w:spacing w:before="13" w:line="240" w:lineRule="exact"/>
        <w:rPr>
          <w:rFonts w:ascii="Times New Roman" w:hAnsi="Times New Roman" w:cs="Times New Roman"/>
          <w:sz w:val="24"/>
          <w:szCs w:val="24"/>
          <w:lang w:val="et-EE"/>
        </w:rPr>
      </w:pPr>
    </w:p>
    <w:p w14:paraId="7C00EC98" w14:textId="77777777" w:rsidR="00950498" w:rsidRPr="00505139" w:rsidRDefault="008C3814">
      <w:pPr>
        <w:pStyle w:val="a3"/>
        <w:rPr>
          <w:lang w:val="et-EE"/>
        </w:rPr>
      </w:pPr>
      <w:r w:rsidRPr="00505139">
        <w:rPr>
          <w:rFonts w:eastAsia="Times New Roman"/>
          <w:lang w:val="et-EE"/>
        </w:rPr>
        <w:t>Polüartikulaarse juveniilse idiopaatilise artriidiga patsientidel vanuses 2 kuni &lt; 4 aastat või vanuses 4 aastat ja vanemad ning kehakaaluga &lt; 15 kg, kes said adalimumabi annuses 24 mg/m</w:t>
      </w:r>
      <w:r w:rsidRPr="00505139">
        <w:rPr>
          <w:rFonts w:eastAsia="Times New Roman"/>
          <w:vertAlign w:val="superscript"/>
          <w:lang w:val="et-EE"/>
        </w:rPr>
        <w:t>2</w:t>
      </w:r>
      <w:r w:rsidRPr="00505139">
        <w:rPr>
          <w:rFonts w:eastAsia="Times New Roman"/>
          <w:lang w:val="et-EE"/>
        </w:rPr>
        <w:t>, olid adalimumabi keskmised minimaalsed kontsentratsioonid seerumis ilma samaaegse metotreksaadita adalimumab</w:t>
      </w:r>
      <w:r w:rsidR="00674C0C" w:rsidRPr="00505139">
        <w:rPr>
          <w:rFonts w:eastAsia="Times New Roman"/>
          <w:lang w:val="et-EE"/>
        </w:rPr>
        <w:t xml:space="preserve">iga </w:t>
      </w:r>
      <w:r w:rsidRPr="00505139">
        <w:rPr>
          <w:rFonts w:eastAsia="Times New Roman"/>
          <w:lang w:val="et-EE"/>
        </w:rPr>
        <w:t>ravi korral 6,0 ± 6,1 μg/ml (101% CV) ja samaaegse metotreksaatravi korral 7,9 ± 5,6 μg/ml (variatsioonikoefitsient 71,2%).</w:t>
      </w:r>
    </w:p>
    <w:p w14:paraId="4A8186A5" w14:textId="77777777" w:rsidR="00950498" w:rsidRPr="00505139" w:rsidRDefault="00950498">
      <w:pPr>
        <w:spacing w:before="6" w:line="240" w:lineRule="exact"/>
        <w:rPr>
          <w:rFonts w:ascii="Times New Roman" w:hAnsi="Times New Roman" w:cs="Times New Roman"/>
          <w:sz w:val="24"/>
          <w:szCs w:val="24"/>
          <w:lang w:val="et-EE"/>
        </w:rPr>
      </w:pPr>
    </w:p>
    <w:p w14:paraId="6617327E" w14:textId="77777777" w:rsidR="009C0E51" w:rsidRPr="00505139" w:rsidRDefault="008C3814" w:rsidP="009C0E51">
      <w:pPr>
        <w:rPr>
          <w:rFonts w:ascii="Times New Roman" w:eastAsia="바탕" w:hAnsi="Times New Roman" w:cs="Times New Roman"/>
          <w:lang w:val="et-EE"/>
        </w:rPr>
      </w:pPr>
      <w:r w:rsidRPr="00505139">
        <w:rPr>
          <w:rFonts w:ascii="Times New Roman" w:eastAsia="Times New Roman" w:hAnsi="Times New Roman" w:cs="Times New Roman"/>
          <w:lang w:val="et-EE"/>
        </w:rPr>
        <w:t>Pärast subkutaanselt manustamist 24 mg/m</w:t>
      </w:r>
      <w:r w:rsidRPr="00505139">
        <w:rPr>
          <w:rFonts w:ascii="Times New Roman" w:eastAsia="Times New Roman" w:hAnsi="Times New Roman" w:cs="Times New Roman"/>
          <w:vertAlign w:val="superscript"/>
          <w:lang w:val="et-EE"/>
        </w:rPr>
        <w:t>2</w:t>
      </w:r>
      <w:r w:rsidRPr="00505139">
        <w:rPr>
          <w:rFonts w:ascii="Times New Roman" w:eastAsia="Times New Roman" w:hAnsi="Times New Roman" w:cs="Times New Roman"/>
          <w:lang w:val="et-EE"/>
        </w:rPr>
        <w:t xml:space="preserve"> (maksimaalselt 40 mg) igal teisel nädalal entesiidiga seotud artriidiga 6</w:t>
      </w:r>
      <w:r w:rsidR="009C0E51" w:rsidRPr="00505139">
        <w:rPr>
          <w:rFonts w:ascii="Times New Roman" w:eastAsia="Times New Roman" w:hAnsi="Times New Roman" w:cs="Times New Roman"/>
          <w:lang w:val="et-EE"/>
        </w:rPr>
        <w:t xml:space="preserve"> kuni </w:t>
      </w:r>
      <w:r w:rsidRPr="00505139">
        <w:rPr>
          <w:rFonts w:ascii="Times New Roman" w:eastAsia="Times New Roman" w:hAnsi="Times New Roman" w:cs="Times New Roman"/>
          <w:lang w:val="et-EE"/>
        </w:rPr>
        <w:t xml:space="preserve">17-aastastele patsientidele olid adalimumabi keskmised minimaalsed </w:t>
      </w:r>
      <w:r w:rsidR="00674C0C" w:rsidRPr="00505139">
        <w:rPr>
          <w:rFonts w:ascii="Times New Roman" w:eastAsia="Times New Roman" w:hAnsi="Times New Roman" w:cs="Times New Roman"/>
          <w:lang w:val="et-EE"/>
        </w:rPr>
        <w:t>tasakaalu</w:t>
      </w:r>
      <w:r w:rsidRPr="00505139">
        <w:rPr>
          <w:rFonts w:ascii="Times New Roman" w:eastAsia="Times New Roman" w:hAnsi="Times New Roman" w:cs="Times New Roman"/>
          <w:lang w:val="et-EE"/>
        </w:rPr>
        <w:t>kontsentratsioonid seerumis (</w:t>
      </w:r>
      <w:r w:rsidR="009C0E51" w:rsidRPr="00505139">
        <w:rPr>
          <w:rFonts w:ascii="Times New Roman" w:hAnsi="Times New Roman" w:cs="Times New Roman"/>
          <w:lang w:val="et-EE"/>
        </w:rPr>
        <w:t xml:space="preserve">määratuna </w:t>
      </w:r>
      <w:r w:rsidRPr="00505139">
        <w:rPr>
          <w:rFonts w:ascii="Times New Roman" w:eastAsia="Times New Roman" w:hAnsi="Times New Roman" w:cs="Times New Roman"/>
          <w:lang w:val="et-EE"/>
        </w:rPr>
        <w:t>24. nädalal)</w:t>
      </w:r>
      <w:r w:rsidR="009C0E51" w:rsidRPr="00505139">
        <w:rPr>
          <w:rFonts w:ascii="Times New Roman" w:eastAsia="Times New Roman" w:hAnsi="Times New Roman" w:cs="Times New Roman"/>
          <w:lang w:val="et-EE"/>
        </w:rPr>
        <w:t xml:space="preserve">, </w:t>
      </w:r>
      <w:r w:rsidR="009C0E51" w:rsidRPr="00505139">
        <w:rPr>
          <w:rFonts w:ascii="Times New Roman" w:eastAsia="바탕" w:hAnsi="Times New Roman" w:cs="Times New Roman"/>
          <w:lang w:val="et-EE"/>
        </w:rPr>
        <w:t>mis olid ilma samaaegse metotreksaadita adalimumabiga ravi korral 8,8 ± 6,6 μg/ml ja samaaegse metotreksaadiga ravi korral 11,8 ± 4,3 μg/ml.</w:t>
      </w:r>
    </w:p>
    <w:p w14:paraId="22F901B6" w14:textId="77777777" w:rsidR="00950498" w:rsidRPr="00505139" w:rsidRDefault="00950498">
      <w:pPr>
        <w:pStyle w:val="a3"/>
        <w:rPr>
          <w:sz w:val="24"/>
          <w:szCs w:val="24"/>
          <w:lang w:val="et-EE"/>
        </w:rPr>
      </w:pPr>
    </w:p>
    <w:p w14:paraId="45C37936" w14:textId="77777777" w:rsidR="00950498" w:rsidRPr="00505139" w:rsidRDefault="008C3814">
      <w:pPr>
        <w:pStyle w:val="a3"/>
        <w:rPr>
          <w:lang w:val="et-EE"/>
        </w:rPr>
      </w:pPr>
      <w:r w:rsidRPr="00505139">
        <w:rPr>
          <w:rFonts w:eastAsia="Times New Roman"/>
          <w:lang w:val="et-EE"/>
        </w:rPr>
        <w:t xml:space="preserve">Pärast 40 mg adalimumabi subkutaanset manustamist igal teisel nädalal radiograafilise leiuta aksiaalse spondüloartriidiga täiskasvanud patsientidele oli keskmine (±SD) madalaim </w:t>
      </w:r>
      <w:r w:rsidR="009C0E51" w:rsidRPr="00505139">
        <w:rPr>
          <w:lang w:val="et-EE"/>
        </w:rPr>
        <w:t>tasakaalu</w:t>
      </w:r>
      <w:r w:rsidRPr="00505139">
        <w:rPr>
          <w:rFonts w:eastAsia="Times New Roman"/>
          <w:lang w:val="et-EE"/>
        </w:rPr>
        <w:t xml:space="preserve">kontsentratsioon 68. nädalal 8,0 ± 4,6 </w:t>
      </w:r>
      <w:r w:rsidRPr="00505139">
        <w:rPr>
          <w:rFonts w:eastAsia="Symbol"/>
          <w:lang w:val="et-EE"/>
        </w:rPr>
        <w:sym w:font="Symbol" w:char="F06D"/>
      </w:r>
      <w:r w:rsidRPr="00505139">
        <w:rPr>
          <w:rFonts w:eastAsia="Times New Roman"/>
          <w:lang w:val="et-EE"/>
        </w:rPr>
        <w:t>g/ml.</w:t>
      </w:r>
    </w:p>
    <w:p w14:paraId="770DDB24" w14:textId="77777777" w:rsidR="00950498" w:rsidRPr="00505139" w:rsidRDefault="00950498">
      <w:pPr>
        <w:pStyle w:val="a3"/>
        <w:rPr>
          <w:lang w:val="et-EE"/>
        </w:rPr>
      </w:pPr>
    </w:p>
    <w:p w14:paraId="699CDBB4" w14:textId="77777777" w:rsidR="00950498" w:rsidRPr="00505139" w:rsidRDefault="008C3814">
      <w:pPr>
        <w:pStyle w:val="a3"/>
        <w:rPr>
          <w:lang w:val="et-EE"/>
        </w:rPr>
      </w:pPr>
      <w:r w:rsidRPr="00505139">
        <w:rPr>
          <w:rFonts w:eastAsia="Times New Roman"/>
          <w:lang w:val="et-EE"/>
        </w:rPr>
        <w:t xml:space="preserve">Psoriaasiga täiskasvanud patsientidel oli keskmine madalaim </w:t>
      </w:r>
      <w:r w:rsidR="00674C0C" w:rsidRPr="00505139">
        <w:rPr>
          <w:rFonts w:eastAsia="Times New Roman"/>
          <w:lang w:val="et-EE"/>
        </w:rPr>
        <w:t>tasakaalu</w:t>
      </w:r>
      <w:r w:rsidRPr="00505139">
        <w:rPr>
          <w:rFonts w:eastAsia="Times New Roman"/>
          <w:lang w:val="et-EE"/>
        </w:rPr>
        <w:t xml:space="preserve">kontsentratsioon adalimumabi monoteraapia ajal 5 </w:t>
      </w:r>
      <w:r w:rsidRPr="00505139">
        <w:rPr>
          <w:rFonts w:eastAsia="Symbol"/>
          <w:lang w:val="et-EE"/>
        </w:rPr>
        <w:sym w:font="Symbol" w:char="F06D"/>
      </w:r>
      <w:r w:rsidRPr="00505139">
        <w:rPr>
          <w:rFonts w:eastAsia="Times New Roman"/>
          <w:lang w:val="et-EE"/>
        </w:rPr>
        <w:t>g/ml, kui 40 mg manustati igal teisel nädalal.</w:t>
      </w:r>
    </w:p>
    <w:p w14:paraId="41A56A52" w14:textId="77777777" w:rsidR="00950498" w:rsidRPr="00505139" w:rsidRDefault="00950498">
      <w:pPr>
        <w:spacing w:before="11" w:line="240" w:lineRule="exact"/>
        <w:rPr>
          <w:rFonts w:ascii="Times New Roman" w:hAnsi="Times New Roman" w:cs="Times New Roman"/>
          <w:sz w:val="24"/>
          <w:szCs w:val="24"/>
          <w:lang w:val="et-EE"/>
        </w:rPr>
      </w:pPr>
    </w:p>
    <w:p w14:paraId="01ECB524" w14:textId="77777777" w:rsidR="00950498" w:rsidRPr="00505139" w:rsidRDefault="008C3814">
      <w:pPr>
        <w:pStyle w:val="a3"/>
        <w:rPr>
          <w:lang w:val="et-EE"/>
        </w:rPr>
      </w:pPr>
      <w:r w:rsidRPr="00505139">
        <w:rPr>
          <w:rFonts w:eastAsia="Times New Roman"/>
          <w:lang w:val="et-EE"/>
        </w:rPr>
        <w:t xml:space="preserve">Pärast adalimumabi subkutaanset manustamist igal teisel nädalal annuses 0,8 mg/kg (maksimaalse annuseni 40 mg) kroonilise naastulise psoriaasiga lastele oli adalimumabi keskmine (±SD) minimaalne </w:t>
      </w:r>
      <w:r w:rsidR="007409DD" w:rsidRPr="00505139">
        <w:rPr>
          <w:rFonts w:eastAsia="Times New Roman"/>
          <w:lang w:val="et-EE"/>
        </w:rPr>
        <w:t>tasakaalu</w:t>
      </w:r>
      <w:r w:rsidRPr="00505139">
        <w:rPr>
          <w:rFonts w:eastAsia="Times New Roman"/>
          <w:lang w:val="et-EE"/>
        </w:rPr>
        <w:t>kontsentratsioon ligikaudu 7,4 ± 5,8 μg /ml (variatsioonikoefitsient 79%).</w:t>
      </w:r>
    </w:p>
    <w:p w14:paraId="70EDE863" w14:textId="77777777" w:rsidR="00950498" w:rsidRPr="00505139" w:rsidRDefault="00950498">
      <w:pPr>
        <w:spacing w:before="13" w:line="240" w:lineRule="exact"/>
        <w:rPr>
          <w:rFonts w:ascii="Times New Roman" w:hAnsi="Times New Roman" w:cs="Times New Roman"/>
          <w:sz w:val="24"/>
          <w:szCs w:val="24"/>
          <w:lang w:val="et-EE"/>
        </w:rPr>
      </w:pPr>
    </w:p>
    <w:p w14:paraId="71F914A7" w14:textId="77777777" w:rsidR="00950498" w:rsidRPr="00505139" w:rsidRDefault="008C3814">
      <w:pPr>
        <w:pStyle w:val="a3"/>
        <w:rPr>
          <w:lang w:val="et-EE"/>
        </w:rPr>
      </w:pPr>
      <w:r w:rsidRPr="00505139">
        <w:rPr>
          <w:rFonts w:eastAsia="Times New Roman"/>
          <w:lang w:val="et-EE"/>
        </w:rPr>
        <w:t xml:space="preserve">Mädase hidradeniidiga täiskasvanud patsientidel saavutati adalimumabi annusega 160 mg 0. nädalal, millele järgnes 80 mg 2. nädalal, </w:t>
      </w:r>
      <w:r w:rsidR="009C0E51" w:rsidRPr="00505139">
        <w:rPr>
          <w:lang w:val="et-EE"/>
        </w:rPr>
        <w:t xml:space="preserve">läbivalt </w:t>
      </w:r>
      <w:r w:rsidRPr="00505139">
        <w:rPr>
          <w:rFonts w:eastAsia="Times New Roman"/>
          <w:lang w:val="et-EE"/>
        </w:rPr>
        <w:t xml:space="preserve">adalimumabi </w:t>
      </w:r>
      <w:r w:rsidR="009C0E51" w:rsidRPr="00505139">
        <w:rPr>
          <w:rFonts w:eastAsia="Times New Roman"/>
          <w:lang w:val="et-EE"/>
        </w:rPr>
        <w:t>tasakaalu</w:t>
      </w:r>
      <w:r w:rsidRPr="00505139">
        <w:rPr>
          <w:rFonts w:eastAsia="Times New Roman"/>
          <w:lang w:val="et-EE"/>
        </w:rPr>
        <w:t xml:space="preserve">kontsentratsioon </w:t>
      </w:r>
      <w:r w:rsidR="009C0E51" w:rsidRPr="00505139">
        <w:rPr>
          <w:rFonts w:eastAsia="Times New Roman"/>
          <w:lang w:val="et-EE"/>
        </w:rPr>
        <w:t xml:space="preserve">seerumis </w:t>
      </w:r>
      <w:r w:rsidRPr="00505139">
        <w:rPr>
          <w:rFonts w:eastAsia="Times New Roman"/>
          <w:lang w:val="et-EE"/>
        </w:rPr>
        <w:t>ligikaudu 7</w:t>
      </w:r>
      <w:r w:rsidR="007517AD" w:rsidRPr="00505139">
        <w:rPr>
          <w:rFonts w:eastAsia="Times New Roman"/>
          <w:lang w:val="et-EE"/>
        </w:rPr>
        <w:t>...</w:t>
      </w:r>
      <w:r w:rsidRPr="00505139">
        <w:rPr>
          <w:rFonts w:eastAsia="Times New Roman"/>
          <w:lang w:val="et-EE"/>
        </w:rPr>
        <w:t xml:space="preserve">8 μg/ml 2. ja 4. nädalal. Keskmine </w:t>
      </w:r>
      <w:r w:rsidR="007A5E39" w:rsidRPr="00505139">
        <w:rPr>
          <w:lang w:val="et-EE"/>
        </w:rPr>
        <w:t xml:space="preserve">läbiv </w:t>
      </w:r>
      <w:r w:rsidR="007409DD" w:rsidRPr="00505139">
        <w:rPr>
          <w:rFonts w:eastAsia="Times New Roman"/>
          <w:lang w:val="et-EE"/>
        </w:rPr>
        <w:t>tasakaalu</w:t>
      </w:r>
      <w:r w:rsidRPr="00505139">
        <w:rPr>
          <w:rFonts w:eastAsia="Times New Roman"/>
          <w:lang w:val="et-EE"/>
        </w:rPr>
        <w:t>kontsentratsioon 40 mg adalimumabi iganädalase manustamise raviskeemi korral 12.</w:t>
      </w:r>
      <w:r w:rsidR="007517AD" w:rsidRPr="00505139">
        <w:rPr>
          <w:rFonts w:eastAsia="Times New Roman"/>
          <w:lang w:val="et-EE"/>
        </w:rPr>
        <w:t xml:space="preserve"> kuni </w:t>
      </w:r>
      <w:r w:rsidRPr="00505139">
        <w:rPr>
          <w:rFonts w:eastAsia="Times New Roman"/>
          <w:lang w:val="et-EE"/>
        </w:rPr>
        <w:t>36. nädalal oli ligikaudu 8</w:t>
      </w:r>
      <w:r w:rsidR="007517AD" w:rsidRPr="00505139">
        <w:rPr>
          <w:rFonts w:eastAsia="Times New Roman"/>
          <w:lang w:val="et-EE"/>
        </w:rPr>
        <w:t>...</w:t>
      </w:r>
      <w:r w:rsidRPr="00505139">
        <w:rPr>
          <w:rFonts w:eastAsia="Times New Roman"/>
          <w:lang w:val="et-EE"/>
        </w:rPr>
        <w:t>10 μg/ml.</w:t>
      </w:r>
    </w:p>
    <w:p w14:paraId="7B9A30CB" w14:textId="77777777" w:rsidR="00950498" w:rsidRPr="00505139" w:rsidRDefault="00950498">
      <w:pPr>
        <w:spacing w:before="13" w:line="240" w:lineRule="exact"/>
        <w:rPr>
          <w:rFonts w:ascii="Times New Roman" w:hAnsi="Times New Roman" w:cs="Times New Roman"/>
          <w:sz w:val="24"/>
          <w:szCs w:val="24"/>
          <w:lang w:val="et-EE"/>
        </w:rPr>
      </w:pPr>
    </w:p>
    <w:p w14:paraId="654ECBC3" w14:textId="77777777" w:rsidR="00950498" w:rsidRPr="00505139" w:rsidRDefault="008C3814">
      <w:pPr>
        <w:pStyle w:val="a3"/>
        <w:rPr>
          <w:lang w:val="et-EE"/>
        </w:rPr>
      </w:pPr>
      <w:r w:rsidRPr="00505139">
        <w:rPr>
          <w:rFonts w:eastAsia="Times New Roman"/>
          <w:lang w:val="et-EE"/>
        </w:rPr>
        <w:t xml:space="preserve">Adalimumabi süsteemse saadavuse prognoosimiseks mädase hidradeniidiga noorukitel kasutati populatsiooni farmakokineetilist modelleerimist ja simulatsiooni teiste näidustustega (psoriaas lastel, juveniilne idiopaatiline artriit, Crohni tõbi lastel ja entesiidiga seotud artriit) lastel täheldatud farmakokineetika põhjal. Soovitatav annus mädase hidradeniidiga noorukitele on 40 mg igal teisel nädalal. </w:t>
      </w:r>
      <w:r w:rsidRPr="00505139">
        <w:rPr>
          <w:rFonts w:eastAsia="Times New Roman"/>
          <w:lang w:val="et-EE"/>
        </w:rPr>
        <w:lastRenderedPageBreak/>
        <w:t>Keha suurus võib mõjutada adalimumabi süsteemset saadavust, mistõttu võib suurema kehakaalu ja ebapiisava ravivastusega noorukitel suurendada annust täiskasvanutele soovitatava annuseni 40 mg igal nädalal.</w:t>
      </w:r>
    </w:p>
    <w:p w14:paraId="1AEBE6F6" w14:textId="77777777" w:rsidR="00950498" w:rsidRPr="00505139" w:rsidRDefault="00950498">
      <w:pPr>
        <w:spacing w:before="13" w:line="240" w:lineRule="exact"/>
        <w:rPr>
          <w:rFonts w:ascii="Times New Roman" w:hAnsi="Times New Roman" w:cs="Times New Roman"/>
          <w:sz w:val="24"/>
          <w:szCs w:val="24"/>
          <w:lang w:val="et-EE"/>
        </w:rPr>
      </w:pPr>
    </w:p>
    <w:p w14:paraId="67082D27" w14:textId="77777777" w:rsidR="00950498" w:rsidRPr="00505139" w:rsidRDefault="008C3814">
      <w:pPr>
        <w:pStyle w:val="a3"/>
        <w:rPr>
          <w:lang w:val="et-EE"/>
        </w:rPr>
      </w:pPr>
      <w:r w:rsidRPr="00505139">
        <w:rPr>
          <w:rFonts w:eastAsia="Times New Roman"/>
          <w:lang w:val="et-EE"/>
        </w:rPr>
        <w:t xml:space="preserve">Crohni tõvega patsientidel saavutatakse induktsiooniperioodil adalimumabi küllastusannusega 80 mg 0. nädalal, millele järgneb 40 mg adalimumabi 2. nädalal, adalimumabi minimaalne kontsentratsioon seerumis on ligikaudu 5,5 </w:t>
      </w:r>
      <w:r w:rsidRPr="00505139">
        <w:rPr>
          <w:rFonts w:eastAsia="Symbol"/>
          <w:lang w:val="et-EE"/>
        </w:rPr>
        <w:sym w:font="Symbol" w:char="F06D"/>
      </w:r>
      <w:r w:rsidRPr="00505139">
        <w:rPr>
          <w:rFonts w:eastAsia="Times New Roman"/>
          <w:lang w:val="et-EE"/>
        </w:rPr>
        <w:t xml:space="preserve">g/ml. Induktsiooniperioodil saavutatakse adalimumabi küllastusannusega 160 mg 0. nädalal, millele järgneb 80 mg adalimumabi 2. nädalal, adalimumabi minimaalne kontsentratsioon seerumis on ligikaudu 12 </w:t>
      </w:r>
      <w:r w:rsidRPr="00505139">
        <w:rPr>
          <w:rFonts w:eastAsia="Symbol"/>
          <w:lang w:val="et-EE"/>
        </w:rPr>
        <w:sym w:font="Symbol" w:char="F06D"/>
      </w:r>
      <w:r w:rsidRPr="00505139">
        <w:rPr>
          <w:rFonts w:eastAsia="Times New Roman"/>
          <w:lang w:val="et-EE"/>
        </w:rPr>
        <w:t xml:space="preserve">g/ml. Keskmist </w:t>
      </w:r>
      <w:r w:rsidR="00410E6F" w:rsidRPr="00505139">
        <w:rPr>
          <w:rFonts w:eastAsia="Times New Roman"/>
          <w:lang w:val="et-EE"/>
        </w:rPr>
        <w:t>tasakaalu</w:t>
      </w:r>
      <w:r w:rsidRPr="00505139">
        <w:rPr>
          <w:rFonts w:eastAsia="Times New Roman"/>
          <w:lang w:val="et-EE"/>
        </w:rPr>
        <w:t xml:space="preserve">kontsentratsiooni minimaalset taset ligikaudu 7 </w:t>
      </w:r>
      <w:r w:rsidRPr="00505139">
        <w:rPr>
          <w:rFonts w:eastAsia="Symbol"/>
          <w:lang w:val="et-EE"/>
        </w:rPr>
        <w:sym w:font="Symbol" w:char="F06D"/>
      </w:r>
      <w:r w:rsidRPr="00505139">
        <w:rPr>
          <w:rFonts w:eastAsia="Times New Roman"/>
          <w:lang w:val="et-EE"/>
        </w:rPr>
        <w:t>g/ml täheldati Crohni tõvega patsientidel, kellele manustati säilitusannusena 40 mg adalimumabi igal teisel nädalal.</w:t>
      </w:r>
    </w:p>
    <w:p w14:paraId="3FB91D71" w14:textId="77777777" w:rsidR="00950498" w:rsidRPr="00505139" w:rsidRDefault="00950498">
      <w:pPr>
        <w:spacing w:before="11" w:line="240" w:lineRule="exact"/>
        <w:rPr>
          <w:rFonts w:ascii="Times New Roman" w:hAnsi="Times New Roman" w:cs="Times New Roman"/>
          <w:sz w:val="24"/>
          <w:szCs w:val="24"/>
          <w:lang w:val="et-EE"/>
        </w:rPr>
      </w:pPr>
    </w:p>
    <w:p w14:paraId="3BAB3D96" w14:textId="77777777" w:rsidR="00950498" w:rsidRPr="00505139" w:rsidRDefault="008C3814">
      <w:pPr>
        <w:pStyle w:val="a3"/>
        <w:rPr>
          <w:lang w:val="et-EE"/>
        </w:rPr>
      </w:pPr>
      <w:r w:rsidRPr="00505139">
        <w:rPr>
          <w:rFonts w:eastAsia="Times New Roman"/>
          <w:lang w:val="et-EE"/>
        </w:rPr>
        <w:t xml:space="preserve">Mõõduka kuni raske Crohni tõvega lastel oli adalimumabi induktsiooniannus avatud uuringus sõltuvalt kehamassist (piiriks oli 40 kg) 0. ja 2. nädalal vastavalt 160/80 mg või 80/40 mg. 4. nädalal randomiseeriti patsiendid säilitusravi rühmadesse vahekorras 1:1 saama kas standardannust (40/20 mg igal teisel nädalal) või madalat annust (20/10 mg igal teisel nädalal) vastavalt kehamassile. 4. nädalal saabunud adalimumabi keskmine (±SD) minimaalne tase seerumis oli 15,7±6,6 </w:t>
      </w:r>
      <w:r w:rsidRPr="00505139">
        <w:rPr>
          <w:rFonts w:eastAsia="Symbol"/>
          <w:lang w:val="et-EE"/>
        </w:rPr>
        <w:sym w:font="Symbol" w:char="F06D"/>
      </w:r>
      <w:r w:rsidRPr="00505139">
        <w:rPr>
          <w:rFonts w:eastAsia="Times New Roman"/>
          <w:lang w:val="et-EE"/>
        </w:rPr>
        <w:t xml:space="preserve">g/ml patsientidel kehamassiga ≥ 40 kg (160/80 mg) ja 10,6±6,1 </w:t>
      </w:r>
      <w:r w:rsidRPr="00505139">
        <w:rPr>
          <w:rFonts w:eastAsia="Symbol"/>
          <w:lang w:val="et-EE"/>
        </w:rPr>
        <w:sym w:font="Symbol" w:char="F06D"/>
      </w:r>
      <w:r w:rsidRPr="00505139">
        <w:rPr>
          <w:rFonts w:eastAsia="Times New Roman"/>
          <w:lang w:val="et-EE"/>
        </w:rPr>
        <w:t>g/ml patsientidel kehamassiga &lt; 40 kg (80/40 mg).</w:t>
      </w:r>
    </w:p>
    <w:p w14:paraId="33666C8C" w14:textId="77777777" w:rsidR="00950498" w:rsidRPr="00505139" w:rsidRDefault="00950498">
      <w:pPr>
        <w:spacing w:before="7" w:line="240" w:lineRule="exact"/>
        <w:rPr>
          <w:rFonts w:ascii="Times New Roman" w:hAnsi="Times New Roman" w:cs="Times New Roman"/>
          <w:sz w:val="24"/>
          <w:szCs w:val="24"/>
          <w:lang w:val="et-EE"/>
        </w:rPr>
      </w:pPr>
    </w:p>
    <w:p w14:paraId="7B5F1484" w14:textId="77777777" w:rsidR="00950498" w:rsidRPr="00505139" w:rsidRDefault="008C3814">
      <w:pPr>
        <w:pStyle w:val="a3"/>
        <w:rPr>
          <w:lang w:val="et-EE"/>
        </w:rPr>
      </w:pPr>
      <w:r w:rsidRPr="00505139">
        <w:rPr>
          <w:rFonts w:eastAsia="Times New Roman"/>
          <w:lang w:val="et-EE"/>
        </w:rPr>
        <w:t xml:space="preserve">Uuringus osalejatel, kes jätkasid randomiseeritud ravi, oli adalimumabi keskmine (±SD) minimaalne tase 52. nädalal 9,5±5,6 </w:t>
      </w:r>
      <w:r w:rsidRPr="00505139">
        <w:rPr>
          <w:rFonts w:eastAsia="Symbol"/>
          <w:lang w:val="et-EE"/>
        </w:rPr>
        <w:sym w:font="Symbol" w:char="F06D"/>
      </w:r>
      <w:r w:rsidRPr="00505139">
        <w:rPr>
          <w:rFonts w:eastAsia="Times New Roman"/>
          <w:lang w:val="et-EE"/>
        </w:rPr>
        <w:t xml:space="preserve">g/ml standardannuse rühmas ja 3,5±2,2 </w:t>
      </w:r>
      <w:r w:rsidRPr="00505139">
        <w:rPr>
          <w:rFonts w:eastAsia="Symbol"/>
          <w:lang w:val="et-EE"/>
        </w:rPr>
        <w:sym w:font="Symbol" w:char="F06D"/>
      </w:r>
      <w:r w:rsidRPr="00505139">
        <w:rPr>
          <w:rFonts w:eastAsia="Times New Roman"/>
          <w:lang w:val="et-EE"/>
        </w:rPr>
        <w:t>g/ml madala annuse rühmas. Keskmine minimaalne tase püsis patsientidel, kes jätkasid adalimumab</w:t>
      </w:r>
      <w:r w:rsidR="007A5E39" w:rsidRPr="00505139">
        <w:rPr>
          <w:rFonts w:eastAsia="Times New Roman"/>
          <w:lang w:val="et-EE"/>
        </w:rPr>
        <w:t xml:space="preserve">iga </w:t>
      </w:r>
      <w:r w:rsidRPr="00505139">
        <w:rPr>
          <w:rFonts w:eastAsia="Times New Roman"/>
          <w:lang w:val="et-EE"/>
        </w:rPr>
        <w:t>ravi režiimil igal teisel nädalal 52 nädala jooksul. Patsientidel, kelle annustamissagedus tõsteti režiimilt igal teisel nädalal režiimile igal nädalal, oli adalimumabi keskmine (±SD) tase seerumis 52. nädalal 15,3±11,4 μg/ml (40/20 mg igal nädalal) ja 6,7±3,5 μg/ml (20/10 mg igal nädalal).</w:t>
      </w:r>
    </w:p>
    <w:p w14:paraId="09A30E1B" w14:textId="77777777" w:rsidR="00950498" w:rsidRPr="00505139" w:rsidRDefault="00950498">
      <w:pPr>
        <w:spacing w:before="11" w:line="240" w:lineRule="exact"/>
        <w:rPr>
          <w:rFonts w:ascii="Times New Roman" w:hAnsi="Times New Roman" w:cs="Times New Roman"/>
          <w:sz w:val="24"/>
          <w:szCs w:val="24"/>
          <w:lang w:val="et-EE"/>
        </w:rPr>
      </w:pPr>
    </w:p>
    <w:p w14:paraId="4F60E8EA" w14:textId="77777777" w:rsidR="00950498" w:rsidRPr="00505139" w:rsidRDefault="008C3814">
      <w:pPr>
        <w:pStyle w:val="a3"/>
        <w:rPr>
          <w:lang w:val="et-EE"/>
        </w:rPr>
      </w:pPr>
      <w:r w:rsidRPr="00505139">
        <w:rPr>
          <w:rFonts w:eastAsia="Times New Roman"/>
          <w:lang w:val="et-EE"/>
        </w:rPr>
        <w:t xml:space="preserve">Haavandilise koliidiga patsientidel saavutatakse induktsioonperioodi jooksul küllastusannusega 160 mg adalimumabi 0. nädalal, millele järgneb annus 80 mg adalimumabi 2. nädalal, adalimumabi minimaalsed seerumi kontsentratsioonid ligikaudu 12 </w:t>
      </w:r>
      <w:r w:rsidRPr="00505139">
        <w:rPr>
          <w:rFonts w:eastAsia="Symbol"/>
          <w:lang w:val="et-EE"/>
        </w:rPr>
        <w:sym w:font="Symbol" w:char="F06D"/>
      </w:r>
      <w:r w:rsidRPr="00505139">
        <w:rPr>
          <w:rFonts w:eastAsia="Times New Roman"/>
          <w:lang w:val="et-EE"/>
        </w:rPr>
        <w:t xml:space="preserve">g/ml. Keskmist </w:t>
      </w:r>
      <w:r w:rsidR="00C93D93" w:rsidRPr="00505139">
        <w:rPr>
          <w:rFonts w:eastAsia="Times New Roman"/>
          <w:lang w:val="et-EE"/>
        </w:rPr>
        <w:t>tasakaalu</w:t>
      </w:r>
      <w:r w:rsidRPr="00505139">
        <w:rPr>
          <w:rFonts w:eastAsia="Times New Roman"/>
          <w:lang w:val="et-EE"/>
        </w:rPr>
        <w:t xml:space="preserve">kontsentratsiooni minimaalset taset ligikaudu 8 </w:t>
      </w:r>
      <w:r w:rsidRPr="00505139">
        <w:rPr>
          <w:rFonts w:eastAsia="Symbol"/>
          <w:lang w:val="et-EE"/>
        </w:rPr>
        <w:sym w:font="Symbol" w:char="F06D"/>
      </w:r>
      <w:r w:rsidRPr="00505139">
        <w:rPr>
          <w:rFonts w:eastAsia="Times New Roman"/>
          <w:lang w:val="et-EE"/>
        </w:rPr>
        <w:t>g/ml täheldati haavandilise koliidiga patsientidel, kes said säilitusannust 40 mg adalimumabi igal teisel nädalal.</w:t>
      </w:r>
    </w:p>
    <w:p w14:paraId="53D4414F" w14:textId="77777777" w:rsidR="00950498" w:rsidRPr="00505139" w:rsidRDefault="00950498">
      <w:pPr>
        <w:spacing w:before="14" w:line="240" w:lineRule="exact"/>
        <w:rPr>
          <w:rFonts w:ascii="Times New Roman" w:hAnsi="Times New Roman" w:cs="Times New Roman"/>
          <w:sz w:val="24"/>
          <w:szCs w:val="24"/>
          <w:lang w:val="et-EE"/>
        </w:rPr>
      </w:pPr>
    </w:p>
    <w:p w14:paraId="10DA478C" w14:textId="77777777" w:rsidR="007A5E39" w:rsidRPr="00505139" w:rsidRDefault="007A5E39" w:rsidP="007A5E39">
      <w:pPr>
        <w:widowControl/>
        <w:rPr>
          <w:rFonts w:ascii="Times New Roman" w:eastAsia="바탕" w:hAnsi="Times New Roman" w:cs="Times New Roman"/>
          <w:lang w:val="et-EE"/>
        </w:rPr>
      </w:pPr>
      <w:r w:rsidRPr="00505139">
        <w:rPr>
          <w:rFonts w:ascii="Times New Roman" w:eastAsia="바탕" w:hAnsi="Times New Roman" w:cs="Times New Roman"/>
          <w:lang w:val="et-EE"/>
        </w:rPr>
        <w:t xml:space="preserve">Pärast kehakaalupõhise annuse 0,6 mg/kg (maksimaalselt 40 mg) subkutaanset manustamist igal teisel nädalal haavandilise koliidiga lastel oli keskmine minimaalne adalimumabi tasakaalukontsentratsioon seerumis 52. nädalal 5,01 ± 3,28 µg/ml. Patsientide puhul, kes said igal nädalal 0,6 mg/kg (maksimaalselt 40 mg), oli keskmine adalimumabi tasakaalukontsentratsioon seerumis (± SD) 52. nädalal 15,7 ± 5,60 </w:t>
      </w:r>
      <w:r w:rsidRPr="00505139">
        <w:rPr>
          <w:rFonts w:ascii="Times New Roman" w:eastAsia="바탕" w:hAnsi="Times New Roman" w:cs="Times New Roman"/>
          <w:lang w:val="en-GB"/>
        </w:rPr>
        <w:t>μ</w:t>
      </w:r>
      <w:r w:rsidRPr="00505139">
        <w:rPr>
          <w:rFonts w:ascii="Times New Roman" w:eastAsia="바탕" w:hAnsi="Times New Roman" w:cs="Times New Roman"/>
          <w:lang w:val="et-EE"/>
        </w:rPr>
        <w:t>g/ml.</w:t>
      </w:r>
    </w:p>
    <w:p w14:paraId="20F78327" w14:textId="77777777" w:rsidR="007A5E39" w:rsidRPr="00505139" w:rsidRDefault="007A5E39">
      <w:pPr>
        <w:spacing w:before="14" w:line="240" w:lineRule="exact"/>
        <w:rPr>
          <w:rFonts w:ascii="Times New Roman" w:hAnsi="Times New Roman" w:cs="Times New Roman"/>
          <w:sz w:val="24"/>
          <w:szCs w:val="24"/>
          <w:lang w:val="et-EE"/>
        </w:rPr>
      </w:pPr>
    </w:p>
    <w:p w14:paraId="526F38F9" w14:textId="77777777" w:rsidR="00950498" w:rsidRPr="00505139" w:rsidRDefault="008C3814">
      <w:pPr>
        <w:pStyle w:val="a3"/>
        <w:rPr>
          <w:lang w:val="et-EE"/>
        </w:rPr>
      </w:pPr>
      <w:r w:rsidRPr="00505139">
        <w:rPr>
          <w:rFonts w:eastAsia="Times New Roman"/>
          <w:spacing w:val="-2"/>
          <w:lang w:val="et-EE"/>
        </w:rPr>
        <w:t xml:space="preserve">Uveiidiga täiskasvanud patsientidel saavutati adalimumabi manustamisel küllastusannusena 80 mg 0. nädalal ning seejärel 40 mg igal teisel nädalal alates 1. nädalast keskmised </w:t>
      </w:r>
      <w:r w:rsidR="00BB11D4" w:rsidRPr="00505139">
        <w:rPr>
          <w:rFonts w:eastAsia="Times New Roman"/>
          <w:spacing w:val="-2"/>
          <w:lang w:val="et-EE"/>
        </w:rPr>
        <w:t>tasakaalu</w:t>
      </w:r>
      <w:r w:rsidRPr="00505139">
        <w:rPr>
          <w:rFonts w:eastAsia="Times New Roman"/>
          <w:spacing w:val="-2"/>
          <w:lang w:val="et-EE"/>
        </w:rPr>
        <w:t>kontsentratsioonid ligikaudu 8</w:t>
      </w:r>
      <w:r w:rsidR="00BB11D4" w:rsidRPr="00505139">
        <w:rPr>
          <w:rFonts w:eastAsia="Times New Roman"/>
          <w:spacing w:val="-2"/>
          <w:lang w:val="et-EE"/>
        </w:rPr>
        <w:t>...</w:t>
      </w:r>
      <w:r w:rsidRPr="00505139">
        <w:rPr>
          <w:rFonts w:eastAsia="Times New Roman"/>
          <w:spacing w:val="-2"/>
          <w:lang w:val="et-EE"/>
        </w:rPr>
        <w:t xml:space="preserve">10 </w:t>
      </w:r>
      <w:r w:rsidRPr="00505139">
        <w:rPr>
          <w:rFonts w:eastAsia="Symbol"/>
          <w:spacing w:val="-2"/>
          <w:lang w:val="et-EE"/>
        </w:rPr>
        <w:sym w:font="Symbol" w:char="F06D"/>
      </w:r>
      <w:r w:rsidRPr="00505139">
        <w:rPr>
          <w:rFonts w:eastAsia="Times New Roman"/>
          <w:spacing w:val="-2"/>
          <w:lang w:val="et-EE"/>
        </w:rPr>
        <w:t>g/ml.</w:t>
      </w:r>
    </w:p>
    <w:p w14:paraId="0FE97F14" w14:textId="77777777" w:rsidR="00950498" w:rsidRPr="00505139" w:rsidRDefault="00950498">
      <w:pPr>
        <w:spacing w:before="13" w:line="240" w:lineRule="exact"/>
        <w:rPr>
          <w:rFonts w:ascii="Times New Roman" w:hAnsi="Times New Roman" w:cs="Times New Roman"/>
          <w:sz w:val="24"/>
          <w:szCs w:val="24"/>
          <w:lang w:val="et-EE"/>
        </w:rPr>
      </w:pPr>
    </w:p>
    <w:p w14:paraId="0BBCD4D9" w14:textId="77777777" w:rsidR="00950498" w:rsidRPr="00505139" w:rsidRDefault="008C3814">
      <w:pPr>
        <w:pStyle w:val="a3"/>
        <w:rPr>
          <w:lang w:val="et-EE"/>
        </w:rPr>
      </w:pPr>
      <w:r w:rsidRPr="00505139">
        <w:rPr>
          <w:rFonts w:eastAsia="Times New Roman"/>
          <w:lang w:val="et-EE"/>
        </w:rPr>
        <w:t>Adalimumabi süsteemse saadavuse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kliinilised süsteemse saadavuse andmed küllastusannuse kasutamise kohta lastel vanuses kuni 6 aastat. Eeldatavad süsteemsed saadavused näitavad, et metotreksaadi puudumisel võib küllastusannus viia süsteemse saadavuse algse suurenemiseni.</w:t>
      </w:r>
    </w:p>
    <w:p w14:paraId="663E2D3F" w14:textId="77777777" w:rsidR="00950498" w:rsidRPr="00505139" w:rsidRDefault="00950498">
      <w:pPr>
        <w:spacing w:before="13" w:line="240" w:lineRule="exact"/>
        <w:rPr>
          <w:rFonts w:ascii="Times New Roman" w:hAnsi="Times New Roman" w:cs="Times New Roman"/>
          <w:sz w:val="24"/>
          <w:szCs w:val="24"/>
          <w:lang w:val="et-EE"/>
        </w:rPr>
      </w:pPr>
    </w:p>
    <w:p w14:paraId="7A5AAE5D" w14:textId="77777777" w:rsidR="00950498" w:rsidRPr="00505139" w:rsidRDefault="008C3814">
      <w:pPr>
        <w:pStyle w:val="a3"/>
        <w:rPr>
          <w:lang w:val="et-EE"/>
        </w:rPr>
      </w:pPr>
      <w:r w:rsidRPr="00505139">
        <w:rPr>
          <w:rFonts w:eastAsia="Times New Roman"/>
          <w:lang w:val="et-EE"/>
        </w:rPr>
        <w:t xml:space="preserve">Populatsiooni farmakokineetika ja farmakokineetika/farmakodünaamika mudel ning simulatsioon näitasid adalimumabi süsteemse saadavuse ja efektiivsuse samaväärsust patsientidel, kellele manustati 80 mg igal teisel nädalal, võrreldes patsientidega, kellele manustati 40 mg iga nädal (k.a reumatoidartriidi, mädase hidradeniidi, haavandilise koliidi, Crohni tõve või psoriaasiga täiskasvanud patsiendid, noorukite mädase </w:t>
      </w:r>
      <w:r w:rsidRPr="00505139">
        <w:rPr>
          <w:rFonts w:eastAsia="Times New Roman"/>
          <w:lang w:val="et-EE"/>
        </w:rPr>
        <w:lastRenderedPageBreak/>
        <w:t>hidradeniidiga patsiendid ja ≥ 40 kg kehakaaluga Crohni tõve</w:t>
      </w:r>
      <w:r w:rsidR="007A5E39" w:rsidRPr="00505139">
        <w:rPr>
          <w:lang w:val="et-EE"/>
        </w:rPr>
        <w:t xml:space="preserve"> ja haavandilise koliidi</w:t>
      </w:r>
      <w:r w:rsidRPr="00505139">
        <w:rPr>
          <w:rFonts w:eastAsia="Times New Roman"/>
          <w:lang w:val="et-EE"/>
        </w:rPr>
        <w:t>ga lapsed).</w:t>
      </w:r>
    </w:p>
    <w:p w14:paraId="03E015E2" w14:textId="77777777" w:rsidR="00950498" w:rsidRPr="00505139" w:rsidRDefault="00950498">
      <w:pPr>
        <w:spacing w:before="13" w:line="240" w:lineRule="exact"/>
        <w:rPr>
          <w:rFonts w:ascii="Times New Roman" w:hAnsi="Times New Roman" w:cs="Times New Roman"/>
          <w:sz w:val="24"/>
          <w:szCs w:val="24"/>
          <w:lang w:val="et-EE"/>
        </w:rPr>
      </w:pPr>
    </w:p>
    <w:p w14:paraId="46B42863" w14:textId="77777777" w:rsidR="00950498" w:rsidRPr="00505139" w:rsidRDefault="007A5E39">
      <w:pPr>
        <w:pStyle w:val="a3"/>
        <w:rPr>
          <w:u w:val="single"/>
          <w:lang w:val="et-EE"/>
        </w:rPr>
      </w:pPr>
      <w:r w:rsidRPr="00505139">
        <w:rPr>
          <w:u w:val="single"/>
          <w:lang w:val="et-EE"/>
        </w:rPr>
        <w:t xml:space="preserve">Ekspositsiooni </w:t>
      </w:r>
      <w:r w:rsidR="008C3814" w:rsidRPr="00505139">
        <w:rPr>
          <w:rFonts w:eastAsia="Times New Roman"/>
          <w:u w:val="single" w:color="000000"/>
          <w:lang w:val="et-EE"/>
        </w:rPr>
        <w:t>ja ravivastuse seos lastel</w:t>
      </w:r>
    </w:p>
    <w:p w14:paraId="087E3B08" w14:textId="77777777" w:rsidR="00950498" w:rsidRPr="00505139" w:rsidRDefault="00950498">
      <w:pPr>
        <w:pStyle w:val="a3"/>
        <w:rPr>
          <w:lang w:val="et-EE"/>
        </w:rPr>
      </w:pPr>
    </w:p>
    <w:p w14:paraId="6DAB45F2" w14:textId="77777777" w:rsidR="00950498" w:rsidRPr="00505139" w:rsidRDefault="008C3814">
      <w:pPr>
        <w:pStyle w:val="a3"/>
        <w:rPr>
          <w:lang w:val="et-EE"/>
        </w:rPr>
      </w:pPr>
      <w:r w:rsidRPr="00505139">
        <w:rPr>
          <w:rFonts w:eastAsia="Times New Roman"/>
          <w:lang w:val="et-EE"/>
        </w:rPr>
        <w:t>JIA (pJIA ja ERA) patsientidelt kogutud kliiniliste uuringuandmete alusel täheldati süsteemse saadavuse ja ravivastuse vahelist seost vereplasmas oleva kontsentratsiooni ja laste ACR 50 ravivastuse puhul. Adalimumabi näiline kontsentratsioon vereplasmas, mille juures saavutati pool võimalikust maksimaalsest laste ACR 50 ravivastusest (EC50), oli 3 μg/ml (95% CI: 1</w:t>
      </w:r>
      <w:r w:rsidR="00C07A6C" w:rsidRPr="00505139">
        <w:rPr>
          <w:rFonts w:eastAsia="Times New Roman"/>
          <w:lang w:val="et-EE"/>
        </w:rPr>
        <w:t>...</w:t>
      </w:r>
      <w:r w:rsidRPr="00505139">
        <w:rPr>
          <w:rFonts w:eastAsia="Times New Roman"/>
          <w:lang w:val="et-EE"/>
        </w:rPr>
        <w:t>6 μg/ml).</w:t>
      </w:r>
    </w:p>
    <w:p w14:paraId="5EA73CEA" w14:textId="77777777" w:rsidR="00950498" w:rsidRPr="00505139" w:rsidRDefault="00950498">
      <w:pPr>
        <w:spacing w:before="13" w:line="240" w:lineRule="exact"/>
        <w:rPr>
          <w:rFonts w:ascii="Times New Roman" w:hAnsi="Times New Roman" w:cs="Times New Roman"/>
          <w:sz w:val="24"/>
          <w:szCs w:val="24"/>
          <w:lang w:val="et-EE"/>
        </w:rPr>
      </w:pPr>
    </w:p>
    <w:p w14:paraId="50D8BB58" w14:textId="77777777" w:rsidR="00950498" w:rsidRPr="00505139" w:rsidRDefault="008C3814">
      <w:pPr>
        <w:pStyle w:val="a3"/>
        <w:rPr>
          <w:lang w:val="et-EE"/>
        </w:rPr>
      </w:pPr>
      <w:r w:rsidRPr="00505139">
        <w:rPr>
          <w:rFonts w:eastAsia="Times New Roman"/>
          <w:lang w:val="et-EE"/>
        </w:rPr>
        <w:t>Raske kroonilise naastulise psoriaasiga lastel tõendati adalimumabi kontsentratsioonide ja efektiivsuse puhul süsteemse saadavuse seos ravivastusega vastavalt PASI 75 ja PGA puhas kuni minimaalne korral. PASI 75 ja PGA puhas kuni minimaalne väärtused suurenesid koos adalimumabi kontsentratsioonide suurenemisega, mõlemad sarnase näiva EC50-ga, mis oli ligikaudu 4,5 μg/ml (95% CI vastavalt 0,4</w:t>
      </w:r>
      <w:r w:rsidR="004D1642" w:rsidRPr="00505139">
        <w:rPr>
          <w:rFonts w:eastAsia="Times New Roman"/>
          <w:lang w:val="et-EE"/>
        </w:rPr>
        <w:t>...</w:t>
      </w:r>
      <w:r w:rsidRPr="00505139">
        <w:rPr>
          <w:rFonts w:eastAsia="Times New Roman"/>
          <w:lang w:val="et-EE"/>
        </w:rPr>
        <w:t>47,6 ja 1,9</w:t>
      </w:r>
      <w:r w:rsidR="004D1642" w:rsidRPr="00505139">
        <w:rPr>
          <w:rFonts w:eastAsia="Times New Roman"/>
          <w:lang w:val="et-EE"/>
        </w:rPr>
        <w:t>...</w:t>
      </w:r>
      <w:r w:rsidRPr="00505139">
        <w:rPr>
          <w:rFonts w:eastAsia="Times New Roman"/>
          <w:lang w:val="et-EE"/>
        </w:rPr>
        <w:t>10,5).</w:t>
      </w:r>
    </w:p>
    <w:p w14:paraId="2597ECBF" w14:textId="77777777" w:rsidR="00950498" w:rsidRPr="00505139" w:rsidRDefault="00950498">
      <w:pPr>
        <w:spacing w:before="13" w:line="240" w:lineRule="exact"/>
        <w:rPr>
          <w:rFonts w:ascii="Times New Roman" w:hAnsi="Times New Roman" w:cs="Times New Roman"/>
          <w:sz w:val="24"/>
          <w:szCs w:val="24"/>
          <w:lang w:val="et-EE"/>
        </w:rPr>
      </w:pPr>
    </w:p>
    <w:p w14:paraId="506223B1" w14:textId="77777777" w:rsidR="00950498" w:rsidRPr="00505139" w:rsidRDefault="007A5E39">
      <w:pPr>
        <w:spacing w:before="1" w:line="180" w:lineRule="exact"/>
        <w:rPr>
          <w:rFonts w:ascii="Times New Roman" w:hAnsi="Times New Roman" w:cs="Times New Roman"/>
          <w:sz w:val="18"/>
          <w:szCs w:val="18"/>
          <w:lang w:val="et-EE"/>
        </w:rPr>
      </w:pPr>
      <w:r w:rsidRPr="00505139">
        <w:rPr>
          <w:rFonts w:ascii="Times New Roman" w:hAnsi="Times New Roman" w:cs="Times New Roman"/>
          <w:u w:val="single"/>
          <w:lang w:val="et-EE"/>
        </w:rPr>
        <w:t>Eliminatsioon</w:t>
      </w:r>
    </w:p>
    <w:p w14:paraId="60002201" w14:textId="77777777" w:rsidR="00950498" w:rsidRPr="00505139" w:rsidRDefault="008C3814">
      <w:pPr>
        <w:pStyle w:val="a3"/>
        <w:rPr>
          <w:lang w:val="et-EE"/>
        </w:rPr>
      </w:pPr>
      <w:r w:rsidRPr="00505139">
        <w:rPr>
          <w:rFonts w:eastAsia="Times New Roman"/>
          <w:lang w:val="et-EE"/>
        </w:rPr>
        <w: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t>
      </w:r>
    </w:p>
    <w:p w14:paraId="00255F00" w14:textId="77777777" w:rsidR="00950498" w:rsidRPr="00505139" w:rsidRDefault="00950498">
      <w:pPr>
        <w:spacing w:before="13" w:line="240" w:lineRule="exact"/>
        <w:rPr>
          <w:rFonts w:ascii="Times New Roman" w:hAnsi="Times New Roman" w:cs="Times New Roman"/>
          <w:sz w:val="24"/>
          <w:szCs w:val="24"/>
          <w:lang w:val="et-EE"/>
        </w:rPr>
      </w:pPr>
    </w:p>
    <w:p w14:paraId="34BA4649" w14:textId="77777777" w:rsidR="00950498" w:rsidRPr="00505139" w:rsidRDefault="008C3814">
      <w:pPr>
        <w:pStyle w:val="a3"/>
        <w:rPr>
          <w:u w:val="single"/>
          <w:lang w:val="et-EE"/>
        </w:rPr>
      </w:pPr>
      <w:r w:rsidRPr="00505139">
        <w:rPr>
          <w:rFonts w:eastAsia="Times New Roman"/>
          <w:u w:val="single" w:color="000000"/>
          <w:lang w:val="et-EE"/>
        </w:rPr>
        <w:t>Maksa- või neerukahjustus</w:t>
      </w:r>
    </w:p>
    <w:p w14:paraId="69273CB4" w14:textId="77777777" w:rsidR="00950498" w:rsidRPr="00505139" w:rsidRDefault="00950498">
      <w:pPr>
        <w:spacing w:before="1" w:line="180" w:lineRule="exact"/>
        <w:rPr>
          <w:rFonts w:ascii="Times New Roman" w:hAnsi="Times New Roman" w:cs="Times New Roman"/>
          <w:sz w:val="18"/>
          <w:szCs w:val="18"/>
          <w:lang w:val="et-EE"/>
        </w:rPr>
      </w:pPr>
    </w:p>
    <w:p w14:paraId="2150B9FB" w14:textId="77777777" w:rsidR="00950498" w:rsidRPr="00505139" w:rsidRDefault="008C3814">
      <w:pPr>
        <w:pStyle w:val="a3"/>
        <w:rPr>
          <w:lang w:val="et-EE"/>
        </w:rPr>
      </w:pPr>
      <w:r w:rsidRPr="00505139">
        <w:rPr>
          <w:rFonts w:eastAsia="Times New Roman"/>
          <w:lang w:val="et-EE"/>
        </w:rPr>
        <w:t>Adalimumabi ei ole uuritud maksa- või neerukahjustusega patsientidel.</w:t>
      </w:r>
    </w:p>
    <w:p w14:paraId="30FB9DF0" w14:textId="77777777" w:rsidR="00950498" w:rsidRPr="00505139" w:rsidRDefault="00950498">
      <w:pPr>
        <w:spacing w:before="18" w:line="240" w:lineRule="exact"/>
        <w:rPr>
          <w:rFonts w:ascii="Times New Roman" w:hAnsi="Times New Roman" w:cs="Times New Roman"/>
          <w:sz w:val="24"/>
          <w:szCs w:val="24"/>
          <w:lang w:val="et-EE"/>
        </w:rPr>
      </w:pPr>
    </w:p>
    <w:p w14:paraId="3FE6CC2A" w14:textId="77777777" w:rsidR="00950498" w:rsidRPr="00505139" w:rsidRDefault="008C3814">
      <w:pPr>
        <w:widowControl/>
        <w:numPr>
          <w:ilvl w:val="1"/>
          <w:numId w:val="30"/>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Prekliinilised ohutusandmed</w:t>
      </w:r>
    </w:p>
    <w:p w14:paraId="14334825" w14:textId="77777777" w:rsidR="00950498" w:rsidRPr="00505139" w:rsidRDefault="00950498">
      <w:pPr>
        <w:spacing w:before="6" w:line="240" w:lineRule="exact"/>
        <w:rPr>
          <w:rFonts w:ascii="Times New Roman" w:hAnsi="Times New Roman" w:cs="Times New Roman"/>
          <w:sz w:val="24"/>
          <w:szCs w:val="24"/>
        </w:rPr>
      </w:pPr>
    </w:p>
    <w:p w14:paraId="0E63619A" w14:textId="77777777" w:rsidR="00950498" w:rsidRPr="00505139" w:rsidRDefault="008C3814">
      <w:pPr>
        <w:pStyle w:val="a3"/>
      </w:pPr>
      <w:r w:rsidRPr="00505139">
        <w:rPr>
          <w:rFonts w:eastAsia="Times New Roman"/>
          <w:lang w:val="et-EE"/>
        </w:rPr>
        <w:t>Ühekordse annuse toksilisuse, korduvtoksilisuse ja genotoksilisuse mittekliinilised uuringud ei ole näidanud kahjulikku toimet inimesele.</w:t>
      </w:r>
    </w:p>
    <w:p w14:paraId="15A4003A" w14:textId="77777777" w:rsidR="00950498" w:rsidRPr="00505139" w:rsidRDefault="00950498">
      <w:pPr>
        <w:spacing w:before="12" w:line="240" w:lineRule="exact"/>
        <w:rPr>
          <w:rFonts w:ascii="Times New Roman" w:hAnsi="Times New Roman" w:cs="Times New Roman"/>
          <w:sz w:val="24"/>
          <w:szCs w:val="24"/>
        </w:rPr>
      </w:pPr>
    </w:p>
    <w:p w14:paraId="4FA97C26" w14:textId="77777777" w:rsidR="00950498" w:rsidRPr="00505139" w:rsidRDefault="008C3814">
      <w:pPr>
        <w:pStyle w:val="a3"/>
        <w:rPr>
          <w:lang w:val="et-EE"/>
        </w:rPr>
      </w:pPr>
      <w:r w:rsidRPr="00505139">
        <w:rPr>
          <w:rFonts w:eastAsia="Times New Roman"/>
          <w:lang w:val="et-EE"/>
        </w:rPr>
        <w:t>Embrüo-loote arengutoksilisuse/perinataalse arengu loomkatses ei täheldatud kahjustavat toimet loodetele makaakidel, kellele manustati adalimumabi 0 mg/kg, 30 mg/kg ja 100 mg/kg (9</w:t>
      </w:r>
      <w:r w:rsidR="003132C6" w:rsidRPr="00505139">
        <w:rPr>
          <w:rFonts w:eastAsia="Times New Roman"/>
          <w:lang w:val="et-EE"/>
        </w:rPr>
        <w:t>...</w:t>
      </w:r>
      <w:r w:rsidRPr="00505139">
        <w:rPr>
          <w:rFonts w:eastAsia="Times New Roman"/>
          <w:lang w:val="et-EE"/>
        </w:rPr>
        <w:t>17 makaaki/rühmas). Adalimumabiga ei ole kartsinogeensusuuringuid ega reproduktsiooni- ja postnataalse toksilisuse hindamist teostatud, sest puuduvad sobivad antikehamudelid, millel oleks vähene ristuv reaktiivsus närilise TNF-iga ja närilistel tekkivatele neutraliseerivatele antikehadele.</w:t>
      </w:r>
    </w:p>
    <w:p w14:paraId="340C97CB" w14:textId="77777777" w:rsidR="00950498" w:rsidRPr="00505139" w:rsidRDefault="00950498">
      <w:pPr>
        <w:rPr>
          <w:rFonts w:ascii="Times New Roman" w:eastAsia="Times New Roman" w:hAnsi="Times New Roman" w:cs="Times New Roman"/>
          <w:lang w:val="et-EE"/>
        </w:rPr>
      </w:pPr>
    </w:p>
    <w:p w14:paraId="6228265A" w14:textId="77777777" w:rsidR="00950498" w:rsidRPr="00505139" w:rsidRDefault="00950498">
      <w:pPr>
        <w:rPr>
          <w:rFonts w:ascii="Times New Roman" w:eastAsia="Times New Roman" w:hAnsi="Times New Roman" w:cs="Times New Roman"/>
          <w:lang w:val="et-EE"/>
        </w:rPr>
      </w:pPr>
    </w:p>
    <w:p w14:paraId="39544235" w14:textId="77777777" w:rsidR="00950498" w:rsidRPr="00505139" w:rsidRDefault="008C3814">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FARMATSEUTILISED ANDMED</w:t>
      </w:r>
    </w:p>
    <w:p w14:paraId="707CBA3A" w14:textId="77777777" w:rsidR="00950498" w:rsidRPr="00505139" w:rsidRDefault="00950498">
      <w:pPr>
        <w:spacing w:before="13" w:line="240" w:lineRule="exact"/>
        <w:rPr>
          <w:rFonts w:ascii="Times New Roman" w:hAnsi="Times New Roman" w:cs="Times New Roman"/>
          <w:sz w:val="24"/>
          <w:szCs w:val="24"/>
        </w:rPr>
      </w:pPr>
    </w:p>
    <w:p w14:paraId="7C012E24" w14:textId="77777777" w:rsidR="00950498" w:rsidRPr="00505139" w:rsidRDefault="008C3814">
      <w:pPr>
        <w:widowControl/>
        <w:numPr>
          <w:ilvl w:val="1"/>
          <w:numId w:val="31"/>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Abiainete loetelu</w:t>
      </w:r>
    </w:p>
    <w:p w14:paraId="54540AA5" w14:textId="77777777" w:rsidR="00950498" w:rsidRPr="00505139" w:rsidRDefault="00950498">
      <w:pPr>
        <w:spacing w:line="240" w:lineRule="exact"/>
        <w:rPr>
          <w:rFonts w:ascii="Times New Roman" w:hAnsi="Times New Roman" w:cs="Times New Roman"/>
          <w:sz w:val="24"/>
          <w:szCs w:val="24"/>
        </w:rPr>
      </w:pPr>
    </w:p>
    <w:p w14:paraId="3729479D" w14:textId="77777777" w:rsidR="00950498" w:rsidRPr="00505139" w:rsidRDefault="008C3814">
      <w:pPr>
        <w:pStyle w:val="a3"/>
      </w:pPr>
      <w:r w:rsidRPr="00505139">
        <w:rPr>
          <w:rFonts w:eastAsia="Times New Roman"/>
          <w:lang w:val="et-EE"/>
        </w:rPr>
        <w:t>Äädikhape</w:t>
      </w:r>
    </w:p>
    <w:p w14:paraId="45AD2C8C" w14:textId="77777777" w:rsidR="00950498" w:rsidRPr="00505139" w:rsidRDefault="008C3814">
      <w:pPr>
        <w:pStyle w:val="a3"/>
      </w:pPr>
      <w:r w:rsidRPr="00505139">
        <w:rPr>
          <w:rFonts w:eastAsia="Times New Roman"/>
          <w:lang w:val="et-EE"/>
        </w:rPr>
        <w:t>Naatriumatsetaattrihüdraat</w:t>
      </w:r>
    </w:p>
    <w:p w14:paraId="1F92E0E3" w14:textId="77777777" w:rsidR="00950498" w:rsidRPr="00505139" w:rsidRDefault="008C3814">
      <w:pPr>
        <w:pStyle w:val="a3"/>
      </w:pPr>
      <w:r w:rsidRPr="00505139">
        <w:rPr>
          <w:rFonts w:eastAsia="Times New Roman"/>
          <w:lang w:val="et-EE"/>
        </w:rPr>
        <w:t>Glütsiin</w:t>
      </w:r>
    </w:p>
    <w:p w14:paraId="60CA18C3" w14:textId="77777777" w:rsidR="00950498" w:rsidRPr="00505139" w:rsidRDefault="008C3814">
      <w:pPr>
        <w:pStyle w:val="a3"/>
      </w:pPr>
      <w:r w:rsidRPr="00505139">
        <w:rPr>
          <w:rFonts w:eastAsia="Times New Roman"/>
          <w:lang w:val="et-EE"/>
        </w:rPr>
        <w:t>Polüsorbaat 80</w:t>
      </w:r>
    </w:p>
    <w:p w14:paraId="4424E8CD" w14:textId="77777777" w:rsidR="00950498" w:rsidRPr="00505139" w:rsidRDefault="00944D4A">
      <w:pPr>
        <w:pStyle w:val="a3"/>
      </w:pPr>
      <w:r w:rsidRPr="00505139">
        <w:rPr>
          <w:rFonts w:eastAsia="Times New Roman"/>
          <w:lang w:val="et-EE"/>
        </w:rPr>
        <w:t>Süstev</w:t>
      </w:r>
      <w:r w:rsidR="008C3814" w:rsidRPr="00505139">
        <w:rPr>
          <w:rFonts w:eastAsia="Times New Roman"/>
          <w:lang w:val="et-EE"/>
        </w:rPr>
        <w:t>esi</w:t>
      </w:r>
    </w:p>
    <w:p w14:paraId="5703D2E5" w14:textId="77777777" w:rsidR="00950498" w:rsidRPr="00505139" w:rsidRDefault="00950498">
      <w:pPr>
        <w:spacing w:line="240" w:lineRule="exact"/>
        <w:rPr>
          <w:rFonts w:ascii="Times New Roman" w:hAnsi="Times New Roman" w:cs="Times New Roman"/>
          <w:sz w:val="24"/>
          <w:szCs w:val="24"/>
        </w:rPr>
      </w:pPr>
    </w:p>
    <w:p w14:paraId="48BE6D8A" w14:textId="77777777" w:rsidR="00950498" w:rsidRPr="00505139" w:rsidRDefault="008C3814">
      <w:pPr>
        <w:widowControl/>
        <w:numPr>
          <w:ilvl w:val="1"/>
          <w:numId w:val="31"/>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Sobimatus</w:t>
      </w:r>
    </w:p>
    <w:p w14:paraId="4C7D1283" w14:textId="77777777" w:rsidR="00950498" w:rsidRPr="00505139" w:rsidRDefault="00950498">
      <w:pPr>
        <w:spacing w:line="240" w:lineRule="exact"/>
        <w:rPr>
          <w:rFonts w:ascii="Times New Roman" w:hAnsi="Times New Roman" w:cs="Times New Roman"/>
          <w:sz w:val="24"/>
          <w:szCs w:val="24"/>
        </w:rPr>
      </w:pPr>
    </w:p>
    <w:p w14:paraId="753BFB16" w14:textId="77777777" w:rsidR="00950498" w:rsidRPr="00505139" w:rsidRDefault="008C3814">
      <w:pPr>
        <w:pStyle w:val="a3"/>
      </w:pPr>
      <w:r w:rsidRPr="00505139">
        <w:rPr>
          <w:rFonts w:eastAsia="Times New Roman"/>
          <w:lang w:val="et-EE"/>
        </w:rPr>
        <w:t>Sobivusuuringute puudumise tõttu ei tohi seda ravimpreparaati teiste ravimitega segada.</w:t>
      </w:r>
    </w:p>
    <w:p w14:paraId="191C707C" w14:textId="77777777" w:rsidR="00950498" w:rsidRPr="00505139" w:rsidRDefault="00950498">
      <w:pPr>
        <w:spacing w:line="240" w:lineRule="exact"/>
        <w:rPr>
          <w:rFonts w:ascii="Times New Roman" w:hAnsi="Times New Roman" w:cs="Times New Roman"/>
          <w:sz w:val="24"/>
          <w:szCs w:val="24"/>
        </w:rPr>
      </w:pPr>
    </w:p>
    <w:p w14:paraId="7313F154" w14:textId="77777777" w:rsidR="00950498" w:rsidRPr="00505139" w:rsidRDefault="008C3814">
      <w:pPr>
        <w:widowControl/>
        <w:numPr>
          <w:ilvl w:val="1"/>
          <w:numId w:val="31"/>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Kõlblikkusaeg</w:t>
      </w:r>
    </w:p>
    <w:p w14:paraId="5F1E0AC4" w14:textId="77777777" w:rsidR="00950498" w:rsidRPr="00505139" w:rsidRDefault="00950498">
      <w:pPr>
        <w:spacing w:line="240" w:lineRule="exact"/>
        <w:rPr>
          <w:rFonts w:ascii="Times New Roman" w:hAnsi="Times New Roman" w:cs="Times New Roman"/>
          <w:sz w:val="24"/>
          <w:szCs w:val="24"/>
        </w:rPr>
      </w:pPr>
    </w:p>
    <w:p w14:paraId="1E8FE6BC" w14:textId="77777777" w:rsidR="00950498" w:rsidRPr="00505139" w:rsidRDefault="001776F6">
      <w:pPr>
        <w:pStyle w:val="a3"/>
      </w:pPr>
      <w:r>
        <w:rPr>
          <w:rFonts w:eastAsia="Times New Roman"/>
          <w:lang w:val="et-EE"/>
        </w:rPr>
        <w:lastRenderedPageBreak/>
        <w:t>3</w:t>
      </w:r>
      <w:r w:rsidR="00E27858" w:rsidRPr="00505139">
        <w:rPr>
          <w:rFonts w:eastAsia="Times New Roman"/>
          <w:lang w:val="et-EE"/>
        </w:rPr>
        <w:t> </w:t>
      </w:r>
      <w:r w:rsidR="008C3814" w:rsidRPr="00505139">
        <w:rPr>
          <w:rFonts w:eastAsia="Times New Roman"/>
          <w:lang w:val="et-EE"/>
        </w:rPr>
        <w:t>aastat</w:t>
      </w:r>
      <w:r w:rsidR="007833FD" w:rsidRPr="00505139">
        <w:rPr>
          <w:rFonts w:eastAsia="Times New Roman"/>
          <w:lang w:val="et-EE"/>
        </w:rPr>
        <w:t>.</w:t>
      </w:r>
    </w:p>
    <w:p w14:paraId="1193727F" w14:textId="77777777" w:rsidR="00950498" w:rsidRPr="00505139" w:rsidRDefault="00950498" w:rsidP="00E61FB2">
      <w:pPr>
        <w:spacing w:line="240" w:lineRule="exact"/>
        <w:rPr>
          <w:rFonts w:ascii="Times New Roman" w:hAnsi="Times New Roman" w:cs="Times New Roman"/>
          <w:sz w:val="24"/>
          <w:szCs w:val="24"/>
        </w:rPr>
      </w:pPr>
    </w:p>
    <w:p w14:paraId="609C2E74" w14:textId="77777777" w:rsidR="00950498" w:rsidRPr="00505139" w:rsidRDefault="008C3814">
      <w:pPr>
        <w:widowControl/>
        <w:numPr>
          <w:ilvl w:val="1"/>
          <w:numId w:val="31"/>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Säilitamise eritingimused</w:t>
      </w:r>
    </w:p>
    <w:p w14:paraId="62AEFA72" w14:textId="77777777" w:rsidR="00950498" w:rsidRPr="00505139" w:rsidRDefault="00950498">
      <w:pPr>
        <w:spacing w:line="260" w:lineRule="exact"/>
        <w:rPr>
          <w:rFonts w:ascii="Times New Roman" w:hAnsi="Times New Roman" w:cs="Times New Roman"/>
          <w:sz w:val="26"/>
          <w:szCs w:val="26"/>
        </w:rPr>
      </w:pPr>
    </w:p>
    <w:p w14:paraId="6DCACD3D" w14:textId="77777777" w:rsidR="00950498" w:rsidRPr="00505139" w:rsidRDefault="008C3814">
      <w:pPr>
        <w:pStyle w:val="a3"/>
      </w:pPr>
      <w:r w:rsidRPr="00505139">
        <w:rPr>
          <w:rFonts w:eastAsia="Times New Roman"/>
          <w:lang w:val="et-EE"/>
        </w:rPr>
        <w:t>Hoida külmkapis (2</w:t>
      </w:r>
      <w:r w:rsidRPr="00505139">
        <w:rPr>
          <w:rFonts w:eastAsia="Symbol"/>
          <w:lang w:val="et-EE"/>
        </w:rPr>
        <w:sym w:font="Symbol" w:char="F0B0"/>
      </w:r>
      <w:r w:rsidRPr="00505139">
        <w:rPr>
          <w:rFonts w:eastAsia="Times New Roman"/>
          <w:lang w:val="et-EE"/>
        </w:rPr>
        <w:t>C</w:t>
      </w:r>
      <w:r w:rsidR="001104E2" w:rsidRPr="00505139">
        <w:rPr>
          <w:rFonts w:eastAsia="Times New Roman"/>
          <w:lang w:val="et-EE"/>
        </w:rPr>
        <w:t>...</w:t>
      </w:r>
      <w:r w:rsidRPr="00505139">
        <w:rPr>
          <w:rFonts w:eastAsia="Times New Roman"/>
          <w:lang w:val="et-EE"/>
        </w:rPr>
        <w:t>8</w:t>
      </w:r>
      <w:r w:rsidRPr="00505139">
        <w:rPr>
          <w:rFonts w:eastAsia="Symbol"/>
          <w:lang w:val="et-EE"/>
        </w:rPr>
        <w:sym w:font="Symbol" w:char="F0B0"/>
      </w:r>
      <w:r w:rsidRPr="00505139">
        <w:rPr>
          <w:rFonts w:eastAsia="Times New Roman"/>
          <w:lang w:val="et-EE"/>
        </w:rPr>
        <w:t xml:space="preserve">C). Mitte lasta külmuda. </w:t>
      </w:r>
    </w:p>
    <w:p w14:paraId="18309799" w14:textId="77777777" w:rsidR="00950498" w:rsidRPr="00505139" w:rsidRDefault="008C3814">
      <w:pPr>
        <w:pStyle w:val="a3"/>
      </w:pPr>
      <w:r w:rsidRPr="00505139">
        <w:rPr>
          <w:rFonts w:eastAsia="Times New Roman"/>
          <w:lang w:val="et-EE"/>
        </w:rPr>
        <w:t>Hoid</w:t>
      </w:r>
      <w:r w:rsidR="006C1AB5">
        <w:rPr>
          <w:rFonts w:eastAsia="Times New Roman"/>
          <w:lang w:val="et-EE"/>
        </w:rPr>
        <w:t>a</w:t>
      </w:r>
      <w:r w:rsidRPr="00505139">
        <w:rPr>
          <w:rFonts w:eastAsia="Times New Roman"/>
          <w:lang w:val="et-EE"/>
        </w:rPr>
        <w:t xml:space="preserve"> süst</w:t>
      </w:r>
      <w:r w:rsidR="006C1AB5">
        <w:rPr>
          <w:rFonts w:eastAsia="Times New Roman"/>
          <w:lang w:val="et-EE"/>
        </w:rPr>
        <w:t>e</w:t>
      </w:r>
      <w:r w:rsidRPr="00505139">
        <w:rPr>
          <w:rFonts w:eastAsia="Times New Roman"/>
          <w:lang w:val="et-EE"/>
        </w:rPr>
        <w:t>l või pen</w:t>
      </w:r>
      <w:r w:rsidR="006C1AB5">
        <w:rPr>
          <w:rFonts w:eastAsia="Times New Roman"/>
          <w:lang w:val="et-EE"/>
        </w:rPr>
        <w:t>-</w:t>
      </w:r>
      <w:r w:rsidRPr="00505139">
        <w:rPr>
          <w:rFonts w:eastAsia="Times New Roman"/>
          <w:lang w:val="et-EE"/>
        </w:rPr>
        <w:t>süst</w:t>
      </w:r>
      <w:r w:rsidR="006C1AB5">
        <w:rPr>
          <w:rFonts w:eastAsia="Times New Roman"/>
          <w:lang w:val="et-EE"/>
        </w:rPr>
        <w:t>el</w:t>
      </w:r>
      <w:r w:rsidRPr="00505139">
        <w:rPr>
          <w:rFonts w:eastAsia="Times New Roman"/>
          <w:lang w:val="et-EE"/>
        </w:rPr>
        <w:t xml:space="preserve"> välispakendis</w:t>
      </w:r>
      <w:r w:rsidR="006C1AB5">
        <w:rPr>
          <w:rFonts w:eastAsia="Times New Roman"/>
          <w:lang w:val="et-EE"/>
        </w:rPr>
        <w:t>,</w:t>
      </w:r>
      <w:r w:rsidRPr="00505139">
        <w:rPr>
          <w:rFonts w:eastAsia="Times New Roman"/>
          <w:lang w:val="et-EE"/>
        </w:rPr>
        <w:t xml:space="preserve"> valguse eest kaitstult.</w:t>
      </w:r>
    </w:p>
    <w:p w14:paraId="1B347491" w14:textId="77777777" w:rsidR="00950498" w:rsidRPr="00505139" w:rsidRDefault="00950498">
      <w:pPr>
        <w:spacing w:line="240" w:lineRule="exact"/>
        <w:rPr>
          <w:rFonts w:ascii="Times New Roman" w:hAnsi="Times New Roman" w:cs="Times New Roman"/>
          <w:sz w:val="24"/>
          <w:szCs w:val="24"/>
        </w:rPr>
      </w:pPr>
    </w:p>
    <w:p w14:paraId="4668AA0E" w14:textId="709D9810" w:rsidR="00950498" w:rsidRPr="00505139" w:rsidRDefault="008C3814">
      <w:pPr>
        <w:pStyle w:val="a3"/>
        <w:rPr>
          <w:lang w:val="et-EE"/>
        </w:rPr>
      </w:pPr>
      <w:r w:rsidRPr="00505139">
        <w:rPr>
          <w:rFonts w:eastAsia="Times New Roman"/>
          <w:lang w:val="et-EE"/>
        </w:rPr>
        <w:t>Yuflyma süstlit või pen</w:t>
      </w:r>
      <w:r w:rsidR="006C1AB5">
        <w:rPr>
          <w:rFonts w:eastAsia="Times New Roman"/>
          <w:lang w:val="et-EE"/>
        </w:rPr>
        <w:t>-</w:t>
      </w:r>
      <w:r w:rsidRPr="00505139">
        <w:rPr>
          <w:rFonts w:eastAsia="Times New Roman"/>
          <w:lang w:val="et-EE"/>
        </w:rPr>
        <w:t xml:space="preserve">süstlit võib hoida temperatuuril kuni 25°C kuni </w:t>
      </w:r>
      <w:r w:rsidR="00740CF7">
        <w:rPr>
          <w:rFonts w:eastAsia="Times New Roman"/>
          <w:lang w:val="et-EE"/>
        </w:rPr>
        <w:t>31</w:t>
      </w:r>
      <w:r w:rsidRPr="00505139">
        <w:rPr>
          <w:rFonts w:eastAsia="Times New Roman"/>
          <w:lang w:val="et-EE"/>
        </w:rPr>
        <w:t xml:space="preserve"> päeva. Süstlit või pen</w:t>
      </w:r>
      <w:r w:rsidR="006C1AB5">
        <w:rPr>
          <w:rFonts w:eastAsia="Times New Roman"/>
          <w:lang w:val="et-EE"/>
        </w:rPr>
        <w:t>-</w:t>
      </w:r>
      <w:r w:rsidRPr="00505139">
        <w:rPr>
          <w:rFonts w:eastAsia="Times New Roman"/>
          <w:lang w:val="et-EE"/>
        </w:rPr>
        <w:t xml:space="preserve">süstlit </w:t>
      </w:r>
      <w:r w:rsidR="00F2692E">
        <w:rPr>
          <w:rFonts w:eastAsia="Times New Roman"/>
          <w:lang w:val="et-EE"/>
        </w:rPr>
        <w:t>peab</w:t>
      </w:r>
      <w:r w:rsidRPr="00505139">
        <w:rPr>
          <w:rFonts w:eastAsia="Times New Roman"/>
          <w:lang w:val="et-EE"/>
        </w:rPr>
        <w:t xml:space="preserve"> hoid</w:t>
      </w:r>
      <w:r w:rsidR="00F2692E">
        <w:rPr>
          <w:rFonts w:eastAsia="Times New Roman"/>
          <w:lang w:val="et-EE"/>
        </w:rPr>
        <w:t>m</w:t>
      </w:r>
      <w:r w:rsidRPr="00505139">
        <w:rPr>
          <w:rFonts w:eastAsia="Times New Roman"/>
          <w:lang w:val="et-EE"/>
        </w:rPr>
        <w:t xml:space="preserve">a valguse eest kaitstult ja hävitada, kui seda ei ole ära kastutatud </w:t>
      </w:r>
      <w:r w:rsidR="00740CF7">
        <w:rPr>
          <w:rFonts w:eastAsia="Times New Roman"/>
          <w:lang w:val="et-EE"/>
        </w:rPr>
        <w:t>31</w:t>
      </w:r>
      <w:r w:rsidRPr="00505139">
        <w:rPr>
          <w:rFonts w:eastAsia="Times New Roman"/>
          <w:lang w:val="et-EE"/>
        </w:rPr>
        <w:t xml:space="preserve"> päeva jooksul.</w:t>
      </w:r>
    </w:p>
    <w:p w14:paraId="3850AA96" w14:textId="77777777" w:rsidR="00950498" w:rsidRPr="00505139" w:rsidRDefault="00950498">
      <w:pPr>
        <w:spacing w:line="240" w:lineRule="exact"/>
        <w:rPr>
          <w:rFonts w:ascii="Times New Roman" w:hAnsi="Times New Roman" w:cs="Times New Roman"/>
          <w:sz w:val="24"/>
          <w:szCs w:val="24"/>
          <w:lang w:val="et-EE"/>
        </w:rPr>
      </w:pPr>
    </w:p>
    <w:p w14:paraId="09AD0B9F" w14:textId="77777777" w:rsidR="00950498" w:rsidRPr="00505139" w:rsidRDefault="008C3814">
      <w:pPr>
        <w:widowControl/>
        <w:numPr>
          <w:ilvl w:val="1"/>
          <w:numId w:val="31"/>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Pakendi iseloomustus ja sisu</w:t>
      </w:r>
    </w:p>
    <w:p w14:paraId="4EA37F0B" w14:textId="77777777" w:rsidR="00950498" w:rsidRPr="00505139" w:rsidRDefault="00950498">
      <w:pPr>
        <w:pStyle w:val="a4"/>
        <w:spacing w:line="240" w:lineRule="exact"/>
        <w:rPr>
          <w:rFonts w:ascii="Times New Roman" w:hAnsi="Times New Roman" w:cs="Times New Roman"/>
          <w:sz w:val="24"/>
          <w:szCs w:val="24"/>
        </w:rPr>
      </w:pPr>
    </w:p>
    <w:p w14:paraId="714DB03F" w14:textId="77777777" w:rsidR="00950498" w:rsidRPr="00505139" w:rsidRDefault="008C3814">
      <w:pPr>
        <w:pStyle w:val="a3"/>
        <w:rPr>
          <w:u w:val="single"/>
        </w:rPr>
      </w:pPr>
      <w:r w:rsidRPr="00505139">
        <w:rPr>
          <w:rFonts w:eastAsia="Times New Roman"/>
          <w:u w:val="single"/>
          <w:lang w:val="et-EE"/>
        </w:rPr>
        <w:t xml:space="preserve">Yuflyma 40 mg süstelahus </w:t>
      </w:r>
      <w:r w:rsidR="006C1AB5">
        <w:rPr>
          <w:rFonts w:eastAsia="Times New Roman"/>
          <w:u w:val="single"/>
          <w:lang w:val="et-EE"/>
        </w:rPr>
        <w:t>süstlis (</w:t>
      </w:r>
      <w:r w:rsidR="00843C65" w:rsidRPr="00505139">
        <w:rPr>
          <w:rFonts w:eastAsia="Times New Roman"/>
          <w:u w:val="single"/>
          <w:lang w:val="et-EE"/>
        </w:rPr>
        <w:t>eeltäidetud süst</w:t>
      </w:r>
      <w:r w:rsidR="006C1AB5">
        <w:rPr>
          <w:rFonts w:eastAsia="Times New Roman"/>
          <w:u w:val="single"/>
          <w:lang w:val="et-EE"/>
        </w:rPr>
        <w:t>a</w:t>
      </w:r>
      <w:r w:rsidR="00843C65" w:rsidRPr="00505139">
        <w:rPr>
          <w:rFonts w:eastAsia="Times New Roman"/>
          <w:u w:val="single"/>
          <w:lang w:val="et-EE"/>
        </w:rPr>
        <w:t>l</w:t>
      </w:r>
      <w:r w:rsidR="006C1AB5">
        <w:rPr>
          <w:rFonts w:eastAsia="Times New Roman"/>
          <w:u w:val="single"/>
          <w:lang w:val="et-EE"/>
        </w:rPr>
        <w:t>)</w:t>
      </w:r>
    </w:p>
    <w:p w14:paraId="4C6F4644" w14:textId="77777777" w:rsidR="00950498" w:rsidRPr="00505139" w:rsidRDefault="00950498">
      <w:pPr>
        <w:pStyle w:val="a3"/>
        <w:rPr>
          <w:u w:val="single"/>
        </w:rPr>
      </w:pPr>
    </w:p>
    <w:p w14:paraId="63E76F66" w14:textId="77777777" w:rsidR="00950498" w:rsidRPr="00505139" w:rsidRDefault="008C3814">
      <w:pPr>
        <w:pStyle w:val="a3"/>
      </w:pPr>
      <w:r w:rsidRPr="00505139">
        <w:rPr>
          <w:rFonts w:eastAsia="Times New Roman"/>
          <w:lang w:val="et-EE"/>
        </w:rPr>
        <w:t>Süstelahus süstlis (I tüüpi klaas), millel on kolvi</w:t>
      </w:r>
      <w:r w:rsidR="008B1D91" w:rsidRPr="00505139">
        <w:rPr>
          <w:rFonts w:eastAsia="Times New Roman"/>
          <w:lang w:val="et-EE"/>
        </w:rPr>
        <w:t>kork</w:t>
      </w:r>
      <w:r w:rsidRPr="00505139">
        <w:rPr>
          <w:rFonts w:eastAsia="Times New Roman"/>
          <w:lang w:val="et-EE"/>
        </w:rPr>
        <w:t xml:space="preserve"> (bromobutüülkummi) ja nõelakaitsega (termoplastne elastomeer) nõel.</w:t>
      </w:r>
    </w:p>
    <w:p w14:paraId="40A98DF2" w14:textId="77777777" w:rsidR="00950498" w:rsidRPr="00505139" w:rsidRDefault="00950498">
      <w:pPr>
        <w:spacing w:line="240" w:lineRule="exact"/>
        <w:rPr>
          <w:rFonts w:ascii="Times New Roman" w:hAnsi="Times New Roman" w:cs="Times New Roman"/>
          <w:sz w:val="24"/>
          <w:szCs w:val="24"/>
        </w:rPr>
      </w:pPr>
    </w:p>
    <w:p w14:paraId="43B75A5A" w14:textId="77777777" w:rsidR="00950498" w:rsidRPr="00505139" w:rsidRDefault="008C3814">
      <w:pPr>
        <w:pStyle w:val="a3"/>
      </w:pPr>
      <w:r w:rsidRPr="00505139">
        <w:rPr>
          <w:rFonts w:eastAsia="Times New Roman"/>
          <w:lang w:val="et-EE"/>
        </w:rPr>
        <w:t>Pakend:</w:t>
      </w:r>
    </w:p>
    <w:p w14:paraId="6C11F593" w14:textId="4F50DF01" w:rsidR="00950498" w:rsidRPr="00505139" w:rsidRDefault="008C3814" w:rsidP="00843C65">
      <w:pPr>
        <w:pStyle w:val="a3"/>
        <w:numPr>
          <w:ilvl w:val="0"/>
          <w:numId w:val="16"/>
        </w:numPr>
        <w:ind w:left="660" w:hanging="660"/>
      </w:pPr>
      <w:r w:rsidRPr="00505139">
        <w:rPr>
          <w:rFonts w:eastAsia="Times New Roman"/>
          <w:lang w:val="et-EE"/>
        </w:rPr>
        <w:t xml:space="preserve">1 </w:t>
      </w:r>
      <w:r w:rsidR="002B7B3A">
        <w:rPr>
          <w:rFonts w:eastAsia="Times New Roman"/>
          <w:lang w:val="et-EE"/>
        </w:rPr>
        <w:t>süstel</w:t>
      </w:r>
      <w:r w:rsidRPr="00505139">
        <w:rPr>
          <w:rFonts w:eastAsia="Times New Roman"/>
          <w:lang w:val="et-EE"/>
        </w:rPr>
        <w:t xml:space="preserve">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koos 2 alkoholipadjakes</w:t>
      </w:r>
      <w:r w:rsidR="00760E96" w:rsidRPr="00505139">
        <w:rPr>
          <w:rFonts w:eastAsia="Times New Roman"/>
          <w:lang w:val="et-EE"/>
        </w:rPr>
        <w:t>t</w:t>
      </w:r>
      <w:r w:rsidRPr="00505139">
        <w:rPr>
          <w:rFonts w:eastAsia="Times New Roman"/>
          <w:lang w:val="et-EE"/>
        </w:rPr>
        <w:t>.</w:t>
      </w:r>
    </w:p>
    <w:p w14:paraId="0807022A" w14:textId="291029AB" w:rsidR="00950498" w:rsidRPr="00505139" w:rsidRDefault="008C3814">
      <w:pPr>
        <w:pStyle w:val="a3"/>
        <w:numPr>
          <w:ilvl w:val="0"/>
          <w:numId w:val="16"/>
        </w:numPr>
        <w:ind w:left="660" w:hanging="660"/>
      </w:pPr>
      <w:r w:rsidRPr="00505139">
        <w:rPr>
          <w:rFonts w:eastAsia="Times New Roman"/>
          <w:lang w:val="et-EE"/>
        </w:rPr>
        <w:t xml:space="preserve">2 </w:t>
      </w:r>
      <w:r w:rsidR="009A38A6">
        <w:rPr>
          <w:rFonts w:eastAsia="Times New Roman"/>
          <w:lang w:val="et-EE"/>
        </w:rPr>
        <w:t>süstlit</w:t>
      </w:r>
      <w:r w:rsidRPr="00505139">
        <w:rPr>
          <w:rFonts w:eastAsia="Times New Roman"/>
          <w:lang w:val="et-EE"/>
        </w:rPr>
        <w:t xml:space="preserve">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xml:space="preserve">), </w:t>
      </w:r>
      <w:r w:rsidR="00843C65" w:rsidRPr="00505139">
        <w:rPr>
          <w:rFonts w:eastAsia="Times New Roman"/>
          <w:lang w:val="et-EE"/>
        </w:rPr>
        <w:t>iga</w:t>
      </w:r>
      <w:r w:rsidRPr="00505139">
        <w:rPr>
          <w:rFonts w:eastAsia="Times New Roman"/>
          <w:lang w:val="et-EE"/>
        </w:rPr>
        <w:t xml:space="preserve"> koos 1 alkoholipadjakesega.</w:t>
      </w:r>
    </w:p>
    <w:p w14:paraId="0FEABF2E" w14:textId="5BE4BF9C" w:rsidR="00950498" w:rsidRPr="00505139" w:rsidRDefault="008C3814">
      <w:pPr>
        <w:pStyle w:val="a3"/>
        <w:numPr>
          <w:ilvl w:val="0"/>
          <w:numId w:val="16"/>
        </w:numPr>
        <w:ind w:left="660" w:hanging="660"/>
      </w:pPr>
      <w:r w:rsidRPr="00505139">
        <w:rPr>
          <w:rFonts w:eastAsia="Times New Roman"/>
          <w:lang w:val="et-EE"/>
        </w:rPr>
        <w:t xml:space="preserve">4 </w:t>
      </w:r>
      <w:r w:rsidR="009A38A6">
        <w:rPr>
          <w:rFonts w:eastAsia="Times New Roman"/>
          <w:lang w:val="et-EE"/>
        </w:rPr>
        <w:t>süstlit</w:t>
      </w:r>
      <w:r w:rsidRPr="00505139">
        <w:rPr>
          <w:rFonts w:eastAsia="Times New Roman"/>
          <w:lang w:val="et-EE"/>
        </w:rPr>
        <w:t xml:space="preserve">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iga koos 1 alkoholipadjakesega.</w:t>
      </w:r>
    </w:p>
    <w:p w14:paraId="3BB50AD9" w14:textId="241E8A8A" w:rsidR="00950498" w:rsidRPr="00505139" w:rsidRDefault="008C3814">
      <w:pPr>
        <w:pStyle w:val="a3"/>
        <w:numPr>
          <w:ilvl w:val="0"/>
          <w:numId w:val="16"/>
        </w:numPr>
        <w:ind w:left="660" w:hanging="660"/>
      </w:pPr>
      <w:r w:rsidRPr="00505139">
        <w:rPr>
          <w:rFonts w:eastAsia="Times New Roman"/>
          <w:lang w:val="et-EE"/>
        </w:rPr>
        <w:t xml:space="preserve">6 </w:t>
      </w:r>
      <w:r w:rsidR="009A38A6">
        <w:rPr>
          <w:rFonts w:eastAsia="Times New Roman"/>
          <w:lang w:val="et-EE"/>
        </w:rPr>
        <w:t>süstlit</w:t>
      </w:r>
      <w:r w:rsidRPr="00505139">
        <w:rPr>
          <w:rFonts w:eastAsia="Times New Roman"/>
          <w:lang w:val="et-EE"/>
        </w:rPr>
        <w:t xml:space="preserve">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iga koos 1 alkoholipadjakesega.</w:t>
      </w:r>
    </w:p>
    <w:p w14:paraId="2B6DF715" w14:textId="77777777" w:rsidR="00950498" w:rsidRPr="00505139" w:rsidRDefault="00950498">
      <w:pPr>
        <w:spacing w:before="13" w:line="240" w:lineRule="exact"/>
        <w:rPr>
          <w:rFonts w:ascii="Times New Roman" w:hAnsi="Times New Roman" w:cs="Times New Roman"/>
          <w:sz w:val="24"/>
          <w:szCs w:val="24"/>
        </w:rPr>
      </w:pPr>
    </w:p>
    <w:p w14:paraId="34ACA8B6" w14:textId="4CCB1833" w:rsidR="00950498" w:rsidRPr="00505139" w:rsidRDefault="008C3814">
      <w:pPr>
        <w:pStyle w:val="a3"/>
        <w:rPr>
          <w:u w:val="single"/>
        </w:rPr>
      </w:pPr>
      <w:r w:rsidRPr="00505139">
        <w:rPr>
          <w:rFonts w:eastAsia="Times New Roman"/>
          <w:u w:val="single"/>
          <w:lang w:val="et-EE"/>
        </w:rPr>
        <w:t xml:space="preserve">Yuflyma 40 mg süstelahus </w:t>
      </w:r>
      <w:r w:rsidR="009A38A6">
        <w:rPr>
          <w:rFonts w:eastAsia="Times New Roman"/>
          <w:u w:val="single"/>
          <w:lang w:val="et-EE"/>
        </w:rPr>
        <w:t>süstlis</w:t>
      </w:r>
      <w:r w:rsidR="0045285C" w:rsidRPr="00505139">
        <w:rPr>
          <w:rFonts w:eastAsia="Times New Roman"/>
          <w:u w:val="single"/>
          <w:lang w:val="et-EE"/>
        </w:rPr>
        <w:t xml:space="preserve"> </w:t>
      </w:r>
      <w:r w:rsidR="00760E96" w:rsidRPr="00505139">
        <w:rPr>
          <w:rFonts w:eastAsia="Times New Roman"/>
          <w:u w:val="single"/>
          <w:lang w:val="et-EE"/>
        </w:rPr>
        <w:t>n</w:t>
      </w:r>
      <w:r w:rsidR="0045285C" w:rsidRPr="00505139">
        <w:rPr>
          <w:rFonts w:eastAsia="Times New Roman"/>
          <w:u w:val="single"/>
          <w:lang w:val="et-EE"/>
        </w:rPr>
        <w:t>õelakaitsega</w:t>
      </w:r>
    </w:p>
    <w:p w14:paraId="5ED11DEA" w14:textId="77777777" w:rsidR="00950498" w:rsidRPr="00505139" w:rsidRDefault="00950498">
      <w:pPr>
        <w:pStyle w:val="a3"/>
        <w:rPr>
          <w:u w:val="single"/>
        </w:rPr>
      </w:pPr>
    </w:p>
    <w:p w14:paraId="17758502" w14:textId="77777777" w:rsidR="00950498" w:rsidRPr="00505139" w:rsidRDefault="008C3814">
      <w:pPr>
        <w:pStyle w:val="a3"/>
      </w:pPr>
      <w:r w:rsidRPr="00505139">
        <w:rPr>
          <w:rFonts w:eastAsia="Times New Roman"/>
          <w:lang w:val="et-EE"/>
        </w:rPr>
        <w:t>Süstal on valmistatud I tüüpi klaasist, millel on kolvi</w:t>
      </w:r>
      <w:r w:rsidR="008B1D91" w:rsidRPr="00505139">
        <w:rPr>
          <w:rFonts w:eastAsia="Times New Roman"/>
          <w:lang w:val="et-EE"/>
        </w:rPr>
        <w:t>kork</w:t>
      </w:r>
      <w:r w:rsidRPr="00505139">
        <w:rPr>
          <w:rFonts w:eastAsia="Times New Roman"/>
          <w:lang w:val="et-EE"/>
        </w:rPr>
        <w:t xml:space="preserve"> (bromobutüülkummi) ja nõelakaitsega (termoplastne elastomeer) nõel.</w:t>
      </w:r>
    </w:p>
    <w:p w14:paraId="127C5FE4" w14:textId="77777777" w:rsidR="00950498" w:rsidRPr="00505139" w:rsidRDefault="00950498">
      <w:pPr>
        <w:spacing w:line="240" w:lineRule="exact"/>
        <w:rPr>
          <w:rFonts w:ascii="Times New Roman" w:hAnsi="Times New Roman" w:cs="Times New Roman"/>
          <w:sz w:val="24"/>
          <w:szCs w:val="24"/>
        </w:rPr>
      </w:pPr>
    </w:p>
    <w:p w14:paraId="48777037" w14:textId="77777777" w:rsidR="00950498" w:rsidRPr="00505139" w:rsidRDefault="008C3814">
      <w:pPr>
        <w:pStyle w:val="a3"/>
      </w:pPr>
      <w:r w:rsidRPr="00505139">
        <w:rPr>
          <w:rFonts w:eastAsia="Times New Roman"/>
          <w:lang w:val="et-EE"/>
        </w:rPr>
        <w:t>Pakend:</w:t>
      </w:r>
    </w:p>
    <w:p w14:paraId="2918C546" w14:textId="56B83546" w:rsidR="00950498" w:rsidRPr="006C1AB5" w:rsidRDefault="008C3814">
      <w:pPr>
        <w:pStyle w:val="a3"/>
        <w:numPr>
          <w:ilvl w:val="0"/>
          <w:numId w:val="16"/>
        </w:numPr>
        <w:ind w:left="660" w:hanging="660"/>
      </w:pPr>
      <w:r w:rsidRPr="00505139">
        <w:rPr>
          <w:rFonts w:eastAsia="Times New Roman"/>
          <w:lang w:val="et-EE"/>
        </w:rPr>
        <w:t xml:space="preserve">1 </w:t>
      </w:r>
      <w:r w:rsidR="003207BE">
        <w:rPr>
          <w:rFonts w:eastAsia="Times New Roman"/>
          <w:lang w:val="et-EE"/>
        </w:rPr>
        <w:t>süstel</w:t>
      </w:r>
      <w:r w:rsidR="0045285C" w:rsidRPr="006C1AB5">
        <w:rPr>
          <w:rFonts w:eastAsia="Times New Roman"/>
          <w:lang w:val="et-EE"/>
        </w:rPr>
        <w:t xml:space="preserve"> </w:t>
      </w:r>
      <w:r w:rsidRPr="006C1AB5">
        <w:rPr>
          <w:rFonts w:eastAsia="Times New Roman"/>
          <w:lang w:val="et-EE"/>
        </w:rPr>
        <w:t>nõelaka</w:t>
      </w:r>
      <w:r w:rsidR="00760E96" w:rsidRPr="00764368">
        <w:rPr>
          <w:rFonts w:eastAsia="Times New Roman"/>
          <w:lang w:val="et-EE"/>
        </w:rPr>
        <w:t>itsega</w:t>
      </w:r>
      <w:r w:rsidRPr="006C1AB5">
        <w:rPr>
          <w:rFonts w:eastAsia="Times New Roman"/>
          <w:lang w:val="et-EE"/>
        </w:rPr>
        <w:t xml:space="preserve"> (0,4 ml steriil</w:t>
      </w:r>
      <w:r w:rsidR="00760E96" w:rsidRPr="006C1AB5">
        <w:rPr>
          <w:rFonts w:eastAsia="Times New Roman"/>
          <w:lang w:val="et-EE"/>
        </w:rPr>
        <w:t>s</w:t>
      </w:r>
      <w:r w:rsidRPr="006C1AB5">
        <w:rPr>
          <w:rFonts w:eastAsia="Times New Roman"/>
          <w:lang w:val="et-EE"/>
        </w:rPr>
        <w:t>e</w:t>
      </w:r>
      <w:r w:rsidR="00760E96" w:rsidRPr="006C1AB5">
        <w:rPr>
          <w:rFonts w:eastAsia="Times New Roman"/>
          <w:lang w:val="et-EE"/>
        </w:rPr>
        <w:t>t</w:t>
      </w:r>
      <w:r w:rsidRPr="006C1AB5">
        <w:rPr>
          <w:rFonts w:eastAsia="Times New Roman"/>
          <w:lang w:val="et-EE"/>
        </w:rPr>
        <w:t xml:space="preserve"> lahus</w:t>
      </w:r>
      <w:r w:rsidR="00760E96" w:rsidRPr="006C1AB5">
        <w:rPr>
          <w:rFonts w:eastAsia="Times New Roman"/>
          <w:lang w:val="et-EE"/>
        </w:rPr>
        <w:t>t</w:t>
      </w:r>
      <w:r w:rsidRPr="006C1AB5">
        <w:rPr>
          <w:rFonts w:eastAsia="Times New Roman"/>
          <w:lang w:val="et-EE"/>
        </w:rPr>
        <w:t>) koos 2 alkoholipadjakes</w:t>
      </w:r>
      <w:r w:rsidR="009A38A6">
        <w:rPr>
          <w:rFonts w:eastAsia="Times New Roman"/>
          <w:lang w:val="et-EE"/>
        </w:rPr>
        <w:t>ega</w:t>
      </w:r>
      <w:r w:rsidRPr="006C1AB5">
        <w:rPr>
          <w:rFonts w:eastAsia="Times New Roman"/>
          <w:lang w:val="et-EE"/>
        </w:rPr>
        <w:t>.</w:t>
      </w:r>
    </w:p>
    <w:p w14:paraId="3654D95C" w14:textId="6127C85B" w:rsidR="00950498" w:rsidRPr="006C1AB5" w:rsidRDefault="008C3814">
      <w:pPr>
        <w:pStyle w:val="a3"/>
        <w:numPr>
          <w:ilvl w:val="0"/>
          <w:numId w:val="16"/>
        </w:numPr>
        <w:ind w:left="660" w:hanging="660"/>
      </w:pPr>
      <w:r w:rsidRPr="006C1AB5">
        <w:rPr>
          <w:rFonts w:eastAsia="Times New Roman"/>
          <w:lang w:val="et-EE"/>
        </w:rPr>
        <w:t xml:space="preserve">2 </w:t>
      </w:r>
      <w:r w:rsidR="003207BE">
        <w:rPr>
          <w:rFonts w:eastAsia="Times New Roman"/>
          <w:lang w:val="et-EE"/>
        </w:rPr>
        <w:t>süstlit</w:t>
      </w:r>
      <w:r w:rsidR="009A38A6">
        <w:rPr>
          <w:rFonts w:eastAsia="Times New Roman"/>
          <w:lang w:val="et-EE"/>
        </w:rPr>
        <w:t xml:space="preserve"> </w:t>
      </w:r>
      <w:r w:rsidRPr="006C1AB5">
        <w:rPr>
          <w:rFonts w:eastAsia="Times New Roman"/>
          <w:lang w:val="et-EE"/>
        </w:rPr>
        <w:t>nõelaka</w:t>
      </w:r>
      <w:r w:rsidR="00760E96" w:rsidRPr="00764368">
        <w:rPr>
          <w:rFonts w:eastAsia="Times New Roman"/>
          <w:lang w:val="et-EE"/>
        </w:rPr>
        <w:t>itsega</w:t>
      </w:r>
      <w:r w:rsidRPr="006C1AB5">
        <w:rPr>
          <w:rFonts w:eastAsia="Times New Roman"/>
          <w:lang w:val="et-EE"/>
        </w:rPr>
        <w:t xml:space="preserve"> (0,4 ml steriil</w:t>
      </w:r>
      <w:r w:rsidR="00760E96" w:rsidRPr="006C1AB5">
        <w:rPr>
          <w:rFonts w:eastAsia="Times New Roman"/>
          <w:lang w:val="et-EE"/>
        </w:rPr>
        <w:t>s</w:t>
      </w:r>
      <w:r w:rsidRPr="006C1AB5">
        <w:rPr>
          <w:rFonts w:eastAsia="Times New Roman"/>
          <w:lang w:val="et-EE"/>
        </w:rPr>
        <w:t>e</w:t>
      </w:r>
      <w:r w:rsidR="00760E96" w:rsidRPr="006C1AB5">
        <w:rPr>
          <w:rFonts w:eastAsia="Times New Roman"/>
          <w:lang w:val="et-EE"/>
        </w:rPr>
        <w:t>t</w:t>
      </w:r>
      <w:r w:rsidRPr="006C1AB5">
        <w:rPr>
          <w:rFonts w:eastAsia="Times New Roman"/>
          <w:lang w:val="et-EE"/>
        </w:rPr>
        <w:t xml:space="preserve"> lahus</w:t>
      </w:r>
      <w:r w:rsidR="00760E96" w:rsidRPr="006C1AB5">
        <w:rPr>
          <w:rFonts w:eastAsia="Times New Roman"/>
          <w:lang w:val="et-EE"/>
        </w:rPr>
        <w:t>t</w:t>
      </w:r>
      <w:r w:rsidRPr="006C1AB5">
        <w:rPr>
          <w:rFonts w:eastAsia="Times New Roman"/>
          <w:lang w:val="et-EE"/>
        </w:rPr>
        <w:t xml:space="preserve">), </w:t>
      </w:r>
      <w:r w:rsidR="00760E96" w:rsidRPr="006C1AB5">
        <w:rPr>
          <w:rFonts w:eastAsia="Times New Roman"/>
          <w:lang w:val="et-EE"/>
        </w:rPr>
        <w:t>iga</w:t>
      </w:r>
      <w:r w:rsidRPr="006C1AB5">
        <w:rPr>
          <w:rFonts w:eastAsia="Times New Roman"/>
          <w:lang w:val="et-EE"/>
        </w:rPr>
        <w:t xml:space="preserve"> koos 1 alkoholipadjakesega.</w:t>
      </w:r>
    </w:p>
    <w:p w14:paraId="70236A79" w14:textId="24928B0D" w:rsidR="00950498" w:rsidRPr="006C1AB5" w:rsidRDefault="008C3814">
      <w:pPr>
        <w:pStyle w:val="a3"/>
        <w:numPr>
          <w:ilvl w:val="0"/>
          <w:numId w:val="16"/>
        </w:numPr>
        <w:ind w:left="660" w:hanging="660"/>
      </w:pPr>
      <w:r w:rsidRPr="006C1AB5">
        <w:rPr>
          <w:rFonts w:eastAsia="Times New Roman"/>
          <w:lang w:val="et-EE"/>
        </w:rPr>
        <w:t xml:space="preserve">4 </w:t>
      </w:r>
      <w:r w:rsidR="002B7B3A">
        <w:rPr>
          <w:rFonts w:eastAsia="Times New Roman"/>
          <w:lang w:val="et-EE"/>
        </w:rPr>
        <w:t>süstlit</w:t>
      </w:r>
      <w:r w:rsidR="00760E96" w:rsidRPr="006C1AB5">
        <w:rPr>
          <w:rFonts w:eastAsia="Times New Roman"/>
          <w:lang w:val="et-EE"/>
        </w:rPr>
        <w:t xml:space="preserve"> </w:t>
      </w:r>
      <w:r w:rsidRPr="006C1AB5">
        <w:rPr>
          <w:rFonts w:eastAsia="Times New Roman"/>
          <w:lang w:val="et-EE"/>
        </w:rPr>
        <w:t>nõelaka</w:t>
      </w:r>
      <w:r w:rsidR="00760E96" w:rsidRPr="00764368">
        <w:rPr>
          <w:rFonts w:eastAsia="Times New Roman"/>
          <w:lang w:val="et-EE"/>
        </w:rPr>
        <w:t>itsega</w:t>
      </w:r>
      <w:r w:rsidRPr="006C1AB5">
        <w:rPr>
          <w:rFonts w:eastAsia="Times New Roman"/>
          <w:lang w:val="et-EE"/>
        </w:rPr>
        <w:t xml:space="preserve"> (0,4 ml steriil</w:t>
      </w:r>
      <w:r w:rsidR="00760E96" w:rsidRPr="006C1AB5">
        <w:rPr>
          <w:rFonts w:eastAsia="Times New Roman"/>
          <w:lang w:val="et-EE"/>
        </w:rPr>
        <w:t>s</w:t>
      </w:r>
      <w:r w:rsidRPr="006C1AB5">
        <w:rPr>
          <w:rFonts w:eastAsia="Times New Roman"/>
          <w:lang w:val="et-EE"/>
        </w:rPr>
        <w:t>e</w:t>
      </w:r>
      <w:r w:rsidR="00760E96" w:rsidRPr="006C1AB5">
        <w:rPr>
          <w:rFonts w:eastAsia="Times New Roman"/>
          <w:lang w:val="et-EE"/>
        </w:rPr>
        <w:t>t</w:t>
      </w:r>
      <w:r w:rsidRPr="006C1AB5">
        <w:rPr>
          <w:rFonts w:eastAsia="Times New Roman"/>
          <w:lang w:val="et-EE"/>
        </w:rPr>
        <w:t xml:space="preserve"> lahus</w:t>
      </w:r>
      <w:r w:rsidR="00760E96" w:rsidRPr="006C1AB5">
        <w:rPr>
          <w:rFonts w:eastAsia="Times New Roman"/>
          <w:lang w:val="et-EE"/>
        </w:rPr>
        <w:t>t</w:t>
      </w:r>
      <w:r w:rsidRPr="006C1AB5">
        <w:rPr>
          <w:rFonts w:eastAsia="Times New Roman"/>
          <w:lang w:val="et-EE"/>
        </w:rPr>
        <w:t>), iga koos 1 alkoholipadjakesega.</w:t>
      </w:r>
    </w:p>
    <w:p w14:paraId="19B88BCF" w14:textId="5309D8FD" w:rsidR="00950498" w:rsidRPr="00505139" w:rsidRDefault="008C3814">
      <w:pPr>
        <w:pStyle w:val="a3"/>
        <w:numPr>
          <w:ilvl w:val="0"/>
          <w:numId w:val="16"/>
        </w:numPr>
        <w:ind w:left="660" w:hanging="660"/>
      </w:pPr>
      <w:r w:rsidRPr="006C1AB5">
        <w:rPr>
          <w:rFonts w:eastAsia="Times New Roman"/>
          <w:lang w:val="et-EE"/>
        </w:rPr>
        <w:t xml:space="preserve">6 </w:t>
      </w:r>
      <w:r w:rsidR="002B7B3A">
        <w:rPr>
          <w:rFonts w:eastAsia="Times New Roman"/>
          <w:lang w:val="et-EE"/>
        </w:rPr>
        <w:t>süstlit</w:t>
      </w:r>
      <w:r w:rsidR="00760E96" w:rsidRPr="006C1AB5">
        <w:rPr>
          <w:rFonts w:eastAsia="Times New Roman"/>
          <w:lang w:val="et-EE"/>
        </w:rPr>
        <w:t xml:space="preserve"> </w:t>
      </w:r>
      <w:r w:rsidRPr="006C1AB5">
        <w:rPr>
          <w:rFonts w:eastAsia="Times New Roman"/>
          <w:lang w:val="et-EE"/>
        </w:rPr>
        <w:t>nõelaka</w:t>
      </w:r>
      <w:r w:rsidR="00760E96" w:rsidRPr="00764368">
        <w:rPr>
          <w:rFonts w:eastAsia="Times New Roman"/>
          <w:lang w:val="et-EE"/>
        </w:rPr>
        <w:t>itsega</w:t>
      </w:r>
      <w:r w:rsidRPr="00505139">
        <w:rPr>
          <w:rFonts w:eastAsia="Times New Roman"/>
          <w:lang w:val="et-EE"/>
        </w:rPr>
        <w:t xml:space="preserve">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iga koos 1 alkoholipadjakesega.</w:t>
      </w:r>
    </w:p>
    <w:p w14:paraId="57D854BF" w14:textId="77777777" w:rsidR="00950498" w:rsidRPr="00505139" w:rsidRDefault="00950498">
      <w:pPr>
        <w:pStyle w:val="a3"/>
        <w:rPr>
          <w:rFonts w:eastAsia="Times New Roman"/>
          <w:u w:val="single"/>
          <w:lang w:val="et-EE"/>
        </w:rPr>
      </w:pPr>
    </w:p>
    <w:p w14:paraId="21380758" w14:textId="77777777" w:rsidR="00950498" w:rsidRPr="00505139" w:rsidRDefault="008C3814">
      <w:pPr>
        <w:pStyle w:val="a3"/>
        <w:rPr>
          <w:u w:val="single"/>
          <w:lang w:val="et-EE"/>
        </w:rPr>
      </w:pPr>
      <w:r w:rsidRPr="00505139">
        <w:rPr>
          <w:rFonts w:eastAsia="Times New Roman"/>
          <w:u w:val="single"/>
          <w:lang w:val="et-EE"/>
        </w:rPr>
        <w:t>Yuflyma 40 mg süstelahus pen</w:t>
      </w:r>
      <w:r w:rsidR="00A77B95">
        <w:rPr>
          <w:rFonts w:eastAsia="Times New Roman"/>
          <w:u w:val="single"/>
          <w:lang w:val="et-EE"/>
        </w:rPr>
        <w:t>-</w:t>
      </w:r>
      <w:r w:rsidRPr="00505139">
        <w:rPr>
          <w:rFonts w:eastAsia="Times New Roman"/>
          <w:u w:val="single"/>
          <w:lang w:val="et-EE"/>
        </w:rPr>
        <w:t>süstlis</w:t>
      </w:r>
    </w:p>
    <w:p w14:paraId="7D7E7A48" w14:textId="77777777" w:rsidR="00950498" w:rsidRPr="00505139" w:rsidRDefault="00950498">
      <w:pPr>
        <w:pStyle w:val="a3"/>
        <w:rPr>
          <w:u w:val="single"/>
          <w:lang w:val="et-EE"/>
        </w:rPr>
      </w:pPr>
    </w:p>
    <w:p w14:paraId="782608A6" w14:textId="77777777" w:rsidR="00950498" w:rsidRPr="00505139" w:rsidRDefault="008C3814">
      <w:pPr>
        <w:pStyle w:val="a3"/>
        <w:rPr>
          <w:lang w:val="et-EE"/>
        </w:rPr>
      </w:pPr>
      <w:r w:rsidRPr="00505139">
        <w:rPr>
          <w:rFonts w:eastAsia="Times New Roman"/>
          <w:lang w:val="et-EE"/>
        </w:rPr>
        <w:t>Süstelahus pen</w:t>
      </w:r>
      <w:r w:rsidR="00A77B95">
        <w:rPr>
          <w:rFonts w:eastAsia="Times New Roman"/>
          <w:lang w:val="et-EE"/>
        </w:rPr>
        <w:t>-</w:t>
      </w:r>
      <w:r w:rsidRPr="00505139">
        <w:rPr>
          <w:rFonts w:eastAsia="Times New Roman"/>
          <w:lang w:val="et-EE"/>
        </w:rPr>
        <w:t>süstlis, mis sisaldab süstlit, mida patsient saab ise kasutada. Pen</w:t>
      </w:r>
      <w:r w:rsidR="00A77B95">
        <w:rPr>
          <w:rFonts w:eastAsia="Times New Roman"/>
          <w:lang w:val="et-EE"/>
        </w:rPr>
        <w:t>-</w:t>
      </w:r>
      <w:r w:rsidRPr="00505139">
        <w:rPr>
          <w:rFonts w:eastAsia="Times New Roman"/>
          <w:lang w:val="et-EE"/>
        </w:rPr>
        <w:t>süstlis olev süstal on valmistatud I tüüpi klaasist, millel on kolvi</w:t>
      </w:r>
      <w:r w:rsidR="00184C95" w:rsidRPr="00505139">
        <w:rPr>
          <w:rFonts w:eastAsia="Times New Roman"/>
          <w:lang w:val="et-EE"/>
        </w:rPr>
        <w:t>kork</w:t>
      </w:r>
      <w:r w:rsidRPr="00505139">
        <w:rPr>
          <w:rFonts w:eastAsia="Times New Roman"/>
          <w:lang w:val="et-EE"/>
        </w:rPr>
        <w:t xml:space="preserve"> (bromobutüülkummi) ja nõelakaitsega (termoplastne elastomeer) nõel.</w:t>
      </w:r>
    </w:p>
    <w:p w14:paraId="6626C91B" w14:textId="77777777" w:rsidR="00950498" w:rsidRPr="00505139" w:rsidRDefault="00950498">
      <w:pPr>
        <w:spacing w:line="240" w:lineRule="exact"/>
        <w:rPr>
          <w:rFonts w:ascii="Times New Roman" w:hAnsi="Times New Roman" w:cs="Times New Roman"/>
          <w:sz w:val="24"/>
          <w:szCs w:val="24"/>
          <w:lang w:val="et-EE"/>
        </w:rPr>
      </w:pPr>
    </w:p>
    <w:p w14:paraId="78FDF3F0" w14:textId="77777777" w:rsidR="00950498" w:rsidRPr="00505139" w:rsidRDefault="008C3814">
      <w:pPr>
        <w:pStyle w:val="a3"/>
      </w:pPr>
      <w:r w:rsidRPr="00505139">
        <w:rPr>
          <w:rFonts w:eastAsia="Times New Roman"/>
          <w:lang w:val="et-EE"/>
        </w:rPr>
        <w:t>Pakend:</w:t>
      </w:r>
    </w:p>
    <w:p w14:paraId="418423F1" w14:textId="2537C0FE" w:rsidR="00950498" w:rsidRPr="00505139" w:rsidRDefault="008C3814">
      <w:pPr>
        <w:pStyle w:val="a3"/>
        <w:numPr>
          <w:ilvl w:val="1"/>
          <w:numId w:val="16"/>
        </w:numPr>
        <w:ind w:left="660" w:hanging="660"/>
      </w:pPr>
      <w:r w:rsidRPr="00505139">
        <w:rPr>
          <w:rFonts w:eastAsia="Times New Roman"/>
          <w:lang w:val="et-EE"/>
        </w:rPr>
        <w:t>1 pen</w:t>
      </w:r>
      <w:r w:rsidR="00233938">
        <w:rPr>
          <w:rFonts w:eastAsia="Times New Roman"/>
          <w:lang w:val="et-EE"/>
        </w:rPr>
        <w:t>-</w:t>
      </w:r>
      <w:r w:rsidRPr="00505139">
        <w:rPr>
          <w:rFonts w:eastAsia="Times New Roman"/>
          <w:lang w:val="et-EE"/>
        </w:rPr>
        <w:t>süstel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koos 2 alkoholipadjake</w:t>
      </w:r>
      <w:r w:rsidR="00233938">
        <w:rPr>
          <w:rFonts w:eastAsia="Times New Roman"/>
          <w:lang w:val="et-EE"/>
        </w:rPr>
        <w:t>sega</w:t>
      </w:r>
      <w:r w:rsidRPr="00505139">
        <w:rPr>
          <w:rFonts w:eastAsia="Times New Roman"/>
          <w:lang w:val="et-EE"/>
        </w:rPr>
        <w:t>.</w:t>
      </w:r>
    </w:p>
    <w:p w14:paraId="0563A1CE" w14:textId="1AA8ABF3" w:rsidR="00950498" w:rsidRPr="00505139" w:rsidRDefault="008C3814">
      <w:pPr>
        <w:pStyle w:val="a3"/>
        <w:numPr>
          <w:ilvl w:val="1"/>
          <w:numId w:val="16"/>
        </w:numPr>
        <w:ind w:left="660" w:hanging="660"/>
      </w:pPr>
      <w:r w:rsidRPr="00505139">
        <w:rPr>
          <w:rFonts w:eastAsia="Times New Roman"/>
          <w:lang w:val="et-EE"/>
        </w:rPr>
        <w:t>2 pen</w:t>
      </w:r>
      <w:r w:rsidR="00233938">
        <w:rPr>
          <w:rFonts w:eastAsia="Times New Roman"/>
          <w:lang w:val="et-EE"/>
        </w:rPr>
        <w:t>-</w:t>
      </w:r>
      <w:r w:rsidRPr="00505139">
        <w:rPr>
          <w:rFonts w:eastAsia="Times New Roman"/>
          <w:lang w:val="et-EE"/>
        </w:rPr>
        <w:t>süstlit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xml:space="preserve">), </w:t>
      </w:r>
      <w:r w:rsidR="00760E96" w:rsidRPr="00505139">
        <w:rPr>
          <w:rFonts w:eastAsia="Times New Roman"/>
          <w:lang w:val="et-EE"/>
        </w:rPr>
        <w:t xml:space="preserve">iga </w:t>
      </w:r>
      <w:r w:rsidRPr="00505139">
        <w:rPr>
          <w:rFonts w:eastAsia="Times New Roman"/>
          <w:lang w:val="et-EE"/>
        </w:rPr>
        <w:t>koos 1 alkoholipadjakesega.</w:t>
      </w:r>
    </w:p>
    <w:p w14:paraId="5A4319BA" w14:textId="4F85B2ED" w:rsidR="00950498" w:rsidRPr="00505139" w:rsidRDefault="008C3814">
      <w:pPr>
        <w:pStyle w:val="a3"/>
        <w:numPr>
          <w:ilvl w:val="1"/>
          <w:numId w:val="16"/>
        </w:numPr>
        <w:ind w:left="660" w:hanging="660"/>
      </w:pPr>
      <w:r w:rsidRPr="00505139">
        <w:rPr>
          <w:rFonts w:eastAsia="Times New Roman"/>
          <w:lang w:val="et-EE"/>
        </w:rPr>
        <w:t>4 pen</w:t>
      </w:r>
      <w:r w:rsidR="00233938">
        <w:rPr>
          <w:rFonts w:eastAsia="Times New Roman"/>
          <w:lang w:val="et-EE"/>
        </w:rPr>
        <w:t>-</w:t>
      </w:r>
      <w:r w:rsidRPr="00505139">
        <w:rPr>
          <w:rFonts w:eastAsia="Times New Roman"/>
          <w:lang w:val="et-EE"/>
        </w:rPr>
        <w:t>süstlit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iga koos 1 alkoholipadjakesega.</w:t>
      </w:r>
    </w:p>
    <w:p w14:paraId="5B3ECFC2" w14:textId="6AA5A6D8" w:rsidR="00950498" w:rsidRPr="00505139" w:rsidRDefault="008C3814">
      <w:pPr>
        <w:pStyle w:val="a3"/>
        <w:numPr>
          <w:ilvl w:val="1"/>
          <w:numId w:val="16"/>
        </w:numPr>
        <w:ind w:left="660" w:hanging="660"/>
      </w:pPr>
      <w:r w:rsidRPr="00505139">
        <w:rPr>
          <w:rFonts w:eastAsia="Times New Roman"/>
          <w:lang w:val="et-EE"/>
        </w:rPr>
        <w:t>6 pen</w:t>
      </w:r>
      <w:r w:rsidR="00233938">
        <w:rPr>
          <w:rFonts w:eastAsia="Times New Roman"/>
          <w:lang w:val="et-EE"/>
        </w:rPr>
        <w:t>-</w:t>
      </w:r>
      <w:r w:rsidRPr="00505139">
        <w:rPr>
          <w:rFonts w:eastAsia="Times New Roman"/>
          <w:lang w:val="et-EE"/>
        </w:rPr>
        <w:t>süstlit (0,4 ml steriil</w:t>
      </w:r>
      <w:r w:rsidR="00760E96" w:rsidRPr="00505139">
        <w:rPr>
          <w:rFonts w:eastAsia="Times New Roman"/>
          <w:lang w:val="et-EE"/>
        </w:rPr>
        <w:t>s</w:t>
      </w:r>
      <w:r w:rsidRPr="00505139">
        <w:rPr>
          <w:rFonts w:eastAsia="Times New Roman"/>
          <w:lang w:val="et-EE"/>
        </w:rPr>
        <w:t>e</w:t>
      </w:r>
      <w:r w:rsidR="00760E96" w:rsidRPr="00505139">
        <w:rPr>
          <w:rFonts w:eastAsia="Times New Roman"/>
          <w:lang w:val="et-EE"/>
        </w:rPr>
        <w:t>t</w:t>
      </w:r>
      <w:r w:rsidRPr="00505139">
        <w:rPr>
          <w:rFonts w:eastAsia="Times New Roman"/>
          <w:lang w:val="et-EE"/>
        </w:rPr>
        <w:t xml:space="preserve"> lahus</w:t>
      </w:r>
      <w:r w:rsidR="00760E96" w:rsidRPr="00505139">
        <w:rPr>
          <w:rFonts w:eastAsia="Times New Roman"/>
          <w:lang w:val="et-EE"/>
        </w:rPr>
        <w:t>t</w:t>
      </w:r>
      <w:r w:rsidRPr="00505139">
        <w:rPr>
          <w:rFonts w:eastAsia="Times New Roman"/>
          <w:lang w:val="et-EE"/>
        </w:rPr>
        <w:t>), iga koos 1 alkoholipadjakesega.</w:t>
      </w:r>
    </w:p>
    <w:p w14:paraId="13B5217E" w14:textId="77777777" w:rsidR="00950498" w:rsidRPr="00505139" w:rsidRDefault="00950498">
      <w:pPr>
        <w:spacing w:before="10" w:line="240" w:lineRule="exact"/>
        <w:rPr>
          <w:rFonts w:ascii="Times New Roman" w:hAnsi="Times New Roman" w:cs="Times New Roman"/>
          <w:sz w:val="24"/>
          <w:szCs w:val="24"/>
        </w:rPr>
      </w:pPr>
    </w:p>
    <w:p w14:paraId="26D29459" w14:textId="77777777" w:rsidR="00950498" w:rsidRPr="00505139" w:rsidRDefault="008C3814">
      <w:pPr>
        <w:pStyle w:val="a3"/>
      </w:pPr>
      <w:r w:rsidRPr="00505139">
        <w:rPr>
          <w:rFonts w:eastAsia="Times New Roman"/>
          <w:lang w:val="et-EE"/>
        </w:rPr>
        <w:t>Kõik ravimvormid või pakendi suurused ei pruugi olla müügil.</w:t>
      </w:r>
    </w:p>
    <w:p w14:paraId="7791EF4C" w14:textId="77777777" w:rsidR="00950498" w:rsidRPr="00505139" w:rsidRDefault="00950498">
      <w:pPr>
        <w:widowControl/>
        <w:tabs>
          <w:tab w:val="left" w:pos="567"/>
        </w:tabs>
        <w:spacing w:line="260" w:lineRule="exact"/>
        <w:rPr>
          <w:rFonts w:ascii="Times New Roman" w:eastAsia="Times New Roman" w:hAnsi="Times New Roman" w:cs="Times New Roman"/>
          <w:b/>
          <w:noProof/>
          <w:lang w:val="en-GB"/>
        </w:rPr>
      </w:pPr>
    </w:p>
    <w:p w14:paraId="34963610" w14:textId="77777777" w:rsidR="00950498" w:rsidRPr="00505139" w:rsidRDefault="008C3814">
      <w:pPr>
        <w:keepNext/>
        <w:widowControl/>
        <w:numPr>
          <w:ilvl w:val="1"/>
          <w:numId w:val="31"/>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Erihoiatused ravimpreparaadi hävitamiseks</w:t>
      </w:r>
    </w:p>
    <w:p w14:paraId="01A4DC9B" w14:textId="77777777" w:rsidR="00950498" w:rsidRPr="00505139" w:rsidRDefault="00950498">
      <w:pPr>
        <w:keepNext/>
        <w:spacing w:before="12" w:line="240" w:lineRule="exact"/>
        <w:rPr>
          <w:rFonts w:ascii="Times New Roman" w:hAnsi="Times New Roman" w:cs="Times New Roman"/>
          <w:sz w:val="24"/>
          <w:szCs w:val="24"/>
        </w:rPr>
      </w:pPr>
    </w:p>
    <w:p w14:paraId="2CAFE327" w14:textId="77777777" w:rsidR="00950498" w:rsidRPr="00505139" w:rsidRDefault="008C3814">
      <w:pPr>
        <w:pStyle w:val="a3"/>
        <w:keepNext/>
      </w:pPr>
      <w:r w:rsidRPr="00505139">
        <w:rPr>
          <w:rFonts w:eastAsia="Times New Roman"/>
          <w:lang w:val="et-EE"/>
        </w:rPr>
        <w:t xml:space="preserve">Kasutamata ravimpreparaat või jäätmematerjal tuleb hävitada vastavalt kohalikele nõuetele. </w:t>
      </w:r>
    </w:p>
    <w:p w14:paraId="72AA1586" w14:textId="77777777" w:rsidR="00950498" w:rsidRPr="00505139" w:rsidRDefault="00950498">
      <w:pPr>
        <w:spacing w:line="200" w:lineRule="exact"/>
        <w:rPr>
          <w:rFonts w:ascii="Times New Roman" w:hAnsi="Times New Roman" w:cs="Times New Roman"/>
          <w:sz w:val="20"/>
          <w:szCs w:val="20"/>
        </w:rPr>
      </w:pPr>
    </w:p>
    <w:p w14:paraId="0208B087" w14:textId="77777777" w:rsidR="00950498" w:rsidRPr="00505139" w:rsidRDefault="00950498">
      <w:pPr>
        <w:widowControl/>
        <w:tabs>
          <w:tab w:val="left" w:pos="567"/>
        </w:tabs>
        <w:spacing w:line="260" w:lineRule="exact"/>
        <w:rPr>
          <w:rFonts w:ascii="Times New Roman" w:eastAsia="Times New Roman" w:hAnsi="Times New Roman" w:cs="Times New Roman"/>
          <w:b/>
          <w:noProof/>
          <w:lang w:val="en-GB"/>
        </w:rPr>
      </w:pPr>
    </w:p>
    <w:p w14:paraId="2268EA0F" w14:textId="77777777" w:rsidR="00950498" w:rsidRPr="00505139" w:rsidRDefault="008C3814">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lastRenderedPageBreak/>
        <w:t>MÜÜGILOA HOIDJA</w:t>
      </w:r>
    </w:p>
    <w:p w14:paraId="2DE81213" w14:textId="77777777" w:rsidR="00950498" w:rsidRPr="00505139" w:rsidRDefault="00950498">
      <w:pPr>
        <w:spacing w:before="12" w:line="240" w:lineRule="exact"/>
        <w:rPr>
          <w:rFonts w:ascii="Times New Roman" w:hAnsi="Times New Roman" w:cs="Times New Roman"/>
          <w:sz w:val="24"/>
          <w:szCs w:val="24"/>
        </w:rPr>
      </w:pPr>
    </w:p>
    <w:p w14:paraId="3B0A3E77" w14:textId="77777777" w:rsidR="00950498" w:rsidRPr="00505139" w:rsidRDefault="008C3814">
      <w:pPr>
        <w:pStyle w:val="a3"/>
      </w:pPr>
      <w:r w:rsidRPr="00505139">
        <w:t xml:space="preserve">Celltrion Healthcare Hungary Kft. </w:t>
      </w:r>
    </w:p>
    <w:p w14:paraId="130B33B9" w14:textId="77777777" w:rsidR="00950498" w:rsidRPr="00505139" w:rsidRDefault="008C3814">
      <w:pPr>
        <w:pStyle w:val="a3"/>
      </w:pPr>
      <w:r w:rsidRPr="00505139">
        <w:t>1062 Budapest</w:t>
      </w:r>
    </w:p>
    <w:p w14:paraId="2FCC078A" w14:textId="77777777" w:rsidR="00950498" w:rsidRPr="00505139" w:rsidRDefault="008C3814">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414A0FFA" w14:textId="77777777" w:rsidR="00950498" w:rsidRPr="00505139" w:rsidRDefault="008C3814">
      <w:pPr>
        <w:pStyle w:val="a3"/>
      </w:pPr>
      <w:r w:rsidRPr="00505139">
        <w:rPr>
          <w:rFonts w:eastAsia="Times New Roman"/>
          <w:lang w:val="et-EE"/>
        </w:rPr>
        <w:t>Ungari</w:t>
      </w:r>
    </w:p>
    <w:p w14:paraId="5153B14D" w14:textId="77777777" w:rsidR="00950498" w:rsidRPr="00505139" w:rsidRDefault="00950498">
      <w:pPr>
        <w:spacing w:line="200" w:lineRule="exact"/>
        <w:rPr>
          <w:rFonts w:ascii="Times New Roman" w:hAnsi="Times New Roman" w:cs="Times New Roman"/>
          <w:sz w:val="20"/>
          <w:szCs w:val="20"/>
        </w:rPr>
      </w:pPr>
    </w:p>
    <w:p w14:paraId="12C5BBC1" w14:textId="77777777" w:rsidR="00950498" w:rsidRPr="00505139" w:rsidRDefault="00950498">
      <w:pPr>
        <w:spacing w:line="200" w:lineRule="exact"/>
        <w:rPr>
          <w:rFonts w:ascii="Times New Roman" w:hAnsi="Times New Roman" w:cs="Times New Roman"/>
          <w:sz w:val="20"/>
          <w:szCs w:val="20"/>
        </w:rPr>
      </w:pPr>
    </w:p>
    <w:p w14:paraId="46C09A5A" w14:textId="77777777" w:rsidR="00950498" w:rsidRPr="00505139" w:rsidRDefault="008C3814">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MÜÜGILOA NUMBRID</w:t>
      </w:r>
    </w:p>
    <w:p w14:paraId="65EE5439" w14:textId="77777777" w:rsidR="00950498" w:rsidRPr="00505139" w:rsidRDefault="00950498">
      <w:pPr>
        <w:spacing w:before="9" w:line="240" w:lineRule="exact"/>
        <w:rPr>
          <w:rFonts w:ascii="Times New Roman" w:hAnsi="Times New Roman" w:cs="Times New Roman"/>
          <w:sz w:val="24"/>
          <w:szCs w:val="24"/>
        </w:rPr>
      </w:pPr>
    </w:p>
    <w:p w14:paraId="0321ED45" w14:textId="77777777" w:rsidR="00950498" w:rsidRPr="00505139" w:rsidRDefault="008C3814">
      <w:pPr>
        <w:pStyle w:val="a3"/>
        <w:rPr>
          <w:u w:val="single"/>
        </w:rPr>
      </w:pPr>
      <w:r w:rsidRPr="00505139">
        <w:rPr>
          <w:rFonts w:eastAsia="Times New Roman"/>
          <w:u w:val="single" w:color="000000"/>
          <w:lang w:val="et-EE"/>
        </w:rPr>
        <w:t>Yuflyma 40 mg süstelahus</w:t>
      </w:r>
      <w:r w:rsidR="006A140B" w:rsidRPr="00505139">
        <w:rPr>
          <w:rFonts w:eastAsia="Times New Roman"/>
          <w:u w:val="single" w:color="000000"/>
          <w:lang w:val="et-EE"/>
        </w:rPr>
        <w:t xml:space="preserve"> </w:t>
      </w:r>
      <w:r w:rsidR="006C1AB5">
        <w:rPr>
          <w:rFonts w:eastAsia="Times New Roman"/>
          <w:u w:val="single" w:color="000000"/>
          <w:lang w:val="et-EE"/>
        </w:rPr>
        <w:t>süstis</w:t>
      </w:r>
    </w:p>
    <w:p w14:paraId="47982C62" w14:textId="77777777" w:rsidR="00950498" w:rsidRPr="00505139" w:rsidRDefault="00950498">
      <w:pPr>
        <w:pStyle w:val="a3"/>
      </w:pPr>
    </w:p>
    <w:p w14:paraId="33EB8DE9" w14:textId="77777777" w:rsidR="00950498" w:rsidRPr="001E7BB4" w:rsidRDefault="008C3814">
      <w:pPr>
        <w:pStyle w:val="a3"/>
        <w:rPr>
          <w:lang w:val="es-ES"/>
        </w:rPr>
      </w:pPr>
      <w:r w:rsidRPr="001E7BB4">
        <w:rPr>
          <w:lang w:val="es-ES"/>
        </w:rPr>
        <w:t>EU</w:t>
      </w:r>
      <w:r w:rsidRPr="00505139">
        <w:rPr>
          <w:rFonts w:eastAsia="Times New Roman"/>
          <w:lang w:val="et-EE"/>
        </w:rPr>
        <w:t>/</w:t>
      </w:r>
      <w:r w:rsidRPr="00505139">
        <w:rPr>
          <w:rFonts w:eastAsia="Times New Roman"/>
          <w:color w:val="000000"/>
          <w:lang w:val="et-EE"/>
        </w:rPr>
        <w:t>1/20/1513/001</w:t>
      </w:r>
    </w:p>
    <w:p w14:paraId="6EAFFA1C" w14:textId="77777777" w:rsidR="00950498" w:rsidRPr="001E7BB4" w:rsidRDefault="008C3814">
      <w:pPr>
        <w:pStyle w:val="a3"/>
        <w:rPr>
          <w:color w:val="000000"/>
          <w:lang w:val="es-ES"/>
        </w:rPr>
      </w:pPr>
      <w:r w:rsidRPr="001E7BB4">
        <w:rPr>
          <w:lang w:val="es-ES"/>
        </w:rPr>
        <w:t>EU</w:t>
      </w:r>
      <w:r w:rsidRPr="00505139">
        <w:rPr>
          <w:rFonts w:eastAsia="Times New Roman"/>
          <w:color w:val="000000"/>
          <w:lang w:val="et-EE"/>
        </w:rPr>
        <w:t>/1/20/1513/002</w:t>
      </w:r>
    </w:p>
    <w:p w14:paraId="701AF589" w14:textId="77777777" w:rsidR="00950498" w:rsidRPr="001E7BB4" w:rsidRDefault="008C3814">
      <w:pPr>
        <w:pStyle w:val="a3"/>
        <w:rPr>
          <w:lang w:val="es-ES"/>
        </w:rPr>
      </w:pPr>
      <w:r w:rsidRPr="001E7BB4">
        <w:rPr>
          <w:lang w:val="es-ES"/>
        </w:rPr>
        <w:t>EU</w:t>
      </w:r>
      <w:r w:rsidRPr="00505139">
        <w:rPr>
          <w:rFonts w:eastAsia="Times New Roman"/>
          <w:color w:val="000000"/>
          <w:lang w:val="et-EE"/>
        </w:rPr>
        <w:t>/1/20/1513/</w:t>
      </w:r>
      <w:r w:rsidRPr="00505139">
        <w:rPr>
          <w:rFonts w:eastAsia="Times New Roman"/>
          <w:lang w:val="et-EE"/>
        </w:rPr>
        <w:t>003</w:t>
      </w:r>
    </w:p>
    <w:p w14:paraId="554A823A" w14:textId="77777777" w:rsidR="00950498" w:rsidRPr="001E7BB4" w:rsidRDefault="008C3814">
      <w:pPr>
        <w:pStyle w:val="a3"/>
        <w:rPr>
          <w:lang w:val="es-ES"/>
        </w:rPr>
      </w:pPr>
      <w:r w:rsidRPr="00505139">
        <w:rPr>
          <w:rFonts w:eastAsia="Times New Roman"/>
          <w:color w:val="000000"/>
          <w:lang w:val="et-EE"/>
        </w:rPr>
        <w:t>EU/1/20/1513/</w:t>
      </w:r>
      <w:r w:rsidRPr="00505139">
        <w:rPr>
          <w:rFonts w:eastAsia="Times New Roman"/>
          <w:lang w:val="et-EE"/>
        </w:rPr>
        <w:t>004</w:t>
      </w:r>
    </w:p>
    <w:p w14:paraId="2672D5D8" w14:textId="77777777" w:rsidR="00950498" w:rsidRPr="001E7BB4" w:rsidRDefault="00950498">
      <w:pPr>
        <w:spacing w:before="14" w:line="240" w:lineRule="exact"/>
        <w:rPr>
          <w:rFonts w:ascii="Times New Roman" w:hAnsi="Times New Roman" w:cs="Times New Roman"/>
          <w:sz w:val="24"/>
          <w:szCs w:val="24"/>
          <w:lang w:val="es-ES"/>
        </w:rPr>
      </w:pPr>
    </w:p>
    <w:p w14:paraId="1E829317" w14:textId="77777777" w:rsidR="00950498" w:rsidRPr="001E7BB4" w:rsidRDefault="008C3814">
      <w:pPr>
        <w:pStyle w:val="a3"/>
        <w:rPr>
          <w:u w:val="single" w:color="000000"/>
          <w:lang w:val="es-ES"/>
        </w:rPr>
      </w:pPr>
      <w:r w:rsidRPr="00505139">
        <w:rPr>
          <w:rFonts w:eastAsia="Times New Roman"/>
          <w:u w:val="single" w:color="000000"/>
          <w:lang w:val="et-EE"/>
        </w:rPr>
        <w:t xml:space="preserve">Yuflyma 40 mg süstelahus </w:t>
      </w:r>
      <w:r w:rsidR="006C1AB5">
        <w:rPr>
          <w:rFonts w:eastAsia="Times New Roman"/>
          <w:u w:val="single" w:color="000000"/>
          <w:lang w:val="et-EE"/>
        </w:rPr>
        <w:t>süstlis</w:t>
      </w:r>
      <w:r w:rsidR="006A140B" w:rsidRPr="00505139">
        <w:rPr>
          <w:rFonts w:eastAsia="Times New Roman"/>
          <w:u w:val="single" w:color="000000"/>
          <w:lang w:val="et-EE"/>
        </w:rPr>
        <w:t xml:space="preserve"> </w:t>
      </w:r>
      <w:r w:rsidRPr="00505139">
        <w:rPr>
          <w:rFonts w:eastAsia="Times New Roman"/>
          <w:u w:val="single" w:color="000000"/>
          <w:lang w:val="et-EE"/>
        </w:rPr>
        <w:t>nõelaka</w:t>
      </w:r>
      <w:r w:rsidR="006A140B" w:rsidRPr="00505139">
        <w:rPr>
          <w:rFonts w:eastAsia="Times New Roman"/>
          <w:u w:val="single" w:color="000000"/>
          <w:lang w:val="et-EE"/>
        </w:rPr>
        <w:t>itsega</w:t>
      </w:r>
    </w:p>
    <w:p w14:paraId="1251A81C" w14:textId="77777777" w:rsidR="00950498" w:rsidRPr="00505139" w:rsidRDefault="00950498">
      <w:pPr>
        <w:pStyle w:val="a3"/>
        <w:rPr>
          <w:lang w:val="nn-NO"/>
        </w:rPr>
      </w:pPr>
    </w:p>
    <w:p w14:paraId="61AAE9F9" w14:textId="77777777" w:rsidR="00950498" w:rsidRPr="00505139" w:rsidRDefault="008C3814">
      <w:pPr>
        <w:pStyle w:val="a3"/>
        <w:rPr>
          <w:lang w:val="nn-NO"/>
        </w:rPr>
      </w:pPr>
      <w:r w:rsidRPr="00505139">
        <w:rPr>
          <w:rFonts w:eastAsia="Times New Roman"/>
          <w:color w:val="000000"/>
          <w:lang w:val="et-EE"/>
        </w:rPr>
        <w:t>EU/1/20/1513</w:t>
      </w:r>
      <w:r w:rsidRPr="00505139">
        <w:rPr>
          <w:rFonts w:eastAsia="Times New Roman"/>
          <w:lang w:val="et-EE"/>
        </w:rPr>
        <w:t>/005</w:t>
      </w:r>
    </w:p>
    <w:p w14:paraId="74DEF150" w14:textId="77777777" w:rsidR="00950498" w:rsidRPr="00505139" w:rsidRDefault="008C3814">
      <w:pPr>
        <w:pStyle w:val="a3"/>
        <w:rPr>
          <w:lang w:val="nn-NO"/>
        </w:rPr>
      </w:pPr>
      <w:r w:rsidRPr="00505139">
        <w:rPr>
          <w:rFonts w:eastAsia="Times New Roman"/>
          <w:color w:val="000000"/>
          <w:lang w:val="et-EE"/>
        </w:rPr>
        <w:t>EU/1/20/1513/</w:t>
      </w:r>
      <w:r w:rsidRPr="00505139">
        <w:rPr>
          <w:rFonts w:eastAsia="Times New Roman"/>
          <w:lang w:val="et-EE"/>
        </w:rPr>
        <w:t>006</w:t>
      </w:r>
    </w:p>
    <w:p w14:paraId="27DC6D92" w14:textId="77777777" w:rsidR="00950498" w:rsidRPr="00505139" w:rsidRDefault="008C3814">
      <w:pPr>
        <w:pStyle w:val="a3"/>
        <w:rPr>
          <w:lang w:val="nn-NO"/>
        </w:rPr>
      </w:pPr>
      <w:r w:rsidRPr="00505139">
        <w:rPr>
          <w:rFonts w:eastAsia="Times New Roman"/>
          <w:color w:val="000000"/>
          <w:lang w:val="et-EE"/>
        </w:rPr>
        <w:t>EU/1/20/1513/</w:t>
      </w:r>
      <w:r w:rsidRPr="00505139">
        <w:rPr>
          <w:rFonts w:eastAsia="Times New Roman"/>
          <w:lang w:val="et-EE"/>
        </w:rPr>
        <w:t>007</w:t>
      </w:r>
    </w:p>
    <w:p w14:paraId="4E6435E8" w14:textId="77777777" w:rsidR="00950498" w:rsidRPr="00505139" w:rsidRDefault="008C3814">
      <w:pPr>
        <w:pStyle w:val="a3"/>
        <w:rPr>
          <w:lang w:val="nn-NO"/>
        </w:rPr>
      </w:pPr>
      <w:r w:rsidRPr="00505139">
        <w:rPr>
          <w:rFonts w:eastAsia="Times New Roman"/>
          <w:color w:val="000000"/>
          <w:lang w:val="et-EE"/>
        </w:rPr>
        <w:t>EU/1/20/1513/</w:t>
      </w:r>
      <w:r w:rsidRPr="00505139">
        <w:rPr>
          <w:rFonts w:eastAsia="Times New Roman"/>
          <w:lang w:val="et-EE"/>
        </w:rPr>
        <w:t>008</w:t>
      </w:r>
    </w:p>
    <w:p w14:paraId="7574E423" w14:textId="77777777" w:rsidR="00950498" w:rsidRPr="00505139" w:rsidRDefault="00950498">
      <w:pPr>
        <w:spacing w:before="14" w:line="240" w:lineRule="exact"/>
        <w:rPr>
          <w:rFonts w:ascii="Times New Roman" w:hAnsi="Times New Roman" w:cs="Times New Roman"/>
          <w:sz w:val="24"/>
          <w:szCs w:val="24"/>
          <w:lang w:val="nn-NO"/>
        </w:rPr>
      </w:pPr>
    </w:p>
    <w:p w14:paraId="20611145" w14:textId="77777777" w:rsidR="00950498" w:rsidRPr="00505139" w:rsidRDefault="008C3814">
      <w:pPr>
        <w:pStyle w:val="a3"/>
        <w:rPr>
          <w:u w:val="single"/>
          <w:lang w:val="nn-NO"/>
        </w:rPr>
      </w:pPr>
      <w:r w:rsidRPr="00505139">
        <w:rPr>
          <w:rFonts w:eastAsia="Times New Roman"/>
          <w:u w:val="single" w:color="000000"/>
          <w:lang w:val="et-EE"/>
        </w:rPr>
        <w:t>Yuflyma 40 mg süstelahus pen</w:t>
      </w:r>
      <w:r w:rsidR="006C1AB5">
        <w:rPr>
          <w:rFonts w:eastAsia="Times New Roman"/>
          <w:u w:val="single" w:color="000000"/>
          <w:lang w:val="et-EE"/>
        </w:rPr>
        <w:t>-</w:t>
      </w:r>
      <w:r w:rsidRPr="00505139">
        <w:rPr>
          <w:rFonts w:eastAsia="Times New Roman"/>
          <w:u w:val="single" w:color="000000"/>
          <w:lang w:val="et-EE"/>
        </w:rPr>
        <w:t>süstlis</w:t>
      </w:r>
    </w:p>
    <w:p w14:paraId="46E055F7" w14:textId="77777777" w:rsidR="00950498" w:rsidRPr="00505139" w:rsidRDefault="00950498">
      <w:pPr>
        <w:pStyle w:val="a3"/>
        <w:rPr>
          <w:lang w:val="nn-NO"/>
        </w:rPr>
      </w:pPr>
    </w:p>
    <w:p w14:paraId="274EACAA" w14:textId="77777777" w:rsidR="00950498" w:rsidRPr="00505139" w:rsidRDefault="008C3814">
      <w:pPr>
        <w:pStyle w:val="a3"/>
        <w:rPr>
          <w:lang w:val="nn-NO"/>
        </w:rPr>
      </w:pPr>
      <w:r w:rsidRPr="00505139">
        <w:rPr>
          <w:rFonts w:eastAsia="Times New Roman"/>
          <w:color w:val="000000"/>
          <w:lang w:val="et-EE"/>
        </w:rPr>
        <w:t>EU/1/20/1513</w:t>
      </w:r>
      <w:r w:rsidRPr="00505139">
        <w:rPr>
          <w:rFonts w:eastAsia="Times New Roman"/>
          <w:lang w:val="et-EE"/>
        </w:rPr>
        <w:t>/009</w:t>
      </w:r>
    </w:p>
    <w:p w14:paraId="1042B79F" w14:textId="77777777" w:rsidR="00950498" w:rsidRPr="00505139" w:rsidRDefault="008C3814">
      <w:pPr>
        <w:pStyle w:val="a3"/>
        <w:rPr>
          <w:lang w:val="fr-FR"/>
        </w:rPr>
      </w:pPr>
      <w:r w:rsidRPr="00505139">
        <w:rPr>
          <w:rFonts w:eastAsia="Times New Roman"/>
          <w:color w:val="000000"/>
          <w:lang w:val="et-EE"/>
        </w:rPr>
        <w:t>EU/1/20/1513/</w:t>
      </w:r>
      <w:r w:rsidRPr="00505139">
        <w:rPr>
          <w:rFonts w:eastAsia="Times New Roman"/>
          <w:lang w:val="et-EE"/>
        </w:rPr>
        <w:t>010</w:t>
      </w:r>
    </w:p>
    <w:p w14:paraId="6A8B1BA3" w14:textId="77777777" w:rsidR="00950498" w:rsidRPr="00505139" w:rsidRDefault="008C3814">
      <w:pPr>
        <w:pStyle w:val="a3"/>
        <w:rPr>
          <w:lang w:val="fr-FR"/>
        </w:rPr>
      </w:pPr>
      <w:r w:rsidRPr="00505139">
        <w:rPr>
          <w:rFonts w:eastAsia="Times New Roman"/>
          <w:color w:val="000000"/>
          <w:lang w:val="et-EE"/>
        </w:rPr>
        <w:t>EU/1/20/1513/</w:t>
      </w:r>
      <w:r w:rsidRPr="00505139">
        <w:rPr>
          <w:rFonts w:eastAsia="Times New Roman"/>
          <w:lang w:val="et-EE"/>
        </w:rPr>
        <w:t>011</w:t>
      </w:r>
    </w:p>
    <w:p w14:paraId="75B023FD" w14:textId="77777777" w:rsidR="00950498" w:rsidRPr="00505139" w:rsidRDefault="008C3814">
      <w:pPr>
        <w:pStyle w:val="a3"/>
        <w:rPr>
          <w:lang w:val="fr-FR"/>
        </w:rPr>
      </w:pPr>
      <w:r w:rsidRPr="00505139">
        <w:rPr>
          <w:rFonts w:eastAsia="Times New Roman"/>
          <w:color w:val="000000"/>
          <w:lang w:val="et-EE"/>
        </w:rPr>
        <w:t>EU/1/20/1513/</w:t>
      </w:r>
      <w:r w:rsidRPr="00505139">
        <w:rPr>
          <w:rFonts w:eastAsia="Times New Roman"/>
          <w:lang w:val="et-EE"/>
        </w:rPr>
        <w:t>012</w:t>
      </w:r>
    </w:p>
    <w:p w14:paraId="016190B5" w14:textId="77777777" w:rsidR="00950498" w:rsidRPr="00505139" w:rsidRDefault="00950498">
      <w:pPr>
        <w:pStyle w:val="a3"/>
        <w:rPr>
          <w:lang w:val="fr-FR"/>
        </w:rPr>
      </w:pPr>
    </w:p>
    <w:p w14:paraId="16F92388" w14:textId="77777777" w:rsidR="00950498" w:rsidRPr="00505139" w:rsidRDefault="00950498">
      <w:pPr>
        <w:spacing w:line="200" w:lineRule="exact"/>
        <w:rPr>
          <w:rFonts w:ascii="Times New Roman" w:hAnsi="Times New Roman" w:cs="Times New Roman"/>
          <w:sz w:val="20"/>
          <w:szCs w:val="20"/>
          <w:lang w:val="fr-FR"/>
        </w:rPr>
      </w:pPr>
    </w:p>
    <w:p w14:paraId="6ED4DF96" w14:textId="77777777" w:rsidR="00950498" w:rsidRPr="00505139" w:rsidRDefault="008C3814">
      <w:pPr>
        <w:widowControl/>
        <w:numPr>
          <w:ilvl w:val="0"/>
          <w:numId w:val="26"/>
        </w:numPr>
        <w:tabs>
          <w:tab w:val="left" w:pos="567"/>
        </w:tabs>
        <w:spacing w:line="260" w:lineRule="exact"/>
        <w:ind w:left="0" w:firstLine="0"/>
        <w:rPr>
          <w:rFonts w:ascii="Times New Roman" w:eastAsia="Times New Roman" w:hAnsi="Times New Roman" w:cs="Times New Roman"/>
          <w:b/>
          <w:noProof/>
          <w:lang w:val="fr-FR"/>
        </w:rPr>
      </w:pPr>
      <w:r w:rsidRPr="00505139">
        <w:rPr>
          <w:rFonts w:ascii="Times New Roman" w:eastAsia="Times New Roman" w:hAnsi="Times New Roman" w:cs="Times New Roman"/>
          <w:b/>
          <w:bCs/>
          <w:noProof/>
          <w:lang w:val="et-EE"/>
        </w:rPr>
        <w:t>ESMASE MÜÜGILOA VÄLJASTAMISE / MÜÜGILOA UUENDAMISE KUUPÄEV</w:t>
      </w:r>
    </w:p>
    <w:p w14:paraId="77927842" w14:textId="77777777" w:rsidR="00950498" w:rsidRPr="00505139" w:rsidRDefault="00950498">
      <w:pPr>
        <w:widowControl/>
        <w:tabs>
          <w:tab w:val="left" w:pos="567"/>
        </w:tabs>
        <w:spacing w:line="260" w:lineRule="exact"/>
        <w:rPr>
          <w:rFonts w:ascii="Times New Roman" w:eastAsia="Times New Roman" w:hAnsi="Times New Roman" w:cs="Times New Roman"/>
          <w:b/>
          <w:noProof/>
          <w:lang w:val="fr-FR"/>
        </w:rPr>
      </w:pPr>
    </w:p>
    <w:p w14:paraId="491C80D3" w14:textId="77777777" w:rsidR="00950498" w:rsidRPr="001E7BB4" w:rsidRDefault="008C3814">
      <w:pPr>
        <w:widowControl/>
        <w:tabs>
          <w:tab w:val="left" w:pos="567"/>
        </w:tabs>
        <w:spacing w:line="260" w:lineRule="exact"/>
        <w:rPr>
          <w:rFonts w:ascii="Times New Roman" w:eastAsia="Times New Roman" w:hAnsi="Times New Roman" w:cs="Times New Roman"/>
          <w:bCs/>
          <w:noProof/>
          <w:lang w:val="fr-FR"/>
        </w:rPr>
      </w:pPr>
      <w:r w:rsidRPr="00505139">
        <w:rPr>
          <w:rFonts w:ascii="Times New Roman" w:eastAsia="Times New Roman" w:hAnsi="Times New Roman" w:cs="Times New Roman"/>
          <w:bCs/>
          <w:noProof/>
          <w:lang w:val="et-EE"/>
        </w:rPr>
        <w:t>Müügiloa esmase väljastamise kuupäev:</w:t>
      </w:r>
      <w:r w:rsidR="00C507A2" w:rsidRPr="00505139">
        <w:rPr>
          <w:rFonts w:ascii="Times New Roman" w:eastAsia="Times New Roman" w:hAnsi="Times New Roman" w:cs="Times New Roman"/>
          <w:bCs/>
          <w:noProof/>
          <w:lang w:val="et-EE"/>
        </w:rPr>
        <w:t xml:space="preserve"> 11. veebruar 2021</w:t>
      </w:r>
    </w:p>
    <w:p w14:paraId="6586FA70" w14:textId="77777777" w:rsidR="00950498" w:rsidRPr="001E7BB4" w:rsidRDefault="00950498">
      <w:pPr>
        <w:widowControl/>
        <w:tabs>
          <w:tab w:val="left" w:pos="567"/>
        </w:tabs>
        <w:spacing w:line="260" w:lineRule="exact"/>
        <w:rPr>
          <w:rFonts w:ascii="Times New Roman" w:eastAsia="Times New Roman" w:hAnsi="Times New Roman" w:cs="Times New Roman"/>
          <w:b/>
          <w:noProof/>
          <w:lang w:val="fr-FR"/>
        </w:rPr>
      </w:pPr>
    </w:p>
    <w:p w14:paraId="06428816" w14:textId="77777777" w:rsidR="00950498" w:rsidRPr="001E7BB4" w:rsidRDefault="00950498">
      <w:pPr>
        <w:widowControl/>
        <w:tabs>
          <w:tab w:val="left" w:pos="567"/>
        </w:tabs>
        <w:spacing w:line="260" w:lineRule="exact"/>
        <w:rPr>
          <w:rFonts w:ascii="Times New Roman" w:eastAsia="Times New Roman" w:hAnsi="Times New Roman" w:cs="Times New Roman"/>
          <w:b/>
          <w:noProof/>
          <w:lang w:val="fr-FR"/>
        </w:rPr>
      </w:pPr>
    </w:p>
    <w:p w14:paraId="416B6EF6" w14:textId="77777777" w:rsidR="00950498" w:rsidRPr="001E7BB4" w:rsidRDefault="008C3814">
      <w:pPr>
        <w:widowControl/>
        <w:numPr>
          <w:ilvl w:val="0"/>
          <w:numId w:val="26"/>
        </w:numPr>
        <w:tabs>
          <w:tab w:val="left" w:pos="567"/>
        </w:tabs>
        <w:spacing w:line="260" w:lineRule="exact"/>
        <w:ind w:left="0" w:firstLine="0"/>
        <w:rPr>
          <w:rFonts w:ascii="Times New Roman" w:eastAsia="Times New Roman" w:hAnsi="Times New Roman" w:cs="Times New Roman"/>
          <w:b/>
          <w:noProof/>
          <w:lang w:val="fr-FR"/>
        </w:rPr>
      </w:pPr>
      <w:r w:rsidRPr="00505139">
        <w:rPr>
          <w:rFonts w:ascii="Times New Roman" w:eastAsia="Times New Roman" w:hAnsi="Times New Roman" w:cs="Times New Roman"/>
          <w:b/>
          <w:bCs/>
          <w:noProof/>
          <w:lang w:val="et-EE"/>
        </w:rPr>
        <w:t>TEKSTI LÄBIVAATAMISE KUUPÄEV</w:t>
      </w:r>
    </w:p>
    <w:p w14:paraId="518CAB55" w14:textId="77777777" w:rsidR="00950498" w:rsidRPr="001E7BB4" w:rsidRDefault="00950498">
      <w:pPr>
        <w:spacing w:before="12" w:line="240" w:lineRule="exact"/>
        <w:rPr>
          <w:rFonts w:ascii="Times New Roman" w:hAnsi="Times New Roman" w:cs="Times New Roman"/>
          <w:sz w:val="24"/>
          <w:szCs w:val="24"/>
          <w:lang w:val="fr-FR"/>
        </w:rPr>
      </w:pPr>
    </w:p>
    <w:p w14:paraId="1C95BF29" w14:textId="77777777" w:rsidR="00950498" w:rsidRPr="00805456" w:rsidRDefault="008C3814">
      <w:pPr>
        <w:pStyle w:val="a3"/>
      </w:pPr>
      <w:r w:rsidRPr="00505139">
        <w:rPr>
          <w:rFonts w:eastAsia="Times New Roman"/>
          <w:lang w:val="et-EE"/>
        </w:rPr>
        <w:t xml:space="preserve">Täpne teave selle ravimpreparaadi kohta on Euroopa Ravimiameti kodulehel: </w:t>
      </w:r>
      <w:hyperlink r:id="rId21" w:history="1">
        <w:r w:rsidRPr="00505139">
          <w:rPr>
            <w:rFonts w:eastAsia="Times New Roman"/>
            <w:color w:val="0000FF"/>
            <w:u w:val="single"/>
            <w:lang w:val="et-EE"/>
          </w:rPr>
          <w:t>http://www.ema.europa.eu</w:t>
        </w:r>
      </w:hyperlink>
    </w:p>
    <w:p w14:paraId="37D35539" w14:textId="77777777" w:rsidR="00950498" w:rsidRPr="00805456" w:rsidRDefault="008C3814">
      <w:pPr>
        <w:rPr>
          <w:rFonts w:ascii="Times New Roman" w:hAnsi="Times New Roman" w:cs="Times New Roman"/>
        </w:rPr>
      </w:pPr>
      <w:r w:rsidRPr="00805456">
        <w:rPr>
          <w:rFonts w:ascii="Times New Roman" w:hAnsi="Times New Roman" w:cs="Times New Roman"/>
        </w:rPr>
        <w:br w:type="page"/>
      </w:r>
    </w:p>
    <w:p w14:paraId="41793091" w14:textId="3F108E71" w:rsidR="006D26FD" w:rsidRPr="00505139" w:rsidRDefault="00BB74E8" w:rsidP="006D26FD">
      <w:pPr>
        <w:rPr>
          <w:rFonts w:ascii="Times New Roman" w:hAnsi="Times New Roman" w:cs="Times New Roman"/>
          <w:lang w:val="et-EE" w:eastAsia="ko-KR"/>
        </w:rPr>
      </w:pPr>
      <w:r w:rsidRPr="0081750F">
        <w:rPr>
          <w:rFonts w:ascii="Times New Roman" w:hAnsi="Times New Roman" w:cs="Times New Roman"/>
          <w:noProof/>
          <w:lang w:eastAsia="ko-KR"/>
        </w:rPr>
        <w:lastRenderedPageBreak/>
        <w:drawing>
          <wp:inline distT="0" distB="0" distL="0" distR="0" wp14:anchorId="57EEDE8E" wp14:editId="44139A3A">
            <wp:extent cx="205105" cy="171450"/>
            <wp:effectExtent l="0" t="0" r="0" b="0"/>
            <wp:docPr id="10" name="그림 106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6D26FD" w:rsidRPr="00505139">
        <w:rPr>
          <w:rFonts w:ascii="Times New Roman" w:eastAsia="Times New Roman" w:hAnsi="Times New Roman" w:cs="Times New Roman"/>
          <w:lang w:val="et-EE"/>
        </w:rPr>
        <w:t>Sellele ravimile kohaldatakse täiendavat järelevalvet, mis võimaldab kiiresti tuvastada uut ohutusteavet. Tervishoiutöötajatel palutakse teatada kõigist võimalikest kõrvaltoimetest. Kõrvaltoimetest teatamise kohta vt lõik 4.8.</w:t>
      </w:r>
    </w:p>
    <w:p w14:paraId="614901BE" w14:textId="77777777" w:rsidR="006D26FD" w:rsidRPr="00505139" w:rsidRDefault="006D26FD" w:rsidP="006D26FD">
      <w:pPr>
        <w:widowControl/>
        <w:tabs>
          <w:tab w:val="left" w:pos="567"/>
        </w:tabs>
        <w:rPr>
          <w:rFonts w:ascii="Times New Roman" w:eastAsia="Times New Roman" w:hAnsi="Times New Roman" w:cs="Times New Roman"/>
          <w:lang w:val="et-EE"/>
        </w:rPr>
      </w:pPr>
    </w:p>
    <w:p w14:paraId="48D4B269" w14:textId="77777777" w:rsidR="006D26FD" w:rsidRPr="00505139" w:rsidRDefault="006D26FD" w:rsidP="006D26FD">
      <w:pPr>
        <w:widowControl/>
        <w:tabs>
          <w:tab w:val="left" w:pos="567"/>
        </w:tabs>
        <w:rPr>
          <w:rFonts w:ascii="Times New Roman" w:eastAsia="Times New Roman" w:hAnsi="Times New Roman" w:cs="Times New Roman"/>
          <w:lang w:val="et-EE"/>
        </w:rPr>
      </w:pPr>
    </w:p>
    <w:p w14:paraId="22CD3E90" w14:textId="77777777" w:rsidR="006D26FD" w:rsidRPr="00505139" w:rsidRDefault="006D26FD" w:rsidP="006D26FD">
      <w:pPr>
        <w:widowControl/>
        <w:numPr>
          <w:ilvl w:val="0"/>
          <w:numId w:val="116"/>
        </w:numPr>
        <w:tabs>
          <w:tab w:val="left" w:pos="567"/>
        </w:tabs>
        <w:spacing w:line="260" w:lineRule="exact"/>
        <w:ind w:hanging="805"/>
        <w:rPr>
          <w:rFonts w:ascii="Times New Roman" w:hAnsi="Times New Roman" w:cs="Times New Roman"/>
          <w:noProof/>
          <w:lang w:val="en-GB"/>
        </w:rPr>
      </w:pPr>
      <w:r w:rsidRPr="00505139">
        <w:rPr>
          <w:rFonts w:ascii="Times New Roman" w:eastAsia="Times New Roman" w:hAnsi="Times New Roman" w:cs="Times New Roman"/>
          <w:b/>
          <w:bCs/>
          <w:noProof/>
          <w:lang w:val="et-EE"/>
        </w:rPr>
        <w:t>RAVIMPREPARAADI NIMETUS</w:t>
      </w:r>
    </w:p>
    <w:p w14:paraId="36E5DAAD" w14:textId="77777777" w:rsidR="006D26FD" w:rsidRPr="00505139" w:rsidRDefault="006D26FD" w:rsidP="006D26FD">
      <w:pPr>
        <w:spacing w:line="240" w:lineRule="exact"/>
        <w:rPr>
          <w:rFonts w:ascii="Times New Roman" w:hAnsi="Times New Roman" w:cs="Times New Roman"/>
        </w:rPr>
      </w:pPr>
    </w:p>
    <w:p w14:paraId="2B02F9D0" w14:textId="77777777" w:rsidR="006D26FD" w:rsidRPr="00505139" w:rsidRDefault="006D26FD" w:rsidP="006D26FD">
      <w:pPr>
        <w:widowControl/>
        <w:tabs>
          <w:tab w:val="left" w:pos="567"/>
        </w:tabs>
        <w:rPr>
          <w:rFonts w:ascii="Times New Roman" w:eastAsia="Times New Roman" w:hAnsi="Times New Roman" w:cs="Times New Roman"/>
          <w:lang w:val="en-GB"/>
        </w:rPr>
      </w:pPr>
      <w:r w:rsidRPr="00505139">
        <w:rPr>
          <w:rFonts w:ascii="Times New Roman" w:eastAsia="Times New Roman" w:hAnsi="Times New Roman" w:cs="Times New Roman"/>
          <w:lang w:val="et-EE"/>
        </w:rPr>
        <w:t xml:space="preserve">Yuflyma 80 mg süstelahus </w:t>
      </w:r>
      <w:r w:rsidR="00D87042">
        <w:rPr>
          <w:rFonts w:ascii="Times New Roman" w:eastAsia="Times New Roman" w:hAnsi="Times New Roman" w:cs="Times New Roman"/>
          <w:lang w:val="et-EE"/>
        </w:rPr>
        <w:t>süstli</w:t>
      </w:r>
      <w:r w:rsidR="00D87042" w:rsidRPr="00505139">
        <w:rPr>
          <w:rFonts w:ascii="Times New Roman" w:eastAsia="Times New Roman" w:hAnsi="Times New Roman" w:cs="Times New Roman"/>
          <w:lang w:val="et-EE"/>
        </w:rPr>
        <w:t>s</w:t>
      </w:r>
    </w:p>
    <w:p w14:paraId="2C3667AC" w14:textId="77777777" w:rsidR="006D26FD" w:rsidRPr="00505139" w:rsidRDefault="006D26FD" w:rsidP="006D26FD">
      <w:pPr>
        <w:widowControl/>
        <w:tabs>
          <w:tab w:val="left" w:pos="567"/>
        </w:tabs>
        <w:rPr>
          <w:rFonts w:ascii="Times New Roman" w:eastAsia="Times New Roman" w:hAnsi="Times New Roman" w:cs="Times New Roman"/>
          <w:lang w:val="en-GB"/>
        </w:rPr>
      </w:pPr>
    </w:p>
    <w:p w14:paraId="3E33F36C" w14:textId="77777777" w:rsidR="006D26FD" w:rsidRPr="00505139" w:rsidRDefault="006D26FD" w:rsidP="006D26FD">
      <w:pPr>
        <w:widowControl/>
        <w:tabs>
          <w:tab w:val="left" w:pos="567"/>
        </w:tabs>
        <w:rPr>
          <w:rFonts w:ascii="Times New Roman" w:eastAsia="Times New Roman" w:hAnsi="Times New Roman" w:cs="Times New Roman"/>
          <w:lang w:val="en-GB"/>
        </w:rPr>
      </w:pPr>
      <w:r w:rsidRPr="00505139">
        <w:rPr>
          <w:rFonts w:ascii="Times New Roman" w:eastAsia="Times New Roman" w:hAnsi="Times New Roman" w:cs="Times New Roman"/>
          <w:lang w:val="et-EE"/>
        </w:rPr>
        <w:t>Yuflyma 80 mg süstelahus pen</w:t>
      </w:r>
      <w:r w:rsidR="00D87042">
        <w:rPr>
          <w:rFonts w:ascii="Times New Roman" w:eastAsia="Times New Roman" w:hAnsi="Times New Roman" w:cs="Times New Roman"/>
          <w:lang w:val="et-EE"/>
        </w:rPr>
        <w:t>-</w:t>
      </w:r>
      <w:r w:rsidRPr="00505139">
        <w:rPr>
          <w:rFonts w:ascii="Times New Roman" w:eastAsia="Times New Roman" w:hAnsi="Times New Roman" w:cs="Times New Roman"/>
          <w:lang w:val="et-EE"/>
        </w:rPr>
        <w:t>süstlis</w:t>
      </w:r>
    </w:p>
    <w:p w14:paraId="6A0E4A14" w14:textId="77777777" w:rsidR="006D26FD" w:rsidRPr="00D03FF6" w:rsidRDefault="006D26FD" w:rsidP="006D26FD">
      <w:pPr>
        <w:spacing w:line="200" w:lineRule="exact"/>
        <w:rPr>
          <w:rFonts w:ascii="Times New Roman" w:hAnsi="Times New Roman" w:cs="Times New Roman"/>
          <w:lang w:val="en-GB"/>
        </w:rPr>
      </w:pPr>
    </w:p>
    <w:p w14:paraId="413CC4EC" w14:textId="77777777" w:rsidR="006D26FD" w:rsidRPr="00505139" w:rsidRDefault="006D26FD" w:rsidP="006D26FD">
      <w:pPr>
        <w:widowControl/>
        <w:tabs>
          <w:tab w:val="left" w:pos="567"/>
        </w:tabs>
        <w:spacing w:line="260" w:lineRule="exact"/>
        <w:rPr>
          <w:rFonts w:ascii="Times New Roman" w:eastAsia="Times New Roman" w:hAnsi="Times New Roman" w:cs="Times New Roman"/>
          <w:b/>
          <w:noProof/>
          <w:lang w:val="en-GB"/>
        </w:rPr>
      </w:pPr>
    </w:p>
    <w:p w14:paraId="535B5B8A" w14:textId="77777777" w:rsidR="006D26FD" w:rsidRPr="00505139" w:rsidRDefault="006D26FD" w:rsidP="006D26FD">
      <w:pPr>
        <w:widowControl/>
        <w:numPr>
          <w:ilvl w:val="0"/>
          <w:numId w:val="116"/>
        </w:numPr>
        <w:tabs>
          <w:tab w:val="left" w:pos="567"/>
        </w:tabs>
        <w:spacing w:line="260" w:lineRule="exact"/>
        <w:ind w:left="0" w:firstLine="0"/>
        <w:rPr>
          <w:rFonts w:ascii="Times New Roman" w:hAnsi="Times New Roman" w:cs="Times New Roman"/>
          <w:b/>
          <w:bCs/>
          <w:spacing w:val="-1"/>
        </w:rPr>
      </w:pPr>
      <w:r w:rsidRPr="00505139">
        <w:rPr>
          <w:rFonts w:ascii="Times New Roman" w:eastAsia="Times New Roman" w:hAnsi="Times New Roman" w:cs="Times New Roman"/>
          <w:b/>
          <w:bCs/>
          <w:noProof/>
          <w:lang w:val="et-EE"/>
        </w:rPr>
        <w:t>KVALITATIIVNE JA KVANTITATIIVNE KOOSTIS</w:t>
      </w:r>
    </w:p>
    <w:p w14:paraId="72D393BF" w14:textId="77777777" w:rsidR="006D26FD" w:rsidRPr="00505139" w:rsidRDefault="006D26FD" w:rsidP="006D26FD">
      <w:pPr>
        <w:widowControl/>
        <w:tabs>
          <w:tab w:val="left" w:pos="567"/>
        </w:tabs>
        <w:rPr>
          <w:rFonts w:ascii="Times New Roman" w:eastAsia="Times New Roman" w:hAnsi="Times New Roman" w:cs="Times New Roman"/>
          <w:u w:val="single"/>
          <w:lang w:val="en-GB"/>
        </w:rPr>
      </w:pPr>
    </w:p>
    <w:p w14:paraId="39D805B1" w14:textId="77777777" w:rsidR="006D26FD" w:rsidRPr="00505139" w:rsidRDefault="006D26FD" w:rsidP="006D26FD">
      <w:pPr>
        <w:widowControl/>
        <w:tabs>
          <w:tab w:val="left" w:pos="567"/>
        </w:tabs>
        <w:rPr>
          <w:rFonts w:ascii="Times New Roman" w:eastAsia="Times New Roman" w:hAnsi="Times New Roman" w:cs="Times New Roman"/>
          <w:u w:val="single"/>
          <w:lang w:val="en-GB"/>
        </w:rPr>
      </w:pPr>
      <w:r w:rsidRPr="00505139">
        <w:rPr>
          <w:rFonts w:ascii="Times New Roman" w:eastAsia="Times New Roman" w:hAnsi="Times New Roman" w:cs="Times New Roman"/>
          <w:u w:val="single"/>
          <w:lang w:val="et-EE"/>
        </w:rPr>
        <w:t xml:space="preserve">Yuflyma 80 mg süstelahus </w:t>
      </w:r>
      <w:r w:rsidR="00D87042">
        <w:rPr>
          <w:rFonts w:ascii="Times New Roman" w:eastAsia="Times New Roman" w:hAnsi="Times New Roman" w:cs="Times New Roman"/>
          <w:lang w:val="et-EE"/>
        </w:rPr>
        <w:t>süstli</w:t>
      </w:r>
      <w:r w:rsidR="00D87042" w:rsidRPr="00505139">
        <w:rPr>
          <w:rFonts w:ascii="Times New Roman" w:eastAsia="Times New Roman" w:hAnsi="Times New Roman" w:cs="Times New Roman"/>
          <w:lang w:val="et-EE"/>
        </w:rPr>
        <w:t>s</w:t>
      </w:r>
    </w:p>
    <w:p w14:paraId="2F5F2228"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p>
    <w:p w14:paraId="6FAE1D9D" w14:textId="77777777" w:rsidR="006D26FD" w:rsidRPr="00505139" w:rsidRDefault="006D26FD" w:rsidP="006D26FD">
      <w:pPr>
        <w:widowControl/>
        <w:tabs>
          <w:tab w:val="left" w:pos="567"/>
        </w:tabs>
        <w:adjustRightInd w:val="0"/>
        <w:rPr>
          <w:rFonts w:ascii="Times New Roman" w:hAnsi="Times New Roman" w:cs="Times New Roman"/>
        </w:rPr>
      </w:pPr>
      <w:r w:rsidRPr="00505139">
        <w:rPr>
          <w:rFonts w:ascii="Times New Roman" w:eastAsia="Times New Roman" w:hAnsi="Times New Roman" w:cs="Times New Roman"/>
          <w:lang w:val="et-EE"/>
        </w:rPr>
        <w:t xml:space="preserve">Üks üheannuseline 0,8 ml </w:t>
      </w:r>
      <w:r w:rsidR="00D87042">
        <w:rPr>
          <w:rFonts w:ascii="Times New Roman" w:eastAsia="Times New Roman" w:hAnsi="Times New Roman" w:cs="Times New Roman"/>
          <w:lang w:val="et-EE"/>
        </w:rPr>
        <w:t>süstel</w:t>
      </w:r>
      <w:r w:rsidRPr="00505139">
        <w:rPr>
          <w:rFonts w:ascii="Times New Roman" w:eastAsia="Times New Roman" w:hAnsi="Times New Roman" w:cs="Times New Roman"/>
          <w:lang w:val="et-EE"/>
        </w:rPr>
        <w:t xml:space="preserve"> sisaldab 80 mg adalimumabi.</w:t>
      </w:r>
    </w:p>
    <w:p w14:paraId="05B2FC03" w14:textId="77777777" w:rsidR="006D26FD" w:rsidRPr="00505139" w:rsidRDefault="006D26FD" w:rsidP="006D26FD">
      <w:pPr>
        <w:spacing w:line="240" w:lineRule="exact"/>
        <w:rPr>
          <w:rFonts w:ascii="Times New Roman" w:hAnsi="Times New Roman" w:cs="Times New Roman"/>
        </w:rPr>
      </w:pPr>
    </w:p>
    <w:p w14:paraId="3E7AA8D3" w14:textId="77777777" w:rsidR="006D26FD" w:rsidRPr="00505139" w:rsidRDefault="006D26FD" w:rsidP="006D26FD">
      <w:pPr>
        <w:widowControl/>
        <w:tabs>
          <w:tab w:val="left" w:pos="567"/>
        </w:tabs>
        <w:rPr>
          <w:rFonts w:ascii="Times New Roman" w:eastAsia="Times New Roman" w:hAnsi="Times New Roman" w:cs="Times New Roman"/>
          <w:u w:val="single"/>
          <w:lang w:val="en-GB"/>
        </w:rPr>
      </w:pPr>
      <w:r w:rsidRPr="00505139">
        <w:rPr>
          <w:rFonts w:ascii="Times New Roman" w:eastAsia="Times New Roman" w:hAnsi="Times New Roman" w:cs="Times New Roman"/>
          <w:u w:val="single"/>
          <w:lang w:val="et-EE"/>
        </w:rPr>
        <w:t>Yuflyma 80 mg süstelahus pen</w:t>
      </w:r>
      <w:r w:rsidR="00D87042">
        <w:rPr>
          <w:rFonts w:ascii="Times New Roman" w:eastAsia="Times New Roman" w:hAnsi="Times New Roman" w:cs="Times New Roman"/>
          <w:u w:val="single"/>
          <w:lang w:val="et-EE"/>
        </w:rPr>
        <w:t>-</w:t>
      </w:r>
      <w:r w:rsidRPr="00505139">
        <w:rPr>
          <w:rFonts w:ascii="Times New Roman" w:eastAsia="Times New Roman" w:hAnsi="Times New Roman" w:cs="Times New Roman"/>
          <w:u w:val="single"/>
          <w:lang w:val="et-EE"/>
        </w:rPr>
        <w:t>süstlis</w:t>
      </w:r>
    </w:p>
    <w:p w14:paraId="02AB872A" w14:textId="77777777" w:rsidR="006D26FD" w:rsidRPr="00505139" w:rsidRDefault="006D26FD" w:rsidP="006D26FD">
      <w:pPr>
        <w:widowControl/>
        <w:tabs>
          <w:tab w:val="left" w:pos="567"/>
        </w:tabs>
        <w:rPr>
          <w:rFonts w:ascii="Times New Roman" w:hAnsi="Times New Roman" w:cs="Times New Roman"/>
        </w:rPr>
      </w:pPr>
    </w:p>
    <w:p w14:paraId="096D07F0"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Üks üheannuseline 0,8 ml pen</w:t>
      </w:r>
      <w:r w:rsidR="00D87042">
        <w:rPr>
          <w:rFonts w:ascii="Times New Roman" w:eastAsia="Times New Roman" w:hAnsi="Times New Roman" w:cs="Times New Roman"/>
          <w:lang w:val="et-EE"/>
        </w:rPr>
        <w:t>-</w:t>
      </w:r>
      <w:r w:rsidRPr="00505139">
        <w:rPr>
          <w:rFonts w:ascii="Times New Roman" w:eastAsia="Times New Roman" w:hAnsi="Times New Roman" w:cs="Times New Roman"/>
          <w:lang w:val="et-EE"/>
        </w:rPr>
        <w:t>süstel sisaldab 80 mg adalimumabi.</w:t>
      </w:r>
    </w:p>
    <w:p w14:paraId="36D64613" w14:textId="77777777" w:rsidR="006D26FD" w:rsidRPr="00505139" w:rsidRDefault="006D26FD" w:rsidP="006D26FD">
      <w:pPr>
        <w:spacing w:line="240" w:lineRule="exact"/>
        <w:rPr>
          <w:rFonts w:ascii="Times New Roman" w:hAnsi="Times New Roman" w:cs="Times New Roman"/>
        </w:rPr>
      </w:pPr>
    </w:p>
    <w:p w14:paraId="554B271A"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Adalimumab on rekombinantne inimese monoklonaalne antikeha, mis on toodetud hiina hamstri munasarjarakkudes.</w:t>
      </w:r>
    </w:p>
    <w:p w14:paraId="3F27E3B1"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p>
    <w:p w14:paraId="7856CF92"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Abiainete täielik loetelu vt lõik 6.1.</w:t>
      </w:r>
    </w:p>
    <w:p w14:paraId="3565FED0" w14:textId="77777777" w:rsidR="006D26FD" w:rsidRPr="00505139" w:rsidRDefault="006D26FD" w:rsidP="006D26FD">
      <w:pPr>
        <w:spacing w:line="260" w:lineRule="exact"/>
        <w:rPr>
          <w:rFonts w:ascii="Times New Roman" w:hAnsi="Times New Roman" w:cs="Times New Roman"/>
        </w:rPr>
      </w:pPr>
    </w:p>
    <w:p w14:paraId="24ED4542" w14:textId="77777777" w:rsidR="006D26FD" w:rsidRPr="00505139" w:rsidRDefault="006D26FD" w:rsidP="006D26FD">
      <w:pPr>
        <w:spacing w:line="260" w:lineRule="exact"/>
        <w:rPr>
          <w:rFonts w:ascii="Times New Roman" w:hAnsi="Times New Roman" w:cs="Times New Roman"/>
        </w:rPr>
      </w:pPr>
    </w:p>
    <w:p w14:paraId="3D86CAB2" w14:textId="77777777" w:rsidR="006D26FD" w:rsidRPr="00505139" w:rsidRDefault="006D26FD" w:rsidP="006D26FD">
      <w:pPr>
        <w:widowControl/>
        <w:numPr>
          <w:ilvl w:val="0"/>
          <w:numId w:val="116"/>
        </w:numPr>
        <w:tabs>
          <w:tab w:val="left" w:pos="567"/>
        </w:tabs>
        <w:spacing w:line="260" w:lineRule="exact"/>
        <w:ind w:left="0" w:firstLine="0"/>
        <w:rPr>
          <w:rFonts w:ascii="Times New Roman" w:hAnsi="Times New Roman" w:cs="Times New Roman"/>
          <w:b/>
          <w:spacing w:val="-1"/>
        </w:rPr>
      </w:pPr>
      <w:r w:rsidRPr="00505139">
        <w:rPr>
          <w:rFonts w:ascii="Times New Roman" w:eastAsia="Times New Roman" w:hAnsi="Times New Roman" w:cs="Times New Roman"/>
          <w:b/>
          <w:bCs/>
          <w:noProof/>
          <w:lang w:val="et-EE"/>
        </w:rPr>
        <w:t xml:space="preserve">RAVIMVORM </w:t>
      </w:r>
    </w:p>
    <w:p w14:paraId="771AE0B5" w14:textId="77777777" w:rsidR="006D26FD" w:rsidRPr="00505139" w:rsidRDefault="006D26FD" w:rsidP="006D26FD">
      <w:pPr>
        <w:spacing w:line="240" w:lineRule="exact"/>
        <w:rPr>
          <w:rFonts w:ascii="Times New Roman" w:hAnsi="Times New Roman" w:cs="Times New Roman"/>
        </w:rPr>
      </w:pPr>
    </w:p>
    <w:p w14:paraId="5D2B7BFC"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Süstelahus (süstevedelik).</w:t>
      </w:r>
    </w:p>
    <w:p w14:paraId="684052AE"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p>
    <w:p w14:paraId="06B0B8C7" w14:textId="77777777" w:rsidR="006D26FD" w:rsidRPr="00505139" w:rsidRDefault="006D26FD" w:rsidP="006D26FD">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Selge kuni kergelt läbipaistev, värvitu või kahvatupruun lahus.</w:t>
      </w:r>
    </w:p>
    <w:p w14:paraId="44AD5C6C" w14:textId="77777777" w:rsidR="006D26FD" w:rsidRPr="00505139" w:rsidRDefault="006D26FD" w:rsidP="006D26FD">
      <w:pPr>
        <w:spacing w:line="260" w:lineRule="exact"/>
        <w:rPr>
          <w:rFonts w:ascii="Times New Roman" w:hAnsi="Times New Roman" w:cs="Times New Roman"/>
        </w:rPr>
      </w:pPr>
    </w:p>
    <w:p w14:paraId="49BF6291" w14:textId="77777777" w:rsidR="006D26FD" w:rsidRPr="00505139" w:rsidRDefault="006D26FD" w:rsidP="006D26FD">
      <w:pPr>
        <w:spacing w:line="260" w:lineRule="exact"/>
        <w:rPr>
          <w:rFonts w:ascii="Times New Roman" w:hAnsi="Times New Roman" w:cs="Times New Roman"/>
        </w:rPr>
      </w:pPr>
    </w:p>
    <w:p w14:paraId="4E352B84" w14:textId="77777777" w:rsidR="006D26FD" w:rsidRPr="00505139" w:rsidRDefault="006D26FD" w:rsidP="006D26FD">
      <w:pPr>
        <w:widowControl/>
        <w:numPr>
          <w:ilvl w:val="0"/>
          <w:numId w:val="116"/>
        </w:numPr>
        <w:tabs>
          <w:tab w:val="left" w:pos="567"/>
        </w:tabs>
        <w:spacing w:line="260" w:lineRule="exact"/>
        <w:ind w:left="0" w:firstLine="0"/>
        <w:rPr>
          <w:rFonts w:ascii="Times New Roman" w:hAnsi="Times New Roman" w:cs="Times New Roman"/>
          <w:b/>
          <w:spacing w:val="-1"/>
        </w:rPr>
      </w:pPr>
      <w:r w:rsidRPr="00505139">
        <w:rPr>
          <w:rFonts w:ascii="Times New Roman" w:eastAsia="Times New Roman" w:hAnsi="Times New Roman" w:cs="Times New Roman"/>
          <w:b/>
          <w:bCs/>
          <w:noProof/>
          <w:lang w:val="et-EE"/>
        </w:rPr>
        <w:t>KLIINILISED ANDMED</w:t>
      </w:r>
    </w:p>
    <w:p w14:paraId="68D354CC" w14:textId="77777777" w:rsidR="006D26FD" w:rsidRPr="00505139" w:rsidRDefault="006D26FD" w:rsidP="006D26FD">
      <w:pPr>
        <w:pStyle w:val="a4"/>
        <w:tabs>
          <w:tab w:val="left" w:pos="672"/>
        </w:tabs>
        <w:rPr>
          <w:rFonts w:ascii="Times New Roman" w:eastAsia="Times New Roman" w:hAnsi="Times New Roman" w:cs="Times New Roman"/>
          <w:b/>
          <w:noProof/>
          <w:lang w:val="en-GB"/>
        </w:rPr>
      </w:pPr>
    </w:p>
    <w:p w14:paraId="0E68FAE4"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rPr>
      </w:pPr>
      <w:r w:rsidRPr="00505139">
        <w:rPr>
          <w:rFonts w:ascii="Times New Roman" w:eastAsia="Times New Roman" w:hAnsi="Times New Roman" w:cs="Times New Roman"/>
          <w:b/>
          <w:bCs/>
          <w:noProof/>
          <w:lang w:val="et-EE"/>
        </w:rPr>
        <w:t>Näidustused</w:t>
      </w:r>
    </w:p>
    <w:p w14:paraId="6C6DBC11" w14:textId="77777777" w:rsidR="006D26FD" w:rsidRPr="00505139" w:rsidRDefault="006D26FD" w:rsidP="006D26FD">
      <w:pPr>
        <w:spacing w:line="240" w:lineRule="exact"/>
        <w:rPr>
          <w:rFonts w:ascii="Times New Roman" w:hAnsi="Times New Roman" w:cs="Times New Roman"/>
        </w:rPr>
      </w:pPr>
    </w:p>
    <w:p w14:paraId="48D4BDB4" w14:textId="77777777" w:rsidR="006D26FD" w:rsidRPr="00505139" w:rsidRDefault="006D26FD" w:rsidP="006D26FD">
      <w:pPr>
        <w:pStyle w:val="a3"/>
        <w:rPr>
          <w:u w:val="single"/>
        </w:rPr>
      </w:pPr>
      <w:r w:rsidRPr="00505139">
        <w:rPr>
          <w:rFonts w:eastAsia="Times New Roman"/>
          <w:u w:val="single" w:color="000000"/>
          <w:lang w:val="et-EE"/>
        </w:rPr>
        <w:t>Reumatoidartriit</w:t>
      </w:r>
    </w:p>
    <w:p w14:paraId="247E8107" w14:textId="77777777" w:rsidR="006D26FD" w:rsidRPr="00505139" w:rsidRDefault="006D26FD" w:rsidP="006D26FD">
      <w:pPr>
        <w:spacing w:line="170" w:lineRule="exact"/>
        <w:rPr>
          <w:rFonts w:ascii="Times New Roman" w:hAnsi="Times New Roman" w:cs="Times New Roman"/>
        </w:rPr>
      </w:pPr>
    </w:p>
    <w:p w14:paraId="2428ACD5" w14:textId="77777777" w:rsidR="006D26FD" w:rsidRPr="00505139" w:rsidRDefault="006D26FD" w:rsidP="006D26FD">
      <w:pPr>
        <w:pStyle w:val="a3"/>
      </w:pPr>
      <w:r w:rsidRPr="00505139">
        <w:rPr>
          <w:rFonts w:eastAsia="Times New Roman"/>
          <w:lang w:val="et-EE"/>
        </w:rPr>
        <w:t>Yuflyma kombinatsioonis metotreksaadiga on näidustatud:</w:t>
      </w:r>
    </w:p>
    <w:p w14:paraId="477B1F33" w14:textId="77777777" w:rsidR="006D26FD" w:rsidRPr="00505139" w:rsidRDefault="006D26FD" w:rsidP="006D26FD">
      <w:pPr>
        <w:spacing w:line="240" w:lineRule="exact"/>
        <w:rPr>
          <w:rFonts w:ascii="Times New Roman" w:hAnsi="Times New Roman" w:cs="Times New Roman"/>
        </w:rPr>
      </w:pPr>
    </w:p>
    <w:p w14:paraId="5968CDBA" w14:textId="77777777" w:rsidR="006D26FD" w:rsidRPr="00505139" w:rsidRDefault="006D26FD" w:rsidP="006D26FD">
      <w:pPr>
        <w:pStyle w:val="a3"/>
        <w:numPr>
          <w:ilvl w:val="0"/>
          <w:numId w:val="15"/>
        </w:numPr>
        <w:ind w:left="660" w:hanging="660"/>
      </w:pPr>
      <w:r w:rsidRPr="00505139">
        <w:rPr>
          <w:rFonts w:eastAsia="Times New Roman"/>
          <w:lang w:val="et-EE"/>
        </w:rPr>
        <w:t>mõõduka kuni raske ägeda reumatoidartriidi raviks täiskasvanud patsientidel, kui haigust modifitseerivate antireumaatiliste ravimite, sh metotreksaadi, toime ei ole piisav;</w:t>
      </w:r>
    </w:p>
    <w:p w14:paraId="24A94F7C" w14:textId="77777777" w:rsidR="006D26FD" w:rsidRPr="00505139" w:rsidRDefault="006D26FD" w:rsidP="006D26FD">
      <w:pPr>
        <w:pStyle w:val="a3"/>
        <w:numPr>
          <w:ilvl w:val="0"/>
          <w:numId w:val="15"/>
        </w:numPr>
        <w:ind w:left="660" w:hanging="660"/>
      </w:pPr>
      <w:r w:rsidRPr="00505139">
        <w:rPr>
          <w:rFonts w:eastAsia="Times New Roman"/>
          <w:lang w:val="et-EE"/>
        </w:rPr>
        <w:t>raske, aktiivse ja progresseeruva reumatoidartriidi raviks täiskasvanutel, keda ei ole eelnevalt metotreksaadiga ravitud.</w:t>
      </w:r>
    </w:p>
    <w:p w14:paraId="0E5B05A4" w14:textId="77777777" w:rsidR="006D26FD" w:rsidRPr="00505139" w:rsidRDefault="006D26FD" w:rsidP="006D26FD">
      <w:pPr>
        <w:spacing w:line="240" w:lineRule="exact"/>
        <w:rPr>
          <w:rFonts w:ascii="Times New Roman" w:hAnsi="Times New Roman" w:cs="Times New Roman"/>
        </w:rPr>
      </w:pPr>
    </w:p>
    <w:p w14:paraId="54F423E4" w14:textId="77777777" w:rsidR="006D26FD" w:rsidRPr="00505139" w:rsidRDefault="006D26FD" w:rsidP="006D26FD">
      <w:pPr>
        <w:pStyle w:val="a3"/>
      </w:pPr>
      <w:r w:rsidRPr="00505139">
        <w:rPr>
          <w:rFonts w:eastAsia="Times New Roman"/>
          <w:lang w:val="et-EE"/>
        </w:rPr>
        <w:t xml:space="preserve">Yuflyma’t võib monoteraapiana kasutada juhul, kui metotreksaat ei ole talutav või kui </w:t>
      </w:r>
      <w:r w:rsidRPr="00505139">
        <w:rPr>
          <w:lang w:val="et-EE"/>
        </w:rPr>
        <w:t xml:space="preserve">metotreksaadiga </w:t>
      </w:r>
      <w:r w:rsidRPr="00505139">
        <w:rPr>
          <w:rFonts w:eastAsia="Times New Roman"/>
          <w:lang w:val="et-EE"/>
        </w:rPr>
        <w:t>ravi jätkamine on sobimatu.</w:t>
      </w:r>
    </w:p>
    <w:p w14:paraId="3511CE53" w14:textId="77777777" w:rsidR="006D26FD" w:rsidRPr="00505139" w:rsidRDefault="006D26FD" w:rsidP="006D26FD">
      <w:pPr>
        <w:spacing w:line="240" w:lineRule="exact"/>
        <w:rPr>
          <w:rFonts w:ascii="Times New Roman" w:hAnsi="Times New Roman" w:cs="Times New Roman"/>
        </w:rPr>
      </w:pPr>
    </w:p>
    <w:p w14:paraId="07252098" w14:textId="77777777" w:rsidR="006D26FD" w:rsidRPr="00505139" w:rsidRDefault="006D26FD" w:rsidP="006D26FD">
      <w:pPr>
        <w:pStyle w:val="a3"/>
      </w:pPr>
      <w:r w:rsidRPr="00505139">
        <w:rPr>
          <w:rFonts w:eastAsia="Times New Roman"/>
          <w:lang w:val="et-EE" w:eastAsia="ko-KR"/>
        </w:rPr>
        <w:t xml:space="preserve">On näidatud, et adalimumab kombinatsioonis metotreksaadiga vähendab röntgenoloogilise leiu alusel mõõdetuna liigesekahjustuse progresseerumist ja parandab liigeste toimivust, kui seda manustatakse koos </w:t>
      </w:r>
      <w:r w:rsidRPr="00505139">
        <w:rPr>
          <w:rFonts w:eastAsia="Times New Roman"/>
          <w:lang w:val="et-EE" w:eastAsia="ko-KR"/>
        </w:rPr>
        <w:lastRenderedPageBreak/>
        <w:t>metotreksaadiga.</w:t>
      </w:r>
    </w:p>
    <w:p w14:paraId="366023E9" w14:textId="77777777" w:rsidR="006D26FD" w:rsidRPr="00505139" w:rsidRDefault="006D26FD" w:rsidP="006D26FD">
      <w:pPr>
        <w:pStyle w:val="a3"/>
        <w:rPr>
          <w:u w:color="000000"/>
        </w:rPr>
      </w:pPr>
    </w:p>
    <w:p w14:paraId="214E806E" w14:textId="77777777" w:rsidR="006D26FD" w:rsidRPr="00505139" w:rsidRDefault="006D26FD" w:rsidP="006D26FD">
      <w:pPr>
        <w:pStyle w:val="a3"/>
        <w:rPr>
          <w:u w:val="single"/>
          <w:lang w:val="et-EE"/>
        </w:rPr>
      </w:pPr>
      <w:r w:rsidRPr="00505139">
        <w:rPr>
          <w:rFonts w:eastAsia="Times New Roman"/>
          <w:u w:val="single" w:color="000000"/>
          <w:lang w:val="et-EE"/>
        </w:rPr>
        <w:t>Psoriaas</w:t>
      </w:r>
    </w:p>
    <w:p w14:paraId="5BA1CD2F" w14:textId="77777777" w:rsidR="006D26FD" w:rsidRPr="00505139" w:rsidRDefault="006D26FD" w:rsidP="006D26FD">
      <w:pPr>
        <w:spacing w:line="180" w:lineRule="exact"/>
        <w:rPr>
          <w:rFonts w:ascii="Times New Roman" w:hAnsi="Times New Roman" w:cs="Times New Roman"/>
          <w:lang w:val="et-EE"/>
        </w:rPr>
      </w:pPr>
    </w:p>
    <w:p w14:paraId="69495A04" w14:textId="77777777" w:rsidR="006D26FD" w:rsidRPr="00505139" w:rsidRDefault="006D26FD" w:rsidP="006D26FD">
      <w:pPr>
        <w:pStyle w:val="a3"/>
        <w:rPr>
          <w:lang w:val="et-EE"/>
        </w:rPr>
      </w:pPr>
      <w:r w:rsidRPr="00505139">
        <w:rPr>
          <w:rFonts w:eastAsia="Times New Roman"/>
          <w:lang w:val="et-EE"/>
        </w:rPr>
        <w:t>Yuflyma on näidustatud mõõduka kuni raske naastulise kroonilise psoriaasi raviks täiskasvanud patsientidel, kes vajavad süsteemset ravi.</w:t>
      </w:r>
    </w:p>
    <w:p w14:paraId="3E0F3268" w14:textId="77777777" w:rsidR="006D26FD" w:rsidRPr="00505139" w:rsidRDefault="006D26FD" w:rsidP="006D26FD">
      <w:pPr>
        <w:spacing w:line="240" w:lineRule="exact"/>
        <w:rPr>
          <w:rFonts w:ascii="Times New Roman" w:hAnsi="Times New Roman" w:cs="Times New Roman"/>
          <w:lang w:val="et-EE"/>
        </w:rPr>
      </w:pPr>
    </w:p>
    <w:p w14:paraId="680D8949" w14:textId="77777777" w:rsidR="006D26FD" w:rsidRPr="00505139" w:rsidRDefault="006D26FD" w:rsidP="006D26FD">
      <w:pPr>
        <w:pStyle w:val="a3"/>
        <w:rPr>
          <w:u w:val="single"/>
          <w:lang w:val="et-EE"/>
        </w:rPr>
      </w:pPr>
      <w:r w:rsidRPr="00505139">
        <w:rPr>
          <w:rFonts w:eastAsia="Times New Roman"/>
          <w:u w:val="single" w:color="000000"/>
          <w:lang w:val="et-EE"/>
        </w:rPr>
        <w:t>Mädane hidradeniit</w:t>
      </w:r>
    </w:p>
    <w:p w14:paraId="6A5896A0" w14:textId="77777777" w:rsidR="006D26FD" w:rsidRPr="00505139" w:rsidRDefault="006D26FD" w:rsidP="006D26FD">
      <w:pPr>
        <w:spacing w:line="180" w:lineRule="exact"/>
        <w:rPr>
          <w:rFonts w:ascii="Times New Roman" w:hAnsi="Times New Roman" w:cs="Times New Roman"/>
          <w:lang w:val="et-EE"/>
        </w:rPr>
      </w:pPr>
    </w:p>
    <w:p w14:paraId="6397618C" w14:textId="77777777" w:rsidR="006D26FD" w:rsidRPr="00505139" w:rsidRDefault="006D26FD" w:rsidP="006D26FD">
      <w:pPr>
        <w:pStyle w:val="a3"/>
        <w:rPr>
          <w:lang w:val="et-EE"/>
        </w:rPr>
      </w:pPr>
      <w:r w:rsidRPr="00505139">
        <w:rPr>
          <w:rFonts w:eastAsia="Times New Roman"/>
          <w:lang w:val="et-EE"/>
        </w:rPr>
        <w:t>Yuflyma on näidustatud aktiivse mõõduka kuni raske mädase hidradeniidi (</w:t>
      </w:r>
      <w:r w:rsidRPr="00505139">
        <w:rPr>
          <w:rFonts w:eastAsia="Times New Roman"/>
          <w:i/>
          <w:iCs/>
          <w:lang w:val="et-EE"/>
        </w:rPr>
        <w:t>acne inversa</w:t>
      </w:r>
      <w:r w:rsidRPr="00505139">
        <w:rPr>
          <w:rFonts w:eastAsia="Times New Roman"/>
          <w:lang w:val="et-EE"/>
        </w:rPr>
        <w:t>) raviks täiskasvanutel ja noorukitel alates 12 aasta vanusest, kelle ravivastus mädase hidradeniidi konventsionaalsele süsteemsele ravile on ebapiisav (vt lõigud 5.1 ja 5.2).</w:t>
      </w:r>
    </w:p>
    <w:p w14:paraId="41862781" w14:textId="77777777" w:rsidR="006D26FD" w:rsidRPr="00505139" w:rsidRDefault="006D26FD" w:rsidP="006D26FD">
      <w:pPr>
        <w:pStyle w:val="a3"/>
        <w:rPr>
          <w:u w:color="000000"/>
          <w:lang w:val="et-EE"/>
        </w:rPr>
      </w:pPr>
    </w:p>
    <w:p w14:paraId="52A64C11" w14:textId="77777777" w:rsidR="006D26FD" w:rsidRPr="00505139" w:rsidRDefault="006D26FD" w:rsidP="006D26FD">
      <w:pPr>
        <w:pStyle w:val="a3"/>
        <w:rPr>
          <w:u w:val="single"/>
          <w:lang w:val="et-EE"/>
        </w:rPr>
      </w:pPr>
      <w:r w:rsidRPr="00505139">
        <w:rPr>
          <w:rFonts w:eastAsia="Times New Roman"/>
          <w:u w:val="single" w:color="000000"/>
          <w:lang w:val="et-EE"/>
        </w:rPr>
        <w:t>Crohni tõbi</w:t>
      </w:r>
    </w:p>
    <w:p w14:paraId="50C0F799" w14:textId="77777777" w:rsidR="006D26FD" w:rsidRPr="00505139" w:rsidRDefault="006D26FD" w:rsidP="006D26FD">
      <w:pPr>
        <w:spacing w:line="180" w:lineRule="exact"/>
        <w:rPr>
          <w:rFonts w:ascii="Times New Roman" w:hAnsi="Times New Roman" w:cs="Times New Roman"/>
          <w:lang w:val="et-EE"/>
        </w:rPr>
      </w:pPr>
    </w:p>
    <w:p w14:paraId="15E7971B" w14:textId="77777777" w:rsidR="006D26FD" w:rsidRPr="00505139" w:rsidRDefault="006D26FD" w:rsidP="006D26FD">
      <w:pPr>
        <w:pStyle w:val="a3"/>
        <w:rPr>
          <w:lang w:val="et-EE"/>
        </w:rPr>
      </w:pPr>
      <w:r w:rsidRPr="00505139">
        <w:rPr>
          <w:rFonts w:eastAsia="Times New Roman"/>
          <w:lang w:val="et-EE"/>
        </w:rPr>
        <w:t>Yuflyma on näidustatud mõõduka kuni raske aktiivsusega Crohni tõve raviks täiskasvanud patsientidel, kellel puudus ravivastus täielikule ja adekvaatsele ravikuurile kortikosteroidi ja/või immunosupressandiga, või kellel on talumatus või meditsiinilised vastunäidustused selliste ravikuuride suhtes.</w:t>
      </w:r>
    </w:p>
    <w:p w14:paraId="709C9736" w14:textId="77777777" w:rsidR="006D26FD" w:rsidRPr="00505139" w:rsidRDefault="006D26FD" w:rsidP="006D26FD">
      <w:pPr>
        <w:spacing w:line="240" w:lineRule="exact"/>
        <w:rPr>
          <w:rFonts w:ascii="Times New Roman" w:hAnsi="Times New Roman" w:cs="Times New Roman"/>
          <w:lang w:val="et-EE"/>
        </w:rPr>
      </w:pPr>
    </w:p>
    <w:p w14:paraId="4261D97E" w14:textId="77777777" w:rsidR="006D26FD" w:rsidRPr="00505139" w:rsidRDefault="006D26FD" w:rsidP="006D26FD">
      <w:pPr>
        <w:pStyle w:val="a3"/>
        <w:rPr>
          <w:u w:val="single"/>
          <w:lang w:val="et-EE"/>
        </w:rPr>
      </w:pPr>
      <w:r w:rsidRPr="00505139">
        <w:rPr>
          <w:rFonts w:eastAsia="Times New Roman"/>
          <w:u w:val="single" w:color="000000"/>
          <w:lang w:val="et-EE"/>
        </w:rPr>
        <w:t>Crohni tõbi lastel</w:t>
      </w:r>
    </w:p>
    <w:p w14:paraId="3EE19FC0" w14:textId="77777777" w:rsidR="006D26FD" w:rsidRPr="00505139" w:rsidRDefault="006D26FD" w:rsidP="006D26FD">
      <w:pPr>
        <w:spacing w:line="170" w:lineRule="exact"/>
        <w:rPr>
          <w:rFonts w:ascii="Times New Roman" w:hAnsi="Times New Roman" w:cs="Times New Roman"/>
          <w:lang w:val="et-EE"/>
        </w:rPr>
      </w:pPr>
    </w:p>
    <w:p w14:paraId="70BA4E95" w14:textId="77777777" w:rsidR="006D26FD" w:rsidRPr="00505139" w:rsidRDefault="006D26FD" w:rsidP="006D26FD">
      <w:pPr>
        <w:pStyle w:val="a3"/>
        <w:rPr>
          <w:lang w:val="et-EE"/>
        </w:rPr>
      </w:pPr>
      <w:r w:rsidRPr="00505139">
        <w:rPr>
          <w:rFonts w:eastAsia="Times New Roman"/>
          <w:lang w:val="et-EE"/>
        </w:rPr>
        <w:t>Yuflyma on näidustatud mõõduka kuni raske aktiivsusega Crohni tõve raviks lastel (alates 6 aasta vanusest), kelle ravivastus konventsionaalsele ravile, sh esmasele toitumisteraapiale ning kortikosteroididele ja/või immunomodulaatoritele on ebapiisav või kellel on talumatus või vastunäidustused selliste ravikuuride suhtes.</w:t>
      </w:r>
    </w:p>
    <w:p w14:paraId="36658F0F" w14:textId="77777777" w:rsidR="006D26FD" w:rsidRPr="00505139" w:rsidRDefault="006D26FD" w:rsidP="006D26FD">
      <w:pPr>
        <w:spacing w:line="240" w:lineRule="exact"/>
        <w:rPr>
          <w:rFonts w:ascii="Times New Roman" w:hAnsi="Times New Roman" w:cs="Times New Roman"/>
          <w:lang w:val="et-EE"/>
        </w:rPr>
      </w:pPr>
    </w:p>
    <w:p w14:paraId="712DFFB3" w14:textId="77777777" w:rsidR="006D26FD" w:rsidRPr="00505139" w:rsidRDefault="006D26FD" w:rsidP="006D26FD">
      <w:pPr>
        <w:pStyle w:val="a3"/>
        <w:rPr>
          <w:u w:val="single"/>
          <w:lang w:val="et-EE"/>
        </w:rPr>
      </w:pPr>
      <w:r w:rsidRPr="00505139">
        <w:rPr>
          <w:rFonts w:eastAsia="Times New Roman"/>
          <w:u w:val="single" w:color="000000"/>
          <w:lang w:val="et-EE"/>
        </w:rPr>
        <w:t>Haavandiline koliit</w:t>
      </w:r>
    </w:p>
    <w:p w14:paraId="0CB75A49" w14:textId="77777777" w:rsidR="006D26FD" w:rsidRPr="00505139" w:rsidRDefault="006D26FD" w:rsidP="006D26FD">
      <w:pPr>
        <w:spacing w:line="180" w:lineRule="exact"/>
        <w:rPr>
          <w:rFonts w:ascii="Times New Roman" w:hAnsi="Times New Roman" w:cs="Times New Roman"/>
          <w:lang w:val="et-EE"/>
        </w:rPr>
      </w:pPr>
    </w:p>
    <w:p w14:paraId="710F577E" w14:textId="77777777" w:rsidR="006D26FD" w:rsidRPr="00505139" w:rsidRDefault="006D26FD" w:rsidP="006D26FD">
      <w:pPr>
        <w:pStyle w:val="a3"/>
        <w:rPr>
          <w:lang w:val="et-EE"/>
        </w:rPr>
      </w:pPr>
      <w:r w:rsidRPr="00505139">
        <w:rPr>
          <w:rFonts w:eastAsia="Times New Roman"/>
          <w:lang w:val="et-EE"/>
        </w:rPr>
        <w:t xml:space="preserve">Yuflyma on näidustatud mõõduka kuni raske aktiivusega haavandilise koliidi raviks täiskasvanud patsientidel, kelle ravivastus konventsionaalsele ravile, sh kortikosteroididele ja 6-merkaptopuriinile (6-MP) või asatiopriinile (AZA) on ebapiisav või kes ei talu või kellel on talumatus </w:t>
      </w:r>
      <w:r w:rsidRPr="00505139">
        <w:rPr>
          <w:lang w:val="et-EE"/>
        </w:rPr>
        <w:t xml:space="preserve">või </w:t>
      </w:r>
      <w:r w:rsidRPr="00505139">
        <w:rPr>
          <w:rFonts w:eastAsia="Times New Roman"/>
          <w:lang w:val="et-EE"/>
        </w:rPr>
        <w:t>meditsiinilised vastunäidustused selliste ravikuuride suhtes.</w:t>
      </w:r>
    </w:p>
    <w:p w14:paraId="749C66B8" w14:textId="77777777" w:rsidR="006D26FD" w:rsidRPr="00505139" w:rsidRDefault="006D26FD" w:rsidP="006D26FD">
      <w:pPr>
        <w:spacing w:line="240" w:lineRule="exact"/>
        <w:rPr>
          <w:rFonts w:ascii="Times New Roman" w:hAnsi="Times New Roman" w:cs="Times New Roman"/>
          <w:lang w:val="et-EE"/>
        </w:rPr>
      </w:pPr>
    </w:p>
    <w:p w14:paraId="2F1D9B0E" w14:textId="77777777" w:rsidR="006D26FD" w:rsidRPr="00505139" w:rsidRDefault="006D26FD" w:rsidP="006D26FD">
      <w:pPr>
        <w:widowControl/>
        <w:rPr>
          <w:rFonts w:ascii="Times New Roman" w:eastAsia="바탕" w:hAnsi="Times New Roman" w:cs="Times New Roman"/>
          <w:u w:val="single"/>
          <w:lang w:val="et-EE"/>
        </w:rPr>
      </w:pPr>
      <w:r w:rsidRPr="00505139">
        <w:rPr>
          <w:rFonts w:ascii="Times New Roman" w:eastAsia="바탕" w:hAnsi="Times New Roman" w:cs="Times New Roman"/>
          <w:u w:val="single"/>
          <w:lang w:val="et-EE"/>
        </w:rPr>
        <w:t>Haavandiline koliit lastel</w:t>
      </w:r>
    </w:p>
    <w:p w14:paraId="1DD22574" w14:textId="77777777" w:rsidR="006D26FD" w:rsidRPr="00505139" w:rsidRDefault="006D26FD" w:rsidP="006D26FD">
      <w:pPr>
        <w:widowControl/>
        <w:rPr>
          <w:rFonts w:ascii="Times New Roman" w:eastAsia="바탕" w:hAnsi="Times New Roman" w:cs="Times New Roman"/>
          <w:lang w:val="et-EE"/>
        </w:rPr>
      </w:pPr>
    </w:p>
    <w:p w14:paraId="21F3A3EA" w14:textId="77777777" w:rsidR="006D26FD" w:rsidRPr="00505139" w:rsidRDefault="006D26FD" w:rsidP="006D26FD">
      <w:pPr>
        <w:widowControl/>
        <w:rPr>
          <w:rFonts w:ascii="Times New Roman" w:eastAsia="바탕" w:hAnsi="Times New Roman" w:cs="Times New Roman"/>
          <w:lang w:val="et-EE"/>
        </w:rPr>
      </w:pPr>
      <w:r w:rsidRPr="00505139">
        <w:rPr>
          <w:rFonts w:ascii="Times New Roman" w:eastAsia="바탕" w:hAnsi="Times New Roman" w:cs="Times New Roman"/>
          <w:szCs w:val="20"/>
          <w:lang w:val="lv-LV"/>
        </w:rPr>
        <w:t>Yuflyma on näidustatud mõõduka kuni raske aktiivsusega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t>
      </w:r>
    </w:p>
    <w:p w14:paraId="1AE41A82" w14:textId="77777777" w:rsidR="006D26FD" w:rsidRPr="00505139" w:rsidRDefault="006D26FD" w:rsidP="006D26FD">
      <w:pPr>
        <w:spacing w:line="240" w:lineRule="exact"/>
        <w:rPr>
          <w:rFonts w:ascii="Times New Roman" w:hAnsi="Times New Roman" w:cs="Times New Roman"/>
          <w:lang w:val="et-EE"/>
        </w:rPr>
      </w:pPr>
    </w:p>
    <w:p w14:paraId="3BD9A02E" w14:textId="77777777" w:rsidR="006D26FD" w:rsidRPr="00505139" w:rsidRDefault="006D26FD" w:rsidP="006D26FD">
      <w:pPr>
        <w:pStyle w:val="a3"/>
        <w:rPr>
          <w:u w:val="single"/>
          <w:lang w:val="et-EE"/>
        </w:rPr>
      </w:pPr>
      <w:r w:rsidRPr="00505139">
        <w:rPr>
          <w:rFonts w:eastAsia="Times New Roman"/>
          <w:u w:val="single" w:color="000000"/>
          <w:lang w:val="et-EE"/>
        </w:rPr>
        <w:t>Uveiit</w:t>
      </w:r>
    </w:p>
    <w:p w14:paraId="26E2CBF8" w14:textId="77777777" w:rsidR="006D26FD" w:rsidRPr="00505139" w:rsidRDefault="006D26FD" w:rsidP="006D26FD">
      <w:pPr>
        <w:spacing w:line="180" w:lineRule="exact"/>
        <w:rPr>
          <w:rFonts w:ascii="Times New Roman" w:hAnsi="Times New Roman" w:cs="Times New Roman"/>
          <w:lang w:val="et-EE"/>
        </w:rPr>
      </w:pPr>
    </w:p>
    <w:p w14:paraId="65B7B8F7" w14:textId="77777777" w:rsidR="006D26FD" w:rsidRPr="00505139" w:rsidRDefault="006D26FD" w:rsidP="006D26FD">
      <w:pPr>
        <w:pStyle w:val="a3"/>
        <w:rPr>
          <w:lang w:val="et-EE"/>
        </w:rPr>
      </w:pPr>
      <w:r w:rsidRPr="00505139">
        <w:rPr>
          <w:rFonts w:eastAsia="Times New Roman"/>
          <w:lang w:val="et-EE"/>
        </w:rPr>
        <w:t>Yuflyma on näidustatud mitteinfektsioosse intermediaalse, posterioorse ja panuveiidi raviks täiskasvanud patsientidel, kelle ravivastus kortikosteroididele on ebapiisav, kes vajavad kortikosteroidi annuse vähendamist või kellele kortikosteroidravi on sobimatu.</w:t>
      </w:r>
    </w:p>
    <w:p w14:paraId="543FCDB2" w14:textId="77777777" w:rsidR="006D26FD" w:rsidRPr="00505139" w:rsidRDefault="006D26FD" w:rsidP="006D26FD">
      <w:pPr>
        <w:spacing w:line="240" w:lineRule="exact"/>
        <w:rPr>
          <w:rFonts w:ascii="Times New Roman" w:hAnsi="Times New Roman" w:cs="Times New Roman"/>
          <w:lang w:val="et-EE"/>
        </w:rPr>
      </w:pPr>
    </w:p>
    <w:p w14:paraId="2EC30A12" w14:textId="77777777" w:rsidR="006D26FD" w:rsidRPr="00505139" w:rsidRDefault="006D26FD" w:rsidP="006D26FD">
      <w:pPr>
        <w:pStyle w:val="a3"/>
        <w:rPr>
          <w:u w:val="single"/>
          <w:lang w:val="et-EE"/>
        </w:rPr>
      </w:pPr>
      <w:r w:rsidRPr="00505139">
        <w:rPr>
          <w:rFonts w:eastAsia="Times New Roman"/>
          <w:u w:val="single" w:color="000000"/>
          <w:lang w:val="et-EE"/>
        </w:rPr>
        <w:t>Uveiit lastel</w:t>
      </w:r>
    </w:p>
    <w:p w14:paraId="0B66174E" w14:textId="77777777" w:rsidR="006D26FD" w:rsidRPr="00505139" w:rsidRDefault="006D26FD" w:rsidP="006D26FD">
      <w:pPr>
        <w:spacing w:line="180" w:lineRule="exact"/>
        <w:rPr>
          <w:rFonts w:ascii="Times New Roman" w:hAnsi="Times New Roman" w:cs="Times New Roman"/>
          <w:lang w:val="et-EE"/>
        </w:rPr>
      </w:pPr>
    </w:p>
    <w:p w14:paraId="6698B8BE" w14:textId="77777777" w:rsidR="006D26FD" w:rsidRPr="00505139" w:rsidRDefault="006D26FD" w:rsidP="006D26FD">
      <w:pPr>
        <w:pStyle w:val="a3"/>
        <w:rPr>
          <w:lang w:val="et-EE"/>
        </w:rPr>
      </w:pPr>
      <w:r w:rsidRPr="00505139">
        <w:rPr>
          <w:rFonts w:eastAsia="Times New Roman"/>
          <w:lang w:val="et-EE"/>
        </w:rPr>
        <w:t>Yuflyma on näidustatud kroonilise mitteinfektsioosse anterioorse uveiidi raviks lastel alates 2 aasta vanusest, kelle ravivastus konventsionaalsele ravile on ebapiisav, kes ei ole talunud konventsionaalset ravi või kellele konventsionaalne ravi ei sobi.</w:t>
      </w:r>
    </w:p>
    <w:p w14:paraId="0BF42DB7" w14:textId="77777777" w:rsidR="006D26FD" w:rsidRPr="00505139" w:rsidRDefault="006D26FD" w:rsidP="006D26FD">
      <w:pPr>
        <w:spacing w:before="15" w:line="240" w:lineRule="exact"/>
        <w:rPr>
          <w:rFonts w:ascii="Times New Roman" w:hAnsi="Times New Roman" w:cs="Times New Roman"/>
          <w:lang w:val="et-EE"/>
        </w:rPr>
      </w:pPr>
    </w:p>
    <w:p w14:paraId="318A6D0B"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Annustamine ja manustamisviis</w:t>
      </w:r>
    </w:p>
    <w:p w14:paraId="2686153E" w14:textId="77777777" w:rsidR="006D26FD" w:rsidRPr="00505139" w:rsidRDefault="006D26FD" w:rsidP="006D26FD">
      <w:pPr>
        <w:spacing w:before="9" w:line="240" w:lineRule="exact"/>
        <w:rPr>
          <w:rFonts w:ascii="Times New Roman" w:hAnsi="Times New Roman" w:cs="Times New Roman"/>
        </w:rPr>
      </w:pPr>
    </w:p>
    <w:p w14:paraId="00E9A1A0" w14:textId="77777777" w:rsidR="006D26FD" w:rsidRPr="00505139" w:rsidRDefault="006D26FD" w:rsidP="006D26FD">
      <w:pPr>
        <w:pStyle w:val="a3"/>
        <w:rPr>
          <w:lang w:val="et-EE"/>
        </w:rPr>
      </w:pPr>
      <w:r w:rsidRPr="00505139">
        <w:rPr>
          <w:rFonts w:eastAsia="Times New Roman"/>
          <w:lang w:val="et-EE"/>
        </w:rPr>
        <w:t xml:space="preserve">Ravi Yuflyma’ga peavad alustama ja jälgima eriarstid, kellel on Yuflyma näidustuseks olevate haiguste </w:t>
      </w:r>
      <w:r w:rsidRPr="00505139">
        <w:rPr>
          <w:rFonts w:eastAsia="Times New Roman"/>
          <w:lang w:val="et-EE"/>
        </w:rPr>
        <w:lastRenderedPageBreak/>
        <w:t>diagnoosimise ja ravi kogemus. Enne Yuflyma’ga ravi alustamist soovitatakse silmaarstidel nõu pidada vastava eriarstiga (vt lõik 4.4). Yuflyma’ga ravitavatele patsientidele tuleb anda patsiendi teabekaart.</w:t>
      </w:r>
    </w:p>
    <w:p w14:paraId="1DEA3026" w14:textId="77777777" w:rsidR="006D26FD" w:rsidRPr="00505139" w:rsidRDefault="006D26FD" w:rsidP="006D26FD">
      <w:pPr>
        <w:spacing w:line="240" w:lineRule="exact"/>
        <w:rPr>
          <w:rFonts w:ascii="Times New Roman" w:hAnsi="Times New Roman" w:cs="Times New Roman"/>
          <w:lang w:val="et-EE"/>
        </w:rPr>
      </w:pPr>
    </w:p>
    <w:p w14:paraId="3C45DE0C" w14:textId="77777777" w:rsidR="006D26FD" w:rsidRPr="00505139" w:rsidRDefault="006D26FD" w:rsidP="006D26FD">
      <w:pPr>
        <w:pStyle w:val="a3"/>
        <w:rPr>
          <w:lang w:val="et-EE"/>
        </w:rPr>
      </w:pPr>
      <w:r w:rsidRPr="00505139">
        <w:rPr>
          <w:rFonts w:eastAsia="Times New Roman"/>
          <w:lang w:val="et-EE"/>
        </w:rPr>
        <w:t>Pärast õige süstimistehnika omandamist võivad patsiendid Yuflyma’t ise süstida, kui arst peab seda otstarbekaks, ja vajaliku meditsiinilise järelevalve all.</w:t>
      </w:r>
    </w:p>
    <w:p w14:paraId="5F645932" w14:textId="77777777" w:rsidR="006D26FD" w:rsidRPr="00505139" w:rsidRDefault="006D26FD" w:rsidP="006D26FD">
      <w:pPr>
        <w:spacing w:line="240" w:lineRule="exact"/>
        <w:rPr>
          <w:rFonts w:ascii="Times New Roman" w:hAnsi="Times New Roman" w:cs="Times New Roman"/>
          <w:lang w:val="et-EE"/>
        </w:rPr>
      </w:pPr>
    </w:p>
    <w:p w14:paraId="740F20B8" w14:textId="30917488" w:rsidR="006D26FD" w:rsidRPr="00505139" w:rsidRDefault="006D26FD" w:rsidP="003E584F">
      <w:pPr>
        <w:pStyle w:val="a3"/>
        <w:rPr>
          <w:lang w:val="et-EE"/>
        </w:rPr>
      </w:pPr>
      <w:r w:rsidRPr="00505139">
        <w:rPr>
          <w:rFonts w:eastAsia="Times New Roman"/>
          <w:lang w:val="et-EE"/>
        </w:rPr>
        <w:t>Ravi ajal Yuflyma’ga tuleb kaasuvat ravi (nt kortikosteroidid ja/või immunomoduleerivad ained) optimeerida.</w:t>
      </w:r>
    </w:p>
    <w:p w14:paraId="036727F6" w14:textId="77777777" w:rsidR="006D26FD" w:rsidRPr="00505139" w:rsidRDefault="006D26FD" w:rsidP="006D26FD">
      <w:pPr>
        <w:spacing w:line="240" w:lineRule="exact"/>
        <w:rPr>
          <w:rFonts w:ascii="Times New Roman" w:hAnsi="Times New Roman" w:cs="Times New Roman"/>
          <w:lang w:val="et-EE"/>
        </w:rPr>
      </w:pPr>
    </w:p>
    <w:p w14:paraId="2774B840" w14:textId="77777777" w:rsidR="006D26FD" w:rsidRPr="00505139" w:rsidRDefault="006D26FD" w:rsidP="006D26FD">
      <w:pPr>
        <w:pStyle w:val="a3"/>
        <w:rPr>
          <w:u w:val="single"/>
          <w:lang w:val="et-EE"/>
        </w:rPr>
      </w:pPr>
      <w:r w:rsidRPr="00505139">
        <w:rPr>
          <w:rFonts w:eastAsia="Times New Roman"/>
          <w:u w:val="single" w:color="000000"/>
          <w:lang w:val="et-EE"/>
        </w:rPr>
        <w:t>Annustamine</w:t>
      </w:r>
    </w:p>
    <w:p w14:paraId="43CD2559" w14:textId="77777777" w:rsidR="006D26FD" w:rsidRPr="00505139" w:rsidRDefault="006D26FD" w:rsidP="006D26FD">
      <w:pPr>
        <w:spacing w:line="170" w:lineRule="exact"/>
        <w:rPr>
          <w:rFonts w:ascii="Times New Roman" w:hAnsi="Times New Roman" w:cs="Times New Roman"/>
          <w:lang w:val="et-EE"/>
        </w:rPr>
      </w:pPr>
    </w:p>
    <w:p w14:paraId="301EA6B8"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Reumatoidartriit</w:t>
      </w:r>
    </w:p>
    <w:p w14:paraId="22EE9D17" w14:textId="77777777" w:rsidR="006D26FD" w:rsidRPr="00505139" w:rsidRDefault="006D26FD" w:rsidP="006D26FD">
      <w:pPr>
        <w:spacing w:line="240" w:lineRule="exact"/>
        <w:rPr>
          <w:rFonts w:ascii="Times New Roman" w:hAnsi="Times New Roman" w:cs="Times New Roman"/>
          <w:lang w:val="et-EE"/>
        </w:rPr>
      </w:pPr>
    </w:p>
    <w:p w14:paraId="370D3055" w14:textId="77777777" w:rsidR="006D26FD" w:rsidRPr="00505139" w:rsidRDefault="006D26FD" w:rsidP="006D26FD">
      <w:pPr>
        <w:pStyle w:val="a3"/>
        <w:rPr>
          <w:lang w:val="et-EE"/>
        </w:rPr>
      </w:pPr>
      <w:r w:rsidRPr="00505139">
        <w:rPr>
          <w:rFonts w:eastAsia="Times New Roman"/>
          <w:lang w:val="et-EE"/>
        </w:rPr>
        <w:t>Yuflyma soovitatav annus reumatoidartriidiga täiskasvanud patsientidele on 40 mg adalimumabi manustatuna igal teisel nädalal ühekordse annusena nahaaluse süstena. Ravi ajal Yuflyma’ga peab metotreksaadi manustamist jätkama.</w:t>
      </w:r>
    </w:p>
    <w:p w14:paraId="1003F078" w14:textId="77777777" w:rsidR="006D26FD" w:rsidRPr="00505139" w:rsidRDefault="006D26FD" w:rsidP="006D26FD">
      <w:pPr>
        <w:pStyle w:val="a3"/>
        <w:rPr>
          <w:lang w:val="et-EE"/>
        </w:rPr>
      </w:pPr>
    </w:p>
    <w:p w14:paraId="022CD8EE" w14:textId="77777777" w:rsidR="006D26FD" w:rsidRPr="00505139" w:rsidRDefault="006D26FD" w:rsidP="006D26FD">
      <w:pPr>
        <w:pStyle w:val="a3"/>
        <w:rPr>
          <w:lang w:val="et-EE"/>
        </w:rPr>
      </w:pPr>
      <w:r w:rsidRPr="00505139">
        <w:rPr>
          <w:rFonts w:eastAsia="Times New Roman"/>
          <w:lang w:val="et-EE"/>
        </w:rPr>
        <w:t>Ravi ajal Yuflyma’ga võib jätkata glükokortikoidide, salitsülaatide, mittesteroidsete põletikuvastaste ravimite või analgeetikumide kasutamist. Kombineerimise kohta teiste haigust modifitseerivate antireumaatiliste ravimitega peale metotreksaadi vt lõigud 4.4 ja 5.1.</w:t>
      </w:r>
    </w:p>
    <w:p w14:paraId="0D8AD1D2" w14:textId="77777777" w:rsidR="006D26FD" w:rsidRPr="00505139" w:rsidRDefault="006D26FD" w:rsidP="006D26FD">
      <w:pPr>
        <w:spacing w:line="240" w:lineRule="exact"/>
        <w:rPr>
          <w:rFonts w:ascii="Times New Roman" w:hAnsi="Times New Roman" w:cs="Times New Roman"/>
          <w:lang w:val="et-EE"/>
        </w:rPr>
      </w:pPr>
    </w:p>
    <w:p w14:paraId="21A010FA" w14:textId="77777777" w:rsidR="006D26FD" w:rsidRPr="00505139" w:rsidRDefault="006D26FD" w:rsidP="006D26FD">
      <w:pPr>
        <w:pStyle w:val="a3"/>
        <w:rPr>
          <w:lang w:val="et-EE"/>
        </w:rPr>
      </w:pPr>
      <w:r w:rsidRPr="00505139">
        <w:rPr>
          <w:rFonts w:eastAsia="Times New Roman"/>
          <w:lang w:val="et-EE"/>
        </w:rPr>
        <w:t>Monoteraapia korral võivad mõned patsiendid, kelle ravivastus Yuflyma’le, manustatuna 40 mg igal teisel nädalal, nõrgeneb, saada kasu adalimumabi annuse suurendamisest kuni 40 mg iga nädal või 80 mg igal teisel nädalal.</w:t>
      </w:r>
    </w:p>
    <w:p w14:paraId="14B80D55" w14:textId="77777777" w:rsidR="006D26FD" w:rsidRPr="00505139" w:rsidRDefault="006D26FD" w:rsidP="006D26FD">
      <w:pPr>
        <w:spacing w:line="240" w:lineRule="exact"/>
        <w:rPr>
          <w:rFonts w:ascii="Times New Roman" w:hAnsi="Times New Roman" w:cs="Times New Roman"/>
          <w:lang w:val="et-EE"/>
        </w:rPr>
      </w:pPr>
    </w:p>
    <w:p w14:paraId="73E4266E" w14:textId="77777777" w:rsidR="006D26FD" w:rsidRPr="00505139" w:rsidRDefault="006D26FD" w:rsidP="006D26FD">
      <w:pPr>
        <w:pStyle w:val="a3"/>
        <w:rPr>
          <w:lang w:val="et-EE"/>
        </w:rPr>
      </w:pPr>
      <w:r w:rsidRPr="00505139">
        <w:rPr>
          <w:rFonts w:eastAsia="Times New Roman"/>
          <w:lang w:val="et-EE"/>
        </w:rPr>
        <w:t>Olemasolevad andmed näitavad, et kliiniline ravivastus saavutatakse tavaliselt 12 ravinädala jooksul. Kui patsient selle aja jooksul ravivastust ei saavuta, peab ravi jätkamise uuesti läbi vaatama.</w:t>
      </w:r>
    </w:p>
    <w:p w14:paraId="12A33EC7" w14:textId="77777777" w:rsidR="006D26FD" w:rsidRPr="00505139" w:rsidRDefault="006D26FD" w:rsidP="006D26FD">
      <w:pPr>
        <w:pStyle w:val="a3"/>
        <w:rPr>
          <w:lang w:val="et-EE"/>
        </w:rPr>
      </w:pPr>
    </w:p>
    <w:p w14:paraId="1BAC12AA"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Psoriaas</w:t>
      </w:r>
    </w:p>
    <w:p w14:paraId="3354CA57" w14:textId="77777777" w:rsidR="006D26FD" w:rsidRPr="00505139" w:rsidRDefault="006D26FD" w:rsidP="006D26FD">
      <w:pPr>
        <w:spacing w:line="240" w:lineRule="exact"/>
        <w:rPr>
          <w:rFonts w:ascii="Times New Roman" w:hAnsi="Times New Roman" w:cs="Times New Roman"/>
          <w:lang w:val="et-EE"/>
        </w:rPr>
      </w:pPr>
    </w:p>
    <w:p w14:paraId="56E3497D" w14:textId="57305BDF" w:rsidR="006D26FD" w:rsidRPr="00505139" w:rsidRDefault="006D26FD" w:rsidP="006D26FD">
      <w:pPr>
        <w:pStyle w:val="a3"/>
        <w:rPr>
          <w:lang w:val="et-EE"/>
        </w:rPr>
      </w:pPr>
      <w:r w:rsidRPr="00505139">
        <w:rPr>
          <w:rFonts w:eastAsia="Times New Roman"/>
          <w:lang w:val="et-EE"/>
        </w:rPr>
        <w:t>Yuflyma soovitatav algannus täiskasvanud patsientidele on 80 mg subkutaanselt, millele järgneb 40 mg subkutaanselt igal teisel nädalal, alates esimesest nädalast pärast algannuse manustamist.</w:t>
      </w:r>
      <w:r w:rsidR="00140B66" w:rsidRPr="00505139">
        <w:rPr>
          <w:lang w:val="et-EE"/>
        </w:rPr>
        <w:t xml:space="preserve"> </w:t>
      </w:r>
      <w:r w:rsidR="00140B66" w:rsidRPr="00505139">
        <w:rPr>
          <w:rFonts w:eastAsia="Times New Roman"/>
          <w:lang w:val="et-EE"/>
        </w:rPr>
        <w:t xml:space="preserve">Säilitusannuseks on saadaval Yuflyma 40 mg süstelahus </w:t>
      </w:r>
      <w:r w:rsidR="00233938">
        <w:rPr>
          <w:rFonts w:eastAsia="Times New Roman"/>
          <w:lang w:val="et-EE"/>
        </w:rPr>
        <w:t>süstlis</w:t>
      </w:r>
      <w:r w:rsidR="00140B66" w:rsidRPr="00505139">
        <w:rPr>
          <w:rFonts w:eastAsia="Times New Roman"/>
          <w:lang w:val="et-EE"/>
        </w:rPr>
        <w:t xml:space="preserve"> ja/või pen-süstlis.</w:t>
      </w:r>
    </w:p>
    <w:p w14:paraId="6887311A" w14:textId="77777777" w:rsidR="006D26FD" w:rsidRPr="00505139" w:rsidRDefault="006D26FD" w:rsidP="006D26FD">
      <w:pPr>
        <w:spacing w:line="240" w:lineRule="exact"/>
        <w:rPr>
          <w:rFonts w:ascii="Times New Roman" w:hAnsi="Times New Roman" w:cs="Times New Roman"/>
          <w:lang w:val="et-EE"/>
        </w:rPr>
      </w:pPr>
    </w:p>
    <w:p w14:paraId="2573937B" w14:textId="77777777" w:rsidR="006D26FD" w:rsidRPr="00505139" w:rsidRDefault="006D26FD" w:rsidP="006D26FD">
      <w:pPr>
        <w:pStyle w:val="a3"/>
        <w:rPr>
          <w:lang w:val="et-EE"/>
        </w:rPr>
      </w:pPr>
      <w:r w:rsidRPr="00505139">
        <w:rPr>
          <w:rFonts w:eastAsia="Times New Roman"/>
          <w:lang w:val="et-EE"/>
        </w:rPr>
        <w:t>Kui patsient ei ole 16 nädala jooksul ravile allunud, tuleb ravi jätkamist hoolikalt kaaluda.</w:t>
      </w:r>
    </w:p>
    <w:p w14:paraId="5DED91C6" w14:textId="77777777" w:rsidR="006D26FD" w:rsidRPr="00505139" w:rsidRDefault="006D26FD" w:rsidP="006D26FD">
      <w:pPr>
        <w:spacing w:line="240" w:lineRule="exact"/>
        <w:rPr>
          <w:rFonts w:ascii="Times New Roman" w:hAnsi="Times New Roman" w:cs="Times New Roman"/>
          <w:lang w:val="et-EE"/>
        </w:rPr>
      </w:pPr>
    </w:p>
    <w:p w14:paraId="7DFE4CB1" w14:textId="77777777" w:rsidR="006D26FD" w:rsidRPr="00505139" w:rsidRDefault="006D26FD" w:rsidP="006D26FD">
      <w:pPr>
        <w:pStyle w:val="a3"/>
        <w:rPr>
          <w:lang w:val="et-EE"/>
        </w:rPr>
      </w:pPr>
      <w:r w:rsidRPr="00505139">
        <w:rPr>
          <w:rFonts w:eastAsia="Times New Roman"/>
          <w:lang w:val="et-EE"/>
        </w:rPr>
        <w:t>Pärast 16. nädalat võib patsientidel, kelle ravivastus Yuflyma’le, manustatuna 40 mg igal teisel nädalal, on ebapiisav, olla kasu annuse suurendamisest kuni 40 mg iga nädal või 80 mg igal teisel nädalal. Pärast annuse suurendamist ebapiisava ravivastusega patsiendil tuleb hoolikalt uuesti kaaluda kasu-riski suhet ravi jätkamisel annusega 40 mg iga nädal või 80 mg igal teisel nädalal (vt lõik 5.1). Kui annusega 40 mg iga nädal või 80 mg igal teisel nädalal saavutatakse rahuldav ravivastus, võib manustamissagedust taas vähendada 40 mg-ni igal teisel nädalal.</w:t>
      </w:r>
    </w:p>
    <w:p w14:paraId="1FD1147E" w14:textId="77777777" w:rsidR="006D26FD" w:rsidRPr="00505139" w:rsidRDefault="006D26FD" w:rsidP="006D26FD">
      <w:pPr>
        <w:pStyle w:val="a3"/>
        <w:rPr>
          <w:lang w:val="et-EE"/>
        </w:rPr>
      </w:pPr>
    </w:p>
    <w:p w14:paraId="330BF8B8"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Mädane hidradeniit</w:t>
      </w:r>
    </w:p>
    <w:p w14:paraId="6D51879A" w14:textId="77777777" w:rsidR="006D26FD" w:rsidRPr="00505139" w:rsidRDefault="006D26FD" w:rsidP="006D26FD">
      <w:pPr>
        <w:spacing w:line="240" w:lineRule="exact"/>
        <w:rPr>
          <w:rFonts w:ascii="Times New Roman" w:hAnsi="Times New Roman" w:cs="Times New Roman"/>
          <w:lang w:val="et-EE"/>
        </w:rPr>
      </w:pPr>
    </w:p>
    <w:p w14:paraId="6BCC1A33" w14:textId="77777777" w:rsidR="006D26FD" w:rsidRPr="00505139" w:rsidRDefault="006D26FD" w:rsidP="006D26FD">
      <w:pPr>
        <w:pStyle w:val="a3"/>
        <w:rPr>
          <w:lang w:val="et-EE"/>
        </w:rPr>
      </w:pPr>
      <w:r w:rsidRPr="00505139">
        <w:rPr>
          <w:rFonts w:eastAsia="Times New Roman"/>
          <w:lang w:val="et-EE"/>
        </w:rPr>
        <w:t>Soovitatav Yuflyma annustamisskeem mädase hidradeniidiga täiskasvanud patsientidele algannusena 1. pä</w:t>
      </w:r>
      <w:r w:rsidR="00140B66" w:rsidRPr="00505139">
        <w:rPr>
          <w:rFonts w:eastAsia="Times New Roman"/>
          <w:lang w:val="et-EE"/>
        </w:rPr>
        <w:t>eval 160 mg (manustatuna nelja 8</w:t>
      </w:r>
      <w:r w:rsidRPr="00505139">
        <w:rPr>
          <w:rFonts w:eastAsia="Times New Roman"/>
          <w:lang w:val="et-EE"/>
        </w:rPr>
        <w:t>0 m</w:t>
      </w:r>
      <w:r w:rsidR="00140B66" w:rsidRPr="00505139">
        <w:rPr>
          <w:rFonts w:eastAsia="Times New Roman"/>
          <w:lang w:val="et-EE"/>
        </w:rPr>
        <w:t>g süstena ühel päeval või kahe 8</w:t>
      </w:r>
      <w:r w:rsidRPr="00505139">
        <w:rPr>
          <w:rFonts w:eastAsia="Times New Roman"/>
          <w:lang w:val="et-EE"/>
        </w:rPr>
        <w:t>0 mg süstena päevas kahel järjestikusel päeval), järgnevalt kahe nädala pärast (15. päeval) 80 mg. Kaks nädalat hiljem (29. päeval) tuleb jätkata annusega 40 mg igal nädalal või 80 mg igal teisel nädalal. Yuflyma kasutamise ajal võib vajaduse korral jätkata antibiootikumide võtmist. On soovitatav, et patsient kasutaks ravi ajal Yuflyma’ga igapäevaselt paikset antiseptikumi mädase hidradeniidi lööbe puhastamiseks</w:t>
      </w:r>
    </w:p>
    <w:p w14:paraId="10160F17" w14:textId="77777777" w:rsidR="006D26FD" w:rsidRPr="00505139" w:rsidRDefault="006D26FD" w:rsidP="006D26FD">
      <w:pPr>
        <w:spacing w:line="240" w:lineRule="exact"/>
        <w:rPr>
          <w:rFonts w:ascii="Times New Roman" w:hAnsi="Times New Roman" w:cs="Times New Roman"/>
          <w:lang w:val="et-EE"/>
        </w:rPr>
      </w:pPr>
    </w:p>
    <w:p w14:paraId="394DA2DF" w14:textId="77777777" w:rsidR="006D26FD" w:rsidRPr="00505139" w:rsidRDefault="006D26FD" w:rsidP="006D26FD">
      <w:pPr>
        <w:pStyle w:val="a3"/>
        <w:rPr>
          <w:lang w:val="et-EE"/>
        </w:rPr>
      </w:pPr>
      <w:r w:rsidRPr="00505139">
        <w:rPr>
          <w:rFonts w:eastAsia="Times New Roman"/>
          <w:lang w:val="et-EE"/>
        </w:rPr>
        <w:t>Kui patsiendi seisund 12 nädala jooksul ei parane, tuleb ravi jätkamist hoolikalt kaaluda.</w:t>
      </w:r>
    </w:p>
    <w:p w14:paraId="726E23B8" w14:textId="77777777" w:rsidR="006D26FD" w:rsidRPr="00505139" w:rsidRDefault="006D26FD" w:rsidP="006D26FD">
      <w:pPr>
        <w:spacing w:line="240" w:lineRule="exact"/>
        <w:rPr>
          <w:rFonts w:ascii="Times New Roman" w:hAnsi="Times New Roman" w:cs="Times New Roman"/>
          <w:lang w:val="et-EE"/>
        </w:rPr>
      </w:pPr>
    </w:p>
    <w:p w14:paraId="065D3A77" w14:textId="77777777" w:rsidR="006D26FD" w:rsidRPr="00505139" w:rsidRDefault="006D26FD" w:rsidP="006D26FD">
      <w:pPr>
        <w:pStyle w:val="a3"/>
        <w:rPr>
          <w:lang w:val="et-EE"/>
        </w:rPr>
      </w:pPr>
      <w:r w:rsidRPr="00505139">
        <w:rPr>
          <w:rFonts w:eastAsia="Times New Roman"/>
          <w:lang w:val="et-EE"/>
        </w:rPr>
        <w:lastRenderedPageBreak/>
        <w:t>Ravi katkestamisel võib jätkata Yuflyma annusega 40 mg igal nädalal või 80 mg igal teisel nädalal (vt lõik 5.1).</w:t>
      </w:r>
    </w:p>
    <w:p w14:paraId="41989B02" w14:textId="77777777" w:rsidR="006D26FD" w:rsidRPr="00505139" w:rsidRDefault="006D26FD" w:rsidP="006D26FD">
      <w:pPr>
        <w:pStyle w:val="a3"/>
        <w:rPr>
          <w:lang w:val="et-EE"/>
        </w:rPr>
      </w:pPr>
    </w:p>
    <w:p w14:paraId="167F62E9" w14:textId="77777777" w:rsidR="006D26FD" w:rsidRPr="00505139" w:rsidRDefault="006D26FD" w:rsidP="006D26FD">
      <w:pPr>
        <w:pStyle w:val="a3"/>
        <w:rPr>
          <w:lang w:val="et-EE"/>
        </w:rPr>
      </w:pPr>
      <w:r w:rsidRPr="00505139">
        <w:rPr>
          <w:rFonts w:eastAsia="Times New Roman"/>
          <w:lang w:val="et-EE"/>
        </w:rPr>
        <w:t xml:space="preserve">Pikaajalise ravi korral tuleb riski ja kasu perioodiliselt uuesti hinnata (vt lõik 5.1). </w:t>
      </w:r>
    </w:p>
    <w:p w14:paraId="30024D8D" w14:textId="77777777" w:rsidR="006D26FD" w:rsidRPr="00505139" w:rsidRDefault="006D26FD" w:rsidP="006D26FD">
      <w:pPr>
        <w:rPr>
          <w:rFonts w:ascii="Times New Roman" w:eastAsia="Times New Roman" w:hAnsi="Times New Roman" w:cs="Times New Roman"/>
          <w:i/>
          <w:spacing w:val="-1"/>
          <w:lang w:val="et-EE"/>
        </w:rPr>
      </w:pPr>
    </w:p>
    <w:p w14:paraId="6365E9F2"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Crohni tõbi</w:t>
      </w:r>
    </w:p>
    <w:p w14:paraId="57CCCCF1" w14:textId="77777777" w:rsidR="006D26FD" w:rsidRPr="00505139" w:rsidRDefault="006D26FD" w:rsidP="006D26FD">
      <w:pPr>
        <w:spacing w:line="240" w:lineRule="exact"/>
        <w:rPr>
          <w:rFonts w:ascii="Times New Roman" w:hAnsi="Times New Roman" w:cs="Times New Roman"/>
          <w:lang w:val="et-EE"/>
        </w:rPr>
      </w:pPr>
    </w:p>
    <w:p w14:paraId="66DF2632" w14:textId="77777777" w:rsidR="006D26FD" w:rsidRPr="00505139" w:rsidRDefault="006D26FD" w:rsidP="006D26FD">
      <w:pPr>
        <w:pStyle w:val="a3"/>
        <w:rPr>
          <w:lang w:val="et-EE"/>
        </w:rPr>
      </w:pPr>
      <w:r w:rsidRPr="00505139">
        <w:rPr>
          <w:rFonts w:eastAsia="Times New Roman"/>
          <w:lang w:val="et-EE"/>
        </w:rPr>
        <w:t xml:space="preserve">Soovitatav annustamisskeem ravi alustamisel Yuflyma’ga mõõduka kuni raske aktiivsusega Crohni tõvega täiskasvanud patsientidel on 80 mg 0. nädalast, millele järgneb 40 mg 2. nädalal. Juhul kui on tarvis kiiremat ravivastust, võib rakendada skeemi 160 mg 0. nädalal (manustatakse </w:t>
      </w:r>
      <w:r w:rsidR="00140B66" w:rsidRPr="00505139">
        <w:rPr>
          <w:rFonts w:eastAsia="Times New Roman"/>
          <w:lang w:val="et-EE"/>
        </w:rPr>
        <w:t>kahe 8</w:t>
      </w:r>
      <w:r w:rsidRPr="00505139">
        <w:rPr>
          <w:rFonts w:eastAsia="Times New Roman"/>
          <w:lang w:val="et-EE"/>
        </w:rPr>
        <w:t xml:space="preserve">0 mg süstena samal päeval või </w:t>
      </w:r>
      <w:r w:rsidR="00140B66" w:rsidRPr="00505139">
        <w:rPr>
          <w:rFonts w:eastAsia="Times New Roman"/>
          <w:lang w:val="et-EE"/>
        </w:rPr>
        <w:t>üks 8</w:t>
      </w:r>
      <w:r w:rsidRPr="00505139">
        <w:rPr>
          <w:rFonts w:eastAsia="Times New Roman"/>
          <w:lang w:val="et-EE"/>
        </w:rPr>
        <w:t xml:space="preserve">0 mg süstena päevas kahel järjestikusel päeval), </w:t>
      </w:r>
      <w:r w:rsidR="00140B66" w:rsidRPr="00505139">
        <w:rPr>
          <w:rFonts w:eastAsia="Times New Roman"/>
          <w:lang w:val="et-EE"/>
        </w:rPr>
        <w:t>80 mg 2. nädalal</w:t>
      </w:r>
      <w:r w:rsidRPr="00505139">
        <w:rPr>
          <w:rFonts w:eastAsia="Times New Roman"/>
          <w:lang w:val="et-EE"/>
        </w:rPr>
        <w:t xml:space="preserve"> kuid peab olema teadlik, et kõrvaltoimete risk on ravi alustamisel kõrgem.</w:t>
      </w:r>
    </w:p>
    <w:p w14:paraId="19C9348B" w14:textId="77777777" w:rsidR="006D26FD" w:rsidRPr="00505139" w:rsidRDefault="006D26FD" w:rsidP="006D26FD">
      <w:pPr>
        <w:spacing w:line="240" w:lineRule="exact"/>
        <w:rPr>
          <w:rFonts w:ascii="Times New Roman" w:hAnsi="Times New Roman" w:cs="Times New Roman"/>
          <w:lang w:val="et-EE"/>
        </w:rPr>
      </w:pPr>
    </w:p>
    <w:p w14:paraId="56F16CF2" w14:textId="77777777" w:rsidR="006D26FD" w:rsidRPr="00505139" w:rsidRDefault="006D26FD" w:rsidP="006D26FD">
      <w:pPr>
        <w:pStyle w:val="a3"/>
        <w:rPr>
          <w:lang w:val="et-EE"/>
        </w:rPr>
      </w:pPr>
      <w:r w:rsidRPr="00505139">
        <w:rPr>
          <w:rFonts w:eastAsia="Times New Roman"/>
          <w:lang w:val="et-EE"/>
        </w:rPr>
        <w:t>Pärast ravi alustamist on soovitatav annus 40 mg igal teisel nädalal nahaaluse süstena. Kui patsient on lõpetanud Yuflyma kasutamise ning haiguse nähud ja sümptomid taastuvad, võib Yuflyma’t uuesti manustada. Uuesti manustamise kohta pärast eelmisest annusest rohkem kui 8 nädala möödumist on vähe kogemusi.</w:t>
      </w:r>
    </w:p>
    <w:p w14:paraId="06ED5F74" w14:textId="77777777" w:rsidR="006D26FD" w:rsidRPr="00505139" w:rsidRDefault="006D26FD" w:rsidP="006D26FD">
      <w:pPr>
        <w:spacing w:line="240" w:lineRule="exact"/>
        <w:rPr>
          <w:rFonts w:ascii="Times New Roman" w:hAnsi="Times New Roman" w:cs="Times New Roman"/>
          <w:lang w:val="et-EE"/>
        </w:rPr>
      </w:pPr>
    </w:p>
    <w:p w14:paraId="5B7388F4" w14:textId="77777777" w:rsidR="006D26FD" w:rsidRPr="00505139" w:rsidRDefault="006D26FD" w:rsidP="006D26FD">
      <w:pPr>
        <w:pStyle w:val="a3"/>
        <w:rPr>
          <w:lang w:val="et-EE"/>
        </w:rPr>
      </w:pPr>
      <w:r w:rsidRPr="00505139">
        <w:rPr>
          <w:rFonts w:eastAsia="Times New Roman"/>
          <w:lang w:val="et-EE"/>
        </w:rPr>
        <w:t xml:space="preserve">Säilitusravi ajal võib </w:t>
      </w:r>
      <w:r w:rsidR="00C70FB1" w:rsidRPr="00505139">
        <w:rPr>
          <w:rFonts w:eastAsia="Times New Roman"/>
          <w:lang w:val="et-EE"/>
        </w:rPr>
        <w:t>kortikosteroid</w:t>
      </w:r>
      <w:r w:rsidR="00C70FB1">
        <w:rPr>
          <w:rFonts w:eastAsia="Times New Roman"/>
          <w:lang w:val="et-EE"/>
        </w:rPr>
        <w:t>id</w:t>
      </w:r>
      <w:r w:rsidR="00C70FB1" w:rsidRPr="00505139">
        <w:rPr>
          <w:rFonts w:eastAsia="Times New Roman"/>
          <w:lang w:val="et-EE"/>
        </w:rPr>
        <w:t>e</w:t>
      </w:r>
      <w:r w:rsidRPr="00505139">
        <w:rPr>
          <w:rFonts w:eastAsia="Times New Roman"/>
          <w:lang w:val="et-EE"/>
        </w:rPr>
        <w:t xml:space="preserve"> annust vähendada vastavalt </w:t>
      </w:r>
      <w:r w:rsidR="00C70FB1" w:rsidRPr="00505139">
        <w:rPr>
          <w:rFonts w:eastAsia="Times New Roman"/>
          <w:lang w:val="et-EE"/>
        </w:rPr>
        <w:t>kliinilis</w:t>
      </w:r>
      <w:r w:rsidR="00C70FB1">
        <w:rPr>
          <w:rFonts w:eastAsia="Times New Roman"/>
          <w:lang w:val="et-EE"/>
        </w:rPr>
        <w:t>tel</w:t>
      </w:r>
      <w:r w:rsidR="00C70FB1" w:rsidRPr="00505139">
        <w:rPr>
          <w:rFonts w:eastAsia="Times New Roman"/>
          <w:lang w:val="et-EE"/>
        </w:rPr>
        <w:t>e juh</w:t>
      </w:r>
      <w:r w:rsidR="00C70FB1">
        <w:rPr>
          <w:rFonts w:eastAsia="Times New Roman"/>
          <w:lang w:val="et-EE"/>
        </w:rPr>
        <w:t>enditele</w:t>
      </w:r>
      <w:r w:rsidRPr="00505139">
        <w:rPr>
          <w:rFonts w:eastAsia="Times New Roman"/>
          <w:lang w:val="et-EE"/>
        </w:rPr>
        <w:t>.</w:t>
      </w:r>
    </w:p>
    <w:p w14:paraId="7A59F219" w14:textId="77777777" w:rsidR="006D26FD" w:rsidRPr="00505139" w:rsidRDefault="006D26FD" w:rsidP="006D26FD">
      <w:pPr>
        <w:spacing w:line="240" w:lineRule="exact"/>
        <w:rPr>
          <w:rFonts w:ascii="Times New Roman" w:hAnsi="Times New Roman" w:cs="Times New Roman"/>
          <w:lang w:val="et-EE"/>
        </w:rPr>
      </w:pPr>
    </w:p>
    <w:p w14:paraId="67A993C7" w14:textId="77777777" w:rsidR="006D26FD" w:rsidRPr="00505139" w:rsidRDefault="006D26FD" w:rsidP="006D26FD">
      <w:pPr>
        <w:pStyle w:val="a3"/>
        <w:rPr>
          <w:lang w:val="et-EE"/>
        </w:rPr>
      </w:pPr>
      <w:r w:rsidRPr="00505139">
        <w:rPr>
          <w:rFonts w:eastAsia="Times New Roman"/>
          <w:lang w:val="et-EE"/>
        </w:rPr>
        <w:t>Mõned patsiendid, kelle ravivastus Yuflyma’le, manustatuna 40 mg igal teisel nädalal, nõrgeneb, võivad saada kasu Yuflyma annuse suurendamisest kuni 40 mg iga nädal või 80 mg igal teisel nädalal.</w:t>
      </w:r>
    </w:p>
    <w:p w14:paraId="6F972C4E" w14:textId="77777777" w:rsidR="006D26FD" w:rsidRPr="00505139" w:rsidRDefault="006D26FD" w:rsidP="006D26FD">
      <w:pPr>
        <w:spacing w:line="240" w:lineRule="exact"/>
        <w:rPr>
          <w:rFonts w:ascii="Times New Roman" w:hAnsi="Times New Roman" w:cs="Times New Roman"/>
          <w:lang w:val="et-EE"/>
        </w:rPr>
      </w:pPr>
    </w:p>
    <w:p w14:paraId="158BA593" w14:textId="77777777" w:rsidR="006D26FD" w:rsidRPr="00505139" w:rsidRDefault="006D26FD" w:rsidP="006D26FD">
      <w:pPr>
        <w:pStyle w:val="a3"/>
        <w:rPr>
          <w:lang w:val="et-EE"/>
        </w:rPr>
      </w:pPr>
      <w:r w:rsidRPr="00505139">
        <w:rPr>
          <w:rFonts w:eastAsia="Times New Roman"/>
          <w:lang w:val="et-EE"/>
        </w:rPr>
        <w:t>Mõned patsiendid, kes ei ole saanud ravivastust 4. nädalaks, võivad saada kasu jätkuvast säilitusravist kuni 12. nädalani. Kui patsient selle aja jooksul ravivastust ei saavuta, peab hoolikalt kaaluma ravi jätkamist.</w:t>
      </w:r>
    </w:p>
    <w:p w14:paraId="295BA7FC" w14:textId="77777777" w:rsidR="006D26FD" w:rsidRPr="00505139" w:rsidRDefault="006D26FD" w:rsidP="006D26FD">
      <w:pPr>
        <w:spacing w:line="240" w:lineRule="exact"/>
        <w:rPr>
          <w:rFonts w:ascii="Times New Roman" w:hAnsi="Times New Roman" w:cs="Times New Roman"/>
          <w:lang w:val="et-EE"/>
        </w:rPr>
      </w:pPr>
    </w:p>
    <w:p w14:paraId="3C482F23"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Haavandiline koliit</w:t>
      </w:r>
    </w:p>
    <w:p w14:paraId="38451B38" w14:textId="77777777" w:rsidR="006D26FD" w:rsidRPr="00505139" w:rsidRDefault="006D26FD" w:rsidP="006D26FD">
      <w:pPr>
        <w:spacing w:line="240" w:lineRule="exact"/>
        <w:rPr>
          <w:rFonts w:ascii="Times New Roman" w:hAnsi="Times New Roman" w:cs="Times New Roman"/>
          <w:lang w:val="et-EE"/>
        </w:rPr>
      </w:pPr>
    </w:p>
    <w:p w14:paraId="4E321473" w14:textId="77777777" w:rsidR="006D26FD" w:rsidRPr="00505139" w:rsidRDefault="006D26FD" w:rsidP="006D26FD">
      <w:pPr>
        <w:pStyle w:val="a3"/>
        <w:rPr>
          <w:lang w:val="et-EE"/>
        </w:rPr>
      </w:pPr>
      <w:r w:rsidRPr="00505139">
        <w:rPr>
          <w:rFonts w:eastAsia="Times New Roman"/>
          <w:lang w:val="et-EE"/>
        </w:rPr>
        <w:t xml:space="preserve">Soovitatav Yuflyma induktsiooniannuse annustamisskeem mõõduka kuni raske haavandilise koliidiga täiskasvanud patsientidele on 0. nädalal 160 mg (manustatakse </w:t>
      </w:r>
      <w:r w:rsidR="00B61FD6" w:rsidRPr="00505139">
        <w:rPr>
          <w:rFonts w:eastAsia="Times New Roman"/>
          <w:lang w:val="et-EE"/>
        </w:rPr>
        <w:t>kahe 8</w:t>
      </w:r>
      <w:r w:rsidRPr="00505139">
        <w:rPr>
          <w:rFonts w:eastAsia="Times New Roman"/>
          <w:lang w:val="et-EE"/>
        </w:rPr>
        <w:t xml:space="preserve">0 mg süstena ühe päeva jooksul või </w:t>
      </w:r>
      <w:r w:rsidR="00B61FD6" w:rsidRPr="00505139">
        <w:rPr>
          <w:rFonts w:eastAsia="Times New Roman"/>
          <w:lang w:val="et-EE"/>
        </w:rPr>
        <w:t>ü</w:t>
      </w:r>
      <w:r w:rsidRPr="00505139">
        <w:rPr>
          <w:rFonts w:eastAsia="Times New Roman"/>
          <w:lang w:val="et-EE"/>
        </w:rPr>
        <w:t>k</w:t>
      </w:r>
      <w:r w:rsidR="00B61FD6" w:rsidRPr="00505139">
        <w:rPr>
          <w:rFonts w:eastAsia="Times New Roman"/>
          <w:lang w:val="et-EE"/>
        </w:rPr>
        <w:t>s 8</w:t>
      </w:r>
      <w:r w:rsidRPr="00505139">
        <w:rPr>
          <w:rFonts w:eastAsia="Times New Roman"/>
          <w:lang w:val="et-EE"/>
        </w:rPr>
        <w:t>0 mg süstena päevas kahe järjestikuse päeva jooksul), 80 mg 2. nädalal hiljem. Pärast ravi alustamist on soovitatav annus 40 mg igal teisel nädalal nahaaluse süstena.</w:t>
      </w:r>
    </w:p>
    <w:p w14:paraId="72476933" w14:textId="77777777" w:rsidR="006D26FD" w:rsidRPr="00505139" w:rsidRDefault="006D26FD" w:rsidP="006D26FD">
      <w:pPr>
        <w:spacing w:line="240" w:lineRule="exact"/>
        <w:rPr>
          <w:rFonts w:ascii="Times New Roman" w:hAnsi="Times New Roman" w:cs="Times New Roman"/>
          <w:lang w:val="et-EE"/>
        </w:rPr>
      </w:pPr>
    </w:p>
    <w:p w14:paraId="389BB92C" w14:textId="77777777" w:rsidR="006D26FD" w:rsidRPr="00505139" w:rsidRDefault="006D26FD" w:rsidP="006D26FD">
      <w:pPr>
        <w:pStyle w:val="a3"/>
        <w:rPr>
          <w:lang w:val="et-EE"/>
        </w:rPr>
      </w:pPr>
      <w:r w:rsidRPr="00505139">
        <w:rPr>
          <w:rFonts w:eastAsia="Times New Roman"/>
          <w:lang w:val="et-EE"/>
        </w:rPr>
        <w:t>Säilitusravi ajal võib kortikosteroidide annust vähendada vastavalt kliinilise tava juhistele.</w:t>
      </w:r>
    </w:p>
    <w:p w14:paraId="491B9956" w14:textId="77777777" w:rsidR="006D26FD" w:rsidRPr="00505139" w:rsidRDefault="006D26FD" w:rsidP="006D26FD">
      <w:pPr>
        <w:pStyle w:val="a3"/>
        <w:rPr>
          <w:lang w:val="et-EE"/>
        </w:rPr>
      </w:pPr>
    </w:p>
    <w:p w14:paraId="42D6559A" w14:textId="77777777" w:rsidR="006D26FD" w:rsidRPr="00505139" w:rsidRDefault="006D26FD" w:rsidP="006D26FD">
      <w:pPr>
        <w:pStyle w:val="a3"/>
        <w:rPr>
          <w:lang w:val="et-EE"/>
        </w:rPr>
      </w:pPr>
      <w:r w:rsidRPr="00505139">
        <w:rPr>
          <w:rFonts w:eastAsia="Times New Roman"/>
          <w:spacing w:val="-2"/>
          <w:lang w:val="et-EE"/>
        </w:rPr>
        <w:t>Mõned patsiendid, kelle ravivastus Yuflyma’le, manustatuna 40 mg igal teisel nädalal, nõrgeneb, võivad saada kasu Yuflyma annuse suurendamisest kuni 40 mg iga nädal või 80 mg igal teisel nädalal.</w:t>
      </w:r>
    </w:p>
    <w:p w14:paraId="339EDB39" w14:textId="77777777" w:rsidR="006D26FD" w:rsidRPr="00505139" w:rsidRDefault="006D26FD" w:rsidP="006D26FD">
      <w:pPr>
        <w:spacing w:line="240" w:lineRule="exact"/>
        <w:rPr>
          <w:rFonts w:ascii="Times New Roman" w:hAnsi="Times New Roman" w:cs="Times New Roman"/>
          <w:lang w:val="et-EE"/>
        </w:rPr>
      </w:pPr>
    </w:p>
    <w:p w14:paraId="704CF138" w14:textId="77777777" w:rsidR="006D26FD" w:rsidRPr="00505139" w:rsidRDefault="006D26FD" w:rsidP="006D26FD">
      <w:pPr>
        <w:pStyle w:val="a3"/>
        <w:rPr>
          <w:lang w:val="et-EE"/>
        </w:rPr>
      </w:pPr>
      <w:r w:rsidRPr="00505139">
        <w:rPr>
          <w:rFonts w:eastAsia="Times New Roman"/>
          <w:lang w:val="et-EE"/>
        </w:rPr>
        <w:t>Olemasolevad andmed näitavad, et kliiniline ravivastus saavutatakse tavaliselt 28 nädala jooksul pärast ravi. Ravi Yuflyma’ga ei tohi jätkata patsientidel, kellel puudub selle aja jooksul ravivastus.</w:t>
      </w:r>
    </w:p>
    <w:p w14:paraId="52CEF78A" w14:textId="77777777" w:rsidR="006D26FD" w:rsidRPr="00505139" w:rsidRDefault="006D26FD" w:rsidP="006D26FD">
      <w:pPr>
        <w:rPr>
          <w:rFonts w:ascii="Times New Roman" w:eastAsia="Times New Roman" w:hAnsi="Times New Roman" w:cs="Times New Roman"/>
          <w:i/>
          <w:lang w:val="et-EE"/>
        </w:rPr>
      </w:pPr>
    </w:p>
    <w:p w14:paraId="68FB4F42"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lang w:val="et-EE"/>
        </w:rPr>
        <w:t>Uveiit</w:t>
      </w:r>
    </w:p>
    <w:p w14:paraId="0C1C86EC" w14:textId="77777777" w:rsidR="006D26FD" w:rsidRPr="00505139" w:rsidRDefault="006D26FD" w:rsidP="006D26FD">
      <w:pPr>
        <w:spacing w:line="240" w:lineRule="exact"/>
        <w:rPr>
          <w:rFonts w:ascii="Times New Roman" w:hAnsi="Times New Roman" w:cs="Times New Roman"/>
          <w:lang w:val="et-EE"/>
        </w:rPr>
      </w:pPr>
    </w:p>
    <w:p w14:paraId="3D70CD72" w14:textId="77777777" w:rsidR="006D26FD" w:rsidRPr="00505139" w:rsidRDefault="006D26FD" w:rsidP="006D26FD">
      <w:pPr>
        <w:pStyle w:val="a3"/>
        <w:rPr>
          <w:lang w:val="et-EE"/>
        </w:rPr>
      </w:pPr>
      <w:r w:rsidRPr="00505139">
        <w:rPr>
          <w:rFonts w:eastAsia="Times New Roman"/>
          <w:lang w:val="et-EE"/>
        </w:rPr>
        <w:t>Yuflyma soovitatav annus täiskasvanud uveiiti põdevatele patsientidele on algannus 80 mg, millele järgneb nädal pärast algannust 40 mg igal teisel nädalal. Ainult adalimumabiga ravi alustamise kogemused on piiratud. Ravi Yuflyma’ga võib alustada kombinatsioonis kortikosteroidide ja/või muude mitte-bioloogiliste immunomoduleerivate ainetega. Samaaegselt kasutatavate kortikosteroidide annust võib järk-järgult vähendada vastavalt kliinilisele praktikale, alustades kaks nädalat pärast Yuflyma’ga ravi alustamist.</w:t>
      </w:r>
    </w:p>
    <w:p w14:paraId="2B8673B8" w14:textId="77777777" w:rsidR="006D26FD" w:rsidRPr="00505139" w:rsidRDefault="006D26FD" w:rsidP="006D26FD">
      <w:pPr>
        <w:spacing w:line="240" w:lineRule="exact"/>
        <w:rPr>
          <w:rFonts w:ascii="Times New Roman" w:hAnsi="Times New Roman" w:cs="Times New Roman"/>
          <w:lang w:val="et-EE"/>
        </w:rPr>
      </w:pPr>
    </w:p>
    <w:p w14:paraId="6012237F" w14:textId="77777777" w:rsidR="006D26FD" w:rsidRPr="00505139" w:rsidRDefault="006D26FD" w:rsidP="006D26FD">
      <w:pPr>
        <w:pStyle w:val="a3"/>
        <w:rPr>
          <w:lang w:val="et-EE"/>
        </w:rPr>
      </w:pPr>
      <w:r w:rsidRPr="00505139">
        <w:rPr>
          <w:rFonts w:eastAsia="Times New Roman"/>
          <w:spacing w:val="-4"/>
          <w:lang w:val="et-EE"/>
        </w:rPr>
        <w:t>Soovitatav on kord aastas hinnata jätkuva pikaajalise ravi kasu/riski suhet (vt lõik 5.1).</w:t>
      </w:r>
    </w:p>
    <w:p w14:paraId="32E8AE2E" w14:textId="77777777" w:rsidR="006D26FD" w:rsidRPr="00505139" w:rsidRDefault="006D26FD" w:rsidP="006D26FD">
      <w:pPr>
        <w:pStyle w:val="a3"/>
        <w:rPr>
          <w:lang w:val="et-EE"/>
        </w:rPr>
      </w:pPr>
    </w:p>
    <w:p w14:paraId="236EFBE5" w14:textId="77777777" w:rsidR="006D26FD" w:rsidRPr="00505139" w:rsidRDefault="006D26FD" w:rsidP="006D26FD">
      <w:pPr>
        <w:pStyle w:val="a3"/>
        <w:keepNext/>
        <w:rPr>
          <w:u w:val="single"/>
          <w:lang w:val="et-EE"/>
        </w:rPr>
      </w:pPr>
      <w:r w:rsidRPr="00505139">
        <w:rPr>
          <w:rFonts w:eastAsia="Times New Roman"/>
          <w:u w:val="single" w:color="000000"/>
          <w:lang w:val="et-EE"/>
        </w:rPr>
        <w:lastRenderedPageBreak/>
        <w:t>Erirühmad</w:t>
      </w:r>
    </w:p>
    <w:p w14:paraId="73C24A38" w14:textId="77777777" w:rsidR="006D26FD" w:rsidRPr="00505139" w:rsidRDefault="006D26FD" w:rsidP="006D26FD">
      <w:pPr>
        <w:keepNext/>
        <w:spacing w:line="180" w:lineRule="exact"/>
        <w:rPr>
          <w:rFonts w:ascii="Times New Roman" w:hAnsi="Times New Roman" w:cs="Times New Roman"/>
          <w:lang w:val="et-EE"/>
        </w:rPr>
      </w:pPr>
    </w:p>
    <w:p w14:paraId="7FA631DD" w14:textId="77777777" w:rsidR="006D26FD" w:rsidRPr="00505139" w:rsidRDefault="006D26FD" w:rsidP="006D26FD">
      <w:pPr>
        <w:pStyle w:val="a3"/>
        <w:keepNext/>
        <w:rPr>
          <w:i/>
          <w:lang w:val="et-EE"/>
        </w:rPr>
      </w:pPr>
      <w:r w:rsidRPr="00505139">
        <w:rPr>
          <w:rFonts w:eastAsia="Times New Roman"/>
          <w:i/>
          <w:iCs/>
          <w:lang w:val="et-EE"/>
        </w:rPr>
        <w:t>Eakad</w:t>
      </w:r>
    </w:p>
    <w:p w14:paraId="25D3DE4D" w14:textId="77777777" w:rsidR="006D26FD" w:rsidRPr="00505139" w:rsidRDefault="006D26FD" w:rsidP="006D26FD">
      <w:pPr>
        <w:spacing w:line="240" w:lineRule="exact"/>
        <w:rPr>
          <w:rFonts w:ascii="Times New Roman" w:hAnsi="Times New Roman" w:cs="Times New Roman"/>
          <w:lang w:val="et-EE"/>
        </w:rPr>
      </w:pPr>
    </w:p>
    <w:p w14:paraId="4C0402EB" w14:textId="77777777" w:rsidR="006D26FD" w:rsidRPr="00505139" w:rsidRDefault="006D26FD" w:rsidP="006D26FD">
      <w:pPr>
        <w:pStyle w:val="a3"/>
        <w:rPr>
          <w:lang w:val="et-EE"/>
        </w:rPr>
      </w:pPr>
      <w:r w:rsidRPr="00505139">
        <w:rPr>
          <w:rFonts w:eastAsia="Times New Roman"/>
          <w:lang w:val="et-EE"/>
        </w:rPr>
        <w:t xml:space="preserve">Annuse kohandamine ei ole vajalik. </w:t>
      </w:r>
    </w:p>
    <w:p w14:paraId="50F0CE22" w14:textId="77777777" w:rsidR="006D26FD" w:rsidRPr="00505139" w:rsidRDefault="006D26FD" w:rsidP="006D26FD">
      <w:pPr>
        <w:pStyle w:val="a3"/>
        <w:rPr>
          <w:lang w:val="et-EE"/>
        </w:rPr>
      </w:pPr>
    </w:p>
    <w:p w14:paraId="4120C33F" w14:textId="77777777" w:rsidR="006D26FD" w:rsidRPr="00505139" w:rsidRDefault="006D26FD" w:rsidP="006D26FD">
      <w:pPr>
        <w:pStyle w:val="a3"/>
        <w:rPr>
          <w:i/>
          <w:lang w:val="et-EE"/>
        </w:rPr>
      </w:pPr>
      <w:r w:rsidRPr="00505139">
        <w:rPr>
          <w:rFonts w:eastAsia="Times New Roman"/>
          <w:i/>
          <w:iCs/>
          <w:lang w:val="et-EE"/>
        </w:rPr>
        <w:t>Neeru- ja/või maksakahjustus</w:t>
      </w:r>
    </w:p>
    <w:p w14:paraId="20EF1A03" w14:textId="77777777" w:rsidR="006D26FD" w:rsidRPr="00505139" w:rsidRDefault="006D26FD" w:rsidP="006D26FD">
      <w:pPr>
        <w:pStyle w:val="a3"/>
        <w:rPr>
          <w:lang w:val="et-EE"/>
        </w:rPr>
      </w:pPr>
    </w:p>
    <w:p w14:paraId="0FC59B91" w14:textId="77777777" w:rsidR="006D26FD" w:rsidRPr="00505139" w:rsidRDefault="006D26FD" w:rsidP="006D26FD">
      <w:pPr>
        <w:pStyle w:val="a3"/>
        <w:rPr>
          <w:lang w:val="et-EE"/>
        </w:rPr>
      </w:pPr>
      <w:r w:rsidRPr="00505139">
        <w:rPr>
          <w:rFonts w:eastAsia="Times New Roman"/>
          <w:lang w:val="et-EE"/>
        </w:rPr>
        <w:t xml:space="preserve">Adalimumabi ei ole nendes patsientide populatsioonides uuritud. Annuseid ei saa soovitada. </w:t>
      </w:r>
    </w:p>
    <w:p w14:paraId="2AEDBF2D" w14:textId="77777777" w:rsidR="006D26FD" w:rsidRPr="00505139" w:rsidRDefault="006D26FD" w:rsidP="006D26FD">
      <w:pPr>
        <w:pStyle w:val="a3"/>
        <w:rPr>
          <w:lang w:val="et-EE"/>
        </w:rPr>
      </w:pPr>
    </w:p>
    <w:p w14:paraId="7DCBEF58" w14:textId="77777777" w:rsidR="006D26FD" w:rsidRPr="001E4882" w:rsidRDefault="006D26FD" w:rsidP="006D26FD">
      <w:pPr>
        <w:pStyle w:val="a3"/>
        <w:rPr>
          <w:u w:val="single"/>
          <w:lang w:val="et-EE"/>
        </w:rPr>
      </w:pPr>
      <w:r w:rsidRPr="001E4882">
        <w:rPr>
          <w:rFonts w:eastAsia="Times New Roman"/>
          <w:u w:val="single"/>
          <w:lang w:val="et-EE"/>
        </w:rPr>
        <w:t>Lapsed</w:t>
      </w:r>
    </w:p>
    <w:p w14:paraId="13AA068C" w14:textId="77777777" w:rsidR="003E584F" w:rsidRDefault="003E584F" w:rsidP="003E584F">
      <w:pPr>
        <w:pStyle w:val="a3"/>
        <w:rPr>
          <w:iCs/>
          <w:lang w:val="et-EE"/>
        </w:rPr>
      </w:pPr>
    </w:p>
    <w:p w14:paraId="7CC9DAD5" w14:textId="77777777" w:rsidR="003E584F" w:rsidRPr="003E584F" w:rsidRDefault="003E584F" w:rsidP="003E584F">
      <w:pPr>
        <w:pStyle w:val="a3"/>
        <w:rPr>
          <w:iCs/>
          <w:lang w:val="et-EE"/>
        </w:rPr>
      </w:pPr>
      <w:r>
        <w:rPr>
          <w:iCs/>
          <w:lang w:val="et-EE"/>
        </w:rPr>
        <w:t>Yuflyma</w:t>
      </w:r>
      <w:r w:rsidRPr="003E584F">
        <w:rPr>
          <w:iCs/>
          <w:lang w:val="et-EE"/>
        </w:rPr>
        <w:t xml:space="preserve"> ohutus ja efektiivsus lastel vanuses 4 kuni 17 aastat naastulise psoriaasi ravis on tõestatud.</w:t>
      </w:r>
    </w:p>
    <w:p w14:paraId="66DD2380" w14:textId="77777777" w:rsidR="006D26FD" w:rsidRPr="001E4882" w:rsidRDefault="003E584F" w:rsidP="003E584F">
      <w:pPr>
        <w:pStyle w:val="a3"/>
        <w:rPr>
          <w:iCs/>
          <w:lang w:val="et-EE"/>
        </w:rPr>
      </w:pPr>
      <w:r>
        <w:rPr>
          <w:iCs/>
          <w:lang w:val="et-EE"/>
        </w:rPr>
        <w:t>Yuflyma</w:t>
      </w:r>
      <w:r w:rsidRPr="003E584F">
        <w:rPr>
          <w:iCs/>
          <w:lang w:val="et-EE"/>
        </w:rPr>
        <w:t xml:space="preserve"> soovitatav annus on kuni maksimaalselt 40 mg annuse kohta.</w:t>
      </w:r>
    </w:p>
    <w:p w14:paraId="5B3334F7" w14:textId="77777777" w:rsidR="003E584F" w:rsidRPr="00505139" w:rsidRDefault="003E584F" w:rsidP="006D26FD">
      <w:pPr>
        <w:pStyle w:val="a3"/>
        <w:rPr>
          <w:lang w:val="et-EE"/>
        </w:rPr>
      </w:pPr>
    </w:p>
    <w:p w14:paraId="5683CB4F" w14:textId="77777777" w:rsidR="006D26FD" w:rsidRPr="001E4882" w:rsidRDefault="006D26FD" w:rsidP="006D26FD">
      <w:pPr>
        <w:jc w:val="both"/>
        <w:rPr>
          <w:rFonts w:ascii="Times New Roman" w:eastAsia="Times New Roman" w:hAnsi="Times New Roman" w:cs="Times New Roman"/>
          <w:lang w:val="et-EE"/>
        </w:rPr>
      </w:pPr>
      <w:r w:rsidRPr="001E4882">
        <w:rPr>
          <w:rFonts w:ascii="Times New Roman" w:eastAsia="Times New Roman" w:hAnsi="Times New Roman" w:cs="Times New Roman"/>
          <w:i/>
          <w:iCs/>
          <w:spacing w:val="-1"/>
          <w:lang w:val="et-EE"/>
        </w:rPr>
        <w:t>Mädane hidradeniit noorukitel (alates 12. eluaastast, kaaluga vähemalt 30 kg)</w:t>
      </w:r>
    </w:p>
    <w:p w14:paraId="191B7EE7" w14:textId="77777777" w:rsidR="006D26FD" w:rsidRPr="00505139" w:rsidRDefault="006D26FD" w:rsidP="006D26FD">
      <w:pPr>
        <w:spacing w:line="240" w:lineRule="exact"/>
        <w:rPr>
          <w:rFonts w:ascii="Times New Roman" w:hAnsi="Times New Roman" w:cs="Times New Roman"/>
          <w:sz w:val="24"/>
          <w:szCs w:val="24"/>
          <w:lang w:val="et-EE"/>
        </w:rPr>
      </w:pPr>
    </w:p>
    <w:p w14:paraId="4EE0184B" w14:textId="77777777" w:rsidR="006D26FD" w:rsidRPr="00505139" w:rsidRDefault="006D26FD" w:rsidP="006D26FD">
      <w:pPr>
        <w:pStyle w:val="a3"/>
        <w:rPr>
          <w:lang w:val="et-EE"/>
        </w:rPr>
      </w:pPr>
      <w:r w:rsidRPr="00505139">
        <w:rPr>
          <w:rFonts w:eastAsia="Times New Roman"/>
          <w:lang w:val="et-EE"/>
        </w:rPr>
        <w:t>Mädase hidradeniidiga noorukitel ei ole adalimumabiga kliinilisi uuringuid läbi viidud. Nendele patsientidele ette nähtud adalimumabi annus on määratud farmakokineetilise modelleerimise ja simulatsiooni põhjal (vt lõik 5.2).</w:t>
      </w:r>
    </w:p>
    <w:p w14:paraId="0610CDD1" w14:textId="77777777" w:rsidR="006D26FD" w:rsidRPr="00505139" w:rsidRDefault="006D26FD" w:rsidP="006D26FD">
      <w:pPr>
        <w:spacing w:line="240" w:lineRule="exact"/>
        <w:rPr>
          <w:rFonts w:ascii="Times New Roman" w:hAnsi="Times New Roman" w:cs="Times New Roman"/>
          <w:sz w:val="24"/>
          <w:szCs w:val="24"/>
          <w:lang w:val="et-EE"/>
        </w:rPr>
      </w:pPr>
    </w:p>
    <w:p w14:paraId="4DB472DD" w14:textId="77777777" w:rsidR="006D26FD" w:rsidRPr="00505139" w:rsidRDefault="006D26FD" w:rsidP="006D26FD">
      <w:pPr>
        <w:pStyle w:val="a3"/>
        <w:rPr>
          <w:lang w:val="et-EE"/>
        </w:rPr>
      </w:pPr>
      <w:r w:rsidRPr="00505139">
        <w:rPr>
          <w:rFonts w:eastAsia="Times New Roman"/>
          <w:spacing w:val="1"/>
          <w:lang w:val="et-EE"/>
        </w:rPr>
        <w:t>Soovitatav Yuflyma annus on 0. nädalal 80 mg, millele järgneb 40 mg igal teisel nädalal alates 1. nädalast subkutaanse süstena.</w:t>
      </w:r>
    </w:p>
    <w:p w14:paraId="1EA75B02" w14:textId="77777777" w:rsidR="006D26FD" w:rsidRPr="00505139" w:rsidRDefault="006D26FD" w:rsidP="006D26FD">
      <w:pPr>
        <w:spacing w:line="240" w:lineRule="exact"/>
        <w:rPr>
          <w:rFonts w:ascii="Times New Roman" w:hAnsi="Times New Roman" w:cs="Times New Roman"/>
          <w:sz w:val="24"/>
          <w:szCs w:val="24"/>
          <w:lang w:val="et-EE"/>
        </w:rPr>
      </w:pPr>
    </w:p>
    <w:p w14:paraId="155B2396" w14:textId="77777777" w:rsidR="006D26FD" w:rsidRPr="00505139" w:rsidRDefault="006D26FD" w:rsidP="006D26FD">
      <w:pPr>
        <w:pStyle w:val="a3"/>
        <w:rPr>
          <w:lang w:val="et-EE"/>
        </w:rPr>
      </w:pPr>
      <w:r w:rsidRPr="00505139">
        <w:rPr>
          <w:rFonts w:eastAsia="Times New Roman"/>
          <w:lang w:val="et-EE"/>
        </w:rPr>
        <w:t>Noorukitel, kelle ravivastus Yuflyma 40 mg-le igal teisel nädalal on ebapiisav, võib kaaluda annuse suurendamist 40 mg-ni igal nädalal või 80 mg-ni igal teisel nädalal.</w:t>
      </w:r>
    </w:p>
    <w:p w14:paraId="6470EC62" w14:textId="77777777" w:rsidR="006D26FD" w:rsidRPr="00505139" w:rsidRDefault="006D26FD" w:rsidP="006D26FD">
      <w:pPr>
        <w:spacing w:line="240" w:lineRule="exact"/>
        <w:rPr>
          <w:rFonts w:ascii="Times New Roman" w:hAnsi="Times New Roman" w:cs="Times New Roman"/>
          <w:sz w:val="24"/>
          <w:szCs w:val="24"/>
          <w:lang w:val="et-EE"/>
        </w:rPr>
      </w:pPr>
    </w:p>
    <w:p w14:paraId="5B2962F6" w14:textId="77777777" w:rsidR="006D26FD" w:rsidRPr="00505139" w:rsidRDefault="006D26FD" w:rsidP="006D26FD">
      <w:pPr>
        <w:pStyle w:val="a3"/>
        <w:rPr>
          <w:lang w:val="et-EE"/>
        </w:rPr>
      </w:pPr>
      <w:r w:rsidRPr="00505139">
        <w:rPr>
          <w:rFonts w:eastAsia="Times New Roman"/>
          <w:lang w:val="et-EE"/>
        </w:rPr>
        <w:t>Yuflyma kasutamise ajal võib vajadusel jätkata antibiootikumide võtmist. On soovitatav, et patsient kasutaks ravi ajal Yuflyma’ga igapäevaselt paikset antiseptikumi mädase hidradeniidi lööbe puhastamiseks.</w:t>
      </w:r>
    </w:p>
    <w:p w14:paraId="5DC65EC4" w14:textId="77777777" w:rsidR="006D26FD" w:rsidRPr="00505139" w:rsidRDefault="006D26FD" w:rsidP="006D26FD">
      <w:pPr>
        <w:spacing w:line="240" w:lineRule="exact"/>
        <w:rPr>
          <w:rFonts w:ascii="Times New Roman" w:hAnsi="Times New Roman" w:cs="Times New Roman"/>
          <w:sz w:val="24"/>
          <w:szCs w:val="24"/>
          <w:lang w:val="et-EE"/>
        </w:rPr>
      </w:pPr>
    </w:p>
    <w:p w14:paraId="1E2E7885" w14:textId="77777777" w:rsidR="006D26FD" w:rsidRPr="00505139" w:rsidRDefault="006D26FD" w:rsidP="006D26FD">
      <w:pPr>
        <w:pStyle w:val="a3"/>
        <w:rPr>
          <w:lang w:val="et-EE"/>
        </w:rPr>
      </w:pPr>
      <w:r w:rsidRPr="00505139">
        <w:rPr>
          <w:rFonts w:eastAsia="Times New Roman"/>
          <w:lang w:val="et-EE"/>
        </w:rPr>
        <w:t>Kui patsiendi seisund 12 nädala jooksul ei parane, tuleb ravi jätkamist hoolikalt kaaluda.</w:t>
      </w:r>
    </w:p>
    <w:p w14:paraId="77D24EB2" w14:textId="77777777" w:rsidR="006D26FD" w:rsidRPr="00505139" w:rsidRDefault="006D26FD" w:rsidP="006D26FD">
      <w:pPr>
        <w:spacing w:line="240" w:lineRule="exact"/>
        <w:rPr>
          <w:rFonts w:ascii="Times New Roman" w:hAnsi="Times New Roman" w:cs="Times New Roman"/>
          <w:sz w:val="24"/>
          <w:szCs w:val="24"/>
          <w:lang w:val="et-EE"/>
        </w:rPr>
      </w:pPr>
    </w:p>
    <w:p w14:paraId="5A21EE56" w14:textId="77777777" w:rsidR="006D26FD" w:rsidRPr="00505139" w:rsidRDefault="006D26FD" w:rsidP="006D26FD">
      <w:pPr>
        <w:pStyle w:val="a3"/>
        <w:rPr>
          <w:lang w:val="et-EE"/>
        </w:rPr>
      </w:pPr>
      <w:r w:rsidRPr="00505139">
        <w:rPr>
          <w:rFonts w:eastAsia="Times New Roman"/>
          <w:lang w:val="et-EE"/>
        </w:rPr>
        <w:t>Kui ravi katkestatakse, võib Yuflyma’t vajadusel uuesti manustada.</w:t>
      </w:r>
    </w:p>
    <w:p w14:paraId="62C133D4" w14:textId="77777777" w:rsidR="006D26FD" w:rsidRPr="00505139" w:rsidRDefault="006D26FD" w:rsidP="006D26FD">
      <w:pPr>
        <w:spacing w:line="240" w:lineRule="exact"/>
        <w:rPr>
          <w:rFonts w:ascii="Times New Roman" w:hAnsi="Times New Roman" w:cs="Times New Roman"/>
          <w:sz w:val="24"/>
          <w:szCs w:val="24"/>
          <w:lang w:val="et-EE"/>
        </w:rPr>
      </w:pPr>
    </w:p>
    <w:p w14:paraId="28EE3D02" w14:textId="77777777" w:rsidR="006D26FD" w:rsidRPr="00505139" w:rsidRDefault="006D26FD" w:rsidP="006D26FD">
      <w:pPr>
        <w:pStyle w:val="a3"/>
        <w:rPr>
          <w:lang w:val="et-EE"/>
        </w:rPr>
      </w:pPr>
      <w:r w:rsidRPr="00505139">
        <w:rPr>
          <w:rFonts w:eastAsia="Times New Roman"/>
          <w:lang w:val="et-EE"/>
        </w:rPr>
        <w:t>Pikaajalise ravi jätkamise kasulikkust ja riski tuleb regulaarselt hinnata (vt täiskasvanute andmed lõik 5.1).</w:t>
      </w:r>
    </w:p>
    <w:p w14:paraId="56A74C45" w14:textId="77777777" w:rsidR="006D26FD" w:rsidRPr="00505139" w:rsidRDefault="006D26FD" w:rsidP="006D26FD">
      <w:pPr>
        <w:spacing w:line="240" w:lineRule="exact"/>
        <w:rPr>
          <w:rFonts w:ascii="Times New Roman" w:hAnsi="Times New Roman" w:cs="Times New Roman"/>
          <w:sz w:val="24"/>
          <w:szCs w:val="24"/>
          <w:lang w:val="et-EE"/>
        </w:rPr>
      </w:pPr>
    </w:p>
    <w:p w14:paraId="6B25C509" w14:textId="77777777" w:rsidR="006D26FD" w:rsidRPr="00505139" w:rsidRDefault="006D26FD" w:rsidP="006D26FD">
      <w:pPr>
        <w:pStyle w:val="a3"/>
        <w:rPr>
          <w:lang w:val="et-EE"/>
        </w:rPr>
      </w:pPr>
      <w:r w:rsidRPr="00505139">
        <w:rPr>
          <w:rFonts w:eastAsia="Times New Roman"/>
          <w:lang w:val="et-EE"/>
        </w:rPr>
        <w:t>Selle näidustuse korral ei ole adalimumabi asjakohane kasutada alla 12-aastastel lastel.</w:t>
      </w:r>
    </w:p>
    <w:p w14:paraId="2304DF89" w14:textId="77777777" w:rsidR="006D26FD" w:rsidRPr="00505139" w:rsidRDefault="006D26FD" w:rsidP="006D26FD">
      <w:pPr>
        <w:spacing w:line="240" w:lineRule="exact"/>
        <w:rPr>
          <w:rFonts w:ascii="Times New Roman" w:hAnsi="Times New Roman" w:cs="Times New Roman"/>
          <w:sz w:val="24"/>
          <w:szCs w:val="24"/>
          <w:lang w:val="et-EE"/>
        </w:rPr>
      </w:pPr>
    </w:p>
    <w:p w14:paraId="0D004897" w14:textId="77777777" w:rsidR="006D26FD" w:rsidRPr="00505139" w:rsidRDefault="006D26FD" w:rsidP="006D26FD">
      <w:pPr>
        <w:jc w:val="both"/>
        <w:rPr>
          <w:rFonts w:ascii="Times New Roman" w:eastAsia="Times New Roman" w:hAnsi="Times New Roman" w:cs="Times New Roman"/>
          <w:u w:val="single"/>
          <w:lang w:val="et-EE"/>
        </w:rPr>
      </w:pPr>
      <w:r w:rsidRPr="00505139">
        <w:rPr>
          <w:rFonts w:ascii="Times New Roman" w:eastAsia="Times New Roman" w:hAnsi="Times New Roman" w:cs="Times New Roman"/>
          <w:i/>
          <w:iCs/>
          <w:spacing w:val="-1"/>
          <w:u w:val="single"/>
          <w:lang w:val="et-EE"/>
        </w:rPr>
        <w:t>Crohni tõbi lastel</w:t>
      </w:r>
    </w:p>
    <w:p w14:paraId="5EED76B6" w14:textId="77777777" w:rsidR="006D26FD" w:rsidRPr="00505139" w:rsidRDefault="006D26FD" w:rsidP="006D26FD">
      <w:pPr>
        <w:spacing w:line="240" w:lineRule="exact"/>
        <w:rPr>
          <w:rFonts w:ascii="Times New Roman" w:hAnsi="Times New Roman" w:cs="Times New Roman"/>
          <w:sz w:val="24"/>
          <w:szCs w:val="24"/>
          <w:lang w:val="et-EE"/>
        </w:rPr>
      </w:pPr>
    </w:p>
    <w:p w14:paraId="56F00440" w14:textId="77777777" w:rsidR="006D26FD" w:rsidRPr="00505139" w:rsidRDefault="006D26FD" w:rsidP="006D26FD">
      <w:pPr>
        <w:pStyle w:val="a3"/>
        <w:rPr>
          <w:rFonts w:eastAsia="Times New Roman"/>
          <w:lang w:val="et-EE"/>
        </w:rPr>
      </w:pPr>
      <w:r w:rsidRPr="00505139">
        <w:rPr>
          <w:rFonts w:eastAsia="Times New Roman"/>
          <w:lang w:val="et-EE"/>
        </w:rPr>
        <w:t xml:space="preserve">Crohni tõvega 6...17 aasta vanustele patsientidele leitakse Yuflyma soovitatav annus kehakaalu põhjal (tabel </w:t>
      </w:r>
      <w:r w:rsidR="004C5B11" w:rsidRPr="00505139">
        <w:rPr>
          <w:rFonts w:eastAsia="Times New Roman"/>
          <w:lang w:val="et-EE"/>
        </w:rPr>
        <w:t>1</w:t>
      </w:r>
      <w:r w:rsidRPr="00505139">
        <w:rPr>
          <w:rFonts w:eastAsia="Times New Roman"/>
          <w:lang w:val="et-EE"/>
        </w:rPr>
        <w:t>). Yuflyma’t manustatakse subkutaanse süstena.</w:t>
      </w:r>
    </w:p>
    <w:p w14:paraId="50DFE6D0" w14:textId="77777777" w:rsidR="006D26FD" w:rsidRPr="00505139" w:rsidRDefault="006D26FD" w:rsidP="006D26FD">
      <w:pPr>
        <w:pStyle w:val="a3"/>
        <w:rPr>
          <w:lang w:val="et-EE"/>
        </w:rPr>
      </w:pPr>
    </w:p>
    <w:p w14:paraId="38A6920E" w14:textId="77777777" w:rsidR="006D26FD" w:rsidRPr="00805456" w:rsidRDefault="006D26FD" w:rsidP="006D26FD">
      <w:pPr>
        <w:pStyle w:val="a3"/>
        <w:jc w:val="center"/>
        <w:rPr>
          <w:b/>
          <w:lang w:val="et-EE"/>
        </w:rPr>
      </w:pPr>
      <w:r w:rsidRPr="00505139">
        <w:rPr>
          <w:rFonts w:eastAsia="Times New Roman"/>
          <w:b/>
          <w:bCs/>
          <w:lang w:val="et-EE"/>
        </w:rPr>
        <w:t xml:space="preserve">Tabel </w:t>
      </w:r>
      <w:r w:rsidR="006F7B7A" w:rsidRPr="00505139">
        <w:rPr>
          <w:rFonts w:eastAsia="Times New Roman"/>
          <w:b/>
          <w:bCs/>
          <w:lang w:val="et-EE"/>
        </w:rPr>
        <w:t>1</w:t>
      </w:r>
      <w:r w:rsidRPr="00505139">
        <w:rPr>
          <w:rFonts w:eastAsia="Times New Roman"/>
          <w:b/>
          <w:bCs/>
          <w:lang w:val="et-EE"/>
        </w:rPr>
        <w:t>. Adalimumabi annus Crohni tõvega lastel</w:t>
      </w:r>
    </w:p>
    <w:p w14:paraId="693DEA6A" w14:textId="77777777" w:rsidR="006D26FD" w:rsidRPr="00805456" w:rsidRDefault="006D26FD" w:rsidP="006D26FD">
      <w:pPr>
        <w:spacing w:before="14" w:line="240" w:lineRule="exact"/>
        <w:rPr>
          <w:rFonts w:ascii="Times New Roman" w:hAnsi="Times New Roman" w:cs="Times New Roman"/>
          <w:sz w:val="24"/>
          <w:szCs w:val="24"/>
          <w:lang w:val="et-EE"/>
        </w:rPr>
      </w:pPr>
    </w:p>
    <w:tbl>
      <w:tblPr>
        <w:tblW w:w="451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7"/>
        <w:gridCol w:w="4946"/>
        <w:gridCol w:w="1984"/>
      </w:tblGrid>
      <w:tr w:rsidR="006D26FD" w:rsidRPr="0081750F" w14:paraId="63A35B0B" w14:textId="77777777" w:rsidTr="00923760">
        <w:tc>
          <w:tcPr>
            <w:tcW w:w="917" w:type="pct"/>
            <w:vAlign w:val="center"/>
          </w:tcPr>
          <w:p w14:paraId="0756E1B7" w14:textId="77777777" w:rsidR="006D26FD" w:rsidRPr="0081750F" w:rsidRDefault="006D26FD" w:rsidP="0081750F">
            <w:pPr>
              <w:pStyle w:val="TableParagraph"/>
              <w:spacing w:line="252" w:lineRule="exact"/>
              <w:ind w:firstLine="4"/>
              <w:jc w:val="center"/>
              <w:rPr>
                <w:rFonts w:ascii="Times New Roman" w:eastAsia="Times New Roman" w:hAnsi="Times New Roman" w:cs="Times New Roman"/>
              </w:rPr>
            </w:pPr>
            <w:r w:rsidRPr="0081750F">
              <w:rPr>
                <w:rFonts w:ascii="Times New Roman" w:eastAsia="Times New Roman" w:hAnsi="Times New Roman" w:cs="Times New Roman"/>
                <w:b/>
                <w:bCs/>
                <w:lang w:val="et-EE"/>
              </w:rPr>
              <w:t>Patsiendi kehakaal</w:t>
            </w:r>
          </w:p>
        </w:tc>
        <w:tc>
          <w:tcPr>
            <w:tcW w:w="2914" w:type="pct"/>
            <w:vAlign w:val="center"/>
          </w:tcPr>
          <w:p w14:paraId="2B1DF0F7" w14:textId="77777777" w:rsidR="006D26FD" w:rsidRPr="0081750F" w:rsidRDefault="006D26FD" w:rsidP="0081750F">
            <w:pPr>
              <w:pStyle w:val="TableParagraph"/>
              <w:spacing w:line="251"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Induktsiooniannus</w:t>
            </w:r>
          </w:p>
        </w:tc>
        <w:tc>
          <w:tcPr>
            <w:tcW w:w="1170" w:type="pct"/>
            <w:vAlign w:val="center"/>
          </w:tcPr>
          <w:p w14:paraId="36B1F226" w14:textId="77777777" w:rsidR="006D26FD" w:rsidRPr="0081750F" w:rsidRDefault="006D26FD" w:rsidP="0081750F">
            <w:pPr>
              <w:pStyle w:val="TableParagraph"/>
              <w:spacing w:line="239" w:lineRule="auto"/>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Säilitusannus alates 4. nädalast</w:t>
            </w:r>
          </w:p>
        </w:tc>
      </w:tr>
      <w:tr w:rsidR="003E584F" w:rsidRPr="00997885" w14:paraId="2069F33E" w14:textId="77777777" w:rsidTr="00923760">
        <w:tc>
          <w:tcPr>
            <w:tcW w:w="917" w:type="pct"/>
          </w:tcPr>
          <w:p w14:paraId="0CE89A87" w14:textId="77777777" w:rsidR="003E584F" w:rsidRPr="0081750F" w:rsidRDefault="003E584F" w:rsidP="003E584F">
            <w:pPr>
              <w:pStyle w:val="TableParagraph"/>
              <w:spacing w:before="9"/>
              <w:ind w:left="140"/>
              <w:rPr>
                <w:rFonts w:ascii="Times New Roman" w:eastAsia="Times New Roman" w:hAnsi="Times New Roman" w:cs="Times New Roman"/>
              </w:rPr>
            </w:pPr>
            <w:r w:rsidRPr="0081750F">
              <w:rPr>
                <w:rFonts w:ascii="Times New Roman" w:eastAsia="Times New Roman" w:hAnsi="Times New Roman" w:cs="Times New Roman"/>
                <w:lang w:val="et-EE"/>
              </w:rPr>
              <w:t>&lt; 40 kg</w:t>
            </w:r>
          </w:p>
        </w:tc>
        <w:tc>
          <w:tcPr>
            <w:tcW w:w="2914" w:type="pct"/>
          </w:tcPr>
          <w:p w14:paraId="527CE53D" w14:textId="77777777" w:rsidR="003E584F" w:rsidRPr="0081750F" w:rsidRDefault="003E584F" w:rsidP="003E584F">
            <w:pPr>
              <w:pStyle w:val="a4"/>
              <w:numPr>
                <w:ilvl w:val="0"/>
                <w:numId w:val="13"/>
              </w:numPr>
              <w:tabs>
                <w:tab w:val="left" w:pos="315"/>
              </w:tabs>
              <w:spacing w:before="10"/>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40 mg 0. nädalal ja 20 mg 2. nädalal</w:t>
            </w:r>
          </w:p>
          <w:p w14:paraId="1C7337D8" w14:textId="77777777" w:rsidR="003E584F" w:rsidRPr="0081750F" w:rsidRDefault="003E584F" w:rsidP="003E584F">
            <w:pPr>
              <w:pStyle w:val="TableParagraph"/>
              <w:spacing w:before="10" w:line="240" w:lineRule="exact"/>
              <w:rPr>
                <w:rFonts w:ascii="Times New Roman" w:hAnsi="Times New Roman" w:cs="Times New Roman"/>
                <w:sz w:val="24"/>
                <w:szCs w:val="24"/>
                <w:lang w:val="de-DE"/>
              </w:rPr>
            </w:pPr>
          </w:p>
          <w:p w14:paraId="0B32156A" w14:textId="77777777" w:rsidR="003E584F" w:rsidRPr="0081750F" w:rsidRDefault="003E584F" w:rsidP="003E584F">
            <w:pPr>
              <w:pStyle w:val="TableParagraph"/>
              <w:ind w:left="159"/>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Juhul kui vajalik on kiirem ravivastus, võib kasutada järgmist annust, kuid tuleb meeles pidada, et suurema induktsiooniannuse kasutamisel on kõrvaltoimete risk suurem:</w:t>
            </w:r>
          </w:p>
          <w:p w14:paraId="1B6C42FA" w14:textId="77777777" w:rsidR="003E584F" w:rsidRPr="0081750F" w:rsidRDefault="003E584F" w:rsidP="003E584F">
            <w:pPr>
              <w:pStyle w:val="a4"/>
              <w:numPr>
                <w:ilvl w:val="0"/>
                <w:numId w:val="13"/>
              </w:numPr>
              <w:tabs>
                <w:tab w:val="left" w:pos="315"/>
              </w:tabs>
              <w:spacing w:before="2"/>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lastRenderedPageBreak/>
              <w:t>80 mg 0. nädalal ja 40 mg 2. nädalal</w:t>
            </w:r>
          </w:p>
        </w:tc>
        <w:tc>
          <w:tcPr>
            <w:tcW w:w="1170" w:type="pct"/>
            <w:vAlign w:val="center"/>
          </w:tcPr>
          <w:p w14:paraId="23521E87" w14:textId="3C4A4324" w:rsidR="003E584F" w:rsidRPr="001E7BB4" w:rsidRDefault="003E584F" w:rsidP="003E584F">
            <w:pPr>
              <w:pStyle w:val="TableParagraph"/>
              <w:spacing w:before="100" w:beforeAutospacing="1" w:line="252" w:lineRule="exact"/>
              <w:ind w:left="63" w:hanging="63"/>
              <w:jc w:val="center"/>
              <w:rPr>
                <w:rFonts w:ascii="Times New Roman" w:eastAsia="Times New Roman" w:hAnsi="Times New Roman" w:cs="Times New Roman"/>
                <w:lang w:val="es-ES"/>
              </w:rPr>
            </w:pPr>
            <w:r>
              <w:rPr>
                <w:rFonts w:ascii="Times New Roman" w:eastAsia="Times New Roman" w:hAnsi="Times New Roman" w:cs="Times New Roman"/>
                <w:spacing w:val="-1"/>
                <w:lang w:val="et-EE"/>
              </w:rPr>
              <w:lastRenderedPageBreak/>
              <w:t>2</w:t>
            </w:r>
            <w:r w:rsidRPr="0081750F">
              <w:rPr>
                <w:rFonts w:ascii="Times New Roman" w:eastAsia="Times New Roman" w:hAnsi="Times New Roman" w:cs="Times New Roman"/>
                <w:spacing w:val="-1"/>
                <w:lang w:val="et-EE"/>
              </w:rPr>
              <w:t>0 mg adalimumabi igal teisel nädalal</w:t>
            </w:r>
          </w:p>
        </w:tc>
      </w:tr>
      <w:tr w:rsidR="003E584F" w:rsidRPr="00997885" w14:paraId="71CE99C9" w14:textId="77777777" w:rsidTr="00923760">
        <w:tc>
          <w:tcPr>
            <w:tcW w:w="917" w:type="pct"/>
          </w:tcPr>
          <w:p w14:paraId="1BA54EF8" w14:textId="77777777" w:rsidR="003E584F" w:rsidRPr="0081750F" w:rsidRDefault="003E584F" w:rsidP="003E584F">
            <w:pPr>
              <w:pStyle w:val="TableParagraph"/>
              <w:spacing w:before="7"/>
              <w:ind w:left="143"/>
              <w:rPr>
                <w:rFonts w:ascii="Times New Roman" w:eastAsia="Times New Roman" w:hAnsi="Times New Roman" w:cs="Times New Roman"/>
              </w:rPr>
            </w:pPr>
            <w:r w:rsidRPr="0081750F">
              <w:rPr>
                <w:rFonts w:ascii="Times New Roman" w:eastAsia="Times New Roman" w:hAnsi="Times New Roman" w:cs="Times New Roman"/>
                <w:lang w:val="et-EE"/>
              </w:rPr>
              <w:t>≥ 40 kg</w:t>
            </w:r>
          </w:p>
        </w:tc>
        <w:tc>
          <w:tcPr>
            <w:tcW w:w="2914" w:type="pct"/>
          </w:tcPr>
          <w:p w14:paraId="2FD33179" w14:textId="77777777" w:rsidR="003E584F" w:rsidRPr="0081750F" w:rsidRDefault="003E584F" w:rsidP="003E584F">
            <w:pPr>
              <w:pStyle w:val="a4"/>
              <w:numPr>
                <w:ilvl w:val="0"/>
                <w:numId w:val="12"/>
              </w:numPr>
              <w:tabs>
                <w:tab w:val="left" w:pos="315"/>
              </w:tabs>
              <w:spacing w:before="8"/>
              <w:ind w:left="315"/>
              <w:rPr>
                <w:rFonts w:ascii="Times New Roman" w:eastAsia="Times New Roman" w:hAnsi="Times New Roman" w:cs="Times New Roman"/>
              </w:rPr>
            </w:pPr>
            <w:r w:rsidRPr="0081750F">
              <w:rPr>
                <w:rFonts w:ascii="Times New Roman" w:eastAsia="Times New Roman" w:hAnsi="Times New Roman" w:cs="Times New Roman"/>
                <w:spacing w:val="-1"/>
                <w:lang w:val="et-EE"/>
              </w:rPr>
              <w:t>80 mg 0. nädalal ja 40 mg 2. nädalal</w:t>
            </w:r>
          </w:p>
          <w:p w14:paraId="541DBD55" w14:textId="77777777" w:rsidR="003E584F" w:rsidRPr="0081750F" w:rsidRDefault="003E584F" w:rsidP="003E584F">
            <w:pPr>
              <w:tabs>
                <w:tab w:val="left" w:pos="315"/>
              </w:tabs>
              <w:spacing w:before="8"/>
              <w:rPr>
                <w:rFonts w:ascii="Times New Roman" w:eastAsia="Times New Roman" w:hAnsi="Times New Roman" w:cs="Times New Roman"/>
              </w:rPr>
            </w:pPr>
          </w:p>
          <w:p w14:paraId="13F53F92" w14:textId="77777777" w:rsidR="003E584F" w:rsidRPr="0081750F" w:rsidRDefault="003E584F" w:rsidP="003E584F">
            <w:pPr>
              <w:pStyle w:val="TableParagraph"/>
              <w:spacing w:before="7"/>
              <w:ind w:left="159" w:right="353"/>
              <w:rPr>
                <w:rFonts w:ascii="Times New Roman" w:eastAsia="Times New Roman" w:hAnsi="Times New Roman" w:cs="Times New Roman"/>
              </w:rPr>
            </w:pPr>
            <w:r w:rsidRPr="0081750F">
              <w:rPr>
                <w:rFonts w:ascii="Times New Roman" w:eastAsia="Times New Roman" w:hAnsi="Times New Roman" w:cs="Times New Roman"/>
                <w:spacing w:val="-1"/>
                <w:lang w:val="et-EE"/>
              </w:rPr>
              <w:t>Juhul kui vajalik on kiirem ravivastus, võib kasutada järgmist annust, kuid tuleb meeles pidada, et suurema induktsiooniannuse kasutamisel on kõrvaltoimete risk suurem:</w:t>
            </w:r>
          </w:p>
          <w:p w14:paraId="429487C6" w14:textId="77777777" w:rsidR="003E584F" w:rsidRPr="0081750F" w:rsidRDefault="003E584F" w:rsidP="003E584F">
            <w:pPr>
              <w:pStyle w:val="a4"/>
              <w:numPr>
                <w:ilvl w:val="0"/>
                <w:numId w:val="13"/>
              </w:numPr>
              <w:tabs>
                <w:tab w:val="left" w:pos="315"/>
              </w:tabs>
              <w:spacing w:before="2"/>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160 mg 0. nädalal ja 80 mg 2. nädalal</w:t>
            </w:r>
          </w:p>
        </w:tc>
        <w:tc>
          <w:tcPr>
            <w:tcW w:w="1170" w:type="pct"/>
            <w:vAlign w:val="center"/>
          </w:tcPr>
          <w:p w14:paraId="5729988F" w14:textId="77777777" w:rsidR="003E584F" w:rsidRPr="0081750F" w:rsidRDefault="003E584F" w:rsidP="003E584F">
            <w:pPr>
              <w:pStyle w:val="TableParagraph"/>
              <w:spacing w:before="7" w:line="241" w:lineRule="auto"/>
              <w:jc w:val="center"/>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r>
    </w:tbl>
    <w:p w14:paraId="1DEEAD2E" w14:textId="77777777" w:rsidR="0081750F" w:rsidRPr="001E7BB4" w:rsidRDefault="0081750F" w:rsidP="0081750F">
      <w:pPr>
        <w:rPr>
          <w:vanish/>
          <w:lang w:val="es-E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6D26FD" w:rsidRPr="00997885" w14:paraId="26FD20C7" w14:textId="77777777" w:rsidTr="006D26FD">
        <w:trPr>
          <w:trHeight w:val="147"/>
        </w:trPr>
        <w:tc>
          <w:tcPr>
            <w:tcW w:w="9635" w:type="dxa"/>
          </w:tcPr>
          <w:p w14:paraId="68768C9C" w14:textId="3F6D553E" w:rsidR="006D26FD" w:rsidRPr="0081750F" w:rsidRDefault="006D26FD" w:rsidP="00C70FB1">
            <w:pPr>
              <w:pStyle w:val="a3"/>
              <w:rPr>
                <w:color w:val="000000"/>
                <w:lang w:val="et-EE"/>
              </w:rPr>
            </w:pPr>
          </w:p>
        </w:tc>
      </w:tr>
    </w:tbl>
    <w:p w14:paraId="57DF3F8B" w14:textId="77777777" w:rsidR="006D26FD" w:rsidRPr="00505139" w:rsidRDefault="006D26FD" w:rsidP="006D26FD">
      <w:pPr>
        <w:pStyle w:val="a3"/>
        <w:rPr>
          <w:lang w:val="et-EE"/>
        </w:rPr>
      </w:pPr>
      <w:r w:rsidRPr="00505139">
        <w:rPr>
          <w:rFonts w:eastAsia="Times New Roman"/>
          <w:lang w:val="et-EE"/>
        </w:rPr>
        <w:t>Ebapiisava ravivastusega patsiendid võivad annuse suurendamisest kasu saada:</w:t>
      </w:r>
    </w:p>
    <w:p w14:paraId="2A959BC0" w14:textId="77777777" w:rsidR="006D26FD" w:rsidRPr="00505139" w:rsidRDefault="003E584F" w:rsidP="001E4882">
      <w:pPr>
        <w:numPr>
          <w:ilvl w:val="0"/>
          <w:numId w:val="146"/>
        </w:numPr>
        <w:tabs>
          <w:tab w:val="left" w:pos="315"/>
        </w:tabs>
        <w:spacing w:before="8"/>
        <w:rPr>
          <w:rFonts w:ascii="Times New Roman" w:eastAsia="Times New Roman" w:hAnsi="Times New Roman" w:cs="Times New Roman"/>
          <w:spacing w:val="-1"/>
          <w:lang w:val="et-EE"/>
        </w:rPr>
      </w:pPr>
      <w:r>
        <w:rPr>
          <w:rFonts w:ascii="Times New Roman" w:eastAsia="Calibri" w:hAnsi="Times New Roman" w:cs="Times New Roman"/>
          <w:spacing w:val="-1"/>
          <w:lang w:val="et-EE"/>
        </w:rPr>
        <w:t>&lt;</w:t>
      </w:r>
      <w:r w:rsidRPr="00505139">
        <w:rPr>
          <w:rFonts w:ascii="Times New Roman" w:eastAsia="Calibri" w:hAnsi="Times New Roman" w:cs="Times New Roman"/>
          <w:spacing w:val="-1"/>
          <w:lang w:val="et-EE"/>
        </w:rPr>
        <w:t xml:space="preserve"> 40 kg: </w:t>
      </w:r>
      <w:r w:rsidRPr="00505139">
        <w:rPr>
          <w:rFonts w:ascii="Times New Roman" w:eastAsia="Times New Roman" w:hAnsi="Times New Roman" w:cs="Times New Roman"/>
          <w:spacing w:val="-1"/>
          <w:lang w:val="et-EE"/>
        </w:rPr>
        <w:t>40 mg igal nädalal</w:t>
      </w:r>
    </w:p>
    <w:p w14:paraId="4884EFF0" w14:textId="77777777" w:rsidR="006D26FD" w:rsidRPr="00505139" w:rsidRDefault="006D26FD" w:rsidP="001E4882">
      <w:pPr>
        <w:pStyle w:val="a4"/>
        <w:numPr>
          <w:ilvl w:val="0"/>
          <w:numId w:val="146"/>
        </w:numPr>
        <w:tabs>
          <w:tab w:val="left" w:pos="315"/>
        </w:tabs>
        <w:spacing w:before="8"/>
        <w:rPr>
          <w:rFonts w:ascii="Times New Roman" w:eastAsia="Times New Roman" w:hAnsi="Times New Roman" w:cs="Times New Roman"/>
          <w:spacing w:val="-1"/>
          <w:lang w:val="et-EE"/>
        </w:rPr>
      </w:pPr>
      <w:r w:rsidRPr="00505139">
        <w:rPr>
          <w:rFonts w:ascii="Times New Roman" w:eastAsia="Calibri" w:hAnsi="Times New Roman" w:cs="Times New Roman"/>
          <w:spacing w:val="-1"/>
          <w:lang w:val="et-EE"/>
        </w:rPr>
        <w:t xml:space="preserve">≥ 40 kg: </w:t>
      </w:r>
      <w:r w:rsidRPr="00505139">
        <w:rPr>
          <w:rFonts w:ascii="Times New Roman" w:eastAsia="Times New Roman" w:hAnsi="Times New Roman" w:cs="Times New Roman"/>
          <w:spacing w:val="-1"/>
          <w:lang w:val="et-EE"/>
        </w:rPr>
        <w:t>40 mg igal nädalal või 80 mg igal teisel nädalal.</w:t>
      </w:r>
    </w:p>
    <w:p w14:paraId="2EF5A633" w14:textId="77777777" w:rsidR="006D26FD" w:rsidRPr="00505139" w:rsidRDefault="006D26FD" w:rsidP="006D26FD">
      <w:pPr>
        <w:spacing w:line="240" w:lineRule="exact"/>
        <w:rPr>
          <w:rFonts w:ascii="Times New Roman" w:hAnsi="Times New Roman" w:cs="Times New Roman"/>
          <w:sz w:val="24"/>
          <w:szCs w:val="24"/>
          <w:lang w:val="et-EE"/>
        </w:rPr>
      </w:pPr>
    </w:p>
    <w:p w14:paraId="20F5CE77" w14:textId="77777777" w:rsidR="006D26FD" w:rsidRPr="00505139" w:rsidRDefault="006D26FD" w:rsidP="006D26FD">
      <w:pPr>
        <w:pStyle w:val="a3"/>
        <w:rPr>
          <w:lang w:val="et-EE"/>
        </w:rPr>
      </w:pPr>
      <w:r w:rsidRPr="00505139">
        <w:rPr>
          <w:rFonts w:eastAsia="Times New Roman"/>
          <w:lang w:val="et-EE"/>
        </w:rPr>
        <w:t>Ravi jätkamist tuleb hoolikalt kaaluda uuringus osalejal, kellel puudub 12. nädalaks ravivastus.</w:t>
      </w:r>
    </w:p>
    <w:p w14:paraId="10FE8034" w14:textId="77777777" w:rsidR="006D26FD" w:rsidRPr="00505139" w:rsidRDefault="006D26FD" w:rsidP="006D26FD">
      <w:pPr>
        <w:pStyle w:val="a3"/>
        <w:rPr>
          <w:lang w:val="et-EE"/>
        </w:rPr>
      </w:pPr>
    </w:p>
    <w:p w14:paraId="0E88FD9F" w14:textId="77777777" w:rsidR="006D26FD" w:rsidRPr="00505139" w:rsidRDefault="006D26FD" w:rsidP="006D26FD">
      <w:pPr>
        <w:pStyle w:val="a3"/>
        <w:rPr>
          <w:lang w:val="et-EE"/>
        </w:rPr>
      </w:pPr>
      <w:r w:rsidRPr="00505139">
        <w:rPr>
          <w:rFonts w:eastAsia="Times New Roman"/>
          <w:lang w:val="et-EE"/>
        </w:rPr>
        <w:t>Selle näidustuse korral ei ole adalimumabi asjakohane kasutada alla 6-aastastel lastel.</w:t>
      </w:r>
    </w:p>
    <w:p w14:paraId="38766F1D" w14:textId="77777777" w:rsidR="006D26FD" w:rsidRPr="00505139" w:rsidRDefault="006D26FD" w:rsidP="006D26FD">
      <w:pPr>
        <w:rPr>
          <w:rFonts w:ascii="Times New Roman" w:eastAsia="Times New Roman" w:hAnsi="Times New Roman" w:cs="Times New Roman"/>
          <w:i/>
          <w:spacing w:val="-1"/>
          <w:u w:val="single" w:color="000000"/>
          <w:lang w:val="et-EE"/>
        </w:rPr>
      </w:pPr>
    </w:p>
    <w:p w14:paraId="329187C6" w14:textId="77777777" w:rsidR="006D26FD" w:rsidRPr="00505139" w:rsidRDefault="006D26FD" w:rsidP="006D26FD">
      <w:pPr>
        <w:widowControl/>
        <w:rPr>
          <w:rFonts w:ascii="Times New Roman" w:eastAsia="바탕" w:hAnsi="Times New Roman" w:cs="Times New Roman"/>
          <w:b/>
          <w:bCs/>
          <w:iCs/>
          <w:u w:val="single"/>
          <w:lang w:val="et-EE"/>
        </w:rPr>
      </w:pPr>
      <w:r w:rsidRPr="00505139">
        <w:rPr>
          <w:rFonts w:ascii="Times New Roman" w:eastAsia="바탕" w:hAnsi="Times New Roman" w:cs="Times New Roman"/>
          <w:i/>
          <w:u w:val="single"/>
          <w:lang w:val="et-EE"/>
        </w:rPr>
        <w:t>Haavandiline koliit lastel</w:t>
      </w:r>
      <w:r w:rsidRPr="00505139">
        <w:rPr>
          <w:rFonts w:ascii="Times New Roman" w:eastAsia="바탕" w:hAnsi="Times New Roman" w:cs="Times New Roman"/>
          <w:b/>
          <w:u w:val="single"/>
          <w:lang w:val="et-EE"/>
        </w:rPr>
        <w:t xml:space="preserve"> </w:t>
      </w:r>
    </w:p>
    <w:p w14:paraId="14128169" w14:textId="77777777" w:rsidR="006D26FD" w:rsidRPr="00505139" w:rsidRDefault="006D26FD" w:rsidP="006D26FD">
      <w:pPr>
        <w:widowControl/>
        <w:rPr>
          <w:rFonts w:ascii="Times New Roman" w:eastAsia="바탕" w:hAnsi="Times New Roman" w:cs="Times New Roman"/>
          <w:lang w:val="et-EE"/>
        </w:rPr>
      </w:pPr>
    </w:p>
    <w:p w14:paraId="24FB61C1" w14:textId="77777777" w:rsidR="006D26FD" w:rsidRPr="00505139" w:rsidRDefault="006D26FD" w:rsidP="006D26FD">
      <w:pPr>
        <w:widowControl/>
        <w:rPr>
          <w:rFonts w:ascii="Times New Roman" w:eastAsia="바탕" w:hAnsi="Times New Roman" w:cs="Times New Roman"/>
          <w:lang w:val="et-EE"/>
        </w:rPr>
      </w:pPr>
      <w:r w:rsidRPr="00505139">
        <w:rPr>
          <w:rFonts w:ascii="Times New Roman" w:eastAsia="바탕" w:hAnsi="Times New Roman" w:cs="Times New Roman"/>
          <w:lang w:val="et-EE"/>
        </w:rPr>
        <w:t>Soovitatav Yuflyma annus haavandilise koliidiga patsientidele vanuses 6 kuni 17 aa</w:t>
      </w:r>
      <w:r w:rsidR="004C5B11" w:rsidRPr="00505139">
        <w:rPr>
          <w:rFonts w:ascii="Times New Roman" w:eastAsia="바탕" w:hAnsi="Times New Roman" w:cs="Times New Roman"/>
          <w:lang w:val="et-EE"/>
        </w:rPr>
        <w:t>stat põhineb kehakaalul (tabel 2</w:t>
      </w:r>
      <w:r w:rsidRPr="00505139">
        <w:rPr>
          <w:rFonts w:ascii="Times New Roman" w:eastAsia="바탕" w:hAnsi="Times New Roman" w:cs="Times New Roman"/>
          <w:lang w:val="et-EE"/>
        </w:rPr>
        <w:t>). Yuflyma’t manustatakse subkutaanse süstena. </w:t>
      </w:r>
    </w:p>
    <w:p w14:paraId="5AE1DCF6" w14:textId="77777777" w:rsidR="006D26FD" w:rsidRPr="00505139" w:rsidRDefault="006D26FD" w:rsidP="006D26FD">
      <w:pPr>
        <w:widowControl/>
        <w:rPr>
          <w:rFonts w:ascii="Times New Roman" w:eastAsia="바탕" w:hAnsi="Times New Roman" w:cs="Times New Roman"/>
          <w:lang w:val="et-EE"/>
        </w:rPr>
      </w:pPr>
    </w:p>
    <w:p w14:paraId="25E6BDE2" w14:textId="77777777" w:rsidR="006D26FD" w:rsidRPr="001E7BB4" w:rsidRDefault="006D26FD" w:rsidP="006D26FD">
      <w:pPr>
        <w:keepNext/>
        <w:widowControl/>
        <w:jc w:val="center"/>
        <w:rPr>
          <w:rFonts w:ascii="Times New Roman" w:eastAsia="바탕" w:hAnsi="Times New Roman" w:cs="Times New Roman"/>
          <w:b/>
          <w:lang w:val="et-EE"/>
        </w:rPr>
      </w:pPr>
      <w:r w:rsidRPr="001E7BB4">
        <w:rPr>
          <w:rFonts w:ascii="Times New Roman" w:eastAsia="바탕" w:hAnsi="Times New Roman" w:cs="Times New Roman"/>
          <w:b/>
          <w:lang w:val="et-EE"/>
        </w:rPr>
        <w:t xml:space="preserve">Tabel </w:t>
      </w:r>
      <w:r w:rsidR="006F7B7A" w:rsidRPr="001E7BB4">
        <w:rPr>
          <w:rFonts w:ascii="Times New Roman" w:eastAsia="바탕" w:hAnsi="Times New Roman" w:cs="Times New Roman"/>
          <w:b/>
          <w:lang w:val="et-EE"/>
        </w:rPr>
        <w:t>2</w:t>
      </w:r>
      <w:r w:rsidRPr="001E7BB4">
        <w:rPr>
          <w:rFonts w:ascii="Times New Roman" w:eastAsia="바탕" w:hAnsi="Times New Roman" w:cs="Times New Roman"/>
          <w:b/>
          <w:lang w:val="et-EE"/>
        </w:rPr>
        <w:t xml:space="preserve">. Yuflyma annus haavandilise koliidiga lastel </w:t>
      </w:r>
    </w:p>
    <w:p w14:paraId="200F4BE3" w14:textId="77777777" w:rsidR="00444465" w:rsidRPr="001E7BB4" w:rsidRDefault="00444465" w:rsidP="006D26FD">
      <w:pPr>
        <w:keepNext/>
        <w:widowControl/>
        <w:jc w:val="center"/>
        <w:rPr>
          <w:rFonts w:ascii="Times New Roman" w:eastAsia="바탕" w:hAnsi="Times New Roman" w:cs="Times New Roman"/>
          <w:lang w:val="et-EE"/>
        </w:rPr>
      </w:pPr>
    </w:p>
    <w:tbl>
      <w:tblPr>
        <w:tblW w:w="4766"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29"/>
        <w:gridCol w:w="5258"/>
        <w:gridCol w:w="2162"/>
      </w:tblGrid>
      <w:tr w:rsidR="006D26FD" w:rsidRPr="0081750F" w14:paraId="73583F68" w14:textId="77777777" w:rsidTr="00923760">
        <w:trPr>
          <w:trHeight w:val="499"/>
          <w:jc w:val="center"/>
        </w:trPr>
        <w:tc>
          <w:tcPr>
            <w:tcW w:w="85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DF1391" w14:textId="77777777" w:rsidR="006D26FD" w:rsidRPr="00505139" w:rsidRDefault="006D26FD" w:rsidP="006D26FD">
            <w:pPr>
              <w:widowControl/>
              <w:jc w:val="center"/>
              <w:rPr>
                <w:rFonts w:ascii="Times New Roman" w:eastAsia="바탕" w:hAnsi="Times New Roman" w:cs="Times New Roman"/>
                <w:b/>
                <w:lang w:val="en-GB"/>
              </w:rPr>
            </w:pPr>
            <w:proofErr w:type="spellStart"/>
            <w:r w:rsidRPr="00505139">
              <w:rPr>
                <w:rFonts w:ascii="Times New Roman" w:eastAsia="바탕" w:hAnsi="Times New Roman" w:cs="Times New Roman"/>
                <w:b/>
                <w:lang w:val="en-GB"/>
              </w:rPr>
              <w:t>Patsiendi</w:t>
            </w:r>
            <w:proofErr w:type="spellEnd"/>
            <w:r w:rsidRPr="00505139">
              <w:rPr>
                <w:rFonts w:ascii="Times New Roman" w:eastAsia="바탕" w:hAnsi="Times New Roman" w:cs="Times New Roman"/>
                <w:b/>
                <w:lang w:val="en-GB"/>
              </w:rPr>
              <w:t xml:space="preserve"> </w:t>
            </w:r>
            <w:proofErr w:type="spellStart"/>
            <w:r w:rsidRPr="00505139">
              <w:rPr>
                <w:rFonts w:ascii="Times New Roman" w:eastAsia="바탕" w:hAnsi="Times New Roman" w:cs="Times New Roman"/>
                <w:b/>
                <w:lang w:val="en-GB"/>
              </w:rPr>
              <w:t>kehakaal</w:t>
            </w:r>
            <w:proofErr w:type="spellEnd"/>
          </w:p>
        </w:tc>
        <w:tc>
          <w:tcPr>
            <w:tcW w:w="29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E5BD2" w14:textId="77777777" w:rsidR="006D26FD" w:rsidRPr="00505139" w:rsidRDefault="006D26FD" w:rsidP="006D26FD">
            <w:pPr>
              <w:widowControl/>
              <w:jc w:val="center"/>
              <w:rPr>
                <w:rFonts w:ascii="Times New Roman" w:eastAsia="바탕" w:hAnsi="Times New Roman" w:cs="Times New Roman"/>
                <w:b/>
                <w:lang w:val="en-GB"/>
              </w:rPr>
            </w:pPr>
            <w:proofErr w:type="spellStart"/>
            <w:r w:rsidRPr="00505139">
              <w:rPr>
                <w:rFonts w:ascii="Times New Roman" w:eastAsia="바탕" w:hAnsi="Times New Roman" w:cs="Times New Roman"/>
                <w:b/>
                <w:lang w:val="en-GB"/>
              </w:rPr>
              <w:t>Sissejuhatav</w:t>
            </w:r>
            <w:proofErr w:type="spellEnd"/>
            <w:r w:rsidRPr="00505139">
              <w:rPr>
                <w:rFonts w:ascii="Times New Roman" w:eastAsia="바탕" w:hAnsi="Times New Roman" w:cs="Times New Roman"/>
                <w:b/>
                <w:lang w:val="en-GB"/>
              </w:rPr>
              <w:t xml:space="preserve"> annus</w:t>
            </w:r>
          </w:p>
        </w:tc>
        <w:tc>
          <w:tcPr>
            <w:tcW w:w="120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E155F55" w14:textId="77777777" w:rsidR="006D26FD" w:rsidRPr="00505139" w:rsidRDefault="006D26FD" w:rsidP="006D26FD">
            <w:pPr>
              <w:widowControl/>
              <w:jc w:val="center"/>
              <w:rPr>
                <w:rFonts w:ascii="Times New Roman" w:eastAsia="바탕" w:hAnsi="Times New Roman" w:cs="Times New Roman"/>
                <w:b/>
                <w:lang w:val="en-GB"/>
              </w:rPr>
            </w:pPr>
            <w:proofErr w:type="spellStart"/>
            <w:r w:rsidRPr="00505139">
              <w:rPr>
                <w:rFonts w:ascii="Times New Roman" w:eastAsia="바탕" w:hAnsi="Times New Roman" w:cs="Times New Roman"/>
                <w:b/>
                <w:lang w:val="en-GB"/>
              </w:rPr>
              <w:t>Säilitusannus</w:t>
            </w:r>
            <w:proofErr w:type="spellEnd"/>
          </w:p>
          <w:p w14:paraId="64F703C3" w14:textId="77777777" w:rsidR="006D26FD" w:rsidRPr="00505139" w:rsidRDefault="006D26FD" w:rsidP="006D26FD">
            <w:pPr>
              <w:widowControl/>
              <w:jc w:val="center"/>
              <w:rPr>
                <w:rFonts w:ascii="Times New Roman" w:eastAsia="바탕" w:hAnsi="Times New Roman" w:cs="Times New Roman"/>
                <w:b/>
                <w:lang w:val="en-GB"/>
              </w:rPr>
            </w:pPr>
            <w:r w:rsidRPr="00505139">
              <w:rPr>
                <w:rFonts w:ascii="Times New Roman" w:eastAsia="바탕" w:hAnsi="Times New Roman" w:cs="Times New Roman"/>
                <w:b/>
                <w:lang w:val="en-GB"/>
              </w:rPr>
              <w:t xml:space="preserve">alates 4. </w:t>
            </w:r>
            <w:proofErr w:type="spellStart"/>
            <w:r w:rsidRPr="00505139">
              <w:rPr>
                <w:rFonts w:ascii="Times New Roman" w:eastAsia="바탕" w:hAnsi="Times New Roman" w:cs="Times New Roman"/>
                <w:b/>
                <w:lang w:val="en-GB"/>
              </w:rPr>
              <w:t>nädalast</w:t>
            </w:r>
            <w:proofErr w:type="spellEnd"/>
            <w:r w:rsidRPr="00505139">
              <w:rPr>
                <w:rFonts w:ascii="Times New Roman" w:eastAsia="바탕" w:hAnsi="Times New Roman" w:cs="Times New Roman"/>
                <w:b/>
                <w:lang w:val="en-GB"/>
              </w:rPr>
              <w:t>*</w:t>
            </w:r>
          </w:p>
        </w:tc>
      </w:tr>
      <w:tr w:rsidR="006D26FD" w:rsidRPr="0081750F" w14:paraId="6AB21DF5" w14:textId="77777777" w:rsidTr="00923760">
        <w:trPr>
          <w:trHeight w:val="499"/>
          <w:jc w:val="center"/>
        </w:trPr>
        <w:tc>
          <w:tcPr>
            <w:tcW w:w="85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B856461" w14:textId="77777777" w:rsidR="006D26FD" w:rsidRPr="00505139" w:rsidRDefault="006D26FD" w:rsidP="006D26FD">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&lt; 40 kg</w:t>
            </w:r>
          </w:p>
        </w:tc>
        <w:tc>
          <w:tcPr>
            <w:tcW w:w="29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768B0C8" w14:textId="77777777" w:rsidR="006D26FD" w:rsidRPr="00505139" w:rsidRDefault="006D26FD" w:rsidP="006D26FD">
            <w:pPr>
              <w:widowControl/>
              <w:numPr>
                <w:ilvl w:val="0"/>
                <w:numId w:val="111"/>
              </w:numPr>
              <w:ind w:left="360" w:hanging="210"/>
              <w:rPr>
                <w:rFonts w:ascii="Times New Roman" w:eastAsia="바탕" w:hAnsi="Times New Roman" w:cs="Times New Roman"/>
                <w:lang w:val="sv-SE"/>
              </w:rPr>
            </w:pPr>
            <w:r w:rsidRPr="00505139">
              <w:rPr>
                <w:rFonts w:ascii="Times New Roman" w:eastAsia="바탕" w:hAnsi="Times New Roman" w:cs="Times New Roman"/>
                <w:lang w:val="sv-SE"/>
              </w:rPr>
              <w:t>80 mg 0-nädalal (</w:t>
            </w:r>
            <w:r w:rsidR="00B61FD6" w:rsidRPr="00505139">
              <w:rPr>
                <w:rFonts w:ascii="Times New Roman" w:eastAsia="바탕" w:hAnsi="Times New Roman" w:cs="Times New Roman"/>
                <w:lang w:val="sv-SE"/>
              </w:rPr>
              <w:t>üks 8</w:t>
            </w:r>
            <w:r w:rsidRPr="00505139">
              <w:rPr>
                <w:rFonts w:ascii="Times New Roman" w:eastAsia="바탕" w:hAnsi="Times New Roman" w:cs="Times New Roman"/>
                <w:lang w:val="sv-SE"/>
              </w:rPr>
              <w:t>0 mg süstet ühel päeval) ja</w:t>
            </w:r>
          </w:p>
          <w:p w14:paraId="3652D6CD" w14:textId="77777777" w:rsidR="006D26FD" w:rsidRPr="00505139" w:rsidRDefault="006D26FD" w:rsidP="006D26FD">
            <w:pPr>
              <w:widowControl/>
              <w:numPr>
                <w:ilvl w:val="0"/>
                <w:numId w:val="111"/>
              </w:numPr>
              <w:ind w:left="360" w:hanging="210"/>
              <w:rPr>
                <w:rFonts w:ascii="Times New Roman" w:eastAsia="바탕" w:hAnsi="Times New Roman" w:cs="Times New Roman"/>
                <w:lang w:val="sv-SE"/>
              </w:rPr>
            </w:pPr>
            <w:r w:rsidRPr="00505139">
              <w:rPr>
                <w:rFonts w:ascii="Times New Roman" w:eastAsia="바탕" w:hAnsi="Times New Roman" w:cs="Times New Roman"/>
                <w:lang w:val="sv-SE"/>
              </w:rPr>
              <w:t>40 mg 2. nädalal (üks 40 mg süste)</w:t>
            </w:r>
          </w:p>
        </w:tc>
        <w:tc>
          <w:tcPr>
            <w:tcW w:w="120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30750C3" w14:textId="77777777" w:rsidR="006D26FD" w:rsidRPr="00505139" w:rsidRDefault="006D26FD" w:rsidP="006D26FD">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 xml:space="preserve">40 mg </w:t>
            </w:r>
            <w:proofErr w:type="spellStart"/>
            <w:r w:rsidRPr="00505139">
              <w:rPr>
                <w:rFonts w:ascii="Times New Roman" w:eastAsia="바탕" w:hAnsi="Times New Roman" w:cs="Times New Roman"/>
                <w:lang w:val="en-GB"/>
              </w:rPr>
              <w:t>igal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teisel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nädalal</w:t>
            </w:r>
            <w:proofErr w:type="spellEnd"/>
          </w:p>
        </w:tc>
      </w:tr>
      <w:tr w:rsidR="006D26FD" w:rsidRPr="0081750F" w14:paraId="64D760FC" w14:textId="77777777" w:rsidTr="00923760">
        <w:trPr>
          <w:trHeight w:val="794"/>
          <w:jc w:val="center"/>
        </w:trPr>
        <w:tc>
          <w:tcPr>
            <w:tcW w:w="854"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E342708" w14:textId="77777777" w:rsidR="006D26FD" w:rsidRPr="00505139" w:rsidRDefault="006D26FD" w:rsidP="006D26FD">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 40 kg</w:t>
            </w:r>
          </w:p>
        </w:tc>
        <w:tc>
          <w:tcPr>
            <w:tcW w:w="2938"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1CA2E61" w14:textId="77777777" w:rsidR="006D26FD" w:rsidRPr="00505139" w:rsidRDefault="006D26FD" w:rsidP="006D26FD">
            <w:pPr>
              <w:widowControl/>
              <w:numPr>
                <w:ilvl w:val="0"/>
                <w:numId w:val="112"/>
              </w:numPr>
              <w:ind w:left="360" w:hanging="210"/>
              <w:rPr>
                <w:rFonts w:ascii="Times New Roman" w:eastAsia="바탕" w:hAnsi="Times New Roman" w:cs="Times New Roman"/>
                <w:lang w:val="en-GB"/>
              </w:rPr>
            </w:pPr>
            <w:r w:rsidRPr="00505139">
              <w:rPr>
                <w:rFonts w:ascii="Times New Roman" w:eastAsia="바탕" w:hAnsi="Times New Roman" w:cs="Times New Roman"/>
                <w:lang w:val="en-GB"/>
              </w:rPr>
              <w:t>160 mg 0-nädalal (</w:t>
            </w:r>
            <w:proofErr w:type="spellStart"/>
            <w:r w:rsidR="00B61FD6" w:rsidRPr="00505139">
              <w:rPr>
                <w:rFonts w:ascii="Times New Roman" w:eastAsia="바탕" w:hAnsi="Times New Roman" w:cs="Times New Roman"/>
                <w:lang w:val="en-GB"/>
              </w:rPr>
              <w:t>kaks</w:t>
            </w:r>
            <w:proofErr w:type="spellEnd"/>
            <w:r w:rsidR="00B61FD6" w:rsidRPr="00505139">
              <w:rPr>
                <w:rFonts w:ascii="Times New Roman" w:eastAsia="바탕" w:hAnsi="Times New Roman" w:cs="Times New Roman"/>
                <w:lang w:val="en-GB"/>
              </w:rPr>
              <w:t xml:space="preserve"> 8</w:t>
            </w:r>
            <w:r w:rsidRPr="00505139">
              <w:rPr>
                <w:rFonts w:ascii="Times New Roman" w:eastAsia="바탕" w:hAnsi="Times New Roman" w:cs="Times New Roman"/>
                <w:lang w:val="en-GB"/>
              </w:rPr>
              <w:t xml:space="preserve">0 mg </w:t>
            </w:r>
            <w:proofErr w:type="spellStart"/>
            <w:r w:rsidRPr="00505139">
              <w:rPr>
                <w:rFonts w:ascii="Times New Roman" w:eastAsia="바탕" w:hAnsi="Times New Roman" w:cs="Times New Roman"/>
                <w:lang w:val="en-GB"/>
              </w:rPr>
              <w:t>süstet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ühel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või</w:t>
            </w:r>
            <w:proofErr w:type="spellEnd"/>
            <w:r w:rsidRPr="00505139">
              <w:rPr>
                <w:rFonts w:ascii="Times New Roman" w:eastAsia="바탕" w:hAnsi="Times New Roman" w:cs="Times New Roman"/>
                <w:lang w:val="en-GB"/>
              </w:rPr>
              <w:t xml:space="preserve"> </w:t>
            </w:r>
            <w:r w:rsidR="00B61FD6" w:rsidRPr="00505139">
              <w:rPr>
                <w:rFonts w:ascii="Times New Roman" w:eastAsia="바탕" w:hAnsi="Times New Roman" w:cs="Times New Roman"/>
                <w:lang w:val="sv-SE"/>
              </w:rPr>
              <w:t>üks</w:t>
            </w:r>
            <w:r w:rsidR="00B61FD6" w:rsidRPr="00505139">
              <w:rPr>
                <w:rFonts w:ascii="Times New Roman" w:eastAsia="바탕" w:hAnsi="Times New Roman" w:cs="Times New Roman"/>
                <w:lang w:val="en-GB"/>
              </w:rPr>
              <w:t xml:space="preserve"> 8</w:t>
            </w:r>
            <w:r w:rsidRPr="00505139">
              <w:rPr>
                <w:rFonts w:ascii="Times New Roman" w:eastAsia="바탕" w:hAnsi="Times New Roman" w:cs="Times New Roman"/>
                <w:lang w:val="en-GB"/>
              </w:rPr>
              <w:t xml:space="preserve">0 mg </w:t>
            </w:r>
            <w:proofErr w:type="spellStart"/>
            <w:r w:rsidRPr="00505139">
              <w:rPr>
                <w:rFonts w:ascii="Times New Roman" w:eastAsia="바탕" w:hAnsi="Times New Roman" w:cs="Times New Roman"/>
                <w:lang w:val="en-GB"/>
              </w:rPr>
              <w:t>süstet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päevas</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kahel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järjestikusel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ja</w:t>
            </w:r>
            <w:proofErr w:type="spellEnd"/>
          </w:p>
          <w:p w14:paraId="04621C3A" w14:textId="77777777" w:rsidR="006D26FD" w:rsidRPr="00505139" w:rsidRDefault="006D26FD" w:rsidP="006D26FD">
            <w:pPr>
              <w:widowControl/>
              <w:numPr>
                <w:ilvl w:val="0"/>
                <w:numId w:val="112"/>
              </w:numPr>
              <w:ind w:left="360" w:hanging="210"/>
              <w:rPr>
                <w:rFonts w:ascii="Times New Roman" w:eastAsia="바탕" w:hAnsi="Times New Roman" w:cs="Times New Roman"/>
                <w:lang w:val="en-GB"/>
              </w:rPr>
            </w:pPr>
            <w:r w:rsidRPr="00505139">
              <w:rPr>
                <w:rFonts w:ascii="Times New Roman" w:eastAsia="바탕" w:hAnsi="Times New Roman" w:cs="Times New Roman"/>
                <w:lang w:val="en-GB"/>
              </w:rPr>
              <w:t>80 mg 2-nädalal (</w:t>
            </w:r>
            <w:r w:rsidR="00B61FD6" w:rsidRPr="00505139">
              <w:rPr>
                <w:rFonts w:ascii="Times New Roman" w:eastAsia="바탕" w:hAnsi="Times New Roman" w:cs="Times New Roman"/>
                <w:lang w:val="sv-SE"/>
              </w:rPr>
              <w:t>üks</w:t>
            </w:r>
            <w:r w:rsidR="00B61FD6" w:rsidRPr="00505139">
              <w:rPr>
                <w:rFonts w:ascii="Times New Roman" w:eastAsia="바탕" w:hAnsi="Times New Roman" w:cs="Times New Roman"/>
                <w:lang w:val="en-GB"/>
              </w:rPr>
              <w:t xml:space="preserve"> 80 mg </w:t>
            </w:r>
            <w:proofErr w:type="spellStart"/>
            <w:r w:rsidRPr="00505139">
              <w:rPr>
                <w:rFonts w:ascii="Times New Roman" w:eastAsia="바탕" w:hAnsi="Times New Roman" w:cs="Times New Roman"/>
                <w:lang w:val="en-GB"/>
              </w:rPr>
              <w:t>süstet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ühel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päeval</w:t>
            </w:r>
            <w:proofErr w:type="spellEnd"/>
            <w:r w:rsidRPr="00505139">
              <w:rPr>
                <w:rFonts w:ascii="Times New Roman" w:eastAsia="바탕" w:hAnsi="Times New Roman" w:cs="Times New Roman"/>
                <w:lang w:val="en-GB"/>
              </w:rPr>
              <w:t>)</w:t>
            </w:r>
          </w:p>
        </w:tc>
        <w:tc>
          <w:tcPr>
            <w:tcW w:w="1208"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2E1A082" w14:textId="77777777" w:rsidR="006D26FD" w:rsidRPr="00505139" w:rsidRDefault="006D26FD" w:rsidP="006D26FD">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 xml:space="preserve">80 mg </w:t>
            </w:r>
            <w:proofErr w:type="spellStart"/>
            <w:r w:rsidRPr="00505139">
              <w:rPr>
                <w:rFonts w:ascii="Times New Roman" w:eastAsia="바탕" w:hAnsi="Times New Roman" w:cs="Times New Roman"/>
                <w:lang w:val="en-GB"/>
              </w:rPr>
              <w:t>igal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teisel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nädalal</w:t>
            </w:r>
            <w:proofErr w:type="spellEnd"/>
          </w:p>
        </w:tc>
      </w:tr>
      <w:tr w:rsidR="006D26FD" w:rsidRPr="0081750F" w14:paraId="4F652986" w14:textId="77777777" w:rsidTr="00923760">
        <w:trPr>
          <w:trHeight w:val="336"/>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35B08182" w14:textId="77777777" w:rsidR="006D26FD" w:rsidRPr="00505139" w:rsidRDefault="006D26FD" w:rsidP="006D26FD">
            <w:pPr>
              <w:widowControl/>
              <w:rPr>
                <w:rFonts w:ascii="Times New Roman" w:eastAsia="바탕" w:hAnsi="Times New Roman" w:cs="Times New Roman"/>
                <w:lang w:val="en-GB"/>
              </w:rPr>
            </w:pPr>
            <w:r w:rsidRPr="00505139">
              <w:rPr>
                <w:rFonts w:ascii="Times New Roman" w:eastAsia="바탕" w:hAnsi="Times New Roman" w:cs="Times New Roman"/>
                <w:vertAlign w:val="superscript"/>
                <w:lang w:val="en-GB"/>
              </w:rPr>
              <w:t>*</w:t>
            </w:r>
            <w:r w:rsidRPr="00505139">
              <w:rPr>
                <w:rFonts w:ascii="Times New Roman" w:eastAsia="바탕" w:hAnsi="Times New Roman" w:cs="Times New Roman"/>
                <w:lang w:val="en-GB"/>
              </w:rPr>
              <w:t xml:space="preserve"> Lapsed, </w:t>
            </w:r>
            <w:proofErr w:type="spellStart"/>
            <w:r w:rsidRPr="00505139">
              <w:rPr>
                <w:rFonts w:ascii="Times New Roman" w:eastAsia="바탕" w:hAnsi="Times New Roman" w:cs="Times New Roman"/>
                <w:lang w:val="en-GB"/>
              </w:rPr>
              <w:t>kes</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saavad</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Yuflyma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kasutamise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ajal</w:t>
            </w:r>
            <w:proofErr w:type="spellEnd"/>
            <w:r w:rsidRPr="00505139">
              <w:rPr>
                <w:rFonts w:ascii="Times New Roman" w:eastAsia="바탕" w:hAnsi="Times New Roman" w:cs="Times New Roman"/>
                <w:lang w:val="en-GB"/>
              </w:rPr>
              <w:t xml:space="preserve"> 18-aastaseks, </w:t>
            </w:r>
            <w:proofErr w:type="spellStart"/>
            <w:r w:rsidRPr="00505139">
              <w:rPr>
                <w:rFonts w:ascii="Times New Roman" w:eastAsia="바탕" w:hAnsi="Times New Roman" w:cs="Times New Roman"/>
                <w:lang w:val="en-GB"/>
              </w:rPr>
              <w:t>peavad</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jätkama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ettenähtud</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säilitusannust</w:t>
            </w:r>
            <w:proofErr w:type="spellEnd"/>
            <w:r w:rsidRPr="00505139">
              <w:rPr>
                <w:rFonts w:ascii="Times New Roman" w:eastAsia="바탕" w:hAnsi="Times New Roman" w:cs="Times New Roman"/>
                <w:lang w:val="en-GB"/>
              </w:rPr>
              <w:t>.</w:t>
            </w:r>
          </w:p>
        </w:tc>
      </w:tr>
    </w:tbl>
    <w:p w14:paraId="76F6D696" w14:textId="77777777" w:rsidR="006D26FD" w:rsidRPr="00505139" w:rsidRDefault="006D26FD" w:rsidP="006D26FD">
      <w:pPr>
        <w:widowControl/>
        <w:numPr>
          <w:ilvl w:val="0"/>
          <w:numId w:val="113"/>
        </w:numPr>
        <w:rPr>
          <w:rFonts w:ascii="Times New Roman" w:eastAsia="바탕" w:hAnsi="Times New Roman" w:cs="Times New Roman"/>
        </w:rPr>
      </w:pPr>
    </w:p>
    <w:p w14:paraId="769341AF" w14:textId="77777777" w:rsidR="006D26FD" w:rsidRPr="00505139" w:rsidRDefault="006D26FD" w:rsidP="006D26FD">
      <w:pPr>
        <w:widowControl/>
        <w:rPr>
          <w:rFonts w:ascii="Times New Roman" w:eastAsia="바탕" w:hAnsi="Times New Roman" w:cs="Times New Roman"/>
          <w:lang w:val="en-GB"/>
        </w:rPr>
      </w:pPr>
      <w:r w:rsidRPr="00505139">
        <w:rPr>
          <w:rFonts w:ascii="Times New Roman" w:eastAsia="바탕" w:hAnsi="Times New Roman" w:cs="Times New Roman"/>
          <w:lang w:val="en-GB"/>
        </w:rPr>
        <w:t xml:space="preserve">Ravi </w:t>
      </w:r>
      <w:proofErr w:type="spellStart"/>
      <w:r w:rsidRPr="00505139">
        <w:rPr>
          <w:rFonts w:ascii="Times New Roman" w:eastAsia="바탕" w:hAnsi="Times New Roman" w:cs="Times New Roman"/>
          <w:lang w:val="en-GB"/>
        </w:rPr>
        <w:t>jätkamist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üle</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tuleb</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hoolikalt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kaaluda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patsientidel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kellel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ei</w:t>
      </w:r>
      <w:proofErr w:type="spellEnd"/>
      <w:r w:rsidRPr="00505139">
        <w:rPr>
          <w:rFonts w:ascii="Times New Roman" w:eastAsia="바탕" w:hAnsi="Times New Roman" w:cs="Times New Roman"/>
          <w:lang w:val="en-GB"/>
        </w:rPr>
        <w:t xml:space="preserve"> ole </w:t>
      </w:r>
      <w:proofErr w:type="spellStart"/>
      <w:r w:rsidRPr="00505139">
        <w:rPr>
          <w:rFonts w:ascii="Times New Roman" w:eastAsia="바탕" w:hAnsi="Times New Roman" w:cs="Times New Roman"/>
          <w:lang w:val="en-GB"/>
        </w:rPr>
        <w:t>selle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aja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jooksul</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ravivastust</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tekkinud</w:t>
      </w:r>
      <w:proofErr w:type="spellEnd"/>
      <w:r w:rsidRPr="00505139">
        <w:rPr>
          <w:rFonts w:ascii="Times New Roman" w:eastAsia="바탕" w:hAnsi="Times New Roman" w:cs="Times New Roman"/>
          <w:lang w:val="en-GB"/>
        </w:rPr>
        <w:t>.</w:t>
      </w:r>
    </w:p>
    <w:p w14:paraId="0A4BC6E5" w14:textId="77777777" w:rsidR="006D26FD" w:rsidRPr="00505139" w:rsidRDefault="006D26FD" w:rsidP="006D26FD">
      <w:pPr>
        <w:widowControl/>
        <w:rPr>
          <w:rFonts w:ascii="Times New Roman" w:eastAsia="바탕" w:hAnsi="Times New Roman" w:cs="Times New Roman"/>
          <w:lang w:val="en-GB"/>
        </w:rPr>
      </w:pPr>
    </w:p>
    <w:p w14:paraId="1819FD76" w14:textId="77777777" w:rsidR="006D26FD" w:rsidRPr="00505139" w:rsidRDefault="006D26FD" w:rsidP="006D26FD">
      <w:pPr>
        <w:widowControl/>
        <w:rPr>
          <w:rFonts w:ascii="Times New Roman" w:eastAsia="바탕" w:hAnsi="Times New Roman" w:cs="Times New Roman"/>
          <w:lang w:val="sv-SE"/>
        </w:rPr>
      </w:pPr>
      <w:r w:rsidRPr="00505139">
        <w:rPr>
          <w:rFonts w:ascii="Times New Roman" w:eastAsia="바탕" w:hAnsi="Times New Roman" w:cs="Times New Roman"/>
          <w:lang w:val="sv-SE"/>
        </w:rPr>
        <w:t>Selle näidustuse korral ei ole adalimumabi asjakohane kasutada alla 6-aastastel lastel</w:t>
      </w:r>
    </w:p>
    <w:p w14:paraId="381D492C" w14:textId="77777777" w:rsidR="006D26FD" w:rsidRPr="00505139" w:rsidRDefault="006D26FD" w:rsidP="006D26FD">
      <w:pPr>
        <w:widowControl/>
        <w:rPr>
          <w:rFonts w:ascii="Times New Roman" w:eastAsia="바탕" w:hAnsi="Times New Roman" w:cs="Times New Roman"/>
          <w:lang w:val="sv-SE"/>
        </w:rPr>
      </w:pPr>
    </w:p>
    <w:p w14:paraId="568CE464" w14:textId="77777777" w:rsidR="006D26FD" w:rsidRPr="00505139" w:rsidRDefault="006D26FD" w:rsidP="006D26FD">
      <w:pPr>
        <w:rPr>
          <w:rFonts w:ascii="Times New Roman" w:eastAsia="Times New Roman" w:hAnsi="Times New Roman" w:cs="Times New Roman"/>
          <w:i/>
          <w:spacing w:val="-1"/>
          <w:u w:val="single" w:color="000000"/>
          <w:lang w:val="et-EE"/>
        </w:rPr>
      </w:pPr>
      <w:r w:rsidRPr="00505139">
        <w:rPr>
          <w:rFonts w:ascii="Times New Roman" w:eastAsia="Times New Roman" w:hAnsi="Times New Roman" w:cs="Times New Roman"/>
          <w:i/>
          <w:iCs/>
          <w:spacing w:val="-1"/>
          <w:u w:val="single" w:color="000000"/>
          <w:lang w:val="et-EE"/>
        </w:rPr>
        <w:t>Uveiit lastel</w:t>
      </w:r>
    </w:p>
    <w:p w14:paraId="7622AE23" w14:textId="77777777" w:rsidR="006D26FD" w:rsidRPr="00505139" w:rsidRDefault="006D26FD" w:rsidP="006D26FD">
      <w:pPr>
        <w:rPr>
          <w:rFonts w:ascii="Times New Roman" w:eastAsia="Times New Roman" w:hAnsi="Times New Roman" w:cs="Times New Roman"/>
          <w:lang w:val="et-EE"/>
        </w:rPr>
      </w:pPr>
    </w:p>
    <w:p w14:paraId="2B7F5E71" w14:textId="77777777" w:rsidR="006D26FD" w:rsidRPr="00505139" w:rsidRDefault="006D26FD" w:rsidP="006D26FD">
      <w:pPr>
        <w:pStyle w:val="a3"/>
        <w:rPr>
          <w:lang w:val="et-EE"/>
        </w:rPr>
      </w:pPr>
      <w:r w:rsidRPr="00505139">
        <w:rPr>
          <w:rFonts w:eastAsia="Times New Roman"/>
          <w:lang w:val="et-EE"/>
        </w:rPr>
        <w:t xml:space="preserve">Yuflyma soovitatav annus uveiidiga lastel alates 2 aasta vanusest põhineb patsientide kehakaalul (tabel </w:t>
      </w:r>
      <w:r w:rsidR="004C5B11" w:rsidRPr="00505139">
        <w:rPr>
          <w:rFonts w:eastAsia="Times New Roman"/>
          <w:lang w:val="et-EE"/>
        </w:rPr>
        <w:t>3</w:t>
      </w:r>
      <w:r w:rsidRPr="00505139">
        <w:rPr>
          <w:rFonts w:eastAsia="Times New Roman"/>
          <w:lang w:val="et-EE"/>
        </w:rPr>
        <w:t>). Yuflyma’t manustatakse subkutaanse süstena.</w:t>
      </w:r>
    </w:p>
    <w:p w14:paraId="5056D3EA" w14:textId="77777777" w:rsidR="006D26FD" w:rsidRPr="00505139" w:rsidRDefault="006D26FD" w:rsidP="006D26FD">
      <w:pPr>
        <w:rPr>
          <w:rFonts w:ascii="Times New Roman" w:hAnsi="Times New Roman" w:cs="Times New Roman"/>
          <w:sz w:val="24"/>
          <w:szCs w:val="24"/>
          <w:lang w:val="et-EE"/>
        </w:rPr>
      </w:pPr>
    </w:p>
    <w:p w14:paraId="2E0CA10F" w14:textId="77777777" w:rsidR="006D26FD" w:rsidRPr="00505139" w:rsidRDefault="006D26FD" w:rsidP="006D26FD">
      <w:pPr>
        <w:pStyle w:val="a3"/>
        <w:rPr>
          <w:lang w:val="et-EE"/>
        </w:rPr>
      </w:pPr>
      <w:r w:rsidRPr="00505139">
        <w:rPr>
          <w:rFonts w:eastAsia="Times New Roman"/>
          <w:lang w:val="et-EE"/>
        </w:rPr>
        <w:t>Puudub kogemus, kus laste uveiidi ravimisel adalimumabiga ei manustataks samal ajal ka metotreksaati.</w:t>
      </w:r>
    </w:p>
    <w:p w14:paraId="358B8940" w14:textId="77777777" w:rsidR="006D26FD" w:rsidRPr="00505139" w:rsidRDefault="006D26FD" w:rsidP="006D26FD">
      <w:pPr>
        <w:pStyle w:val="a3"/>
        <w:rPr>
          <w:lang w:val="et-EE"/>
        </w:rPr>
      </w:pPr>
    </w:p>
    <w:p w14:paraId="451D3D0F" w14:textId="77777777" w:rsidR="006D26FD" w:rsidRPr="00505139" w:rsidRDefault="006F7B7A" w:rsidP="006D26FD">
      <w:pPr>
        <w:pStyle w:val="a3"/>
        <w:jc w:val="center"/>
        <w:rPr>
          <w:b/>
        </w:rPr>
      </w:pPr>
      <w:r w:rsidRPr="00505139">
        <w:rPr>
          <w:rFonts w:eastAsia="Times New Roman"/>
          <w:b/>
          <w:bCs/>
          <w:lang w:val="et-EE"/>
        </w:rPr>
        <w:t>Tabel 3</w:t>
      </w:r>
      <w:r w:rsidR="006D26FD" w:rsidRPr="00505139">
        <w:rPr>
          <w:rFonts w:eastAsia="Times New Roman"/>
          <w:b/>
          <w:bCs/>
          <w:lang w:val="et-EE"/>
        </w:rPr>
        <w:t>. Yuflyma annus uveiidiga lastel</w:t>
      </w:r>
    </w:p>
    <w:p w14:paraId="0DBC3601" w14:textId="77777777" w:rsidR="006D26FD" w:rsidRPr="00505139" w:rsidRDefault="006D26FD" w:rsidP="006D26FD">
      <w:pPr>
        <w:spacing w:before="4" w:line="220" w:lineRule="exact"/>
        <w:rPr>
          <w:rFonts w:ascii="Times New Roman" w:hAnsi="Times New Roman" w:cs="Times New Roman"/>
        </w:rPr>
      </w:pPr>
    </w:p>
    <w:tbl>
      <w:tblPr>
        <w:tblW w:w="0" w:type="auto"/>
        <w:jc w:val="center"/>
        <w:tblLook w:val="04A0" w:firstRow="1" w:lastRow="0" w:firstColumn="1" w:lastColumn="0" w:noHBand="0" w:noVBand="1"/>
      </w:tblPr>
      <w:tblGrid>
        <w:gridCol w:w="3572"/>
        <w:gridCol w:w="3572"/>
      </w:tblGrid>
      <w:tr w:rsidR="006D26FD" w:rsidRPr="0081750F" w14:paraId="2CBEF5CB" w14:textId="77777777" w:rsidTr="0081750F">
        <w:trPr>
          <w:trHeight w:val="374"/>
          <w:jc w:val="center"/>
        </w:trPr>
        <w:tc>
          <w:tcPr>
            <w:tcW w:w="3572" w:type="dxa"/>
            <w:tcBorders>
              <w:top w:val="single" w:sz="4" w:space="0" w:color="auto"/>
              <w:bottom w:val="single" w:sz="4" w:space="0" w:color="auto"/>
            </w:tcBorders>
            <w:vAlign w:val="center"/>
          </w:tcPr>
          <w:p w14:paraId="087077C5" w14:textId="77777777" w:rsidR="006D26FD" w:rsidRPr="0081750F" w:rsidRDefault="006D26FD" w:rsidP="0081750F">
            <w:pPr>
              <w:pStyle w:val="a3"/>
              <w:jc w:val="center"/>
              <w:rPr>
                <w:b/>
              </w:rPr>
            </w:pPr>
            <w:r w:rsidRPr="0081750F">
              <w:rPr>
                <w:rFonts w:eastAsia="Times New Roman"/>
                <w:b/>
                <w:bCs/>
                <w:lang w:val="et-EE"/>
              </w:rPr>
              <w:t>Patsiendi kehakaal</w:t>
            </w:r>
          </w:p>
        </w:tc>
        <w:tc>
          <w:tcPr>
            <w:tcW w:w="3572" w:type="dxa"/>
            <w:tcBorders>
              <w:top w:val="single" w:sz="4" w:space="0" w:color="auto"/>
              <w:bottom w:val="single" w:sz="4" w:space="0" w:color="auto"/>
            </w:tcBorders>
            <w:vAlign w:val="center"/>
          </w:tcPr>
          <w:p w14:paraId="5DAF64E8" w14:textId="77777777" w:rsidR="006D26FD" w:rsidRPr="0081750F" w:rsidRDefault="006D26FD" w:rsidP="0081750F">
            <w:pPr>
              <w:pStyle w:val="a3"/>
              <w:jc w:val="center"/>
              <w:rPr>
                <w:b/>
              </w:rPr>
            </w:pPr>
            <w:r w:rsidRPr="0081750F">
              <w:rPr>
                <w:rFonts w:eastAsia="Times New Roman"/>
                <w:b/>
                <w:bCs/>
                <w:lang w:val="et-EE"/>
              </w:rPr>
              <w:t>Annustamisskeem</w:t>
            </w:r>
          </w:p>
        </w:tc>
      </w:tr>
      <w:tr w:rsidR="003E584F" w:rsidRPr="0081750F" w14:paraId="08388825" w14:textId="77777777" w:rsidTr="0081750F">
        <w:trPr>
          <w:trHeight w:val="388"/>
          <w:jc w:val="center"/>
        </w:trPr>
        <w:tc>
          <w:tcPr>
            <w:tcW w:w="3572" w:type="dxa"/>
            <w:tcBorders>
              <w:top w:val="single" w:sz="4" w:space="0" w:color="auto"/>
              <w:bottom w:val="single" w:sz="4" w:space="0" w:color="auto"/>
            </w:tcBorders>
            <w:vAlign w:val="center"/>
          </w:tcPr>
          <w:p w14:paraId="34E83A99" w14:textId="77777777" w:rsidR="003E584F" w:rsidRPr="0081750F" w:rsidRDefault="003E584F" w:rsidP="003E584F">
            <w:pPr>
              <w:pStyle w:val="a3"/>
              <w:jc w:val="center"/>
            </w:pPr>
            <w:r w:rsidRPr="0081750F">
              <w:rPr>
                <w:rFonts w:eastAsia="Times New Roman"/>
                <w:lang w:val="et-EE"/>
              </w:rPr>
              <w:t>&lt; 30 kg</w:t>
            </w:r>
          </w:p>
        </w:tc>
        <w:tc>
          <w:tcPr>
            <w:tcW w:w="3572" w:type="dxa"/>
            <w:tcBorders>
              <w:top w:val="single" w:sz="4" w:space="0" w:color="auto"/>
              <w:bottom w:val="single" w:sz="4" w:space="0" w:color="auto"/>
            </w:tcBorders>
            <w:vAlign w:val="center"/>
          </w:tcPr>
          <w:p w14:paraId="4C1CCEDB" w14:textId="606BF045" w:rsidR="003E584F" w:rsidRPr="0081750F" w:rsidRDefault="003E584F" w:rsidP="003E584F">
            <w:pPr>
              <w:pStyle w:val="a3"/>
              <w:jc w:val="center"/>
            </w:pPr>
            <w:r>
              <w:rPr>
                <w:rFonts w:eastAsia="Times New Roman"/>
                <w:lang w:val="et-EE"/>
              </w:rPr>
              <w:t>2</w:t>
            </w:r>
            <w:r w:rsidRPr="0081750F">
              <w:rPr>
                <w:rFonts w:eastAsia="Times New Roman"/>
                <w:lang w:val="et-EE"/>
              </w:rPr>
              <w:t>0 mg igal teisel nädalal kombinatsioonis metotreksaadiga</w:t>
            </w:r>
          </w:p>
        </w:tc>
      </w:tr>
      <w:tr w:rsidR="003E584F" w:rsidRPr="0081750F" w14:paraId="3C45A4EB" w14:textId="77777777" w:rsidTr="0081750F">
        <w:trPr>
          <w:trHeight w:val="374"/>
          <w:jc w:val="center"/>
        </w:trPr>
        <w:tc>
          <w:tcPr>
            <w:tcW w:w="3572" w:type="dxa"/>
            <w:tcBorders>
              <w:top w:val="single" w:sz="4" w:space="0" w:color="auto"/>
              <w:bottom w:val="single" w:sz="4" w:space="0" w:color="auto"/>
            </w:tcBorders>
            <w:vAlign w:val="center"/>
          </w:tcPr>
          <w:p w14:paraId="7BCBAC15" w14:textId="77777777" w:rsidR="003E584F" w:rsidRPr="0081750F" w:rsidRDefault="003E584F" w:rsidP="003E584F">
            <w:pPr>
              <w:pStyle w:val="a3"/>
              <w:jc w:val="center"/>
            </w:pPr>
            <w:r w:rsidRPr="0081750F">
              <w:rPr>
                <w:rFonts w:eastAsia="Times New Roman"/>
                <w:lang w:val="et-EE"/>
              </w:rPr>
              <w:lastRenderedPageBreak/>
              <w:t>≥ 30 kg</w:t>
            </w:r>
          </w:p>
        </w:tc>
        <w:tc>
          <w:tcPr>
            <w:tcW w:w="3572" w:type="dxa"/>
            <w:tcBorders>
              <w:top w:val="single" w:sz="4" w:space="0" w:color="auto"/>
              <w:bottom w:val="single" w:sz="4" w:space="0" w:color="auto"/>
            </w:tcBorders>
            <w:vAlign w:val="center"/>
          </w:tcPr>
          <w:p w14:paraId="4F95AE1E" w14:textId="77777777" w:rsidR="003E584F" w:rsidRPr="0081750F" w:rsidRDefault="003E584F" w:rsidP="003E584F">
            <w:pPr>
              <w:pStyle w:val="a3"/>
              <w:jc w:val="center"/>
            </w:pPr>
            <w:r w:rsidRPr="0081750F">
              <w:rPr>
                <w:rFonts w:eastAsia="Times New Roman"/>
                <w:lang w:val="et-EE"/>
              </w:rPr>
              <w:t>40 mg igal teisel nädalal kombinatsioonis metotreksaadiga</w:t>
            </w:r>
          </w:p>
        </w:tc>
      </w:tr>
    </w:tbl>
    <w:p w14:paraId="344097E8" w14:textId="77777777" w:rsidR="006D26FD" w:rsidRPr="00505139" w:rsidRDefault="006D26FD" w:rsidP="006D26FD">
      <w:pPr>
        <w:pStyle w:val="a3"/>
        <w:rPr>
          <w:lang w:val="et-EE"/>
        </w:rPr>
      </w:pPr>
    </w:p>
    <w:p w14:paraId="2D106950" w14:textId="77777777" w:rsidR="006D26FD" w:rsidRPr="00505139" w:rsidRDefault="006D26FD" w:rsidP="006D26FD">
      <w:pPr>
        <w:pStyle w:val="a3"/>
        <w:rPr>
          <w:lang w:val="et-EE"/>
        </w:rPr>
      </w:pPr>
      <w:r w:rsidRPr="00505139">
        <w:rPr>
          <w:rFonts w:eastAsia="Times New Roman"/>
          <w:lang w:val="et-EE"/>
        </w:rPr>
        <w:t>Ravi alustamisel Yuflyma’ga võib manustada üks nädal enne säilitusravi alustamist küllastusannust alla 30 kg kaaluvatele patsientidele 40 mg, või ≥ 30 kg kaaluvatele patsientidele 80 mg. Puuduvad kliinilised andmed adalimumabi küllastusannuse kasutamise kohta alla 6-aastastel lastel (vt lõik 5.2).</w:t>
      </w:r>
    </w:p>
    <w:p w14:paraId="69A4E738" w14:textId="77777777" w:rsidR="006D26FD" w:rsidRPr="00505139" w:rsidRDefault="006D26FD" w:rsidP="006D26FD">
      <w:pPr>
        <w:spacing w:before="10" w:line="240" w:lineRule="exact"/>
        <w:rPr>
          <w:rFonts w:ascii="Times New Roman" w:hAnsi="Times New Roman" w:cs="Times New Roman"/>
          <w:sz w:val="24"/>
          <w:szCs w:val="24"/>
          <w:lang w:val="et-EE"/>
        </w:rPr>
      </w:pPr>
    </w:p>
    <w:p w14:paraId="76474248" w14:textId="77777777" w:rsidR="006D26FD" w:rsidRPr="00505139" w:rsidRDefault="006D26FD" w:rsidP="006D26FD">
      <w:pPr>
        <w:pStyle w:val="a3"/>
        <w:rPr>
          <w:lang w:val="et-EE"/>
        </w:rPr>
      </w:pPr>
      <w:r w:rsidRPr="00505139">
        <w:rPr>
          <w:rFonts w:eastAsia="Times New Roman"/>
          <w:lang w:val="et-EE"/>
        </w:rPr>
        <w:t xml:space="preserve">Selle näidustuse korral ei ole </w:t>
      </w:r>
      <w:r w:rsidRPr="00505139">
        <w:rPr>
          <w:rFonts w:eastAsia="바탕"/>
          <w:lang w:val="sv-SE"/>
        </w:rPr>
        <w:t xml:space="preserve">adalimumabi </w:t>
      </w:r>
      <w:r w:rsidRPr="00505139">
        <w:rPr>
          <w:rFonts w:eastAsia="Times New Roman"/>
          <w:lang w:val="et-EE"/>
        </w:rPr>
        <w:t>asjakohane kasutada alla 2-aastastel lastel.</w:t>
      </w:r>
    </w:p>
    <w:p w14:paraId="26C6B66C" w14:textId="77777777" w:rsidR="006D26FD" w:rsidRPr="00505139" w:rsidRDefault="006D26FD" w:rsidP="006D26FD">
      <w:pPr>
        <w:spacing w:before="11" w:line="240" w:lineRule="exact"/>
        <w:rPr>
          <w:rFonts w:ascii="Times New Roman" w:hAnsi="Times New Roman" w:cs="Times New Roman"/>
          <w:sz w:val="24"/>
          <w:szCs w:val="24"/>
          <w:lang w:val="et-EE"/>
        </w:rPr>
      </w:pPr>
    </w:p>
    <w:p w14:paraId="30512739" w14:textId="77777777" w:rsidR="006D26FD" w:rsidRPr="00505139" w:rsidRDefault="006D26FD" w:rsidP="006D26FD">
      <w:pPr>
        <w:pStyle w:val="a3"/>
        <w:rPr>
          <w:lang w:val="et-EE"/>
        </w:rPr>
      </w:pPr>
      <w:r w:rsidRPr="00505139">
        <w:rPr>
          <w:rFonts w:eastAsia="Times New Roman"/>
          <w:spacing w:val="-4"/>
          <w:lang w:val="et-EE"/>
        </w:rPr>
        <w:t>Soovitatav on kord aastas hinnata jätkuva pikaajalise ravi kasu/riski suhet (vt lõik 5.1).</w:t>
      </w:r>
    </w:p>
    <w:p w14:paraId="345A9551" w14:textId="77777777" w:rsidR="006D26FD" w:rsidRPr="00505139" w:rsidRDefault="006D26FD" w:rsidP="006D26FD">
      <w:pPr>
        <w:spacing w:before="16" w:line="240" w:lineRule="exact"/>
        <w:rPr>
          <w:rFonts w:ascii="Times New Roman" w:hAnsi="Times New Roman" w:cs="Times New Roman"/>
          <w:sz w:val="24"/>
          <w:szCs w:val="24"/>
          <w:lang w:val="et-EE"/>
        </w:rPr>
      </w:pPr>
    </w:p>
    <w:p w14:paraId="28240700" w14:textId="77777777" w:rsidR="006D26FD" w:rsidRPr="00505139" w:rsidRDefault="006D26FD" w:rsidP="006D26FD">
      <w:pPr>
        <w:pStyle w:val="a3"/>
        <w:rPr>
          <w:u w:val="single"/>
          <w:lang w:val="et-EE"/>
        </w:rPr>
      </w:pPr>
      <w:r w:rsidRPr="00505139">
        <w:rPr>
          <w:rFonts w:eastAsia="Times New Roman"/>
          <w:u w:val="single" w:color="000000"/>
          <w:lang w:val="et-EE"/>
        </w:rPr>
        <w:t>Manustamisviis</w:t>
      </w:r>
    </w:p>
    <w:p w14:paraId="092D53AF" w14:textId="77777777" w:rsidR="006D26FD" w:rsidRPr="00505139" w:rsidRDefault="006D26FD" w:rsidP="006D26FD">
      <w:pPr>
        <w:spacing w:before="9" w:line="170" w:lineRule="exact"/>
        <w:rPr>
          <w:rFonts w:ascii="Times New Roman" w:hAnsi="Times New Roman" w:cs="Times New Roman"/>
          <w:lang w:val="et-EE"/>
        </w:rPr>
      </w:pPr>
    </w:p>
    <w:p w14:paraId="2AF01B65" w14:textId="77777777" w:rsidR="006D26FD" w:rsidRPr="00505139" w:rsidRDefault="006D26FD" w:rsidP="006D26FD">
      <w:pPr>
        <w:pStyle w:val="a3"/>
        <w:rPr>
          <w:lang w:val="et-EE"/>
        </w:rPr>
      </w:pPr>
      <w:r w:rsidRPr="00505139">
        <w:rPr>
          <w:rFonts w:eastAsia="Times New Roman"/>
          <w:lang w:val="et-EE"/>
        </w:rPr>
        <w:t>Yuflyma’t manustatakse subkutaanse süstena.</w:t>
      </w:r>
    </w:p>
    <w:p w14:paraId="5857BBB8" w14:textId="77777777" w:rsidR="006D26FD" w:rsidRPr="00505139" w:rsidRDefault="006D26FD" w:rsidP="006D26FD">
      <w:pPr>
        <w:pStyle w:val="a3"/>
        <w:rPr>
          <w:lang w:val="et-EE"/>
        </w:rPr>
      </w:pPr>
    </w:p>
    <w:p w14:paraId="38C96D5E" w14:textId="431FF7AC" w:rsidR="006D26FD" w:rsidRPr="00505139" w:rsidRDefault="006D26FD" w:rsidP="006D26FD">
      <w:pPr>
        <w:pStyle w:val="a3"/>
        <w:rPr>
          <w:lang w:val="et-EE"/>
        </w:rPr>
      </w:pPr>
      <w:r w:rsidRPr="00505139">
        <w:rPr>
          <w:rFonts w:eastAsia="Times New Roman"/>
          <w:lang w:val="et-EE"/>
        </w:rPr>
        <w:t>Täielikud kasutusjuhised on pakendi infolehel.</w:t>
      </w:r>
    </w:p>
    <w:p w14:paraId="22757BBA" w14:textId="77777777" w:rsidR="006D26FD" w:rsidRPr="00505139" w:rsidRDefault="006D26FD" w:rsidP="006D26FD">
      <w:pPr>
        <w:spacing w:before="12" w:line="240" w:lineRule="exact"/>
        <w:rPr>
          <w:rFonts w:ascii="Times New Roman" w:hAnsi="Times New Roman" w:cs="Times New Roman"/>
          <w:lang w:val="et-EE"/>
        </w:rPr>
      </w:pPr>
    </w:p>
    <w:p w14:paraId="10185A7A" w14:textId="4A60D04E" w:rsidR="006D26FD" w:rsidRPr="00505139" w:rsidRDefault="0086788C" w:rsidP="006D26FD">
      <w:pPr>
        <w:pStyle w:val="a3"/>
        <w:rPr>
          <w:lang w:val="et-EE"/>
        </w:rPr>
      </w:pPr>
      <w:r>
        <w:rPr>
          <w:rFonts w:eastAsia="Times New Roman"/>
          <w:lang w:val="et-EE"/>
        </w:rPr>
        <w:t>Yuflyma</w:t>
      </w:r>
      <w:r w:rsidRPr="00505139">
        <w:rPr>
          <w:rFonts w:eastAsia="Times New Roman"/>
          <w:lang w:val="et-EE"/>
        </w:rPr>
        <w:t xml:space="preserve"> </w:t>
      </w:r>
      <w:r w:rsidR="006D26FD" w:rsidRPr="00505139">
        <w:rPr>
          <w:rFonts w:eastAsia="Times New Roman"/>
          <w:lang w:val="et-EE"/>
        </w:rPr>
        <w:t>on saadaval teiste kontsentratsioonide ja ravimvormidena.</w:t>
      </w:r>
    </w:p>
    <w:p w14:paraId="1153ADE0" w14:textId="77777777" w:rsidR="006D26FD" w:rsidRPr="00505139" w:rsidRDefault="006D26FD" w:rsidP="006D26FD">
      <w:pPr>
        <w:spacing w:before="16" w:line="240" w:lineRule="exact"/>
        <w:rPr>
          <w:rFonts w:ascii="Times New Roman" w:hAnsi="Times New Roman" w:cs="Times New Roman"/>
          <w:lang w:val="et-EE"/>
        </w:rPr>
      </w:pPr>
    </w:p>
    <w:p w14:paraId="52421CA7"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Vastunäidustused</w:t>
      </w:r>
    </w:p>
    <w:p w14:paraId="4D5207F0" w14:textId="77777777" w:rsidR="006D26FD" w:rsidRPr="00505139" w:rsidRDefault="006D26FD" w:rsidP="006D26FD">
      <w:pPr>
        <w:spacing w:before="9" w:line="240" w:lineRule="exact"/>
        <w:rPr>
          <w:rFonts w:ascii="Times New Roman" w:hAnsi="Times New Roman" w:cs="Times New Roman"/>
        </w:rPr>
      </w:pPr>
    </w:p>
    <w:p w14:paraId="5F0750C9" w14:textId="77777777" w:rsidR="006D26FD" w:rsidRPr="00505139" w:rsidRDefault="006D26FD" w:rsidP="006D26FD">
      <w:pPr>
        <w:pStyle w:val="a3"/>
      </w:pPr>
      <w:r w:rsidRPr="00505139">
        <w:rPr>
          <w:rFonts w:eastAsia="Times New Roman"/>
          <w:lang w:val="et-EE"/>
        </w:rPr>
        <w:t>Ülitundlikkus toimeaine või lõigus 6.1 loetletud mis tahes abiainete suhtes.</w:t>
      </w:r>
    </w:p>
    <w:p w14:paraId="36B31D9D" w14:textId="77777777" w:rsidR="006D26FD" w:rsidRPr="00505139" w:rsidRDefault="006D26FD" w:rsidP="006D26FD">
      <w:pPr>
        <w:spacing w:before="13" w:line="240" w:lineRule="exact"/>
        <w:rPr>
          <w:rFonts w:ascii="Times New Roman" w:hAnsi="Times New Roman" w:cs="Times New Roman"/>
        </w:rPr>
      </w:pPr>
    </w:p>
    <w:p w14:paraId="1083EDC6" w14:textId="77777777" w:rsidR="006D26FD" w:rsidRPr="00505139" w:rsidRDefault="006D26FD" w:rsidP="006D26FD">
      <w:pPr>
        <w:pStyle w:val="a3"/>
      </w:pPr>
      <w:r w:rsidRPr="00505139">
        <w:rPr>
          <w:rFonts w:eastAsia="Times New Roman"/>
          <w:lang w:val="et-EE"/>
        </w:rPr>
        <w:t xml:space="preserve">Aktiivne tuberkuloos või muud rasked infektsioonid nagu sepsis ja oportunistlikud infektsioonid (vt lõik 4.4). </w:t>
      </w:r>
    </w:p>
    <w:p w14:paraId="30458153" w14:textId="77777777" w:rsidR="006D26FD" w:rsidRPr="00505139" w:rsidRDefault="006D26FD" w:rsidP="006D26FD">
      <w:pPr>
        <w:pStyle w:val="a3"/>
      </w:pPr>
    </w:p>
    <w:p w14:paraId="757F100F" w14:textId="77777777" w:rsidR="006D26FD" w:rsidRPr="00505139" w:rsidRDefault="006D26FD" w:rsidP="006D26FD">
      <w:pPr>
        <w:pStyle w:val="a3"/>
      </w:pPr>
      <w:r w:rsidRPr="00505139">
        <w:rPr>
          <w:rFonts w:eastAsia="Times New Roman"/>
          <w:lang w:val="et-EE"/>
        </w:rPr>
        <w:t>Mõõdukas ja raske südamepuudulikkus (NYHA III/IV klass) (vt lõik 4.4).</w:t>
      </w:r>
    </w:p>
    <w:p w14:paraId="26981785" w14:textId="77777777" w:rsidR="006D26FD" w:rsidRPr="00505139" w:rsidRDefault="006D26FD" w:rsidP="006D26FD">
      <w:pPr>
        <w:pStyle w:val="a3"/>
      </w:pPr>
    </w:p>
    <w:p w14:paraId="33CB1DC3"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Erihoiatused ja ettevaatusabinõud kasutamisel</w:t>
      </w:r>
    </w:p>
    <w:p w14:paraId="12419085" w14:textId="77777777" w:rsidR="006D26FD" w:rsidRPr="00505139" w:rsidRDefault="006D26FD" w:rsidP="006D26FD">
      <w:pPr>
        <w:spacing w:before="9" w:line="240" w:lineRule="exact"/>
        <w:rPr>
          <w:rFonts w:ascii="Times New Roman" w:hAnsi="Times New Roman" w:cs="Times New Roman"/>
        </w:rPr>
      </w:pPr>
    </w:p>
    <w:p w14:paraId="7851E726" w14:textId="77777777" w:rsidR="006D26FD" w:rsidRPr="00505139" w:rsidRDefault="006D26FD" w:rsidP="006D26FD">
      <w:pPr>
        <w:pStyle w:val="a3"/>
        <w:rPr>
          <w:u w:val="single"/>
        </w:rPr>
      </w:pPr>
      <w:r w:rsidRPr="00505139">
        <w:rPr>
          <w:rFonts w:eastAsia="Times New Roman"/>
          <w:spacing w:val="1"/>
          <w:u w:val="single" w:color="000000"/>
          <w:lang w:val="et-EE"/>
        </w:rPr>
        <w:t>Jälgitavus</w:t>
      </w:r>
    </w:p>
    <w:p w14:paraId="791D9CC7" w14:textId="77777777" w:rsidR="006D26FD" w:rsidRPr="00505139" w:rsidRDefault="006D26FD" w:rsidP="006D26FD">
      <w:pPr>
        <w:spacing w:before="1" w:line="180" w:lineRule="exact"/>
        <w:rPr>
          <w:rFonts w:ascii="Times New Roman" w:hAnsi="Times New Roman" w:cs="Times New Roman"/>
        </w:rPr>
      </w:pPr>
    </w:p>
    <w:p w14:paraId="001487CA" w14:textId="77777777" w:rsidR="006D26FD" w:rsidRPr="00505139" w:rsidRDefault="006D26FD" w:rsidP="006D26FD">
      <w:pPr>
        <w:pStyle w:val="a3"/>
      </w:pPr>
      <w:r w:rsidRPr="00505139">
        <w:rPr>
          <w:rFonts w:eastAsia="Times New Roman"/>
          <w:lang w:val="et-EE"/>
        </w:rPr>
        <w:t>Bioloogiliste ravimpreparaatide jälgitavuse parandamiseks tuleb manustatava ravimi nimi ja partii number selgelt dokumenteerida.</w:t>
      </w:r>
    </w:p>
    <w:p w14:paraId="2EAA0FD9" w14:textId="77777777" w:rsidR="006D26FD" w:rsidRPr="00505139" w:rsidRDefault="006D26FD" w:rsidP="006D26FD">
      <w:pPr>
        <w:spacing w:before="11" w:line="240" w:lineRule="exact"/>
        <w:rPr>
          <w:rFonts w:ascii="Times New Roman" w:hAnsi="Times New Roman" w:cs="Times New Roman"/>
        </w:rPr>
      </w:pPr>
    </w:p>
    <w:p w14:paraId="4D2ECBE7" w14:textId="77777777" w:rsidR="006D26FD" w:rsidRPr="00505139" w:rsidRDefault="006D26FD" w:rsidP="006D26FD">
      <w:pPr>
        <w:pStyle w:val="a3"/>
        <w:rPr>
          <w:u w:val="single"/>
        </w:rPr>
      </w:pPr>
      <w:r w:rsidRPr="00505139">
        <w:rPr>
          <w:rFonts w:eastAsia="Times New Roman"/>
          <w:u w:val="single" w:color="000000"/>
          <w:lang w:val="et-EE"/>
        </w:rPr>
        <w:t>Infektsioonid</w:t>
      </w:r>
    </w:p>
    <w:p w14:paraId="17513CC1" w14:textId="77777777" w:rsidR="006D26FD" w:rsidRPr="00505139" w:rsidRDefault="006D26FD" w:rsidP="006D26FD">
      <w:pPr>
        <w:spacing w:before="1" w:line="180" w:lineRule="exact"/>
        <w:rPr>
          <w:rFonts w:ascii="Times New Roman" w:hAnsi="Times New Roman" w:cs="Times New Roman"/>
        </w:rPr>
      </w:pPr>
    </w:p>
    <w:p w14:paraId="229477CE" w14:textId="77777777" w:rsidR="006D26FD" w:rsidRPr="00505139" w:rsidRDefault="006D26FD" w:rsidP="006D26FD">
      <w:pPr>
        <w:pStyle w:val="a3"/>
        <w:rPr>
          <w:lang w:val="et-EE"/>
        </w:rPr>
      </w:pPr>
      <w:r w:rsidRPr="00505139">
        <w:rPr>
          <w:rFonts w:eastAsia="Times New Roman"/>
          <w:lang w:val="et-EE"/>
        </w:rPr>
        <w:t>TNF-antagoniste võtvad patsiendid on vastuvõtlikumad tõsistele infektsioonidele. Kopsufunktsiooni kahjustus võib suurendada infkektsioonide tekkimise riski. Seetõttu tuleb patsiente enne Yuflyma’ga ravimist, selle ajal ja pärast ravi hoolikalt jälgida infektsioonide, sealhulgas tuberkuloosi suhtes. Kuna adalimumabi eliminatsioon võib kesta kuni neli kuud, peab jälgimine jätkuma kogu selle perioodi kestel.</w:t>
      </w:r>
    </w:p>
    <w:p w14:paraId="34C4DC73" w14:textId="77777777" w:rsidR="006D26FD" w:rsidRPr="00505139" w:rsidRDefault="006D26FD" w:rsidP="006D26FD">
      <w:pPr>
        <w:spacing w:before="14" w:line="240" w:lineRule="exact"/>
        <w:rPr>
          <w:rFonts w:ascii="Times New Roman" w:hAnsi="Times New Roman" w:cs="Times New Roman"/>
          <w:lang w:val="et-EE"/>
        </w:rPr>
      </w:pPr>
    </w:p>
    <w:p w14:paraId="7F49ED9B" w14:textId="7F242F9A" w:rsidR="006D26FD" w:rsidRPr="00505139" w:rsidRDefault="006D26FD" w:rsidP="006D26FD">
      <w:pPr>
        <w:pStyle w:val="a3"/>
        <w:rPr>
          <w:lang w:val="et-EE"/>
        </w:rPr>
      </w:pPr>
      <w:r w:rsidRPr="00505139">
        <w:rPr>
          <w:rFonts w:eastAsia="Times New Roman"/>
          <w:lang w:val="et-EE"/>
        </w:rPr>
        <w:t>Ravi Yuflyma’ga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Yuflyma’ga ravi riski</w:t>
      </w:r>
      <w:r w:rsidR="00644987">
        <w:rPr>
          <w:rFonts w:eastAsia="Times New Roman"/>
          <w:lang w:val="et-EE"/>
        </w:rPr>
        <w:t>/</w:t>
      </w:r>
      <w:r w:rsidRPr="00505139">
        <w:rPr>
          <w:rFonts w:eastAsia="Times New Roman"/>
          <w:lang w:val="et-EE"/>
        </w:rPr>
        <w:t xml:space="preserve">kasu suhet enne ravi alustamist kaaluda (vt </w:t>
      </w:r>
      <w:r w:rsidRPr="00505139">
        <w:rPr>
          <w:rFonts w:eastAsia="Times New Roman"/>
          <w:i/>
          <w:iCs/>
          <w:lang w:val="et-EE"/>
        </w:rPr>
        <w:t>Teised oportunistlikud infektsioonid</w:t>
      </w:r>
      <w:r w:rsidRPr="00505139">
        <w:rPr>
          <w:rFonts w:eastAsia="Times New Roman"/>
          <w:lang w:val="et-EE"/>
        </w:rPr>
        <w:t>).</w:t>
      </w:r>
    </w:p>
    <w:p w14:paraId="522D5E99" w14:textId="77777777" w:rsidR="006D26FD" w:rsidRPr="00505139" w:rsidRDefault="006D26FD" w:rsidP="006D26FD">
      <w:pPr>
        <w:spacing w:before="13" w:line="240" w:lineRule="exact"/>
        <w:rPr>
          <w:rFonts w:ascii="Times New Roman" w:hAnsi="Times New Roman" w:cs="Times New Roman"/>
          <w:lang w:val="et-EE"/>
        </w:rPr>
      </w:pPr>
    </w:p>
    <w:p w14:paraId="31930733" w14:textId="6F26641E" w:rsidR="006D26FD" w:rsidRPr="00505139" w:rsidRDefault="006D26FD" w:rsidP="006D26FD">
      <w:pPr>
        <w:pStyle w:val="a3"/>
        <w:rPr>
          <w:lang w:val="et-EE"/>
        </w:rPr>
      </w:pPr>
      <w:r w:rsidRPr="00505139">
        <w:rPr>
          <w:rFonts w:eastAsia="Times New Roman"/>
          <w:lang w:val="et-EE"/>
        </w:rPr>
        <w:t xml:space="preserve">Patsiente, kellel tekib ravi ajal Yuflyma’ga uus infektsioon, tuleb hoolikalt jälgida ja </w:t>
      </w:r>
      <w:r w:rsidR="0092590B">
        <w:rPr>
          <w:rFonts w:eastAsia="Times New Roman"/>
          <w:lang w:val="et-EE"/>
        </w:rPr>
        <w:t xml:space="preserve">teostada </w:t>
      </w:r>
      <w:r w:rsidRPr="00505139">
        <w:rPr>
          <w:rFonts w:eastAsia="Times New Roman"/>
          <w:lang w:val="et-EE"/>
        </w:rPr>
        <w:t>täielik diagnostili</w:t>
      </w:r>
      <w:r w:rsidR="0092590B">
        <w:rPr>
          <w:rFonts w:eastAsia="Times New Roman"/>
          <w:lang w:val="et-EE"/>
        </w:rPr>
        <w:t>n</w:t>
      </w:r>
      <w:r w:rsidRPr="00505139">
        <w:rPr>
          <w:rFonts w:eastAsia="Times New Roman"/>
          <w:lang w:val="et-EE"/>
        </w:rPr>
        <w:t>e hindami</w:t>
      </w:r>
      <w:r w:rsidR="0092590B">
        <w:rPr>
          <w:rFonts w:eastAsia="Times New Roman"/>
          <w:lang w:val="et-EE"/>
        </w:rPr>
        <w:t>n</w:t>
      </w:r>
      <w:r w:rsidRPr="00505139">
        <w:rPr>
          <w:rFonts w:eastAsia="Times New Roman"/>
          <w:lang w:val="et-EE"/>
        </w:rPr>
        <w:t>e. Kui patsiendil tekib uus raske infektsioon või sepsis, tuleb Yuflyma manustamine katkestada ja alustada sobivat antimikroobset või seenevastast ravi, kuni saavutatakse kontroll infektsiooni üle. Arstid peavad ettevaatusega kaaluma Yuflyma kasutamist patsientidel, kellel on haigusloos retsidiveeruv infektsioon või haigused, mis võivad luua eelsoodumuse infektsioonide tekkeks, sh samaaegne immunosupressiivsete ravimite kasutamine.</w:t>
      </w:r>
    </w:p>
    <w:p w14:paraId="7087ED6A" w14:textId="77777777" w:rsidR="006D26FD" w:rsidRPr="00505139" w:rsidRDefault="006D26FD" w:rsidP="006D26FD">
      <w:pPr>
        <w:pStyle w:val="a3"/>
        <w:rPr>
          <w:lang w:val="et-EE"/>
        </w:rPr>
      </w:pPr>
    </w:p>
    <w:p w14:paraId="29ABFD0F"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Tõsised infektsioonid</w:t>
      </w:r>
    </w:p>
    <w:p w14:paraId="46180489" w14:textId="77777777" w:rsidR="006D26FD" w:rsidRPr="00505139" w:rsidRDefault="006D26FD" w:rsidP="006D26FD">
      <w:pPr>
        <w:spacing w:line="240" w:lineRule="exact"/>
        <w:rPr>
          <w:rFonts w:ascii="Times New Roman" w:hAnsi="Times New Roman" w:cs="Times New Roman"/>
          <w:lang w:val="et-EE"/>
        </w:rPr>
      </w:pPr>
    </w:p>
    <w:p w14:paraId="2272DEAD" w14:textId="77777777" w:rsidR="006D26FD" w:rsidRPr="00505139" w:rsidRDefault="006D26FD" w:rsidP="006D26FD">
      <w:pPr>
        <w:pStyle w:val="a3"/>
        <w:rPr>
          <w:lang w:val="et-EE"/>
        </w:rPr>
      </w:pPr>
      <w:r w:rsidRPr="00505139">
        <w:rPr>
          <w:rFonts w:eastAsia="Times New Roman"/>
          <w:lang w:val="et-EE"/>
        </w:rPr>
        <w:t>Adalimumabi saavatel patsientidel on teatatud tõsistest infektsioonidest, sealhulgas sepsisest, mis tulenes bakteriaalsest, mükobakteriaalsest, invasiivsest seen-, parasiit-, viirus- või mõnest teisest oportunistlikust infektsioonist, nagu listerioos, legionelloos ja pneumotsüstiit.</w:t>
      </w:r>
    </w:p>
    <w:p w14:paraId="2BD563B2" w14:textId="77777777" w:rsidR="006D26FD" w:rsidRPr="00505139" w:rsidRDefault="006D26FD" w:rsidP="006D26FD">
      <w:pPr>
        <w:spacing w:line="240" w:lineRule="exact"/>
        <w:rPr>
          <w:rFonts w:ascii="Times New Roman" w:hAnsi="Times New Roman" w:cs="Times New Roman"/>
          <w:lang w:val="et-EE"/>
        </w:rPr>
      </w:pPr>
    </w:p>
    <w:p w14:paraId="345E7D21" w14:textId="77777777" w:rsidR="006D26FD" w:rsidRPr="00505139" w:rsidRDefault="006D26FD" w:rsidP="006D26FD">
      <w:pPr>
        <w:pStyle w:val="a3"/>
        <w:rPr>
          <w:lang w:val="et-EE"/>
        </w:rPr>
      </w:pPr>
      <w:r w:rsidRPr="00505139">
        <w:rPr>
          <w:rFonts w:eastAsia="Times New Roman"/>
          <w:lang w:val="et-EE"/>
        </w:rPr>
        <w:t>Teised kliinilistes uuringutes täheldatud tõsised infektsioonid on kopsupõletik, püelonefriit, septiline artriit ja septitseemia. On teatatud infektsioonidega seotud hospitaliseerimisest või surmajuhtumitest.</w:t>
      </w:r>
    </w:p>
    <w:p w14:paraId="27F3302F" w14:textId="77777777" w:rsidR="006D26FD" w:rsidRPr="00505139" w:rsidRDefault="006D26FD" w:rsidP="006D26FD">
      <w:pPr>
        <w:spacing w:line="240" w:lineRule="exact"/>
        <w:rPr>
          <w:rFonts w:ascii="Times New Roman" w:hAnsi="Times New Roman" w:cs="Times New Roman"/>
          <w:lang w:val="et-EE"/>
        </w:rPr>
      </w:pPr>
    </w:p>
    <w:p w14:paraId="378C42B5"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Tuberkuloos</w:t>
      </w:r>
    </w:p>
    <w:p w14:paraId="1AE7E61C" w14:textId="77777777" w:rsidR="006D26FD" w:rsidRPr="00505139" w:rsidRDefault="006D26FD" w:rsidP="006D26FD">
      <w:pPr>
        <w:spacing w:line="240" w:lineRule="exact"/>
        <w:rPr>
          <w:rFonts w:ascii="Times New Roman" w:hAnsi="Times New Roman" w:cs="Times New Roman"/>
          <w:lang w:val="et-EE"/>
        </w:rPr>
      </w:pPr>
    </w:p>
    <w:p w14:paraId="4D73772B" w14:textId="77777777" w:rsidR="006D26FD" w:rsidRPr="00505139" w:rsidRDefault="006D26FD" w:rsidP="006D26FD">
      <w:pPr>
        <w:pStyle w:val="a3"/>
        <w:rPr>
          <w:lang w:val="et-EE"/>
        </w:rPr>
      </w:pPr>
      <w:r w:rsidRPr="00505139">
        <w:rPr>
          <w:rFonts w:eastAsia="Times New Roman"/>
          <w:lang w:val="et-EE"/>
        </w:rPr>
        <w:t>Adalimumabi saanud patsientidel on teatatud tuberkuloosist, sealhulgas tuberkuloosi reaktivatsioonist ja uuesti tekkimisest. Teatatud on nii kopsusisese kui ka kopsuvälise (ehk dissemineerunud) tuberkuloosi juhtudest.</w:t>
      </w:r>
    </w:p>
    <w:p w14:paraId="61AF92E5" w14:textId="77777777" w:rsidR="006D26FD" w:rsidRPr="00505139" w:rsidRDefault="006D26FD" w:rsidP="006D26FD">
      <w:pPr>
        <w:spacing w:line="240" w:lineRule="exact"/>
        <w:rPr>
          <w:rFonts w:ascii="Times New Roman" w:hAnsi="Times New Roman" w:cs="Times New Roman"/>
          <w:lang w:val="et-EE"/>
        </w:rPr>
      </w:pPr>
    </w:p>
    <w:p w14:paraId="27A35913" w14:textId="77777777" w:rsidR="006D26FD" w:rsidRPr="00505139" w:rsidRDefault="006D26FD" w:rsidP="006D26FD">
      <w:pPr>
        <w:pStyle w:val="a3"/>
        <w:rPr>
          <w:lang w:val="et-EE"/>
        </w:rPr>
      </w:pPr>
      <w:r w:rsidRPr="00505139">
        <w:rPr>
          <w:rFonts w:eastAsia="Times New Roman"/>
          <w:lang w:val="et-EE"/>
        </w:rPr>
        <w:t>Enne ravi alustamist Yuflyma’ga tuleb kõiki patsiente uurida nii aktiivse kui inaktiivse (latentse) tuberkuloosi infektsiooni suhtes. See peab hõlmama põhjalikku meditsiinilist hindamist koos küsimustega põetud tuberkuloosi kohta või võimaliku eelneva kokkupuute kohta aktiivse tuberkuloosiga isikutega ning eelneva ja/või praeguse immunosupressiivse ravi kohta. Kõigile patsientidele tuleb teha vajalikud sõeluuringud (nt tuberkuliintest ja röntgenülesvõte rindkerest; võivad kohalduda kohalikud soovitused). On soovitatav märkida tehtud uuringud ja nende tulemused patsiendi teabekaardile. Ravimit määravad arstid peavad meeles pidama valenegatiivse tuberkuliintesti võimalust, eriti raskesti haigetel või immuunpuudulikkusega patsientidel.</w:t>
      </w:r>
    </w:p>
    <w:p w14:paraId="409CE75F" w14:textId="77777777" w:rsidR="006D26FD" w:rsidRPr="00505139" w:rsidRDefault="006D26FD" w:rsidP="006D26FD">
      <w:pPr>
        <w:spacing w:before="13" w:line="240" w:lineRule="exact"/>
        <w:rPr>
          <w:rFonts w:ascii="Times New Roman" w:hAnsi="Times New Roman" w:cs="Times New Roman"/>
          <w:lang w:val="et-EE"/>
        </w:rPr>
      </w:pPr>
    </w:p>
    <w:p w14:paraId="5E650D90" w14:textId="77777777" w:rsidR="006D26FD" w:rsidRPr="00505139" w:rsidRDefault="006D26FD" w:rsidP="006D26FD">
      <w:pPr>
        <w:pStyle w:val="a3"/>
        <w:rPr>
          <w:lang w:val="et-EE"/>
        </w:rPr>
      </w:pPr>
      <w:r w:rsidRPr="00505139">
        <w:rPr>
          <w:rFonts w:eastAsia="Times New Roman"/>
          <w:lang w:val="et-EE"/>
        </w:rPr>
        <w:t>Aktiivse tuberkuloosi diagnoosimisel ei tohi ravi Yuflyma’ga alustada (vt lõik 4.3).</w:t>
      </w:r>
    </w:p>
    <w:p w14:paraId="65C63649" w14:textId="77777777" w:rsidR="006D26FD" w:rsidRPr="00505139" w:rsidRDefault="006D26FD" w:rsidP="006D26FD">
      <w:pPr>
        <w:pStyle w:val="a3"/>
        <w:rPr>
          <w:lang w:val="et-EE"/>
        </w:rPr>
      </w:pPr>
    </w:p>
    <w:p w14:paraId="001D7AB8" w14:textId="77777777" w:rsidR="006D26FD" w:rsidRPr="00505139" w:rsidRDefault="006D26FD" w:rsidP="006D26FD">
      <w:pPr>
        <w:pStyle w:val="a3"/>
        <w:rPr>
          <w:lang w:val="et-EE"/>
        </w:rPr>
      </w:pPr>
      <w:r w:rsidRPr="00505139">
        <w:rPr>
          <w:rFonts w:eastAsia="Times New Roman"/>
          <w:lang w:val="et-EE"/>
        </w:rPr>
        <w:t xml:space="preserve">Kõigil alljärgnevatel juhtudel tuleb kasu/riski suhet enne ravi alustamist väga hoolikalt kaaluda. </w:t>
      </w:r>
    </w:p>
    <w:p w14:paraId="05F9A36A" w14:textId="77777777" w:rsidR="006D26FD" w:rsidRPr="00505139" w:rsidRDefault="006D26FD" w:rsidP="006D26FD">
      <w:pPr>
        <w:pStyle w:val="a3"/>
        <w:rPr>
          <w:lang w:val="et-EE"/>
        </w:rPr>
      </w:pPr>
    </w:p>
    <w:p w14:paraId="54FEC052" w14:textId="77777777" w:rsidR="006D26FD" w:rsidRPr="00505139" w:rsidRDefault="006D26FD" w:rsidP="006D26FD">
      <w:pPr>
        <w:pStyle w:val="a3"/>
        <w:rPr>
          <w:lang w:val="et-EE"/>
        </w:rPr>
      </w:pPr>
      <w:r w:rsidRPr="00505139">
        <w:rPr>
          <w:rFonts w:eastAsia="Times New Roman"/>
          <w:lang w:val="et-EE"/>
        </w:rPr>
        <w:t>Kui patsiendil kahtlustatakse latentset tuberkuloosi, tuleb konsulteerida tuberkuloosi ravis kogenud arstiga.</w:t>
      </w:r>
    </w:p>
    <w:p w14:paraId="4C24F572" w14:textId="77777777" w:rsidR="006D26FD" w:rsidRPr="00505139" w:rsidRDefault="006D26FD" w:rsidP="006D26FD">
      <w:pPr>
        <w:spacing w:before="11" w:line="240" w:lineRule="exact"/>
        <w:rPr>
          <w:rFonts w:ascii="Times New Roman" w:hAnsi="Times New Roman" w:cs="Times New Roman"/>
          <w:lang w:val="et-EE"/>
        </w:rPr>
      </w:pPr>
    </w:p>
    <w:p w14:paraId="40E90070" w14:textId="77777777" w:rsidR="006D26FD" w:rsidRPr="00505139" w:rsidRDefault="006D26FD" w:rsidP="006D26FD">
      <w:pPr>
        <w:pStyle w:val="a3"/>
        <w:rPr>
          <w:lang w:val="et-EE"/>
        </w:rPr>
      </w:pPr>
      <w:r w:rsidRPr="00505139">
        <w:rPr>
          <w:rFonts w:eastAsia="Times New Roman"/>
          <w:lang w:val="et-EE"/>
        </w:rPr>
        <w:t>Latentse tuberkuloosi diagnoosimisel tuleb enne ravi alustamist Yuflyma’ga rakendada sobivat ravi koos tuberkuloosi ennetava raviga vastavalt kohalikele soovitustele.</w:t>
      </w:r>
    </w:p>
    <w:p w14:paraId="45C2A35A" w14:textId="77777777" w:rsidR="006D26FD" w:rsidRPr="00505139" w:rsidRDefault="006D26FD" w:rsidP="006D26FD">
      <w:pPr>
        <w:spacing w:before="12" w:line="240" w:lineRule="exact"/>
        <w:rPr>
          <w:rFonts w:ascii="Times New Roman" w:hAnsi="Times New Roman" w:cs="Times New Roman"/>
          <w:lang w:val="et-EE"/>
        </w:rPr>
      </w:pPr>
    </w:p>
    <w:p w14:paraId="5701854B" w14:textId="77777777" w:rsidR="006D26FD" w:rsidRPr="00505139" w:rsidRDefault="006D26FD" w:rsidP="006D26FD">
      <w:pPr>
        <w:pStyle w:val="a3"/>
        <w:rPr>
          <w:lang w:val="et-EE"/>
        </w:rPr>
      </w:pPr>
      <w:r w:rsidRPr="00505139">
        <w:rPr>
          <w:rFonts w:eastAsia="Times New Roman"/>
          <w:lang w:val="et-EE"/>
        </w:rPr>
        <w:t>Samuti tuleb kaaluda tuberkuloosivastast profülaktilist ravi enne ravi alustamist Yuflyma’ga patsientidel, kellel on mitmeid või olulisi tuberkuloosi riskitegureid, vaatamata negatiivsele tuberkuloositestile, ja patsientidel, kellel on anamneesis latentne või aktiivne tuberkuloos ja kelle puhul ravikuuri läbimine ei ole kinnitust leidnud.</w:t>
      </w:r>
    </w:p>
    <w:p w14:paraId="706360AA" w14:textId="77777777" w:rsidR="006D26FD" w:rsidRPr="00505139" w:rsidRDefault="006D26FD" w:rsidP="006D26FD">
      <w:pPr>
        <w:spacing w:before="17" w:line="240" w:lineRule="exact"/>
        <w:rPr>
          <w:rFonts w:ascii="Times New Roman" w:hAnsi="Times New Roman" w:cs="Times New Roman"/>
          <w:lang w:val="et-EE"/>
        </w:rPr>
      </w:pPr>
    </w:p>
    <w:p w14:paraId="2F805278" w14:textId="77777777" w:rsidR="006D26FD" w:rsidRPr="00505139" w:rsidRDefault="006D26FD" w:rsidP="006D26FD">
      <w:pPr>
        <w:pStyle w:val="a3"/>
        <w:rPr>
          <w:lang w:val="et-EE"/>
        </w:rPr>
      </w:pPr>
      <w:r w:rsidRPr="00505139">
        <w:rPr>
          <w:rFonts w:eastAsia="Times New Roman"/>
          <w:lang w:val="et-EE"/>
        </w:rPr>
        <w:t>Vaatamata tuberkuloosi profülaktilisele ravile on adalimumabiga ravitud patsientidel esinenud tuberkuloosi reaktiveerumise juhte. Mõnel patsiendil, kellel on aktiivne tuberkuloos edukalt välja ravitud, on tuberkuloos uuesti tekkinud ravi ajal adalimumabiga.</w:t>
      </w:r>
    </w:p>
    <w:p w14:paraId="68E8910B" w14:textId="77777777" w:rsidR="006D26FD" w:rsidRPr="00505139" w:rsidRDefault="006D26FD" w:rsidP="006D26FD">
      <w:pPr>
        <w:spacing w:before="11" w:line="240" w:lineRule="exact"/>
        <w:rPr>
          <w:rFonts w:ascii="Times New Roman" w:hAnsi="Times New Roman" w:cs="Times New Roman"/>
          <w:lang w:val="et-EE"/>
        </w:rPr>
      </w:pPr>
    </w:p>
    <w:p w14:paraId="3D114FD4" w14:textId="77777777" w:rsidR="006D26FD" w:rsidRPr="00505139" w:rsidRDefault="006D26FD" w:rsidP="006D26FD">
      <w:pPr>
        <w:pStyle w:val="a3"/>
        <w:rPr>
          <w:lang w:val="et-EE"/>
        </w:rPr>
      </w:pPr>
      <w:r w:rsidRPr="00505139">
        <w:rPr>
          <w:rFonts w:eastAsia="Times New Roman"/>
          <w:lang w:val="et-EE"/>
        </w:rPr>
        <w:t>Patsiente tuleb juhendada, et nad pöörduksid arsti poole juhul, kui ravi ajal Yuflyma’ga või pärast seda tekivad tuberkuloosile viitavad nähud või sümptomid (nt püsiv köha, kõhnumine, kaalulangus, subfebriilne palavik, loidus).</w:t>
      </w:r>
    </w:p>
    <w:p w14:paraId="5C304304" w14:textId="77777777" w:rsidR="006D26FD" w:rsidRPr="00505139" w:rsidRDefault="006D26FD" w:rsidP="006D26FD">
      <w:pPr>
        <w:ind w:left="111"/>
        <w:rPr>
          <w:rFonts w:ascii="Times New Roman" w:hAnsi="Times New Roman" w:cs="Times New Roman"/>
          <w:lang w:val="et-EE"/>
        </w:rPr>
      </w:pPr>
    </w:p>
    <w:p w14:paraId="4287E9D6"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Teised oportunistlikud infektsioonid</w:t>
      </w:r>
    </w:p>
    <w:p w14:paraId="73229A78" w14:textId="77777777" w:rsidR="006D26FD" w:rsidRPr="00505139" w:rsidRDefault="006D26FD" w:rsidP="006D26FD">
      <w:pPr>
        <w:spacing w:before="13" w:line="240" w:lineRule="exact"/>
        <w:rPr>
          <w:rFonts w:ascii="Times New Roman" w:hAnsi="Times New Roman" w:cs="Times New Roman"/>
          <w:lang w:val="et-EE"/>
        </w:rPr>
      </w:pPr>
    </w:p>
    <w:p w14:paraId="118CE4BC" w14:textId="77777777" w:rsidR="006D26FD" w:rsidRPr="00505139" w:rsidRDefault="006D26FD" w:rsidP="006D26FD">
      <w:pPr>
        <w:pStyle w:val="a3"/>
        <w:rPr>
          <w:lang w:val="et-EE"/>
        </w:rPr>
      </w:pPr>
      <w:r w:rsidRPr="00505139">
        <w:rPr>
          <w:rFonts w:eastAsia="Times New Roman"/>
          <w:lang w:val="et-EE"/>
        </w:rPr>
        <w:t>Adalimumabiga ravitavatel patsientidel on täheldatud oportunistlikke infektsioone, sh invasiivseid seeninfektsioone. Neid infektsioone ei ole TNF-antagonistidega ravitavatel patsientidel järjekindlalt ära tuntud ning see on põhjustanud asjakohase ravi hilinemist, mis mõnikord on lõppenud surmaga.</w:t>
      </w:r>
    </w:p>
    <w:p w14:paraId="652FAC94" w14:textId="77777777" w:rsidR="006D26FD" w:rsidRPr="00505139" w:rsidRDefault="006D26FD" w:rsidP="006D26FD">
      <w:pPr>
        <w:pStyle w:val="a3"/>
        <w:rPr>
          <w:lang w:val="et-EE"/>
        </w:rPr>
      </w:pPr>
    </w:p>
    <w:p w14:paraId="70FC9104" w14:textId="77777777" w:rsidR="006D26FD" w:rsidRPr="00505139" w:rsidRDefault="006D26FD" w:rsidP="006D26FD">
      <w:pPr>
        <w:pStyle w:val="a3"/>
        <w:rPr>
          <w:lang w:val="et-EE"/>
        </w:rPr>
      </w:pPr>
      <w:r w:rsidRPr="00505139">
        <w:rPr>
          <w:rFonts w:eastAsia="Times New Roman"/>
          <w:lang w:val="et-EE"/>
        </w:rPr>
        <w:t>Patsientidel, kellel tekivad nähud ja sümptomid, nagu palavik, halb enesetunne, kaalulangus, higistamine, köha, düspnoe ja/või kopsuinfiltraadid või teised tõsised süsteemsed haigused, koos või ilma kaasuva šokita, tuleb kahtlustada invasiivset seeninfektsiooni ning Yuflyma manustamine kohe lõpetada. Selliste patsientide diagnoosimine ja empiirilise seentevastase ravi alustamine peab toimuma koostöös arstiga, kes on kogenud invasiivsete seeninfektsioonidega patsientide ravis.</w:t>
      </w:r>
    </w:p>
    <w:p w14:paraId="24542BD5" w14:textId="77777777" w:rsidR="006D26FD" w:rsidRPr="00505139" w:rsidRDefault="006D26FD" w:rsidP="006D26FD">
      <w:pPr>
        <w:spacing w:before="13" w:line="240" w:lineRule="exact"/>
        <w:rPr>
          <w:rFonts w:ascii="Times New Roman" w:hAnsi="Times New Roman" w:cs="Times New Roman"/>
          <w:lang w:val="et-EE"/>
        </w:rPr>
      </w:pPr>
    </w:p>
    <w:p w14:paraId="4C225B14" w14:textId="77777777" w:rsidR="006D26FD" w:rsidRPr="00505139" w:rsidRDefault="006D26FD" w:rsidP="006D26FD">
      <w:pPr>
        <w:pStyle w:val="a3"/>
        <w:rPr>
          <w:u w:val="single"/>
          <w:lang w:val="et-EE"/>
        </w:rPr>
      </w:pPr>
      <w:r w:rsidRPr="00505139">
        <w:rPr>
          <w:rFonts w:eastAsia="Times New Roman"/>
          <w:u w:val="single" w:color="000000"/>
          <w:lang w:val="et-EE"/>
        </w:rPr>
        <w:t>B-hepatiidi reaktivatsioon</w:t>
      </w:r>
    </w:p>
    <w:p w14:paraId="5D0CD9CB" w14:textId="77777777" w:rsidR="006D26FD" w:rsidRPr="00505139" w:rsidRDefault="006D26FD" w:rsidP="006D26FD">
      <w:pPr>
        <w:spacing w:before="9" w:line="170" w:lineRule="exact"/>
        <w:rPr>
          <w:rFonts w:ascii="Times New Roman" w:hAnsi="Times New Roman" w:cs="Times New Roman"/>
          <w:lang w:val="et-EE"/>
        </w:rPr>
      </w:pPr>
    </w:p>
    <w:p w14:paraId="510C1E2E" w14:textId="77777777" w:rsidR="006D26FD" w:rsidRPr="00505139" w:rsidRDefault="006D26FD" w:rsidP="006D26FD">
      <w:pPr>
        <w:pStyle w:val="a3"/>
        <w:rPr>
          <w:lang w:val="et-EE"/>
        </w:rPr>
      </w:pPr>
      <w:r w:rsidRPr="00505139">
        <w:rPr>
          <w:rFonts w:eastAsia="Times New Roman"/>
          <w:lang w:val="et-EE"/>
        </w:rPr>
        <w:t>B-hepatiidi reaktivatsiooni on täheldatud TNF-antagonistidega, sh adalimumabiga ravitavatel patsientidel, kes on selle viiruse kroonilised kandjad (st pinnaantigeen positiivne). Mõned juhud on lõppenud surmaga. Patsiente tuleb enne ravi alustamist Yuflyma’ga uurida HBV infektsiooni suhtes. Patsientidel, kellel B-hepatiidi uuringu tulemus osutub positiivseks, on soovitatav konsulteerida arstiga, kes on pädev B-hepatiidi ravis.</w:t>
      </w:r>
    </w:p>
    <w:p w14:paraId="58EEB7F5" w14:textId="77777777" w:rsidR="006D26FD" w:rsidRPr="00505139" w:rsidRDefault="006D26FD" w:rsidP="006D26FD">
      <w:pPr>
        <w:spacing w:before="13" w:line="240" w:lineRule="exact"/>
        <w:rPr>
          <w:rFonts w:ascii="Times New Roman" w:hAnsi="Times New Roman" w:cs="Times New Roman"/>
          <w:lang w:val="et-EE"/>
        </w:rPr>
      </w:pPr>
    </w:p>
    <w:p w14:paraId="59140566" w14:textId="77777777" w:rsidR="006D26FD" w:rsidRPr="00505139" w:rsidRDefault="006D26FD" w:rsidP="006D26FD">
      <w:pPr>
        <w:pStyle w:val="a3"/>
        <w:rPr>
          <w:lang w:val="et-EE"/>
        </w:rPr>
      </w:pPr>
      <w:r w:rsidRPr="00505139">
        <w:rPr>
          <w:rFonts w:eastAsia="Times New Roman"/>
          <w:lang w:val="et-EE"/>
        </w:rPr>
        <w:t>Yuflyma’ga ravi vajavaid HBV-kandjaid tuleb kogu ravi jooksul ja mõne kuu jooksul pärast ravi lõppu hoolikalt jälgida aktiivse HBV-infektsiooni nähtude ja sümptomite suhtes. HBV-kandlusega, TNF-antagonistiga ravitavate patsientide samaaegse viirusvastase ravi kohta, et vältida HBV reaktivatsiooni, puuduvad piisavad andmed. Patsientidel, kellel areneb HBV reaktivatsioon, tuleb ravi Yuflyma’ga katkestada ja alustada efektiivset viirusevastast ravi koos sobiva toetava raviga.</w:t>
      </w:r>
    </w:p>
    <w:p w14:paraId="701FFA43" w14:textId="77777777" w:rsidR="006D26FD" w:rsidRPr="00505139" w:rsidRDefault="006D26FD" w:rsidP="006D26FD">
      <w:pPr>
        <w:spacing w:before="13" w:line="240" w:lineRule="exact"/>
        <w:rPr>
          <w:rFonts w:ascii="Times New Roman" w:hAnsi="Times New Roman" w:cs="Times New Roman"/>
          <w:lang w:val="et-EE"/>
        </w:rPr>
      </w:pPr>
    </w:p>
    <w:p w14:paraId="15D0BEE0" w14:textId="77777777" w:rsidR="006D26FD" w:rsidRPr="00505139" w:rsidRDefault="006D26FD" w:rsidP="006D26FD">
      <w:pPr>
        <w:pStyle w:val="a3"/>
        <w:rPr>
          <w:u w:val="single"/>
          <w:lang w:val="et-EE"/>
        </w:rPr>
      </w:pPr>
      <w:r w:rsidRPr="00505139">
        <w:rPr>
          <w:rFonts w:eastAsia="Times New Roman"/>
          <w:u w:val="single" w:color="000000"/>
          <w:lang w:val="et-EE"/>
        </w:rPr>
        <w:t>Neuroloogilised reaktsioonid</w:t>
      </w:r>
    </w:p>
    <w:p w14:paraId="04374576" w14:textId="77777777" w:rsidR="006D26FD" w:rsidRPr="00505139" w:rsidRDefault="006D26FD" w:rsidP="006D26FD">
      <w:pPr>
        <w:spacing w:before="1" w:line="180" w:lineRule="exact"/>
        <w:rPr>
          <w:rFonts w:ascii="Times New Roman" w:hAnsi="Times New Roman" w:cs="Times New Roman"/>
          <w:lang w:val="et-EE"/>
        </w:rPr>
      </w:pPr>
    </w:p>
    <w:p w14:paraId="5770682D" w14:textId="77777777" w:rsidR="006D26FD" w:rsidRPr="00505139" w:rsidRDefault="006D26FD" w:rsidP="006D26FD">
      <w:pPr>
        <w:pStyle w:val="a3"/>
        <w:rPr>
          <w:lang w:val="et-EE"/>
        </w:rPr>
      </w:pPr>
      <w:r w:rsidRPr="00505139">
        <w:rPr>
          <w:rFonts w:eastAsia="Times New Roman"/>
          <w:lang w:val="et-EE"/>
        </w:rPr>
        <w:t>TNF-antagoniste, k.a adalimumabi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Ravimit määravad arstid peavad olema ettevaatlikud, kaaludes ravi Yuflyma’ga kaasuva või hiljuti avaldunud kesk- või perifeerse närvisüsteemi demüeliniseeriva haigusega patsientidel; ükskõik millise nimetatud haiguse tekkimisel tuleb kaaluda Yuflyma’ga ravi lõpetamist. Intermediaalse uveiidi ja kesknärvisüsteemi demüeliniseerivate haiguste vahel esineb teadaolev seos. Mitteinfektsioosse intermediaalse uveiidiga patsientidele tuleb neuroloogiline uurimine teha enne Yuflyma’ga ravi alustamist ja regulaarselt ravi ajal, et hinnata olemasolevate või tekkivate kesknärvisüsteemi demüeliniseerivate haiguste suhtes.</w:t>
      </w:r>
    </w:p>
    <w:p w14:paraId="0E597BEA" w14:textId="77777777" w:rsidR="006D26FD" w:rsidRPr="00505139" w:rsidRDefault="006D26FD" w:rsidP="006D26FD">
      <w:pPr>
        <w:spacing w:before="13" w:line="240" w:lineRule="exact"/>
        <w:rPr>
          <w:rFonts w:ascii="Times New Roman" w:hAnsi="Times New Roman" w:cs="Times New Roman"/>
          <w:lang w:val="et-EE"/>
        </w:rPr>
      </w:pPr>
    </w:p>
    <w:p w14:paraId="19F37343" w14:textId="77777777" w:rsidR="006D26FD" w:rsidRPr="00505139" w:rsidRDefault="006D26FD" w:rsidP="006D26FD">
      <w:pPr>
        <w:pStyle w:val="a3"/>
        <w:rPr>
          <w:u w:val="single"/>
          <w:lang w:val="et-EE"/>
        </w:rPr>
      </w:pPr>
      <w:r w:rsidRPr="00505139">
        <w:rPr>
          <w:rFonts w:eastAsia="Times New Roman"/>
          <w:u w:val="single" w:color="000000"/>
          <w:lang w:val="et-EE"/>
        </w:rPr>
        <w:t>Allergilised reaktsioonid</w:t>
      </w:r>
    </w:p>
    <w:p w14:paraId="2B998E1C" w14:textId="77777777" w:rsidR="006D26FD" w:rsidRPr="00505139" w:rsidRDefault="006D26FD" w:rsidP="006D26FD">
      <w:pPr>
        <w:spacing w:before="9" w:line="170" w:lineRule="exact"/>
        <w:rPr>
          <w:rFonts w:ascii="Times New Roman" w:hAnsi="Times New Roman" w:cs="Times New Roman"/>
          <w:lang w:val="et-EE"/>
        </w:rPr>
      </w:pPr>
    </w:p>
    <w:p w14:paraId="3CED8790" w14:textId="77777777" w:rsidR="006D26FD" w:rsidRPr="00505139" w:rsidRDefault="006D26FD" w:rsidP="006D26FD">
      <w:pPr>
        <w:pStyle w:val="a3"/>
        <w:rPr>
          <w:lang w:val="et-EE"/>
        </w:rPr>
      </w:pPr>
      <w:r w:rsidRPr="00505139">
        <w:rPr>
          <w:rFonts w:eastAsia="Times New Roman"/>
          <w:lang w:val="et-EE"/>
        </w:rPr>
        <w:t>Tõsiseid allergilisi reaktsioone seoses adalimumabiga oli kliinilistes uuringutes harva. Aeg-ajalt oli mittetõsiseid allergilisi reaktsioone seoses adalimumabiga. Adalimumabi manustamise järgselt on teatatud tõsistest allergilistest reaktsioonidest, sh anafülaksiast. Anafülaktilise reaktsiooni või muu raske allergilise reaktsiooni tekkimisel tuleb Yuflyma manustamine kohe lõpetada ja alustada asjakohast ravi.</w:t>
      </w:r>
    </w:p>
    <w:p w14:paraId="7F766C69" w14:textId="77777777" w:rsidR="006D26FD" w:rsidRPr="00505139" w:rsidRDefault="006D26FD" w:rsidP="006D26FD">
      <w:pPr>
        <w:spacing w:before="13" w:line="240" w:lineRule="exact"/>
        <w:rPr>
          <w:rFonts w:ascii="Times New Roman" w:hAnsi="Times New Roman" w:cs="Times New Roman"/>
          <w:lang w:val="et-EE"/>
        </w:rPr>
      </w:pPr>
    </w:p>
    <w:p w14:paraId="7D29F4D2" w14:textId="77777777" w:rsidR="006D26FD" w:rsidRPr="00505139" w:rsidRDefault="006D26FD" w:rsidP="006D26FD">
      <w:pPr>
        <w:pStyle w:val="a3"/>
        <w:rPr>
          <w:u w:val="single"/>
          <w:lang w:val="et-EE"/>
        </w:rPr>
      </w:pPr>
      <w:r w:rsidRPr="00505139">
        <w:rPr>
          <w:rFonts w:eastAsia="Times New Roman"/>
          <w:u w:val="single" w:color="000000"/>
          <w:lang w:val="et-EE"/>
        </w:rPr>
        <w:t>Immunosupressioon</w:t>
      </w:r>
    </w:p>
    <w:p w14:paraId="4DA22615" w14:textId="77777777" w:rsidR="006D26FD" w:rsidRPr="00505139" w:rsidRDefault="006D26FD" w:rsidP="006D26FD">
      <w:pPr>
        <w:spacing w:before="1" w:line="180" w:lineRule="exact"/>
        <w:rPr>
          <w:rFonts w:ascii="Times New Roman" w:hAnsi="Times New Roman" w:cs="Times New Roman"/>
          <w:lang w:val="et-EE"/>
        </w:rPr>
      </w:pPr>
    </w:p>
    <w:p w14:paraId="609BCEF7" w14:textId="77777777" w:rsidR="006D26FD" w:rsidRPr="00505139" w:rsidRDefault="006D26FD" w:rsidP="006D26FD">
      <w:pPr>
        <w:pStyle w:val="a3"/>
        <w:rPr>
          <w:lang w:val="et-EE"/>
        </w:rPr>
      </w:pPr>
      <w:r w:rsidRPr="00505139">
        <w:rPr>
          <w:rFonts w:eastAsia="Times New Roman"/>
          <w:lang w:val="et-EE"/>
        </w:rPr>
        <w:t>Uuringus, milles raviti 64 reumatoidartriidiga patsienti adalimumabiga, ei leitud hilist tüüpi ülitundlikkuse pärssimist, immunoglobuliinide taseme langust või efektor T-, B-, ning NK-rakkude, monotsüütide/makrofaagide ja neutrofiilide arvu muutust.</w:t>
      </w:r>
    </w:p>
    <w:p w14:paraId="545FC3AE" w14:textId="77777777" w:rsidR="006D26FD" w:rsidRPr="00505139" w:rsidRDefault="006D26FD" w:rsidP="006D26FD">
      <w:pPr>
        <w:spacing w:before="11" w:line="240" w:lineRule="exact"/>
        <w:rPr>
          <w:rFonts w:ascii="Times New Roman" w:hAnsi="Times New Roman" w:cs="Times New Roman"/>
          <w:lang w:val="et-EE"/>
        </w:rPr>
      </w:pPr>
    </w:p>
    <w:p w14:paraId="78E2BDE7" w14:textId="77777777" w:rsidR="006D26FD" w:rsidRPr="00505139" w:rsidRDefault="006D26FD" w:rsidP="006D26FD">
      <w:pPr>
        <w:pStyle w:val="a3"/>
        <w:rPr>
          <w:u w:val="single"/>
          <w:lang w:val="et-EE"/>
        </w:rPr>
      </w:pPr>
      <w:r w:rsidRPr="00505139">
        <w:rPr>
          <w:rFonts w:eastAsia="Times New Roman"/>
          <w:u w:val="single" w:color="000000"/>
          <w:lang w:val="et-EE"/>
        </w:rPr>
        <w:t>Pahaloomulised kasvajad ja lümfoproliferatiivsed haigused</w:t>
      </w:r>
    </w:p>
    <w:p w14:paraId="2D9C4300" w14:textId="77777777" w:rsidR="006D26FD" w:rsidRPr="00505139" w:rsidRDefault="006D26FD" w:rsidP="006D26FD">
      <w:pPr>
        <w:spacing w:before="1" w:line="180" w:lineRule="exact"/>
        <w:rPr>
          <w:rFonts w:ascii="Times New Roman" w:hAnsi="Times New Roman" w:cs="Times New Roman"/>
          <w:lang w:val="et-EE"/>
        </w:rPr>
      </w:pPr>
    </w:p>
    <w:p w14:paraId="5EC3290C" w14:textId="77777777" w:rsidR="006D26FD" w:rsidRPr="00505139" w:rsidRDefault="006D26FD" w:rsidP="006D26FD">
      <w:pPr>
        <w:pStyle w:val="a3"/>
        <w:rPr>
          <w:lang w:val="et-EE"/>
        </w:rPr>
      </w:pPr>
      <w:r w:rsidRPr="00505139">
        <w:rPr>
          <w:rFonts w:eastAsia="Times New Roman"/>
          <w:lang w:val="et-EE"/>
        </w:rPr>
        <w:t xml:space="preserve">Kontrolliga osas kliinilistes uuringutes TNF-antagonistidega täheldati TNF-antagonistiga ravitud patsientide hulgas arvuliselt rohkem pahaloomulisi kasvajaid, k.a lümfoomi, võrreldes kontrollrühma patsientidega. Neid juhte tekkis siiski harva. Turuletulekujärgselt on teatatud leukeemiajuhtudest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w:t>
      </w:r>
      <w:r w:rsidRPr="00505139">
        <w:rPr>
          <w:rFonts w:eastAsia="Times New Roman"/>
          <w:lang w:val="et-EE"/>
        </w:rPr>
        <w:lastRenderedPageBreak/>
        <w:t>leukeemia ja teiste pahaloomuliste kasvajate võimalikku tekkeriski välistada.</w:t>
      </w:r>
    </w:p>
    <w:p w14:paraId="000A873B" w14:textId="77777777" w:rsidR="006D26FD" w:rsidRPr="00505139" w:rsidRDefault="006D26FD" w:rsidP="006D26FD">
      <w:pPr>
        <w:spacing w:before="13" w:line="240" w:lineRule="exact"/>
        <w:rPr>
          <w:rFonts w:ascii="Times New Roman" w:hAnsi="Times New Roman" w:cs="Times New Roman"/>
          <w:lang w:val="et-EE"/>
        </w:rPr>
      </w:pPr>
    </w:p>
    <w:p w14:paraId="2EF29C0E" w14:textId="77777777" w:rsidR="006D26FD" w:rsidRPr="00505139" w:rsidRDefault="006D26FD" w:rsidP="006D26FD">
      <w:pPr>
        <w:pStyle w:val="a3"/>
        <w:rPr>
          <w:lang w:val="et-EE"/>
        </w:rPr>
      </w:pPr>
      <w:r w:rsidRPr="00505139">
        <w:rPr>
          <w:rFonts w:eastAsia="Times New Roman"/>
          <w:lang w:val="et-EE"/>
        </w:rPr>
        <w:t>TNF-antagonistidega, sh adalimumabiga ravitud (ravi algus vanuses ≤ 18 aastat) laste, noorukite ja noorte täiskasvanute (kuni 22-aastaste) seas on turuletulekujärgselt teatatud pahaloomulistest kasvajatest, mis mõnikord on lõppenud surmaga. Ligikaudu pooltel juhtudel oli tegemist lümfoomiga. Ülejäänud juhud kujutasid mitmekesiselt erinevaid pahaloomulisi kasvajaid, sealhulgas harvaesinevaid pahaloomulisi kasvajaid, mis tavaliselt kaasnevad immunosupressiooniga. TNF-antagonistidega ravitud lastel ja noorukitel ei saa välistada riski pahaloomuliste kasvajate tekkeks.</w:t>
      </w:r>
    </w:p>
    <w:p w14:paraId="2C5992B7" w14:textId="77777777" w:rsidR="006D26FD" w:rsidRPr="00505139" w:rsidRDefault="006D26FD" w:rsidP="006D26FD">
      <w:pPr>
        <w:spacing w:before="11" w:line="240" w:lineRule="exact"/>
        <w:rPr>
          <w:rFonts w:ascii="Times New Roman" w:hAnsi="Times New Roman" w:cs="Times New Roman"/>
          <w:lang w:val="et-EE"/>
        </w:rPr>
      </w:pPr>
    </w:p>
    <w:p w14:paraId="035E3E7E" w14:textId="77777777" w:rsidR="006D26FD" w:rsidRPr="00505139" w:rsidRDefault="006D26FD" w:rsidP="006D26FD">
      <w:pPr>
        <w:pStyle w:val="a3"/>
        <w:rPr>
          <w:lang w:val="et-EE"/>
        </w:rPr>
      </w:pPr>
      <w:r w:rsidRPr="00505139">
        <w:rPr>
          <w:rFonts w:eastAsia="Times New Roman"/>
          <w:lang w:val="et-EE"/>
        </w:rPr>
        <w:t>Turuletulekujärgselt on adalimumabiga ravitud patsientidel harva tuvastatud hepatospleenilist T-rakulist lümfoomi. See harvaesinev T-rakuline lümfoom kulgeb väga agressiivselt ning on harilikult letaalse lõpuga. Adalimumabiga koos on hepatospleeniline T-rakuline lümfoom mõnikord ilmnenud noortel täiskasvanud patsientidel, keda on ravitud samaaegselt asatiopriini või 6-merkaptopuriiniga, mida kasutatakse põletikulise soolehaiguse puhul. Arvestada tuleb asatiopriini või 6-merkaptopuriini ja Yuflyma samaaegsel kasutamisel esineva võimaliku riskiga. Ei saa välistada hepatospleenilise T-rakulise lümfoomi teket patsientidel, keda ravitakse Yuflyma’ga (vt lõik 4.8).</w:t>
      </w:r>
    </w:p>
    <w:p w14:paraId="51900A3D" w14:textId="77777777" w:rsidR="006D26FD" w:rsidRPr="00505139" w:rsidRDefault="006D26FD" w:rsidP="006D26FD">
      <w:pPr>
        <w:spacing w:before="11" w:line="240" w:lineRule="exact"/>
        <w:rPr>
          <w:rFonts w:ascii="Times New Roman" w:hAnsi="Times New Roman" w:cs="Times New Roman"/>
          <w:lang w:val="et-EE"/>
        </w:rPr>
      </w:pPr>
    </w:p>
    <w:p w14:paraId="1DE5B548" w14:textId="77777777" w:rsidR="006D26FD" w:rsidRPr="00505139" w:rsidRDefault="006D26FD" w:rsidP="006D26FD">
      <w:pPr>
        <w:pStyle w:val="a3"/>
        <w:rPr>
          <w:lang w:val="et-EE"/>
        </w:rPr>
      </w:pPr>
      <w:r w:rsidRPr="00505139">
        <w:rPr>
          <w:rFonts w:eastAsia="Times New Roman"/>
          <w:lang w:val="et-EE"/>
        </w:rPr>
        <w:t>Uuringuid ei ole läbi viidud patsientidega, kellel on haigusloos pahaloomuline kasvaja või kellel on adalimumabiga ravi jätkamisel tekkinud pahaloomuline kasvaja. Seega peab olema eriti ettevaatlik, kaaludes nende patsientide ravi Yuflyma’ga (vt lõik 4.8).</w:t>
      </w:r>
    </w:p>
    <w:p w14:paraId="10684CF2" w14:textId="77777777" w:rsidR="006D26FD" w:rsidRPr="00505139" w:rsidRDefault="006D26FD" w:rsidP="006D26FD">
      <w:pPr>
        <w:spacing w:before="13" w:line="240" w:lineRule="exact"/>
        <w:rPr>
          <w:rFonts w:ascii="Times New Roman" w:hAnsi="Times New Roman" w:cs="Times New Roman"/>
          <w:lang w:val="et-EE"/>
        </w:rPr>
      </w:pPr>
    </w:p>
    <w:p w14:paraId="0C5CA5D3" w14:textId="2EDBBBA6" w:rsidR="006D26FD" w:rsidRPr="00505139" w:rsidRDefault="006D26FD" w:rsidP="006D26FD">
      <w:pPr>
        <w:pStyle w:val="a3"/>
        <w:rPr>
          <w:lang w:val="et-EE"/>
        </w:rPr>
      </w:pPr>
      <w:r w:rsidRPr="00505139">
        <w:rPr>
          <w:rFonts w:eastAsia="Times New Roman"/>
          <w:lang w:val="et-EE"/>
        </w:rPr>
        <w:t>Kõikidel patsientidel, ja eriti neil, kellel on anamneesis ulatuslik immunosupressiivne ravi, või psoriaasiga patsientidel, keda on ravitud PUVA</w:t>
      </w:r>
      <w:r w:rsidR="0092590B">
        <w:rPr>
          <w:rFonts w:eastAsia="Times New Roman"/>
          <w:lang w:val="et-EE"/>
        </w:rPr>
        <w:t>-</w:t>
      </w:r>
      <w:r w:rsidRPr="00505139">
        <w:rPr>
          <w:rFonts w:eastAsia="Times New Roman"/>
          <w:lang w:val="et-EE"/>
        </w:rPr>
        <w:t>ga, tuleb kontrollida mittemelanoomse nahavähi suhtes enne ravi alustamist ning ravi ajal Yuflyma’ga. Patsientidel, keda ravitakse TNF-antagonistidega, sh adalimumabiga, on teatatud ka melanoomist ja merkelirakk-kartsinoomist (vt lõik 4.8).</w:t>
      </w:r>
    </w:p>
    <w:p w14:paraId="5952552F" w14:textId="77777777" w:rsidR="006D26FD" w:rsidRPr="00505139" w:rsidRDefault="006D26FD" w:rsidP="006D26FD">
      <w:pPr>
        <w:spacing w:before="13" w:line="240" w:lineRule="exact"/>
        <w:rPr>
          <w:rFonts w:ascii="Times New Roman" w:hAnsi="Times New Roman" w:cs="Times New Roman"/>
          <w:lang w:val="et-EE"/>
        </w:rPr>
      </w:pPr>
    </w:p>
    <w:p w14:paraId="469ADB7E" w14:textId="77777777" w:rsidR="006D26FD" w:rsidRPr="00505139" w:rsidRDefault="006D26FD" w:rsidP="006D26FD">
      <w:pPr>
        <w:pStyle w:val="a3"/>
        <w:rPr>
          <w:lang w:val="et-EE"/>
        </w:rPr>
      </w:pPr>
      <w:r w:rsidRPr="00505139">
        <w:rPr>
          <w:rFonts w:eastAsia="Times New Roman"/>
          <w:lang w:val="et-EE"/>
        </w:rPr>
        <w:t>Uurimuslikus kliinilises katses, kus hinnati teise TNF-antagonisti, infliksimabi, kasutamist, täheldati mõõduka kuni raske kroonilise obstruktiivse kopsuhaigusega (KOK) patsientidel rohkem pahaloomulisi kasvajaid (peamiselt kopsu- või pea- ja kaelapiirkonnas) infliksimabiga ravi saanud patsientide hulgas võrreldes kontrollrühmaga.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3DE34E6F" w14:textId="77777777" w:rsidR="006D26FD" w:rsidRPr="00505139" w:rsidRDefault="006D26FD" w:rsidP="006D26FD">
      <w:pPr>
        <w:spacing w:before="11" w:line="240" w:lineRule="exact"/>
        <w:rPr>
          <w:rFonts w:ascii="Times New Roman" w:hAnsi="Times New Roman" w:cs="Times New Roman"/>
          <w:lang w:val="et-EE"/>
        </w:rPr>
      </w:pPr>
    </w:p>
    <w:p w14:paraId="5444D41C" w14:textId="77777777" w:rsidR="006D26FD" w:rsidRPr="00505139" w:rsidRDefault="006D26FD" w:rsidP="006D26FD">
      <w:pPr>
        <w:pStyle w:val="a3"/>
        <w:rPr>
          <w:lang w:val="et-EE"/>
        </w:rPr>
      </w:pPr>
      <w:r w:rsidRPr="00505139">
        <w:rPr>
          <w:rFonts w:eastAsia="Times New Roman"/>
          <w:lang w:val="et-EE"/>
        </w:rPr>
        <w:t>Hetkel ei ole teada, kas ravi 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koloskoopiat ja biopsiaid vastavalt kohalikele juhistele.</w:t>
      </w:r>
    </w:p>
    <w:p w14:paraId="6F8A2391" w14:textId="77777777" w:rsidR="006D26FD" w:rsidRPr="00505139" w:rsidRDefault="006D26FD" w:rsidP="006D26FD">
      <w:pPr>
        <w:spacing w:before="13" w:line="240" w:lineRule="exact"/>
        <w:rPr>
          <w:rFonts w:ascii="Times New Roman" w:hAnsi="Times New Roman" w:cs="Times New Roman"/>
          <w:lang w:val="et-EE"/>
        </w:rPr>
      </w:pPr>
    </w:p>
    <w:p w14:paraId="21835303" w14:textId="77777777" w:rsidR="006D26FD" w:rsidRPr="00505139" w:rsidRDefault="006D26FD" w:rsidP="006D26FD">
      <w:pPr>
        <w:pStyle w:val="a3"/>
        <w:rPr>
          <w:u w:val="single"/>
          <w:lang w:val="et-EE"/>
        </w:rPr>
      </w:pPr>
      <w:r w:rsidRPr="00505139">
        <w:rPr>
          <w:rFonts w:eastAsia="Times New Roman"/>
          <w:u w:val="single" w:color="000000"/>
          <w:lang w:val="et-EE"/>
        </w:rPr>
        <w:t>Hematoloogilised reaktsioonid</w:t>
      </w:r>
    </w:p>
    <w:p w14:paraId="46144BC4" w14:textId="77777777" w:rsidR="006D26FD" w:rsidRPr="00505139" w:rsidRDefault="006D26FD" w:rsidP="006D26FD">
      <w:pPr>
        <w:spacing w:before="1" w:line="180" w:lineRule="exact"/>
        <w:rPr>
          <w:rFonts w:ascii="Times New Roman" w:hAnsi="Times New Roman" w:cs="Times New Roman"/>
          <w:lang w:val="et-EE"/>
        </w:rPr>
      </w:pPr>
    </w:p>
    <w:p w14:paraId="13AB8874" w14:textId="77777777" w:rsidR="006D26FD" w:rsidRPr="00505139" w:rsidRDefault="006D26FD" w:rsidP="006D26FD">
      <w:pPr>
        <w:pStyle w:val="a3"/>
        <w:rPr>
          <w:lang w:val="et-EE"/>
        </w:rPr>
      </w:pPr>
      <w:r w:rsidRPr="00505139">
        <w:rPr>
          <w:rFonts w:eastAsia="Times New Roman"/>
          <w:lang w:val="et-EE"/>
        </w:rPr>
        <w:t>TNF-antagonistidega seoses on harva teatatud pantsütopeenia, sealhulgas aplastilise aneemia juhtudest. Adalimumabiga seoses on teatatud hematoloogilise süsteemi kõrvaltoimetest, sealhulgas meditsiiniliselt olulisest tsütopeeniast (nt trombotsütopeenia, leukopeenia). Kõikidel Yuflyma’ga ravitavatel patsientidel tuleb soovitada otsida kohest meditsiinilist abi, kui neil ilmnevad vere düskraasiatele viitavad nähud ja sümptomid (nt püsiv palavik, verevalumid, veritsemine, kahvatus). Tõendatud märkimisväärsete hematoloogiliste kõrvalekalletega patsientidel tuleb kaaluda Yuflyma’ga ravi lõpetamist.</w:t>
      </w:r>
    </w:p>
    <w:p w14:paraId="369E9359" w14:textId="77777777" w:rsidR="006D26FD" w:rsidRPr="00505139" w:rsidRDefault="006D26FD" w:rsidP="006D26FD">
      <w:pPr>
        <w:pStyle w:val="a3"/>
        <w:rPr>
          <w:lang w:val="et-EE"/>
        </w:rPr>
      </w:pPr>
    </w:p>
    <w:p w14:paraId="7C878290" w14:textId="77777777" w:rsidR="006D26FD" w:rsidRPr="00505139" w:rsidRDefault="006D26FD" w:rsidP="006D26FD">
      <w:pPr>
        <w:pStyle w:val="a3"/>
        <w:rPr>
          <w:u w:val="single"/>
          <w:lang w:val="et-EE"/>
        </w:rPr>
      </w:pPr>
      <w:r w:rsidRPr="00505139">
        <w:rPr>
          <w:rFonts w:eastAsia="Times New Roman"/>
          <w:u w:val="single" w:color="000000"/>
          <w:lang w:val="et-EE"/>
        </w:rPr>
        <w:t>Vaktsineerimised</w:t>
      </w:r>
    </w:p>
    <w:p w14:paraId="75A8C838" w14:textId="77777777" w:rsidR="006D26FD" w:rsidRPr="00505139" w:rsidRDefault="006D26FD" w:rsidP="006D26FD">
      <w:pPr>
        <w:spacing w:before="1" w:line="180" w:lineRule="exact"/>
        <w:rPr>
          <w:rFonts w:ascii="Times New Roman" w:hAnsi="Times New Roman" w:cs="Times New Roman"/>
          <w:lang w:val="et-EE"/>
        </w:rPr>
      </w:pPr>
    </w:p>
    <w:p w14:paraId="6715FA90" w14:textId="77777777" w:rsidR="006D26FD" w:rsidRPr="00505139" w:rsidRDefault="006D26FD" w:rsidP="006D26FD">
      <w:pPr>
        <w:pStyle w:val="a3"/>
        <w:rPr>
          <w:lang w:val="et-EE"/>
        </w:rPr>
      </w:pPr>
      <w:r w:rsidRPr="00505139">
        <w:rPr>
          <w:rFonts w:eastAsia="Times New Roman"/>
          <w:lang w:val="et-EE"/>
        </w:rPr>
        <w:t xml:space="preserve">Uuringus, kus 226 reumatoidartriidiga täiskasvanud patsiendile manustati adalimumabi või platseebot, täheldati sarnaseid antikeha vastuseid nii standardse 23-valentse pneumokoki vaktsiini kui trivalentse gripiviiruse vaktsiini manustamisel. Puuduvad andmed elusvaktsiinidest lähtuvate infektsioonide </w:t>
      </w:r>
      <w:r w:rsidRPr="00505139">
        <w:rPr>
          <w:rFonts w:eastAsia="Times New Roman"/>
          <w:lang w:val="et-EE"/>
        </w:rPr>
        <w:lastRenderedPageBreak/>
        <w:t>sekundaarse ülekande kohta patsientidel, kellele manustatakse adalimumabi.</w:t>
      </w:r>
    </w:p>
    <w:p w14:paraId="513A47A5" w14:textId="77777777" w:rsidR="006D26FD" w:rsidRPr="00505139" w:rsidRDefault="006D26FD" w:rsidP="006D26FD">
      <w:pPr>
        <w:spacing w:before="17" w:line="240" w:lineRule="exact"/>
        <w:rPr>
          <w:rFonts w:ascii="Times New Roman" w:hAnsi="Times New Roman" w:cs="Times New Roman"/>
          <w:lang w:val="et-EE"/>
        </w:rPr>
      </w:pPr>
    </w:p>
    <w:p w14:paraId="43DB5CE8" w14:textId="77777777" w:rsidR="006D26FD" w:rsidRPr="00505139" w:rsidRDefault="006D26FD" w:rsidP="006D26FD">
      <w:pPr>
        <w:pStyle w:val="a3"/>
        <w:rPr>
          <w:lang w:val="et-EE"/>
        </w:rPr>
      </w:pPr>
      <w:r w:rsidRPr="00505139">
        <w:rPr>
          <w:rFonts w:eastAsia="Times New Roman"/>
          <w:spacing w:val="-4"/>
          <w:lang w:val="et-EE"/>
        </w:rPr>
        <w:t>On soovitatav, et lastele teostatakse võimaluse korral kõik immuniseerimised vastavalt kehtivale immuniseerimise juhendile enne Yuflyma’ga ravi alustamist.</w:t>
      </w:r>
    </w:p>
    <w:p w14:paraId="5188138F" w14:textId="77777777" w:rsidR="006D26FD" w:rsidRPr="00505139" w:rsidRDefault="006D26FD" w:rsidP="006D26FD">
      <w:pPr>
        <w:spacing w:before="11" w:line="240" w:lineRule="exact"/>
        <w:rPr>
          <w:rFonts w:ascii="Times New Roman" w:hAnsi="Times New Roman" w:cs="Times New Roman"/>
          <w:lang w:val="et-EE"/>
        </w:rPr>
      </w:pPr>
    </w:p>
    <w:p w14:paraId="6C6348A3" w14:textId="77777777" w:rsidR="006D26FD" w:rsidRPr="00505139" w:rsidRDefault="006D26FD" w:rsidP="006D26FD">
      <w:pPr>
        <w:pStyle w:val="a3"/>
        <w:rPr>
          <w:lang w:val="et-EE"/>
        </w:rPr>
      </w:pPr>
      <w:r w:rsidRPr="00505139">
        <w:rPr>
          <w:rFonts w:eastAsia="Times New Roman"/>
          <w:lang w:val="et-EE"/>
        </w:rPr>
        <w:t>Yuflyma’ga ravitavatele patsientidele võib samaaegselt manustada ka vaktsiine (v.a elusvaktsiine). Elusvaktsiinide (nt BCG vaktsiin) manustamine vastsündinutele, kes olid emakas eksponeeritud adalimumabile, ei ole soovitatav vähemalt viie kuu jooksul pärast emale süstitud viimast adalimumabi annust.</w:t>
      </w:r>
    </w:p>
    <w:p w14:paraId="37E68070" w14:textId="77777777" w:rsidR="006D26FD" w:rsidRPr="00505139" w:rsidRDefault="006D26FD" w:rsidP="006D26FD">
      <w:pPr>
        <w:spacing w:before="13" w:line="240" w:lineRule="exact"/>
        <w:rPr>
          <w:rFonts w:ascii="Times New Roman" w:hAnsi="Times New Roman" w:cs="Times New Roman"/>
          <w:lang w:val="et-EE"/>
        </w:rPr>
      </w:pPr>
    </w:p>
    <w:p w14:paraId="20DA1FD5" w14:textId="77777777" w:rsidR="006D26FD" w:rsidRPr="00505139" w:rsidRDefault="006D26FD" w:rsidP="006D26FD">
      <w:pPr>
        <w:pStyle w:val="a3"/>
        <w:rPr>
          <w:u w:val="single"/>
          <w:lang w:val="et-EE"/>
        </w:rPr>
      </w:pPr>
      <w:r w:rsidRPr="00505139">
        <w:rPr>
          <w:rFonts w:eastAsia="Times New Roman"/>
          <w:u w:val="single" w:color="000000"/>
          <w:lang w:val="et-EE"/>
        </w:rPr>
        <w:t>Südame paispuudulikkus</w:t>
      </w:r>
    </w:p>
    <w:p w14:paraId="6B03EB5E" w14:textId="77777777" w:rsidR="006D26FD" w:rsidRPr="00505139" w:rsidRDefault="006D26FD" w:rsidP="006D26FD">
      <w:pPr>
        <w:spacing w:before="1" w:line="180" w:lineRule="exact"/>
        <w:rPr>
          <w:rFonts w:ascii="Times New Roman" w:hAnsi="Times New Roman" w:cs="Times New Roman"/>
          <w:lang w:val="et-EE"/>
        </w:rPr>
      </w:pPr>
    </w:p>
    <w:p w14:paraId="10696FCF" w14:textId="77777777" w:rsidR="006D26FD" w:rsidRPr="00505139" w:rsidRDefault="006D26FD" w:rsidP="006D26FD">
      <w:pPr>
        <w:pStyle w:val="a3"/>
        <w:rPr>
          <w:lang w:val="et-EE"/>
        </w:rPr>
      </w:pPr>
      <w:r w:rsidRPr="00505139">
        <w:rPr>
          <w:rFonts w:eastAsia="Times New Roman"/>
          <w:lang w:val="et-EE"/>
        </w:rPr>
        <w:t>Ühe teise TNF-antagonistiga teostatud kliinilises uuringus on täheldatud südame paispuudulikkuse süvenemist ja südame paispuudulikkusest tingitud suremuse tõusu. Ka adalimumabi kasutavatel patsientidel on olnud teateid südame paispuudulikkuse süvenemise juhtudest. Kerge südamepuudulikkusega (NYHA klass I/II) patsientide ravimisel Yuflyma’ga peab olema ettevaatlik. Mõõduka või raske südamepuudulikkuse korral on Yuflyma vastunäidustatud (vt lõik 4.3). Ravi Yuflyma’ga tuleb katkestada patsientidel, kellel tekivad südame paispuudulikkuse uued sümptomid või olemasolevad sümptomid süvenevad.</w:t>
      </w:r>
    </w:p>
    <w:p w14:paraId="37F31903" w14:textId="77777777" w:rsidR="006D26FD" w:rsidRPr="00505139" w:rsidRDefault="006D26FD" w:rsidP="006D26FD">
      <w:pPr>
        <w:spacing w:before="13" w:line="240" w:lineRule="exact"/>
        <w:rPr>
          <w:rFonts w:ascii="Times New Roman" w:hAnsi="Times New Roman" w:cs="Times New Roman"/>
          <w:lang w:val="et-EE"/>
        </w:rPr>
      </w:pPr>
    </w:p>
    <w:p w14:paraId="04136681" w14:textId="77777777" w:rsidR="006D26FD" w:rsidRPr="00505139" w:rsidRDefault="006D26FD" w:rsidP="006D26FD">
      <w:pPr>
        <w:pStyle w:val="a3"/>
        <w:rPr>
          <w:u w:val="single"/>
          <w:lang w:val="et-EE"/>
        </w:rPr>
      </w:pPr>
      <w:r w:rsidRPr="00505139">
        <w:rPr>
          <w:rFonts w:eastAsia="Times New Roman"/>
          <w:u w:val="single" w:color="000000"/>
          <w:lang w:val="et-EE"/>
        </w:rPr>
        <w:t>Autoimmuunprotsessid</w:t>
      </w:r>
    </w:p>
    <w:p w14:paraId="7750113E" w14:textId="77777777" w:rsidR="006D26FD" w:rsidRPr="00505139" w:rsidRDefault="006D26FD" w:rsidP="006D26FD">
      <w:pPr>
        <w:spacing w:before="9" w:line="170" w:lineRule="exact"/>
        <w:rPr>
          <w:rFonts w:ascii="Times New Roman" w:hAnsi="Times New Roman" w:cs="Times New Roman"/>
          <w:lang w:val="et-EE"/>
        </w:rPr>
      </w:pPr>
    </w:p>
    <w:p w14:paraId="55B26212" w14:textId="77777777" w:rsidR="006D26FD" w:rsidRPr="00505139" w:rsidRDefault="006D26FD" w:rsidP="006D26FD">
      <w:pPr>
        <w:pStyle w:val="a3"/>
        <w:rPr>
          <w:lang w:val="et-EE"/>
        </w:rPr>
      </w:pPr>
      <w:r w:rsidRPr="00505139">
        <w:rPr>
          <w:rFonts w:eastAsia="Times New Roman"/>
          <w:lang w:val="et-EE"/>
        </w:rPr>
        <w:t>Ravi Yuflyma’ga võib põhjustada autoantikehade teket. Yuflyma’ga pikaajalise ravi mõju autoimmuunhaiguste tekkele ei ole teada. Kui patsiendil tekivad pärast ravi Yuflyma’ga sümptomid, mis viitavad luupusetaolisele sündroomile ja patsiendil on tekkinud antikehad kaheahelalise DNA suhtes, tuleb ravi Yuflyma’ga katkestada (vt lõik 4.8).</w:t>
      </w:r>
    </w:p>
    <w:p w14:paraId="376931C5" w14:textId="77777777" w:rsidR="006D26FD" w:rsidRPr="00505139" w:rsidRDefault="006D26FD" w:rsidP="006D26FD">
      <w:pPr>
        <w:spacing w:before="13" w:line="240" w:lineRule="exact"/>
        <w:rPr>
          <w:rFonts w:ascii="Times New Roman" w:hAnsi="Times New Roman" w:cs="Times New Roman"/>
          <w:u w:val="single"/>
          <w:lang w:val="et-EE"/>
        </w:rPr>
      </w:pPr>
    </w:p>
    <w:p w14:paraId="59A71540" w14:textId="77777777" w:rsidR="006D26FD" w:rsidRPr="00505139" w:rsidRDefault="006D26FD" w:rsidP="006D26FD">
      <w:pPr>
        <w:pStyle w:val="a3"/>
        <w:rPr>
          <w:u w:val="single"/>
          <w:lang w:val="et-EE"/>
        </w:rPr>
      </w:pPr>
      <w:r w:rsidRPr="00505139">
        <w:rPr>
          <w:rFonts w:eastAsia="Times New Roman"/>
          <w:u w:val="single" w:color="000000"/>
          <w:lang w:val="et-EE"/>
        </w:rPr>
        <w:t>Bioloogiliste haigust modifitseerivate antireumaatiliste ravimite või TNF-antagonistide samaaegne manustamine</w:t>
      </w:r>
    </w:p>
    <w:p w14:paraId="79E72B69" w14:textId="77777777" w:rsidR="006D26FD" w:rsidRPr="00505139" w:rsidRDefault="006D26FD" w:rsidP="006D26FD">
      <w:pPr>
        <w:spacing w:before="1" w:line="180" w:lineRule="exact"/>
        <w:rPr>
          <w:rFonts w:ascii="Times New Roman" w:hAnsi="Times New Roman" w:cs="Times New Roman"/>
          <w:lang w:val="et-EE"/>
        </w:rPr>
      </w:pPr>
    </w:p>
    <w:p w14:paraId="34796251" w14:textId="77777777" w:rsidR="006D26FD" w:rsidRPr="00505139" w:rsidRDefault="006D26FD" w:rsidP="006D26FD">
      <w:pPr>
        <w:pStyle w:val="a3"/>
        <w:rPr>
          <w:lang w:val="et-EE"/>
        </w:rPr>
      </w:pPr>
      <w:r w:rsidRPr="00505139">
        <w:rPr>
          <w:rFonts w:eastAsia="Times New Roman"/>
          <w:lang w:val="et-EE"/>
        </w:rPr>
        <w:t>Anakinra ja teise TNF-antagonisti, etanertsepti, samaaegsel kasutamisel täheldati kliinilistes uuringutes raskeid infektsioone; täiendavat kliinilist kasu võrreldes etanertsepti eraldi manustamisega ei ilmnenud. Etanertsepti ja anakinra kombinatsioonravi korral nähtud kõrvaltoimete iseloomu tõttu võib sarnane toksilisus tekkida kombinatsioonravi korral anakinra ja teiste TNF-antagonistidega. Seetõttu ei soovitata adalimumabi ja anakinrat omavahel kombineerida. (Vt lõik 4.5).</w:t>
      </w:r>
    </w:p>
    <w:p w14:paraId="2FBD8AFA" w14:textId="77777777" w:rsidR="006D26FD" w:rsidRPr="00505139" w:rsidRDefault="006D26FD" w:rsidP="006D26FD">
      <w:pPr>
        <w:spacing w:before="14" w:line="240" w:lineRule="exact"/>
        <w:rPr>
          <w:rFonts w:ascii="Times New Roman" w:hAnsi="Times New Roman" w:cs="Times New Roman"/>
          <w:lang w:val="et-EE"/>
        </w:rPr>
      </w:pPr>
    </w:p>
    <w:p w14:paraId="15897296" w14:textId="77777777" w:rsidR="006D26FD" w:rsidRPr="00505139" w:rsidRDefault="006D26FD" w:rsidP="006D26FD">
      <w:pPr>
        <w:pStyle w:val="a3"/>
        <w:rPr>
          <w:lang w:val="et-EE"/>
        </w:rPr>
      </w:pPr>
      <w:r w:rsidRPr="00505139">
        <w:rPr>
          <w:rFonts w:eastAsia="Times New Roman"/>
          <w:lang w:val="et-EE"/>
        </w:rPr>
        <w:t>Adalimumabi samaaegset manustamist teiste bioloogiliste modifitseerivate antireumaatiliste ravimite (nt anakinra ja abatatseptiga) või teiste TNF-antagonistidega ei soovitata infektsiooniriski võimaliku suurenemise ning teiste farmakoloogiliste kõrvaltoimete tõttu (vt lõik 4.5).</w:t>
      </w:r>
    </w:p>
    <w:p w14:paraId="54FDAF32" w14:textId="77777777" w:rsidR="006D26FD" w:rsidRPr="00505139" w:rsidRDefault="006D26FD" w:rsidP="006D26FD">
      <w:pPr>
        <w:spacing w:before="13" w:line="240" w:lineRule="exact"/>
        <w:rPr>
          <w:rFonts w:ascii="Times New Roman" w:hAnsi="Times New Roman" w:cs="Times New Roman"/>
          <w:lang w:val="et-EE"/>
        </w:rPr>
      </w:pPr>
    </w:p>
    <w:p w14:paraId="2336EEAD" w14:textId="77777777" w:rsidR="006D26FD" w:rsidRPr="00505139" w:rsidRDefault="006D26FD" w:rsidP="006D26FD">
      <w:pPr>
        <w:pStyle w:val="a3"/>
        <w:rPr>
          <w:u w:val="single"/>
          <w:lang w:val="et-EE"/>
        </w:rPr>
      </w:pPr>
      <w:r w:rsidRPr="00505139">
        <w:rPr>
          <w:rFonts w:eastAsia="Times New Roman"/>
          <w:u w:val="single" w:color="000000"/>
          <w:lang w:val="et-EE"/>
        </w:rPr>
        <w:t>Kirurgia</w:t>
      </w:r>
    </w:p>
    <w:p w14:paraId="0D6F30B4" w14:textId="77777777" w:rsidR="006D26FD" w:rsidRPr="00505139" w:rsidRDefault="006D26FD" w:rsidP="006D26FD">
      <w:pPr>
        <w:spacing w:before="1" w:line="180" w:lineRule="exact"/>
        <w:rPr>
          <w:rFonts w:ascii="Times New Roman" w:hAnsi="Times New Roman" w:cs="Times New Roman"/>
          <w:lang w:val="et-EE"/>
        </w:rPr>
      </w:pPr>
    </w:p>
    <w:p w14:paraId="7DAC124C" w14:textId="77777777" w:rsidR="006D26FD" w:rsidRPr="00505139" w:rsidRDefault="006D26FD" w:rsidP="006D26FD">
      <w:pPr>
        <w:pStyle w:val="a3"/>
        <w:rPr>
          <w:lang w:val="et-EE"/>
        </w:rPr>
      </w:pPr>
      <w:r w:rsidRPr="00505139">
        <w:rPr>
          <w:rFonts w:eastAsia="Times New Roman"/>
          <w:lang w:val="et-EE"/>
        </w:rPr>
        <w:t>Kogemus kirurgiliste protseduuride ohutusest adalimumabiga ravitud patsientidel on piiratud. Kirurgilise protseduuri planeerimisel tuleb arvesse võtta adalimumabi pikka poolväärtusaega. Patsienti, kes vajab kirurgilist protseduuri ravi ajal Yuflyma’ga, tuleb hoolikalt jälgida infektsioonide suhtes ja toimida asjakohaselt. Ohutusteave adalimumabiga ravitavate patsientide artroplastika kohta on piiratud.</w:t>
      </w:r>
    </w:p>
    <w:p w14:paraId="4D46F48E" w14:textId="77777777" w:rsidR="006D26FD" w:rsidRPr="00505139" w:rsidRDefault="006D26FD" w:rsidP="006D26FD">
      <w:pPr>
        <w:pStyle w:val="a3"/>
        <w:rPr>
          <w:u w:color="000000"/>
          <w:lang w:val="et-EE"/>
        </w:rPr>
      </w:pPr>
    </w:p>
    <w:p w14:paraId="3620CAAC" w14:textId="77777777" w:rsidR="006D26FD" w:rsidRPr="00505139" w:rsidRDefault="006D26FD" w:rsidP="006D26FD">
      <w:pPr>
        <w:pStyle w:val="a3"/>
        <w:rPr>
          <w:u w:val="single"/>
          <w:lang w:val="et-EE"/>
        </w:rPr>
      </w:pPr>
      <w:r w:rsidRPr="00505139">
        <w:rPr>
          <w:rFonts w:eastAsia="Times New Roman"/>
          <w:u w:val="single" w:color="000000"/>
          <w:lang w:val="et-EE"/>
        </w:rPr>
        <w:t>Peensoole obstruktsioon</w:t>
      </w:r>
    </w:p>
    <w:p w14:paraId="230BEF38" w14:textId="77777777" w:rsidR="006D26FD" w:rsidRPr="00505139" w:rsidRDefault="006D26FD" w:rsidP="006D26FD">
      <w:pPr>
        <w:pStyle w:val="a3"/>
        <w:rPr>
          <w:lang w:val="et-EE"/>
        </w:rPr>
      </w:pPr>
    </w:p>
    <w:p w14:paraId="1BE4FCCE" w14:textId="77777777" w:rsidR="006D26FD" w:rsidRPr="00505139" w:rsidRDefault="006D26FD" w:rsidP="006D26FD">
      <w:pPr>
        <w:pStyle w:val="a3"/>
        <w:rPr>
          <w:lang w:val="et-EE"/>
        </w:rPr>
      </w:pPr>
      <w:r w:rsidRPr="00505139">
        <w:rPr>
          <w:rFonts w:eastAsia="Times New Roman"/>
          <w:lang w:val="et-EE"/>
        </w:rPr>
        <w:t>Ravivastuse puudumine Crohni tõve ravile võib viidata fikseerunud fibrootilise striktuuri olemasolule, mis võib vajada kirurgilist ravi. Olemasolevad andmed viitavad sellele, et adalimumab ei soodusta ega põhjusta striktuure.</w:t>
      </w:r>
    </w:p>
    <w:p w14:paraId="3AC32CEC" w14:textId="77777777" w:rsidR="006D26FD" w:rsidRPr="00505139" w:rsidRDefault="006D26FD" w:rsidP="006D26FD">
      <w:pPr>
        <w:spacing w:before="13" w:line="240" w:lineRule="exact"/>
        <w:rPr>
          <w:rFonts w:ascii="Times New Roman" w:hAnsi="Times New Roman" w:cs="Times New Roman"/>
          <w:lang w:val="et-EE"/>
        </w:rPr>
      </w:pPr>
    </w:p>
    <w:p w14:paraId="6C9F3B83" w14:textId="77777777" w:rsidR="006D26FD" w:rsidRPr="00505139" w:rsidRDefault="006D26FD" w:rsidP="006D26FD">
      <w:pPr>
        <w:pStyle w:val="a3"/>
        <w:rPr>
          <w:u w:val="single"/>
          <w:lang w:val="et-EE"/>
        </w:rPr>
      </w:pPr>
      <w:r w:rsidRPr="00505139">
        <w:rPr>
          <w:rFonts w:eastAsia="Times New Roman"/>
          <w:u w:val="single" w:color="000000"/>
          <w:lang w:val="et-EE"/>
        </w:rPr>
        <w:t>Eakad</w:t>
      </w:r>
    </w:p>
    <w:p w14:paraId="33BB125E" w14:textId="77777777" w:rsidR="006D26FD" w:rsidRPr="00505139" w:rsidRDefault="006D26FD" w:rsidP="006D26FD">
      <w:pPr>
        <w:spacing w:before="9" w:line="170" w:lineRule="exact"/>
        <w:rPr>
          <w:rFonts w:ascii="Times New Roman" w:hAnsi="Times New Roman" w:cs="Times New Roman"/>
          <w:lang w:val="et-EE"/>
        </w:rPr>
      </w:pPr>
    </w:p>
    <w:p w14:paraId="2ABC6AB4" w14:textId="77777777" w:rsidR="006D26FD" w:rsidRPr="00505139" w:rsidRDefault="006D26FD" w:rsidP="006D26FD">
      <w:pPr>
        <w:pStyle w:val="a3"/>
        <w:rPr>
          <w:lang w:val="et-EE"/>
        </w:rPr>
      </w:pPr>
      <w:r w:rsidRPr="00505139">
        <w:rPr>
          <w:rFonts w:eastAsia="Times New Roman"/>
          <w:lang w:val="et-EE"/>
        </w:rPr>
        <w:lastRenderedPageBreak/>
        <w:t>Tõsiste infektsioonide esinemissagedus adalimumabiga ravitud patsientide vanuses üle 65 aasta oli suurem (3,7%) kui neil, kes olid nooremad kui 65 aastat (1,5%). Mõned juhud lõppesid surmaga. Eakate ravimisel tuleb pöörata erilist tähelepanu infektsiooniriskile.</w:t>
      </w:r>
    </w:p>
    <w:p w14:paraId="19564AF8" w14:textId="77777777" w:rsidR="006D26FD" w:rsidRPr="00505139" w:rsidRDefault="006D26FD" w:rsidP="006D26FD">
      <w:pPr>
        <w:spacing w:before="11" w:line="240" w:lineRule="exact"/>
        <w:rPr>
          <w:rFonts w:ascii="Times New Roman" w:hAnsi="Times New Roman" w:cs="Times New Roman"/>
          <w:lang w:val="et-EE"/>
        </w:rPr>
      </w:pPr>
    </w:p>
    <w:p w14:paraId="1E86BBD3" w14:textId="77777777" w:rsidR="006D26FD" w:rsidRPr="00505139" w:rsidRDefault="006D26FD" w:rsidP="006D26FD">
      <w:pPr>
        <w:pStyle w:val="a3"/>
        <w:rPr>
          <w:u w:val="single"/>
          <w:lang w:val="et-EE"/>
        </w:rPr>
      </w:pPr>
      <w:r w:rsidRPr="00505139">
        <w:rPr>
          <w:rFonts w:eastAsia="Times New Roman"/>
          <w:u w:val="single" w:color="000000"/>
          <w:lang w:val="et-EE"/>
        </w:rPr>
        <w:t>Lapsed</w:t>
      </w:r>
    </w:p>
    <w:p w14:paraId="31E05C2E" w14:textId="77777777" w:rsidR="006D26FD" w:rsidRPr="00505139" w:rsidRDefault="006D26FD" w:rsidP="006D26FD">
      <w:pPr>
        <w:spacing w:before="1" w:line="180" w:lineRule="exact"/>
        <w:rPr>
          <w:rFonts w:ascii="Times New Roman" w:hAnsi="Times New Roman" w:cs="Times New Roman"/>
          <w:lang w:val="et-EE"/>
        </w:rPr>
      </w:pPr>
    </w:p>
    <w:p w14:paraId="073D11FA" w14:textId="77777777" w:rsidR="006D26FD" w:rsidRPr="00505139" w:rsidRDefault="006D26FD" w:rsidP="006D26FD">
      <w:pPr>
        <w:pStyle w:val="a3"/>
        <w:rPr>
          <w:lang w:val="et-EE"/>
        </w:rPr>
      </w:pPr>
      <w:r w:rsidRPr="00505139">
        <w:rPr>
          <w:rFonts w:eastAsia="Times New Roman"/>
          <w:lang w:val="et-EE"/>
        </w:rPr>
        <w:t>Vt eespool „Vaktsineerimised“.</w:t>
      </w:r>
    </w:p>
    <w:p w14:paraId="4CE75F50" w14:textId="77777777" w:rsidR="006D26FD" w:rsidRPr="00505139" w:rsidRDefault="006D26FD" w:rsidP="006D26FD">
      <w:pPr>
        <w:pStyle w:val="a3"/>
        <w:rPr>
          <w:lang w:val="et-EE"/>
        </w:rPr>
      </w:pPr>
    </w:p>
    <w:p w14:paraId="63406271" w14:textId="77777777" w:rsidR="006D26FD" w:rsidRPr="00505139" w:rsidRDefault="006D26FD" w:rsidP="006D26FD">
      <w:pPr>
        <w:pStyle w:val="a3"/>
        <w:rPr>
          <w:u w:val="single"/>
          <w:lang w:val="et-EE"/>
        </w:rPr>
      </w:pPr>
      <w:r w:rsidRPr="00505139">
        <w:rPr>
          <w:rFonts w:eastAsia="Times New Roman"/>
          <w:u w:val="single" w:color="000000"/>
          <w:lang w:val="et-EE"/>
        </w:rPr>
        <w:t>Naatriumisisaldus</w:t>
      </w:r>
    </w:p>
    <w:p w14:paraId="380D75D9" w14:textId="77777777" w:rsidR="006D26FD" w:rsidRPr="00505139" w:rsidRDefault="006D26FD" w:rsidP="006D26FD">
      <w:pPr>
        <w:pStyle w:val="a3"/>
        <w:rPr>
          <w:lang w:val="et-EE"/>
        </w:rPr>
      </w:pPr>
    </w:p>
    <w:p w14:paraId="776ED5C7" w14:textId="77777777" w:rsidR="006D26FD" w:rsidRPr="00505139" w:rsidRDefault="006D26FD" w:rsidP="006D26FD">
      <w:pPr>
        <w:pStyle w:val="a3"/>
        <w:rPr>
          <w:lang w:val="et-EE"/>
        </w:rPr>
      </w:pPr>
      <w:r w:rsidRPr="00505139">
        <w:rPr>
          <w:rFonts w:eastAsia="Times New Roman"/>
          <w:lang w:val="et-EE"/>
        </w:rPr>
        <w:t>Ravim sisaldab vähem kui 1 mmol (23 mg) naatriumi 0,</w:t>
      </w:r>
      <w:r w:rsidR="002643C7" w:rsidRPr="00505139">
        <w:rPr>
          <w:rFonts w:eastAsia="Times New Roman"/>
          <w:lang w:val="et-EE"/>
        </w:rPr>
        <w:t>8</w:t>
      </w:r>
      <w:r w:rsidRPr="00505139">
        <w:rPr>
          <w:rFonts w:eastAsia="Times New Roman"/>
          <w:lang w:val="et-EE"/>
        </w:rPr>
        <w:t xml:space="preserve"> ml annuses, see tähendab põhimõtteliselt „naatriumivaba”.</w:t>
      </w:r>
    </w:p>
    <w:p w14:paraId="720C2C39" w14:textId="77777777" w:rsidR="006D26FD" w:rsidRPr="00505139" w:rsidRDefault="006D26FD" w:rsidP="006D26FD">
      <w:pPr>
        <w:spacing w:before="18" w:line="240" w:lineRule="exact"/>
        <w:rPr>
          <w:rFonts w:ascii="Times New Roman" w:hAnsi="Times New Roman" w:cs="Times New Roman"/>
          <w:sz w:val="24"/>
          <w:szCs w:val="24"/>
          <w:lang w:val="et-EE"/>
        </w:rPr>
      </w:pPr>
    </w:p>
    <w:p w14:paraId="58098D80"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t-EE"/>
        </w:rPr>
      </w:pPr>
      <w:r w:rsidRPr="00505139">
        <w:rPr>
          <w:rFonts w:ascii="Times New Roman" w:eastAsia="Times New Roman" w:hAnsi="Times New Roman" w:cs="Times New Roman"/>
          <w:b/>
          <w:bCs/>
          <w:noProof/>
          <w:lang w:val="et-EE"/>
        </w:rPr>
        <w:t>Koostoimed teiste ravimitega ja muud koostoimed</w:t>
      </w:r>
    </w:p>
    <w:p w14:paraId="01865F04" w14:textId="77777777" w:rsidR="006D26FD" w:rsidRPr="00505139" w:rsidRDefault="006D26FD" w:rsidP="006D26FD">
      <w:pPr>
        <w:spacing w:before="9" w:line="240" w:lineRule="exact"/>
        <w:rPr>
          <w:rFonts w:ascii="Times New Roman" w:hAnsi="Times New Roman" w:cs="Times New Roman"/>
          <w:sz w:val="24"/>
          <w:szCs w:val="24"/>
          <w:lang w:val="et-EE"/>
        </w:rPr>
      </w:pPr>
    </w:p>
    <w:p w14:paraId="1AF7C511" w14:textId="77777777" w:rsidR="006D26FD" w:rsidRPr="00505139" w:rsidRDefault="006D26FD" w:rsidP="006D26FD">
      <w:pPr>
        <w:pStyle w:val="a3"/>
        <w:rPr>
          <w:lang w:val="et-EE"/>
        </w:rPr>
      </w:pPr>
      <w:r w:rsidRPr="00505139">
        <w:rPr>
          <w:rFonts w:eastAsia="Times New Roman"/>
          <w:lang w:val="et-EE"/>
        </w:rPr>
        <w:t>Reumatoidartriidi, polüartikulaarse juveniilse idiopaatilise artriidi ja psoriaatilise artriidiga patsientidel on uuritud adalimumabi kasutamist nii monoteraapiana kui koos metotreksaadiga. Adalimumabi manustamisel koos metotreksaadiga tekkis vähem antikehi kui monoteraapia korral. Adalimumabi manustamine ilma metotreksaadita viis antikehade suurema tekke, adalimumabi kliirensi suurenemise ja efektiivsuse vähenemiseni (vt lõik 5.1).</w:t>
      </w:r>
    </w:p>
    <w:p w14:paraId="2E4FE1E3" w14:textId="77777777" w:rsidR="006D26FD" w:rsidRPr="00505139" w:rsidRDefault="006D26FD" w:rsidP="006D26FD">
      <w:pPr>
        <w:spacing w:before="17" w:line="240" w:lineRule="exact"/>
        <w:rPr>
          <w:rFonts w:ascii="Times New Roman" w:hAnsi="Times New Roman" w:cs="Times New Roman"/>
          <w:sz w:val="24"/>
          <w:szCs w:val="24"/>
          <w:lang w:val="et-EE"/>
        </w:rPr>
      </w:pPr>
    </w:p>
    <w:p w14:paraId="49999619" w14:textId="77777777" w:rsidR="006D26FD" w:rsidRPr="00505139" w:rsidRDefault="006D26FD" w:rsidP="006D26FD">
      <w:pPr>
        <w:pStyle w:val="a3"/>
        <w:rPr>
          <w:lang w:val="et-EE"/>
        </w:rPr>
      </w:pPr>
      <w:r w:rsidRPr="00505139">
        <w:rPr>
          <w:rFonts w:eastAsia="Times New Roman"/>
          <w:lang w:val="et-EE"/>
        </w:rPr>
        <w:t>Adalimumabi ja anakinra kombinatsioon ei ole soovitatav (vt lõik 4.4 „Bioloogiliste haigust modifitseerivate antireumaatiliste ravimite või TNF-antagonistide samaaegne manustamine“).</w:t>
      </w:r>
    </w:p>
    <w:p w14:paraId="242009FF" w14:textId="77777777" w:rsidR="006D26FD" w:rsidRPr="00505139" w:rsidRDefault="006D26FD" w:rsidP="006D26FD">
      <w:pPr>
        <w:spacing w:before="11" w:line="240" w:lineRule="exact"/>
        <w:rPr>
          <w:rFonts w:ascii="Times New Roman" w:hAnsi="Times New Roman" w:cs="Times New Roman"/>
          <w:sz w:val="24"/>
          <w:szCs w:val="24"/>
          <w:lang w:val="et-EE"/>
        </w:rPr>
      </w:pPr>
    </w:p>
    <w:p w14:paraId="7C2C53C0" w14:textId="77777777" w:rsidR="006D26FD" w:rsidRPr="00505139" w:rsidRDefault="006D26FD" w:rsidP="006D26FD">
      <w:pPr>
        <w:pStyle w:val="a3"/>
        <w:rPr>
          <w:lang w:val="et-EE"/>
        </w:rPr>
      </w:pPr>
      <w:r w:rsidRPr="00505139">
        <w:rPr>
          <w:rFonts w:eastAsia="Times New Roman"/>
          <w:lang w:val="et-EE"/>
        </w:rPr>
        <w:t>Adalimumabi ja abatatsepti kombinatsioon ei ole soovitatav (vt lõik 4.4 „Bioloogiliste haigust modifitseerivate antireumaatiliste ravimite või TNF-antagonistide samaaegne manustamine“).</w:t>
      </w:r>
    </w:p>
    <w:p w14:paraId="4B95DDF7" w14:textId="77777777" w:rsidR="006D26FD" w:rsidRPr="00505139" w:rsidRDefault="006D26FD" w:rsidP="006D26FD">
      <w:pPr>
        <w:spacing w:before="14" w:line="240" w:lineRule="exact"/>
        <w:rPr>
          <w:rFonts w:ascii="Times New Roman" w:hAnsi="Times New Roman" w:cs="Times New Roman"/>
          <w:sz w:val="24"/>
          <w:szCs w:val="24"/>
          <w:lang w:val="et-EE"/>
        </w:rPr>
      </w:pPr>
    </w:p>
    <w:p w14:paraId="4F713840"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Fertiilsus, rasedus ja imetamine</w:t>
      </w:r>
    </w:p>
    <w:p w14:paraId="4587E231" w14:textId="77777777" w:rsidR="006D26FD" w:rsidRPr="00505139" w:rsidRDefault="006D26FD" w:rsidP="006D26FD">
      <w:pPr>
        <w:spacing w:before="9" w:line="240" w:lineRule="exact"/>
        <w:rPr>
          <w:rFonts w:ascii="Times New Roman" w:hAnsi="Times New Roman" w:cs="Times New Roman"/>
        </w:rPr>
      </w:pPr>
    </w:p>
    <w:p w14:paraId="08FD3DB5" w14:textId="77777777" w:rsidR="006D26FD" w:rsidRPr="00505139" w:rsidRDefault="006D26FD" w:rsidP="006D26FD">
      <w:pPr>
        <w:pStyle w:val="a3"/>
        <w:rPr>
          <w:u w:val="single"/>
        </w:rPr>
      </w:pPr>
      <w:r w:rsidRPr="00505139">
        <w:rPr>
          <w:rFonts w:eastAsia="Times New Roman"/>
          <w:u w:val="single" w:color="000000"/>
          <w:lang w:val="et-EE"/>
        </w:rPr>
        <w:t>Rasestumisvõimelised naised</w:t>
      </w:r>
    </w:p>
    <w:p w14:paraId="7634FC4D" w14:textId="77777777" w:rsidR="006D26FD" w:rsidRPr="00505139" w:rsidRDefault="006D26FD" w:rsidP="006D26FD">
      <w:pPr>
        <w:spacing w:before="1" w:line="180" w:lineRule="exact"/>
        <w:rPr>
          <w:rFonts w:ascii="Times New Roman" w:hAnsi="Times New Roman" w:cs="Times New Roman"/>
        </w:rPr>
      </w:pPr>
    </w:p>
    <w:p w14:paraId="69C014F9" w14:textId="77777777" w:rsidR="006D26FD" w:rsidRPr="00505139" w:rsidRDefault="006D26FD" w:rsidP="006D26FD">
      <w:pPr>
        <w:pStyle w:val="a3"/>
      </w:pPr>
      <w:r w:rsidRPr="00505139">
        <w:rPr>
          <w:rFonts w:eastAsia="Times New Roman"/>
          <w:lang w:val="et-EE"/>
        </w:rPr>
        <w:t>Rasestumisvõimelised naised peavad teadlikult kasutama adekvaatseid rasestumisvastaseid vahendeid raseduse vältimiseks ning jätkama nende kasutamist vähemalt viie kuu jooksul pärast viimast ravi Yuflyma’ga.</w:t>
      </w:r>
    </w:p>
    <w:p w14:paraId="08F1902B" w14:textId="77777777" w:rsidR="006D26FD" w:rsidRPr="00505139" w:rsidRDefault="006D26FD" w:rsidP="006D26FD">
      <w:pPr>
        <w:spacing w:before="11" w:line="240" w:lineRule="exact"/>
        <w:rPr>
          <w:rFonts w:ascii="Times New Roman" w:hAnsi="Times New Roman" w:cs="Times New Roman"/>
        </w:rPr>
      </w:pPr>
    </w:p>
    <w:p w14:paraId="363470D4" w14:textId="77777777" w:rsidR="006D26FD" w:rsidRPr="00505139" w:rsidRDefault="006D26FD" w:rsidP="006D26FD">
      <w:pPr>
        <w:pStyle w:val="a3"/>
        <w:rPr>
          <w:u w:val="single"/>
        </w:rPr>
      </w:pPr>
      <w:r w:rsidRPr="00505139">
        <w:rPr>
          <w:rFonts w:eastAsia="Times New Roman"/>
          <w:u w:val="single" w:color="000000"/>
          <w:lang w:val="et-EE"/>
        </w:rPr>
        <w:t>Rasedus</w:t>
      </w:r>
    </w:p>
    <w:p w14:paraId="14D93921" w14:textId="77777777" w:rsidR="006D26FD" w:rsidRPr="00505139" w:rsidRDefault="006D26FD" w:rsidP="006D26FD">
      <w:pPr>
        <w:spacing w:before="1" w:line="180" w:lineRule="exact"/>
        <w:rPr>
          <w:rFonts w:ascii="Times New Roman" w:hAnsi="Times New Roman" w:cs="Times New Roman"/>
        </w:rPr>
      </w:pPr>
    </w:p>
    <w:p w14:paraId="6C715EBC" w14:textId="77777777" w:rsidR="006D26FD" w:rsidRPr="00505139" w:rsidRDefault="006D26FD" w:rsidP="006D26FD">
      <w:pPr>
        <w:pStyle w:val="a3"/>
      </w:pPr>
      <w:r w:rsidRPr="00505139">
        <w:rPr>
          <w:rFonts w:eastAsia="Times New Roman"/>
          <w:lang w:val="et-EE"/>
        </w:rPr>
        <w:t>Prospektiivselt kogutud andmed suure arvu (ligikaudu 2100) raseduste kohta, mis puutusid kokku adalimumabiga ja teadaolevalt lõppesid elussünniga (sh rohkem kui 1500 rasedust kokkupuutega esimesel trimestril), ei näita väärarengute esinemissageduse tõusu vastsündinute seas.</w:t>
      </w:r>
    </w:p>
    <w:p w14:paraId="544C3188" w14:textId="77777777" w:rsidR="006D26FD" w:rsidRPr="00505139" w:rsidRDefault="006D26FD" w:rsidP="006D26FD">
      <w:pPr>
        <w:spacing w:before="13" w:line="240" w:lineRule="exact"/>
        <w:rPr>
          <w:rFonts w:ascii="Times New Roman" w:hAnsi="Times New Roman" w:cs="Times New Roman"/>
        </w:rPr>
      </w:pPr>
    </w:p>
    <w:p w14:paraId="0A150327" w14:textId="77777777" w:rsidR="006D26FD" w:rsidRPr="00505139" w:rsidRDefault="006D26FD" w:rsidP="006D26FD">
      <w:pPr>
        <w:pStyle w:val="a3"/>
        <w:rPr>
          <w:lang w:val="et-EE"/>
        </w:rPr>
      </w:pPr>
      <w:r w:rsidRPr="00505139">
        <w:rPr>
          <w:rFonts w:eastAsia="Times New Roman"/>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elusa, suure sünnidefektiga lapse sünniga lõppenud raseduste määr oli adalimumabiga ravitud RA naiste seas 6/69 (8,7%) ja ravi mittesaanud RA naiste seas 5/74 (6,8%) (kohandamata šansside suhe (OR) 1,31; 95% CI 0,38...4,52); adalimumabiga ravitud CD naiste seas 16/152 (10,5%) ja ravi mittesaanud CD naiste seas 3/32 (9,4%; kohandamata OR 1,14; 95% CI 0,31...4,16). Kohandatud OR (võttes arvesse algtaseme erinevusi) oli 1,10 (95% CI 0,45...2,73) RA ja CD kombineerimisel. Puudusid olulised erinevused adalimumabiga ravi saanud ja mittesaanud naiste vahel teiseste tulemusnäitajate (spontaanabordid, kergemad sünnidefektid, enneaegne sünnitus, sünnikaal ja tõsised või oportunistlikud infektsioonid) osas ning surnult sündidest ja väärarengutest ei teatatud. Andmete tõlgendamist võib mõjutad uuringu metodoloogiline piiratus, sh väike valimi suurus ja mitterandomiseeritud ülesehitus.</w:t>
      </w:r>
    </w:p>
    <w:p w14:paraId="6326B35A" w14:textId="77777777" w:rsidR="006D26FD" w:rsidRPr="00505139" w:rsidRDefault="006D26FD" w:rsidP="006D26FD">
      <w:pPr>
        <w:spacing w:before="10" w:line="240" w:lineRule="exact"/>
        <w:rPr>
          <w:rFonts w:ascii="Times New Roman" w:hAnsi="Times New Roman" w:cs="Times New Roman"/>
          <w:lang w:val="et-EE"/>
        </w:rPr>
      </w:pPr>
    </w:p>
    <w:p w14:paraId="5EBB68C6" w14:textId="77777777" w:rsidR="006D26FD" w:rsidRPr="00505139" w:rsidRDefault="006D26FD" w:rsidP="006D26FD">
      <w:pPr>
        <w:pStyle w:val="a3"/>
        <w:rPr>
          <w:lang w:val="et-EE"/>
        </w:rPr>
      </w:pPr>
      <w:r w:rsidRPr="00505139">
        <w:rPr>
          <w:rFonts w:eastAsia="Times New Roman"/>
          <w:spacing w:val="-2"/>
          <w:lang w:val="et-EE"/>
        </w:rPr>
        <w:lastRenderedPageBreak/>
        <w:t>Ahvidega teostatud arengutoksilisuse uuringus ei ilmnenud toksilist toimet emasloomale, embrüotoksilisust ega teratogeensust. Puuduvad prekliinilised andmed adalimumabi postnataalse toksilisuse kohta (vt lõik 5.3).</w:t>
      </w:r>
    </w:p>
    <w:p w14:paraId="56AF4F0B" w14:textId="77777777" w:rsidR="006D26FD" w:rsidRPr="00505139" w:rsidRDefault="006D26FD" w:rsidP="006D26FD">
      <w:pPr>
        <w:spacing w:before="14" w:line="260" w:lineRule="exact"/>
        <w:rPr>
          <w:rFonts w:ascii="Times New Roman" w:hAnsi="Times New Roman" w:cs="Times New Roman"/>
          <w:lang w:val="et-EE"/>
        </w:rPr>
      </w:pPr>
    </w:p>
    <w:p w14:paraId="1E782E0B" w14:textId="77777777" w:rsidR="006D26FD" w:rsidRPr="00505139" w:rsidRDefault="006D26FD" w:rsidP="006D26FD">
      <w:pPr>
        <w:pStyle w:val="a3"/>
        <w:rPr>
          <w:lang w:val="et-EE"/>
        </w:rPr>
      </w:pPr>
      <w:r w:rsidRPr="00505139">
        <w:rPr>
          <w:rFonts w:eastAsia="Times New Roman"/>
          <w:lang w:val="et-EE"/>
        </w:rPr>
        <w:t>TNF</w:t>
      </w:r>
      <w:r w:rsidRPr="00505139">
        <w:rPr>
          <w:rFonts w:eastAsia="Symbol"/>
          <w:lang w:val="et-EE"/>
        </w:rPr>
        <w:sym w:font="Symbol" w:char="F061"/>
      </w:r>
      <w:r w:rsidRPr="00505139">
        <w:rPr>
          <w:rFonts w:eastAsia="Times New Roman"/>
          <w:lang w:val="et-EE"/>
        </w:rPr>
        <w:t xml:space="preserve"> inhibeerimise tõttu võib raseduse ajal manustatud adalimumab mõjutada normaalseid immuunreaktsioone vastsündinul. Adalimumabi tohib raseduse ajal kasutada üksnes selge vajaduse korral.</w:t>
      </w:r>
    </w:p>
    <w:p w14:paraId="038B15B2" w14:textId="77777777" w:rsidR="006D26FD" w:rsidRPr="00505139" w:rsidRDefault="006D26FD" w:rsidP="006D26FD">
      <w:pPr>
        <w:spacing w:before="11" w:line="240" w:lineRule="exact"/>
        <w:rPr>
          <w:rFonts w:ascii="Times New Roman" w:hAnsi="Times New Roman" w:cs="Times New Roman"/>
          <w:lang w:val="et-EE"/>
        </w:rPr>
      </w:pPr>
    </w:p>
    <w:p w14:paraId="09CBFBE6" w14:textId="77777777" w:rsidR="006D26FD" w:rsidRPr="00505139" w:rsidRDefault="006D26FD" w:rsidP="006D26FD">
      <w:pPr>
        <w:pStyle w:val="a3"/>
        <w:rPr>
          <w:lang w:val="et-EE"/>
        </w:rPr>
      </w:pPr>
      <w:r w:rsidRPr="00505139">
        <w:rPr>
          <w:rFonts w:eastAsia="Times New Roman"/>
          <w:lang w:val="et-EE"/>
        </w:rPr>
        <w:t>Raseduse ajal adalimumabiga ravitud naistel võib adalimumab läbida platsentat, jõudes vastsündinu seerumisse. Selle tulemusel võib neil vastsündinutel olla infektsioonide risk suurenenud. Elusvaktsiinide (nt BCG vaktsiin) manustamine vastsündinutele, kes olid emakas eksponeeritud adalimumabile, ei ole soovitatav vähemalt viie kuu jooksul pärast emale süstitud viimast adalimumabi annust.</w:t>
      </w:r>
    </w:p>
    <w:p w14:paraId="718B5CCD" w14:textId="77777777" w:rsidR="006D26FD" w:rsidRPr="00505139" w:rsidRDefault="006D26FD" w:rsidP="006D26FD">
      <w:pPr>
        <w:spacing w:before="13" w:line="240" w:lineRule="exact"/>
        <w:rPr>
          <w:rFonts w:ascii="Times New Roman" w:hAnsi="Times New Roman" w:cs="Times New Roman"/>
          <w:lang w:val="et-EE"/>
        </w:rPr>
      </w:pPr>
    </w:p>
    <w:p w14:paraId="0A7411CC" w14:textId="77777777" w:rsidR="006D26FD" w:rsidRPr="00505139" w:rsidRDefault="006D26FD" w:rsidP="006D26FD">
      <w:pPr>
        <w:pStyle w:val="a3"/>
        <w:rPr>
          <w:u w:val="single"/>
          <w:lang w:val="et-EE"/>
        </w:rPr>
      </w:pPr>
      <w:r w:rsidRPr="00505139">
        <w:rPr>
          <w:rFonts w:eastAsia="Times New Roman"/>
          <w:spacing w:val="-1"/>
          <w:u w:val="single" w:color="000000"/>
          <w:lang w:val="et-EE"/>
        </w:rPr>
        <w:t>Imetamine</w:t>
      </w:r>
    </w:p>
    <w:p w14:paraId="21DB7330" w14:textId="77777777" w:rsidR="006D26FD" w:rsidRPr="00505139" w:rsidRDefault="006D26FD" w:rsidP="006D26FD">
      <w:pPr>
        <w:spacing w:before="1" w:line="180" w:lineRule="exact"/>
        <w:rPr>
          <w:rFonts w:ascii="Times New Roman" w:hAnsi="Times New Roman" w:cs="Times New Roman"/>
          <w:lang w:val="et-EE"/>
        </w:rPr>
      </w:pPr>
    </w:p>
    <w:p w14:paraId="7ADEB520" w14:textId="77777777" w:rsidR="006D26FD" w:rsidRPr="00505139" w:rsidRDefault="006D26FD" w:rsidP="006D26FD">
      <w:pPr>
        <w:pStyle w:val="a3"/>
        <w:rPr>
          <w:lang w:val="et-EE"/>
        </w:rPr>
      </w:pPr>
      <w:r w:rsidRPr="00505139">
        <w:rPr>
          <w:rFonts w:eastAsia="Times New Roman"/>
          <w:lang w:val="et-EE"/>
        </w:rPr>
        <w:t>Avaldatud kirjandusest saadud piiratud teave näitab, et adalimumab eritub rinnapiima väga väikestes kontsentratsioonides ning adalimumabi kontsentratsioon rinnapiimas on 0,1%...1% sisaldusest ema vereseerumis. Suukaudsel manustamisel läbib immunoglobuliin G seedetraktis proteolüüsi ja selle biosaadavus on vähene. Toimet rinnaga toidetavatele vastsündinutele/imikutele ei ole oodata. Järelikult tohib Yuflyma’t imetamise ajal kasutada.</w:t>
      </w:r>
    </w:p>
    <w:p w14:paraId="4CD791C6" w14:textId="77777777" w:rsidR="006D26FD" w:rsidRPr="00505139" w:rsidRDefault="006D26FD" w:rsidP="006D26FD">
      <w:pPr>
        <w:spacing w:before="11" w:line="240" w:lineRule="exact"/>
        <w:rPr>
          <w:rFonts w:ascii="Times New Roman" w:hAnsi="Times New Roman" w:cs="Times New Roman"/>
          <w:lang w:val="et-EE"/>
        </w:rPr>
      </w:pPr>
    </w:p>
    <w:p w14:paraId="05002A3B" w14:textId="77777777" w:rsidR="006D26FD" w:rsidRPr="00505139" w:rsidRDefault="006D26FD" w:rsidP="006D26FD">
      <w:pPr>
        <w:pStyle w:val="a3"/>
        <w:rPr>
          <w:u w:val="single"/>
          <w:lang w:val="et-EE"/>
        </w:rPr>
      </w:pPr>
      <w:r w:rsidRPr="00505139">
        <w:rPr>
          <w:rFonts w:eastAsia="Times New Roman"/>
          <w:u w:val="single" w:color="000000"/>
          <w:lang w:val="et-EE"/>
        </w:rPr>
        <w:t>Fertiilsus</w:t>
      </w:r>
    </w:p>
    <w:p w14:paraId="7260CFFB" w14:textId="77777777" w:rsidR="006D26FD" w:rsidRPr="00505139" w:rsidRDefault="006D26FD" w:rsidP="006D26FD">
      <w:pPr>
        <w:spacing w:before="1" w:line="180" w:lineRule="exact"/>
        <w:rPr>
          <w:rFonts w:ascii="Times New Roman" w:hAnsi="Times New Roman" w:cs="Times New Roman"/>
          <w:lang w:val="et-EE"/>
        </w:rPr>
      </w:pPr>
    </w:p>
    <w:p w14:paraId="0717B305" w14:textId="77777777" w:rsidR="006D26FD" w:rsidRPr="00505139" w:rsidRDefault="006D26FD" w:rsidP="006D26FD">
      <w:pPr>
        <w:pStyle w:val="a3"/>
        <w:rPr>
          <w:lang w:val="et-EE"/>
        </w:rPr>
      </w:pPr>
      <w:r w:rsidRPr="00505139">
        <w:rPr>
          <w:rFonts w:eastAsia="Times New Roman"/>
          <w:lang w:val="et-EE"/>
        </w:rPr>
        <w:t>Puuduvad prekliinilised andmed adalimumabi toime kohta viljakusele.</w:t>
      </w:r>
    </w:p>
    <w:p w14:paraId="333B6A69" w14:textId="77777777" w:rsidR="006D26FD" w:rsidRPr="00505139" w:rsidRDefault="006D26FD" w:rsidP="006D26FD">
      <w:pPr>
        <w:spacing w:before="18" w:line="240" w:lineRule="exact"/>
        <w:rPr>
          <w:rFonts w:ascii="Times New Roman" w:hAnsi="Times New Roman" w:cs="Times New Roman"/>
          <w:sz w:val="24"/>
          <w:szCs w:val="24"/>
          <w:lang w:val="et-EE"/>
        </w:rPr>
      </w:pPr>
    </w:p>
    <w:p w14:paraId="096DFC57"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Toime reaktsioonikiirusele</w:t>
      </w:r>
    </w:p>
    <w:p w14:paraId="5B763FF0" w14:textId="77777777" w:rsidR="006D26FD" w:rsidRPr="00505139" w:rsidRDefault="006D26FD" w:rsidP="006D26FD">
      <w:pPr>
        <w:spacing w:before="12" w:line="240" w:lineRule="exact"/>
        <w:rPr>
          <w:rFonts w:ascii="Times New Roman" w:hAnsi="Times New Roman" w:cs="Times New Roman"/>
          <w:sz w:val="24"/>
          <w:szCs w:val="24"/>
        </w:rPr>
      </w:pPr>
    </w:p>
    <w:p w14:paraId="627FCC14" w14:textId="199BC641" w:rsidR="006D26FD" w:rsidRPr="00505139" w:rsidRDefault="006D26FD" w:rsidP="006D26FD">
      <w:pPr>
        <w:pStyle w:val="a3"/>
        <w:rPr>
          <w:lang w:val="et-EE"/>
        </w:rPr>
      </w:pPr>
      <w:r w:rsidRPr="00505139">
        <w:rPr>
          <w:rFonts w:eastAsia="Times New Roman"/>
          <w:lang w:val="et-EE"/>
        </w:rPr>
        <w:t xml:space="preserve">Yuflyma võib </w:t>
      </w:r>
      <w:r w:rsidR="00F2692E">
        <w:rPr>
          <w:rFonts w:eastAsia="Times New Roman"/>
          <w:lang w:val="et-EE"/>
        </w:rPr>
        <w:t>kergelt</w:t>
      </w:r>
      <w:r w:rsidRPr="00505139">
        <w:rPr>
          <w:rFonts w:eastAsia="Times New Roman"/>
          <w:lang w:val="et-EE"/>
        </w:rPr>
        <w:t xml:space="preserve"> mõjutada autojuhtimise ja masinatega käsitsemise võimet. Pärast Yuflyma manustamist võib tekkida peapööritus ja nägemine halveneda (vt lõik 4.8).</w:t>
      </w:r>
    </w:p>
    <w:p w14:paraId="5BC4F8B3" w14:textId="77777777" w:rsidR="006D26FD" w:rsidRPr="00505139" w:rsidRDefault="006D26FD" w:rsidP="006D26FD">
      <w:pPr>
        <w:spacing w:before="15" w:line="240" w:lineRule="exact"/>
        <w:rPr>
          <w:rFonts w:ascii="Times New Roman" w:hAnsi="Times New Roman" w:cs="Times New Roman"/>
          <w:sz w:val="24"/>
          <w:szCs w:val="24"/>
          <w:lang w:val="et-EE"/>
        </w:rPr>
      </w:pPr>
    </w:p>
    <w:p w14:paraId="2E85D846"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Kõrvaltoimed</w:t>
      </w:r>
    </w:p>
    <w:p w14:paraId="5FC6C8D3" w14:textId="77777777" w:rsidR="006D26FD" w:rsidRPr="00505139" w:rsidRDefault="006D26FD" w:rsidP="006D26FD">
      <w:pPr>
        <w:spacing w:before="9" w:line="240" w:lineRule="exact"/>
        <w:rPr>
          <w:rFonts w:ascii="Times New Roman" w:hAnsi="Times New Roman" w:cs="Times New Roman"/>
          <w:sz w:val="24"/>
          <w:szCs w:val="24"/>
        </w:rPr>
      </w:pPr>
    </w:p>
    <w:p w14:paraId="681326DC" w14:textId="77777777" w:rsidR="006D26FD" w:rsidRPr="00505139" w:rsidRDefault="006D26FD" w:rsidP="006D26FD">
      <w:pPr>
        <w:pStyle w:val="a3"/>
        <w:rPr>
          <w:u w:val="single"/>
        </w:rPr>
      </w:pPr>
      <w:r w:rsidRPr="00505139">
        <w:rPr>
          <w:rFonts w:eastAsia="Times New Roman"/>
          <w:u w:val="single" w:color="000000"/>
          <w:lang w:val="et-EE"/>
        </w:rPr>
        <w:t>Ohutusandmete kokkuvõte</w:t>
      </w:r>
    </w:p>
    <w:p w14:paraId="41C6A874" w14:textId="77777777" w:rsidR="006D26FD" w:rsidRPr="00505139" w:rsidRDefault="006D26FD" w:rsidP="006D26FD">
      <w:pPr>
        <w:spacing w:before="1" w:line="180" w:lineRule="exact"/>
        <w:rPr>
          <w:rFonts w:ascii="Times New Roman" w:hAnsi="Times New Roman" w:cs="Times New Roman"/>
          <w:sz w:val="18"/>
          <w:szCs w:val="18"/>
        </w:rPr>
      </w:pPr>
    </w:p>
    <w:p w14:paraId="7D393E82" w14:textId="77777777" w:rsidR="006D26FD" w:rsidRPr="00505139" w:rsidRDefault="006D26FD" w:rsidP="006D26FD">
      <w:pPr>
        <w:pStyle w:val="a3"/>
        <w:rPr>
          <w:lang w:val="et-EE"/>
        </w:rPr>
      </w:pPr>
      <w:r w:rsidRPr="00505139">
        <w:rPr>
          <w:rFonts w:eastAsia="Times New Roman"/>
          <w:lang w:val="et-EE"/>
        </w:rPr>
        <w:t>Adalimumabi uuriti 9506-l patsiendil kesksetes kontrolliga ja avatud registreerimisuuringutes kuni 60 või enama kuu kestel. Need uuringud hõlmasid lühi-ja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Kontrolliga kesksed registreerimisuuringud hõlmasid 6089 patsienti, kellele manustati adalimumabi, ja 3801 patsienti, kellele manustati kontrollperioodil platseebot või aktiivset võrdlusravimit.</w:t>
      </w:r>
    </w:p>
    <w:p w14:paraId="181FEF4D" w14:textId="77777777" w:rsidR="006D26FD" w:rsidRPr="00505139" w:rsidRDefault="006D26FD" w:rsidP="006D26FD">
      <w:pPr>
        <w:spacing w:before="13" w:line="240" w:lineRule="exact"/>
        <w:rPr>
          <w:rFonts w:ascii="Times New Roman" w:hAnsi="Times New Roman" w:cs="Times New Roman"/>
          <w:sz w:val="24"/>
          <w:szCs w:val="24"/>
          <w:lang w:val="et-EE"/>
        </w:rPr>
      </w:pPr>
    </w:p>
    <w:p w14:paraId="1C2C0A02" w14:textId="77777777" w:rsidR="006D26FD" w:rsidRPr="00505139" w:rsidRDefault="006D26FD" w:rsidP="006D26FD">
      <w:pPr>
        <w:pStyle w:val="a3"/>
        <w:rPr>
          <w:lang w:val="et-EE"/>
        </w:rPr>
      </w:pPr>
      <w:r w:rsidRPr="00505139">
        <w:rPr>
          <w:rFonts w:eastAsia="Times New Roman"/>
          <w:lang w:val="et-EE"/>
        </w:rPr>
        <w:t>Kesksete uuringute kontrolliga topeltpimedas faasis katkestas kõrvaltoimete tõttu ravi 5,9% adalimumabiga ravitud patsientidest ja 5,4% kontrollrühma patsientidest.</w:t>
      </w:r>
    </w:p>
    <w:p w14:paraId="6088A892" w14:textId="77777777" w:rsidR="006D26FD" w:rsidRPr="00505139" w:rsidRDefault="006D26FD" w:rsidP="006D26FD">
      <w:pPr>
        <w:spacing w:before="17" w:line="240" w:lineRule="exact"/>
        <w:rPr>
          <w:rFonts w:ascii="Times New Roman" w:hAnsi="Times New Roman" w:cs="Times New Roman"/>
          <w:sz w:val="24"/>
          <w:szCs w:val="24"/>
          <w:lang w:val="et-EE"/>
        </w:rPr>
      </w:pPr>
    </w:p>
    <w:p w14:paraId="75B7CB91" w14:textId="77777777" w:rsidR="006D26FD" w:rsidRPr="00505139" w:rsidRDefault="006D26FD" w:rsidP="006D26FD">
      <w:pPr>
        <w:pStyle w:val="a3"/>
        <w:rPr>
          <w:lang w:val="et-EE"/>
        </w:rPr>
      </w:pPr>
      <w:r w:rsidRPr="00505139">
        <w:rPr>
          <w:rFonts w:eastAsia="Times New Roman"/>
          <w:lang w:val="et-EE"/>
        </w:rPr>
        <w:t>Kõige sagedamini teatatud kõrvaltoimed on infektsioonid (nagu nasofarüngiit, ülemiste hingamisteede infektsioonid ja sinusiit), süstekoha reaktsioonid (erüteem, sügelus, verevalum, valu või turse), peavalu ning lihaste, luustiku ja sidekoe valu.</w:t>
      </w:r>
    </w:p>
    <w:p w14:paraId="27097469" w14:textId="77777777" w:rsidR="006D26FD" w:rsidRPr="00505139" w:rsidRDefault="006D26FD" w:rsidP="006D26FD">
      <w:pPr>
        <w:pStyle w:val="a3"/>
        <w:rPr>
          <w:lang w:val="et-EE"/>
        </w:rPr>
      </w:pPr>
    </w:p>
    <w:p w14:paraId="30C3A801" w14:textId="77777777" w:rsidR="006D26FD" w:rsidRPr="00505139" w:rsidRDefault="006D26FD" w:rsidP="006D26FD">
      <w:pPr>
        <w:pStyle w:val="a3"/>
        <w:rPr>
          <w:lang w:val="et-EE"/>
        </w:rPr>
      </w:pPr>
      <w:r w:rsidRPr="00505139">
        <w:rPr>
          <w:rFonts w:eastAsia="Times New Roman"/>
          <w:lang w:val="et-EE"/>
        </w:rPr>
        <w:t>Adalimumabi manustamisel on teatatud tõsistest kõrvaltoimetest. TNF-antagonistid nagu adalimumab mõjutavad immuunsüsteemi ja nende kasutamine võib mõjutada keha kaitsevõimet infektsioonide ja kasvajate suhtes.</w:t>
      </w:r>
    </w:p>
    <w:p w14:paraId="5D10E941" w14:textId="77777777" w:rsidR="006D26FD" w:rsidRPr="00505139" w:rsidRDefault="006D26FD" w:rsidP="006D26FD">
      <w:pPr>
        <w:pStyle w:val="a3"/>
        <w:rPr>
          <w:lang w:val="et-EE"/>
        </w:rPr>
      </w:pPr>
      <w:r w:rsidRPr="00505139">
        <w:rPr>
          <w:rFonts w:eastAsia="Times New Roman"/>
          <w:lang w:val="et-EE"/>
        </w:rPr>
        <w:t>Samuti on adalimumabi kasutamisel teatatud surmaga lõppevatest ja eluohtlikest infektsioonidest (k.a sepsis, oportunistlikud infektsioonid ja tuberkuloos), HBV reaktiveerumisest ja mitmesugustest vähkkasvajatest (k.a leukeemia, lümfoom ja hepatospleeniline T-rakuline lümfoom).</w:t>
      </w:r>
    </w:p>
    <w:p w14:paraId="6CD159F9" w14:textId="77777777" w:rsidR="006D26FD" w:rsidRPr="00505139" w:rsidRDefault="006D26FD" w:rsidP="006D26FD">
      <w:pPr>
        <w:spacing w:before="17" w:line="240" w:lineRule="exact"/>
        <w:rPr>
          <w:rFonts w:ascii="Times New Roman" w:hAnsi="Times New Roman" w:cs="Times New Roman"/>
          <w:sz w:val="24"/>
          <w:szCs w:val="24"/>
          <w:lang w:val="et-EE"/>
        </w:rPr>
      </w:pPr>
    </w:p>
    <w:p w14:paraId="36758CDC" w14:textId="77777777" w:rsidR="006D26FD" w:rsidRPr="00505139" w:rsidRDefault="006D26FD" w:rsidP="006D26FD">
      <w:pPr>
        <w:pStyle w:val="a3"/>
        <w:rPr>
          <w:lang w:val="et-EE"/>
        </w:rPr>
      </w:pPr>
      <w:r w:rsidRPr="00505139">
        <w:rPr>
          <w:rFonts w:eastAsia="Times New Roman"/>
          <w:lang w:val="et-EE"/>
        </w:rPr>
        <w:lastRenderedPageBreak/>
        <w:t>Samuti on teatatud tõsistest hematoloogilistest, neuroloogilistest ja autoimmuunreaktsioonidest. Sealhulgas harva pantsütopeeniast, aplastilisest aneemiast, tsentraalse ja perifeerse demüelinisatsiooni juhtudest ning luupusest, luupuse laadsetest seisunditest ja Stevensi-Johnsoni sündroomist.</w:t>
      </w:r>
    </w:p>
    <w:p w14:paraId="56A9A0DF" w14:textId="77777777" w:rsidR="006D26FD" w:rsidRPr="00505139" w:rsidRDefault="006D26FD" w:rsidP="006D26FD">
      <w:pPr>
        <w:spacing w:before="11" w:line="240" w:lineRule="exact"/>
        <w:rPr>
          <w:rFonts w:ascii="Times New Roman" w:hAnsi="Times New Roman" w:cs="Times New Roman"/>
          <w:sz w:val="24"/>
          <w:szCs w:val="24"/>
          <w:lang w:val="et-EE"/>
        </w:rPr>
      </w:pPr>
    </w:p>
    <w:p w14:paraId="448D79C1" w14:textId="77777777" w:rsidR="006D26FD" w:rsidRPr="00505139" w:rsidRDefault="006D26FD" w:rsidP="006D26FD">
      <w:pPr>
        <w:pStyle w:val="a3"/>
        <w:rPr>
          <w:u w:val="single"/>
          <w:lang w:val="et-EE"/>
        </w:rPr>
      </w:pPr>
      <w:r w:rsidRPr="00505139">
        <w:rPr>
          <w:rFonts w:eastAsia="Times New Roman"/>
          <w:u w:val="single" w:color="000000"/>
          <w:lang w:val="et-EE"/>
        </w:rPr>
        <w:t>Lapsed</w:t>
      </w:r>
    </w:p>
    <w:p w14:paraId="0284CCCA" w14:textId="77777777" w:rsidR="006D26FD" w:rsidRPr="00505139" w:rsidRDefault="006D26FD" w:rsidP="006D26FD">
      <w:pPr>
        <w:spacing w:before="1" w:line="180" w:lineRule="exact"/>
        <w:rPr>
          <w:rFonts w:ascii="Times New Roman" w:hAnsi="Times New Roman" w:cs="Times New Roman"/>
          <w:sz w:val="18"/>
          <w:szCs w:val="18"/>
          <w:lang w:val="et-EE"/>
        </w:rPr>
      </w:pPr>
    </w:p>
    <w:p w14:paraId="3BB11589" w14:textId="77777777" w:rsidR="006D26FD" w:rsidRPr="00505139" w:rsidRDefault="006D26FD" w:rsidP="006D26FD">
      <w:pPr>
        <w:pStyle w:val="a3"/>
        <w:rPr>
          <w:lang w:val="et-EE"/>
        </w:rPr>
      </w:pPr>
      <w:r w:rsidRPr="00505139">
        <w:rPr>
          <w:rFonts w:eastAsia="Times New Roman"/>
          <w:lang w:val="et-EE"/>
        </w:rPr>
        <w:t>Üldiselt olid kõrvaltoimed lastel tüübilt ja esinemissageduselt sarnased täiskasvanud patsientidel esinevatele.</w:t>
      </w:r>
    </w:p>
    <w:p w14:paraId="1393EC6F" w14:textId="77777777" w:rsidR="006D26FD" w:rsidRPr="00505139" w:rsidRDefault="006D26FD" w:rsidP="006D26FD">
      <w:pPr>
        <w:spacing w:before="11" w:line="240" w:lineRule="exact"/>
        <w:rPr>
          <w:rFonts w:ascii="Times New Roman" w:hAnsi="Times New Roman" w:cs="Times New Roman"/>
          <w:sz w:val="24"/>
          <w:szCs w:val="24"/>
          <w:lang w:val="et-EE"/>
        </w:rPr>
      </w:pPr>
    </w:p>
    <w:p w14:paraId="2CE229A1" w14:textId="77777777" w:rsidR="006D26FD" w:rsidRPr="00505139" w:rsidRDefault="006D26FD" w:rsidP="006D26FD">
      <w:pPr>
        <w:pStyle w:val="a3"/>
        <w:rPr>
          <w:u w:val="single"/>
          <w:lang w:val="et-EE"/>
        </w:rPr>
      </w:pPr>
      <w:r w:rsidRPr="00505139">
        <w:rPr>
          <w:rFonts w:eastAsia="Times New Roman"/>
          <w:u w:val="single" w:color="000000"/>
          <w:lang w:val="et-EE"/>
        </w:rPr>
        <w:t>Kõrvaltoimete loetelu tabelina</w:t>
      </w:r>
    </w:p>
    <w:p w14:paraId="7B63CE04" w14:textId="77777777" w:rsidR="006D26FD" w:rsidRPr="00505139" w:rsidRDefault="006D26FD" w:rsidP="006D26FD">
      <w:pPr>
        <w:spacing w:before="1" w:line="180" w:lineRule="exact"/>
        <w:rPr>
          <w:rFonts w:ascii="Times New Roman" w:hAnsi="Times New Roman" w:cs="Times New Roman"/>
          <w:sz w:val="18"/>
          <w:szCs w:val="18"/>
          <w:lang w:val="et-EE"/>
        </w:rPr>
      </w:pPr>
    </w:p>
    <w:p w14:paraId="3EE36910" w14:textId="77777777" w:rsidR="006D26FD" w:rsidRPr="00505139" w:rsidRDefault="006D26FD" w:rsidP="006D26FD">
      <w:pPr>
        <w:pStyle w:val="a3"/>
        <w:rPr>
          <w:lang w:val="et-EE"/>
        </w:rPr>
      </w:pPr>
      <w:r w:rsidRPr="00505139">
        <w:rPr>
          <w:rFonts w:eastAsia="Times New Roman"/>
          <w:lang w:val="et-EE"/>
        </w:rPr>
        <w:t>Järgmine kõrvaltoimete loetelu alljärgnevas tabel</w:t>
      </w:r>
      <w:r w:rsidR="004C5B11" w:rsidRPr="00505139">
        <w:rPr>
          <w:rFonts w:eastAsia="Times New Roman"/>
          <w:lang w:val="et-EE"/>
        </w:rPr>
        <w:t xml:space="preserve"> </w:t>
      </w:r>
      <w:r w:rsidR="009F3E06" w:rsidRPr="00505139">
        <w:rPr>
          <w:rFonts w:eastAsia="Times New Roman"/>
          <w:lang w:val="et-EE"/>
        </w:rPr>
        <w:t>5</w:t>
      </w:r>
      <w:r w:rsidRPr="00505139">
        <w:rPr>
          <w:rFonts w:eastAsia="Times New Roman"/>
          <w:lang w:val="et-EE"/>
        </w:rPr>
        <w:t xml:space="preserve"> põhineb kliinilistest uuringutest ja turuletulekujärgselt saadud kogemustele ning on esitatud organsüsteemi klasside ja esinemissageduste alusel: väga sage</w:t>
      </w:r>
      <w:r w:rsidR="009D216B">
        <w:rPr>
          <w:rFonts w:eastAsia="Times New Roman"/>
          <w:lang w:val="et-EE"/>
        </w:rPr>
        <w:t xml:space="preserve"> </w:t>
      </w:r>
      <w:r w:rsidRPr="00505139">
        <w:rPr>
          <w:rFonts w:eastAsia="Times New Roman"/>
          <w:lang w:val="et-EE"/>
        </w:rPr>
        <w:t>(</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 sage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1/100 kuni &lt;1/10); aeg-ajalt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1/1000 kuni &lt;1/100); harva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1/10 000 kuni &lt;1/1000); ja teadmata (ei saa hinnata olemasolevate andmete alusel). Igas esinemissageduse rühmas on kõrvaltoimed esitatud raskusastme vähenemise järjekorras. Kaasatud on kõrgeim sagedus erinevatel näidustustel kasutamise hulgast. Tärniga (*) on tähistatud organsüsteemi klassi veerus, kui lisainformatsioon on toodud mujal lõikudes 4.3, 4.4 ja 4.8.</w:t>
      </w:r>
    </w:p>
    <w:p w14:paraId="35425D29" w14:textId="77777777" w:rsidR="00923760" w:rsidRDefault="00923760" w:rsidP="00923760">
      <w:pPr>
        <w:pStyle w:val="a3"/>
        <w:jc w:val="center"/>
        <w:rPr>
          <w:rFonts w:eastAsia="Times New Roman"/>
          <w:b/>
          <w:bCs/>
          <w:lang w:val="et-EE"/>
        </w:rPr>
      </w:pPr>
    </w:p>
    <w:p w14:paraId="4DFCB946" w14:textId="77777777" w:rsidR="006D26FD" w:rsidRPr="00505139" w:rsidRDefault="006D26FD" w:rsidP="00923760">
      <w:pPr>
        <w:pStyle w:val="a3"/>
        <w:jc w:val="center"/>
        <w:rPr>
          <w:b/>
        </w:rPr>
      </w:pPr>
      <w:r w:rsidRPr="00505139">
        <w:rPr>
          <w:rFonts w:eastAsia="Times New Roman"/>
          <w:b/>
          <w:bCs/>
          <w:lang w:val="et-EE"/>
        </w:rPr>
        <w:t xml:space="preserve">Tabel </w:t>
      </w:r>
      <w:r w:rsidR="009F3E06" w:rsidRPr="00505139">
        <w:rPr>
          <w:rFonts w:eastAsia="Times New Roman"/>
          <w:b/>
          <w:bCs/>
          <w:lang w:val="et-EE"/>
        </w:rPr>
        <w:t>5</w:t>
      </w:r>
      <w:r w:rsidRPr="00505139">
        <w:rPr>
          <w:rFonts w:eastAsia="Times New Roman"/>
          <w:b/>
          <w:bCs/>
          <w:lang w:val="et-EE"/>
        </w:rPr>
        <w:t>. Kõrvaltoimed</w:t>
      </w:r>
    </w:p>
    <w:p w14:paraId="735C81ED" w14:textId="77777777" w:rsidR="006D26FD" w:rsidRPr="00505139" w:rsidRDefault="006D26FD" w:rsidP="00923760">
      <w:pPr>
        <w:spacing w:before="10" w:line="240" w:lineRule="exact"/>
        <w:rPr>
          <w:rFonts w:ascii="Times New Roman" w:hAnsi="Times New Roman" w:cs="Times New Roman"/>
          <w:sz w:val="24"/>
          <w:szCs w:val="24"/>
        </w:rPr>
      </w:pPr>
    </w:p>
    <w:tbl>
      <w:tblPr>
        <w:tblW w:w="5000" w:type="pct"/>
        <w:tblLayout w:type="fixed"/>
        <w:tblCellMar>
          <w:left w:w="0" w:type="dxa"/>
          <w:right w:w="0" w:type="dxa"/>
        </w:tblCellMar>
        <w:tblLook w:val="01E0" w:firstRow="1" w:lastRow="1" w:firstColumn="1" w:lastColumn="1" w:noHBand="0" w:noVBand="0"/>
      </w:tblPr>
      <w:tblGrid>
        <w:gridCol w:w="2639"/>
        <w:gridCol w:w="2108"/>
        <w:gridCol w:w="4645"/>
      </w:tblGrid>
      <w:tr w:rsidR="006D26FD" w:rsidRPr="0081750F" w14:paraId="1BBE7D1C" w14:textId="77777777" w:rsidTr="0081750F">
        <w:tc>
          <w:tcPr>
            <w:tcW w:w="1405" w:type="pct"/>
            <w:tcBorders>
              <w:top w:val="single" w:sz="5" w:space="0" w:color="000000"/>
              <w:left w:val="single" w:sz="5" w:space="0" w:color="000000"/>
              <w:bottom w:val="single" w:sz="5" w:space="0" w:color="000000"/>
              <w:right w:val="single" w:sz="5" w:space="0" w:color="000000"/>
            </w:tcBorders>
            <w:vAlign w:val="center"/>
          </w:tcPr>
          <w:p w14:paraId="3EF15696" w14:textId="77777777" w:rsidR="006D26FD" w:rsidRPr="0081750F" w:rsidRDefault="006D26FD" w:rsidP="00923760">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Organsüsteemi klass</w:t>
            </w:r>
          </w:p>
        </w:tc>
        <w:tc>
          <w:tcPr>
            <w:tcW w:w="1122" w:type="pct"/>
            <w:tcBorders>
              <w:top w:val="single" w:sz="5" w:space="0" w:color="000000"/>
              <w:left w:val="single" w:sz="5" w:space="0" w:color="000000"/>
              <w:bottom w:val="single" w:sz="5" w:space="0" w:color="000000"/>
              <w:right w:val="single" w:sz="5" w:space="0" w:color="000000"/>
            </w:tcBorders>
            <w:vAlign w:val="center"/>
          </w:tcPr>
          <w:p w14:paraId="4B938B23" w14:textId="77777777" w:rsidR="006D26FD" w:rsidRPr="0081750F" w:rsidRDefault="006D26FD" w:rsidP="00923760">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Sagedus</w:t>
            </w:r>
          </w:p>
        </w:tc>
        <w:tc>
          <w:tcPr>
            <w:tcW w:w="2473" w:type="pct"/>
            <w:tcBorders>
              <w:top w:val="single" w:sz="5" w:space="0" w:color="000000"/>
              <w:left w:val="single" w:sz="5" w:space="0" w:color="000000"/>
              <w:bottom w:val="single" w:sz="5" w:space="0" w:color="000000"/>
              <w:right w:val="single" w:sz="5" w:space="0" w:color="000000"/>
            </w:tcBorders>
            <w:vAlign w:val="center"/>
          </w:tcPr>
          <w:p w14:paraId="764DA4F7" w14:textId="77777777" w:rsidR="006D26FD" w:rsidRPr="0081750F" w:rsidRDefault="006D26FD" w:rsidP="00923760">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Kõrvaltoime</w:t>
            </w:r>
          </w:p>
        </w:tc>
      </w:tr>
      <w:tr w:rsidR="006D26FD" w:rsidRPr="0081750F" w14:paraId="3F736821" w14:textId="77777777" w:rsidTr="0081750F">
        <w:tc>
          <w:tcPr>
            <w:tcW w:w="1405" w:type="pct"/>
            <w:vMerge w:val="restart"/>
            <w:tcBorders>
              <w:top w:val="single" w:sz="5" w:space="0" w:color="000000"/>
              <w:left w:val="single" w:sz="5" w:space="0" w:color="000000"/>
              <w:right w:val="single" w:sz="5" w:space="0" w:color="000000"/>
            </w:tcBorders>
          </w:tcPr>
          <w:p w14:paraId="75D26BDE" w14:textId="77777777" w:rsidR="006D26FD" w:rsidRPr="0081750F" w:rsidRDefault="006D26FD" w:rsidP="00923760">
            <w:pPr>
              <w:pStyle w:val="TableParagraph"/>
              <w:ind w:left="102" w:right="155"/>
              <w:rPr>
                <w:rFonts w:ascii="Times New Roman" w:eastAsia="Times New Roman" w:hAnsi="Times New Roman" w:cs="Times New Roman"/>
              </w:rPr>
            </w:pPr>
            <w:r w:rsidRPr="0081750F">
              <w:rPr>
                <w:rFonts w:ascii="Times New Roman" w:eastAsia="Times New Roman" w:hAnsi="Times New Roman" w:cs="Times New Roman"/>
                <w:spacing w:val="-1"/>
                <w:lang w:val="et-EE"/>
              </w:rPr>
              <w:t>Infektsioonid ja infestatsioonid*</w:t>
            </w:r>
          </w:p>
        </w:tc>
        <w:tc>
          <w:tcPr>
            <w:tcW w:w="1122" w:type="pct"/>
            <w:tcBorders>
              <w:top w:val="single" w:sz="5" w:space="0" w:color="000000"/>
              <w:left w:val="single" w:sz="5" w:space="0" w:color="000000"/>
              <w:bottom w:val="single" w:sz="5" w:space="0" w:color="000000"/>
              <w:right w:val="single" w:sz="5" w:space="0" w:color="000000"/>
            </w:tcBorders>
          </w:tcPr>
          <w:p w14:paraId="2481158B"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07242C92"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Hingamisteede infektsioonid (sealhulgas alumiste ja ülemiste hingamisteede infektsioonid, kopsupõletik, sinusiit, farüngiit, nasofarüngiit ja herpesviiruse poolt põhjustatud kopsupõletik)</w:t>
            </w:r>
          </w:p>
          <w:p w14:paraId="11CEA3ED"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778E88D5" w14:textId="77777777" w:rsidTr="0081750F">
        <w:tc>
          <w:tcPr>
            <w:tcW w:w="1405" w:type="pct"/>
            <w:vMerge/>
            <w:tcBorders>
              <w:left w:val="single" w:sz="5" w:space="0" w:color="000000"/>
              <w:right w:val="single" w:sz="5" w:space="0" w:color="000000"/>
            </w:tcBorders>
          </w:tcPr>
          <w:p w14:paraId="496E9A32"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31E52B2"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D574B09"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Süsteemsed infektsioonid (sealhulgas sepsis, kandidiaas ja gripp),</w:t>
            </w:r>
          </w:p>
          <w:p w14:paraId="08E65FFB"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sooleinfektsioonid (sealhulgas viiruslik gastroenteriit),</w:t>
            </w:r>
          </w:p>
          <w:p w14:paraId="08FCCD25"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naha ja pehmete kudede infektsioonid (sealhulgas</w:t>
            </w:r>
          </w:p>
          <w:p w14:paraId="6556B751"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paronühhia, tselluliit, impetiigo, nekrotiseeriv fastsiit ja </w:t>
            </w:r>
            <w:r w:rsidRPr="0081750F">
              <w:rPr>
                <w:rFonts w:ascii="Times New Roman" w:eastAsia="Times New Roman" w:hAnsi="Times New Roman" w:cs="Times New Roman"/>
                <w:i/>
                <w:spacing w:val="-1"/>
                <w:lang w:val="et-EE"/>
              </w:rPr>
              <w:t>herpes zoster</w:t>
            </w:r>
            <w:r w:rsidRPr="0081750F">
              <w:rPr>
                <w:rFonts w:ascii="Times New Roman" w:eastAsia="Times New Roman" w:hAnsi="Times New Roman" w:cs="Times New Roman"/>
                <w:spacing w:val="-1"/>
                <w:lang w:val="et-EE"/>
              </w:rPr>
              <w:t>),</w:t>
            </w:r>
          </w:p>
          <w:p w14:paraId="4AC38514"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kõrva infektsioonid,</w:t>
            </w:r>
          </w:p>
          <w:p w14:paraId="49D52443"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suuõõne infektsioonid (sh </w:t>
            </w:r>
            <w:r w:rsidRPr="0081750F">
              <w:rPr>
                <w:rFonts w:ascii="Times New Roman" w:eastAsia="Times New Roman" w:hAnsi="Times New Roman" w:cs="Times New Roman"/>
                <w:i/>
                <w:spacing w:val="-1"/>
                <w:lang w:val="et-EE"/>
              </w:rPr>
              <w:t>herpes simplex</w:t>
            </w:r>
            <w:r w:rsidRPr="0081750F">
              <w:rPr>
                <w:rFonts w:ascii="Times New Roman" w:eastAsia="Times New Roman" w:hAnsi="Times New Roman" w:cs="Times New Roman"/>
                <w:spacing w:val="-1"/>
                <w:lang w:val="et-EE"/>
              </w:rPr>
              <w:t>, suu herpes ja hambainfektsioonid),</w:t>
            </w:r>
          </w:p>
          <w:p w14:paraId="10DCE992"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suguteede infektsioonid (sealhulgas vulvovaginaalne mükoosne infektsioon),</w:t>
            </w:r>
          </w:p>
          <w:p w14:paraId="05F9479B"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kuseteede infektsioonid (sealhulgas püelonefriit),</w:t>
            </w:r>
          </w:p>
          <w:p w14:paraId="473CB650"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seeninfektsioonid, </w:t>
            </w:r>
          </w:p>
          <w:p w14:paraId="7F2AECF5"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liigeste infektsioonid</w:t>
            </w:r>
          </w:p>
          <w:p w14:paraId="2CD1614D" w14:textId="77777777" w:rsidR="006D26FD" w:rsidRPr="0081750F" w:rsidRDefault="006D26FD" w:rsidP="00923760">
            <w:pPr>
              <w:pStyle w:val="TableParagraph"/>
              <w:ind w:left="99"/>
              <w:rPr>
                <w:rFonts w:ascii="Times New Roman" w:eastAsia="Times New Roman" w:hAnsi="Times New Roman" w:cs="Times New Roman"/>
                <w:spacing w:val="-1"/>
                <w:lang w:val="et-EE"/>
              </w:rPr>
            </w:pPr>
          </w:p>
        </w:tc>
      </w:tr>
      <w:tr w:rsidR="006D26FD" w:rsidRPr="0081750F" w14:paraId="10CA881D" w14:textId="77777777" w:rsidTr="0081750F">
        <w:tc>
          <w:tcPr>
            <w:tcW w:w="1405" w:type="pct"/>
            <w:vMerge/>
            <w:tcBorders>
              <w:left w:val="single" w:sz="5" w:space="0" w:color="000000"/>
              <w:bottom w:val="single" w:sz="5" w:space="0" w:color="000000"/>
              <w:right w:val="single" w:sz="5" w:space="0" w:color="000000"/>
            </w:tcBorders>
          </w:tcPr>
          <w:p w14:paraId="3224469F" w14:textId="77777777" w:rsidR="006D26FD" w:rsidRPr="0081750F" w:rsidRDefault="006D26FD" w:rsidP="00923760">
            <w:pPr>
              <w:rPr>
                <w:rFonts w:ascii="Times New Roman" w:hAnsi="Times New Roman" w:cs="Times New Roman"/>
                <w:lang w:val="et-EE"/>
              </w:rPr>
            </w:pPr>
          </w:p>
        </w:tc>
        <w:tc>
          <w:tcPr>
            <w:tcW w:w="1122" w:type="pct"/>
            <w:tcBorders>
              <w:top w:val="single" w:sz="5" w:space="0" w:color="000000"/>
              <w:left w:val="single" w:sz="5" w:space="0" w:color="000000"/>
              <w:bottom w:val="single" w:sz="5" w:space="0" w:color="000000"/>
              <w:right w:val="single" w:sz="5" w:space="0" w:color="000000"/>
            </w:tcBorders>
          </w:tcPr>
          <w:p w14:paraId="34B60353" w14:textId="77777777" w:rsidR="006D26FD" w:rsidRPr="0081750F" w:rsidRDefault="006D26FD" w:rsidP="00923760">
            <w:pPr>
              <w:pStyle w:val="TableParagraph"/>
              <w:ind w:left="102"/>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5AA5E85" w14:textId="77777777" w:rsidR="006D26FD" w:rsidRPr="0081750F" w:rsidRDefault="006D26FD" w:rsidP="00923760">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Neuroloogilised infektsioonid (sealhulgas viiruslik</w:t>
            </w:r>
          </w:p>
          <w:p w14:paraId="33F8E637" w14:textId="77777777" w:rsidR="006D26FD" w:rsidRPr="0081750F" w:rsidRDefault="006D26FD" w:rsidP="00923760">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meningiit),</w:t>
            </w:r>
          </w:p>
          <w:p w14:paraId="6EA493E9" w14:textId="77777777" w:rsidR="006D26FD" w:rsidRPr="0081750F" w:rsidRDefault="006D26FD" w:rsidP="00923760">
            <w:pPr>
              <w:pStyle w:val="TableParagraph"/>
              <w:ind w:left="99" w:right="235"/>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oportunistlikud infektsioonid ja tuberkuloos (sealhulgas koktsidioidomükoos, histoplasmoos ja </w:t>
            </w:r>
            <w:r w:rsidRPr="0081750F">
              <w:rPr>
                <w:rFonts w:ascii="Times New Roman" w:eastAsia="Times New Roman" w:hAnsi="Times New Roman" w:cs="Times New Roman"/>
                <w:i/>
                <w:iCs/>
                <w:spacing w:val="-1"/>
                <w:lang w:val="et-EE"/>
              </w:rPr>
              <w:t>mycobacterium avium complex</w:t>
            </w:r>
            <w:r w:rsidRPr="0081750F">
              <w:rPr>
                <w:rFonts w:ascii="Times New Roman" w:eastAsia="Times New Roman" w:hAnsi="Times New Roman" w:cs="Times New Roman"/>
                <w:spacing w:val="-1"/>
                <w:lang w:val="et-EE"/>
              </w:rPr>
              <w:t>i infektsioonid), bakteriaalsed infektsioonid,</w:t>
            </w:r>
          </w:p>
          <w:p w14:paraId="3ACB39DF" w14:textId="77777777" w:rsidR="006D26FD" w:rsidRPr="0081750F" w:rsidRDefault="006D26FD" w:rsidP="00923760">
            <w:pPr>
              <w:pStyle w:val="TableParagraph"/>
              <w:ind w:left="99" w:right="1998"/>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silmainfektsioonid, divertikuliit</w:t>
            </w:r>
            <w:r w:rsidRPr="0081750F">
              <w:rPr>
                <w:rFonts w:ascii="Times New Roman" w:eastAsia="Times New Roman" w:hAnsi="Times New Roman" w:cs="Times New Roman"/>
                <w:spacing w:val="-1"/>
                <w:vertAlign w:val="superscript"/>
                <w:lang w:val="et-EE"/>
              </w:rPr>
              <w:t>1)</w:t>
            </w:r>
          </w:p>
          <w:p w14:paraId="2177ECF7" w14:textId="77777777" w:rsidR="006D26FD" w:rsidRPr="0081750F" w:rsidRDefault="006D26FD" w:rsidP="00923760">
            <w:pPr>
              <w:pStyle w:val="TableParagraph"/>
              <w:ind w:left="99" w:right="1998"/>
              <w:rPr>
                <w:rFonts w:ascii="Times New Roman" w:eastAsia="Times New Roman" w:hAnsi="Times New Roman" w:cs="Times New Roman"/>
              </w:rPr>
            </w:pPr>
          </w:p>
        </w:tc>
      </w:tr>
      <w:tr w:rsidR="006D26FD" w:rsidRPr="0081750F" w14:paraId="19B1512C" w14:textId="77777777" w:rsidTr="0081750F">
        <w:tc>
          <w:tcPr>
            <w:tcW w:w="1405" w:type="pct"/>
            <w:vMerge w:val="restart"/>
            <w:tcBorders>
              <w:top w:val="single" w:sz="5" w:space="0" w:color="000000"/>
              <w:left w:val="single" w:sz="5" w:space="0" w:color="000000"/>
              <w:right w:val="single" w:sz="5" w:space="0" w:color="000000"/>
            </w:tcBorders>
          </w:tcPr>
          <w:p w14:paraId="44D485D8" w14:textId="77777777" w:rsidR="006D26FD" w:rsidRPr="0081750F" w:rsidRDefault="006D26FD" w:rsidP="00923760">
            <w:pPr>
              <w:pStyle w:val="TableParagraph"/>
              <w:ind w:left="102" w:right="11"/>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Hea- ja pahaloomulised ja </w:t>
            </w:r>
            <w:r w:rsidRPr="0081750F">
              <w:rPr>
                <w:rFonts w:ascii="Times New Roman" w:eastAsia="Times New Roman" w:hAnsi="Times New Roman" w:cs="Times New Roman"/>
                <w:spacing w:val="-1"/>
                <w:lang w:val="et-EE"/>
              </w:rPr>
              <w:lastRenderedPageBreak/>
              <w:t>täpsustamata kasvajad (sealhulgas tsüstid ja polüübid)*</w:t>
            </w:r>
          </w:p>
        </w:tc>
        <w:tc>
          <w:tcPr>
            <w:tcW w:w="1122" w:type="pct"/>
            <w:tcBorders>
              <w:top w:val="single" w:sz="5" w:space="0" w:color="000000"/>
              <w:left w:val="single" w:sz="5" w:space="0" w:color="000000"/>
              <w:bottom w:val="single" w:sz="5" w:space="0" w:color="000000"/>
              <w:right w:val="single" w:sz="5" w:space="0" w:color="000000"/>
            </w:tcBorders>
          </w:tcPr>
          <w:p w14:paraId="281F89FC"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lastRenderedPageBreak/>
              <w:t>Sage</w:t>
            </w:r>
          </w:p>
        </w:tc>
        <w:tc>
          <w:tcPr>
            <w:tcW w:w="2473" w:type="pct"/>
            <w:tcBorders>
              <w:top w:val="single" w:sz="5" w:space="0" w:color="000000"/>
              <w:left w:val="single" w:sz="5" w:space="0" w:color="000000"/>
              <w:bottom w:val="single" w:sz="5" w:space="0" w:color="000000"/>
              <w:right w:val="single" w:sz="5" w:space="0" w:color="000000"/>
            </w:tcBorders>
          </w:tcPr>
          <w:p w14:paraId="5CFD4C35" w14:textId="77777777" w:rsidR="006D26FD" w:rsidRPr="0081750F" w:rsidRDefault="006D26FD" w:rsidP="00923760">
            <w:pPr>
              <w:pStyle w:val="TableParagraph"/>
              <w:ind w:left="99" w:right="18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Nahavähk, </w:t>
            </w:r>
          </w:p>
          <w:p w14:paraId="7C6167EA" w14:textId="77777777" w:rsidR="006D26FD" w:rsidRPr="0081750F" w:rsidRDefault="006D26FD" w:rsidP="00923760">
            <w:pPr>
              <w:pStyle w:val="TableParagraph"/>
              <w:ind w:left="99" w:right="187"/>
              <w:rPr>
                <w:rFonts w:ascii="Times New Roman" w:eastAsia="Times New Roman" w:hAnsi="Times New Roman" w:cs="Times New Roman"/>
              </w:rPr>
            </w:pPr>
            <w:r w:rsidRPr="0081750F">
              <w:rPr>
                <w:rFonts w:ascii="Times New Roman" w:eastAsia="Times New Roman" w:hAnsi="Times New Roman" w:cs="Times New Roman"/>
                <w:spacing w:val="-1"/>
                <w:lang w:val="et-EE"/>
              </w:rPr>
              <w:lastRenderedPageBreak/>
              <w:t>välja arvatud melanoom (sh basaalrakuline kartsinoom ja lamerakuline kartsinoom),</w:t>
            </w:r>
          </w:p>
          <w:p w14:paraId="3FDC73F8"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healoomuline kasvaja</w:t>
            </w:r>
          </w:p>
          <w:p w14:paraId="0759C398"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7B442B8C" w14:textId="77777777" w:rsidTr="0081750F">
        <w:tc>
          <w:tcPr>
            <w:tcW w:w="1405" w:type="pct"/>
            <w:vMerge/>
            <w:tcBorders>
              <w:left w:val="single" w:sz="5" w:space="0" w:color="000000"/>
              <w:right w:val="single" w:sz="5" w:space="0" w:color="000000"/>
            </w:tcBorders>
          </w:tcPr>
          <w:p w14:paraId="4283CC3E"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53F3665"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7516B2A8"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Lümfoom**,</w:t>
            </w:r>
          </w:p>
          <w:p w14:paraId="02D0BB70" w14:textId="77777777" w:rsidR="006D26FD" w:rsidRPr="0081750F" w:rsidRDefault="006D26FD" w:rsidP="00923760">
            <w:pPr>
              <w:pStyle w:val="TableParagraph"/>
              <w:ind w:left="99" w:right="244"/>
              <w:rPr>
                <w:rFonts w:ascii="Times New Roman" w:eastAsia="Times New Roman" w:hAnsi="Times New Roman" w:cs="Times New Roman"/>
              </w:rPr>
            </w:pPr>
            <w:r w:rsidRPr="0081750F">
              <w:rPr>
                <w:rFonts w:ascii="Times New Roman" w:eastAsia="Times New Roman" w:hAnsi="Times New Roman" w:cs="Times New Roman"/>
                <w:spacing w:val="-1"/>
                <w:lang w:val="et-EE"/>
              </w:rPr>
              <w:t>elundi tahke neoplasm (sh rinnavähk, kopsu ja kilpnäärme neoplasm),</w:t>
            </w:r>
          </w:p>
          <w:p w14:paraId="1CB37A73"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melanoom**</w:t>
            </w:r>
          </w:p>
          <w:p w14:paraId="2C6D618D"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09DF82D5" w14:textId="77777777" w:rsidTr="0081750F">
        <w:tc>
          <w:tcPr>
            <w:tcW w:w="1405" w:type="pct"/>
            <w:vMerge/>
            <w:tcBorders>
              <w:left w:val="single" w:sz="5" w:space="0" w:color="000000"/>
              <w:right w:val="single" w:sz="5" w:space="0" w:color="000000"/>
            </w:tcBorders>
          </w:tcPr>
          <w:p w14:paraId="01478516"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FC94DC6"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58B961EC" w14:textId="77777777" w:rsidR="006D26FD" w:rsidRPr="0081750F" w:rsidRDefault="006D26FD" w:rsidP="00923760">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Leukeemia</w:t>
            </w:r>
            <w:r w:rsidRPr="0081750F">
              <w:rPr>
                <w:rFonts w:ascii="Times New Roman" w:eastAsia="Times New Roman" w:hAnsi="Times New Roman" w:cs="Times New Roman"/>
                <w:spacing w:val="-1"/>
                <w:vertAlign w:val="superscript"/>
                <w:lang w:val="et-EE"/>
              </w:rPr>
              <w:t>1)</w:t>
            </w:r>
          </w:p>
          <w:p w14:paraId="5AEE7A87"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1ADA5044" w14:textId="77777777" w:rsidTr="0081750F">
        <w:tc>
          <w:tcPr>
            <w:tcW w:w="1405" w:type="pct"/>
            <w:vMerge/>
            <w:tcBorders>
              <w:left w:val="single" w:sz="5" w:space="0" w:color="000000"/>
              <w:bottom w:val="single" w:sz="5" w:space="0" w:color="000000"/>
              <w:right w:val="single" w:sz="5" w:space="0" w:color="000000"/>
            </w:tcBorders>
          </w:tcPr>
          <w:p w14:paraId="5EAAED89"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E677789"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4261A9A5" w14:textId="77777777" w:rsidR="006D26FD" w:rsidRPr="0081750F" w:rsidRDefault="006D26FD" w:rsidP="00923760">
            <w:pPr>
              <w:pStyle w:val="TableParagraph"/>
              <w:ind w:left="96"/>
              <w:rPr>
                <w:rFonts w:ascii="Times New Roman" w:eastAsia="Times New Roman" w:hAnsi="Times New Roman" w:cs="Times New Roman"/>
                <w:w w:val="99"/>
                <w:position w:val="8"/>
              </w:rPr>
            </w:pPr>
            <w:r w:rsidRPr="0081750F">
              <w:rPr>
                <w:rFonts w:ascii="Times New Roman" w:eastAsia="Times New Roman" w:hAnsi="Times New Roman" w:cs="Times New Roman"/>
                <w:spacing w:val="-1"/>
                <w:lang w:val="et-EE"/>
              </w:rPr>
              <w:t>Hepatospleeniline T-rakuline lümfoom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37B607D8" w14:textId="77777777" w:rsidR="006D26FD" w:rsidRPr="0081750F" w:rsidRDefault="006D26FD" w:rsidP="00923760">
            <w:pPr>
              <w:pStyle w:val="TableParagraph"/>
              <w:ind w:left="96"/>
              <w:rPr>
                <w:rFonts w:ascii="Times New Roman" w:eastAsia="Times New Roman" w:hAnsi="Times New Roman" w:cs="Times New Roman"/>
                <w:w w:val="99"/>
                <w:position w:val="8"/>
              </w:rPr>
            </w:pPr>
            <w:r w:rsidRPr="0081750F">
              <w:rPr>
                <w:rFonts w:ascii="Times New Roman" w:eastAsia="Times New Roman" w:hAnsi="Times New Roman" w:cs="Times New Roman"/>
                <w:spacing w:val="-1"/>
                <w:lang w:val="et-EE"/>
              </w:rPr>
              <w:t>merkelirakk-kartsinoom (neuroendokriinne naha kartsinoom)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5D57A855" w14:textId="77777777" w:rsidR="006D26FD" w:rsidRPr="0081750F" w:rsidRDefault="006D26FD" w:rsidP="00923760">
            <w:pPr>
              <w:pStyle w:val="TableParagraph"/>
              <w:ind w:left="96"/>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Kaposi sarkoom </w:t>
            </w:r>
          </w:p>
          <w:p w14:paraId="06E1ADEF" w14:textId="77777777" w:rsidR="006D26FD" w:rsidRPr="0081750F" w:rsidRDefault="006D26FD" w:rsidP="00923760">
            <w:pPr>
              <w:pStyle w:val="TableParagraph"/>
              <w:ind w:left="96"/>
              <w:rPr>
                <w:rFonts w:ascii="Times New Roman" w:eastAsia="Times New Roman" w:hAnsi="Times New Roman" w:cs="Times New Roman"/>
              </w:rPr>
            </w:pPr>
          </w:p>
        </w:tc>
      </w:tr>
      <w:tr w:rsidR="006D26FD" w:rsidRPr="0081750F" w14:paraId="63DB19E3" w14:textId="77777777" w:rsidTr="0081750F">
        <w:tc>
          <w:tcPr>
            <w:tcW w:w="1405" w:type="pct"/>
            <w:vMerge w:val="restart"/>
            <w:tcBorders>
              <w:top w:val="single" w:sz="5" w:space="0" w:color="000000"/>
              <w:left w:val="single" w:sz="5" w:space="0" w:color="000000"/>
              <w:right w:val="single" w:sz="5" w:space="0" w:color="000000"/>
            </w:tcBorders>
          </w:tcPr>
          <w:p w14:paraId="4445FB26"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Vere ja lümfisüsteemi häired*</w:t>
            </w:r>
          </w:p>
        </w:tc>
        <w:tc>
          <w:tcPr>
            <w:tcW w:w="1122" w:type="pct"/>
            <w:tcBorders>
              <w:top w:val="single" w:sz="5" w:space="0" w:color="000000"/>
              <w:left w:val="single" w:sz="5" w:space="0" w:color="000000"/>
              <w:bottom w:val="single" w:sz="5" w:space="0" w:color="000000"/>
              <w:right w:val="single" w:sz="5" w:space="0" w:color="000000"/>
            </w:tcBorders>
          </w:tcPr>
          <w:p w14:paraId="4BC0AE5B"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39EDB2D3"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Leukopeenia (sealhulgas neutropeenia ja agranulotsütoos),</w:t>
            </w:r>
          </w:p>
          <w:p w14:paraId="6EF2135A"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aneemia</w:t>
            </w:r>
          </w:p>
          <w:p w14:paraId="57DD6791"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07ED72A9" w14:textId="77777777" w:rsidTr="0081750F">
        <w:tc>
          <w:tcPr>
            <w:tcW w:w="1405" w:type="pct"/>
            <w:vMerge/>
            <w:tcBorders>
              <w:left w:val="single" w:sz="5" w:space="0" w:color="000000"/>
              <w:right w:val="single" w:sz="5" w:space="0" w:color="000000"/>
            </w:tcBorders>
          </w:tcPr>
          <w:p w14:paraId="677D0F1A"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3B93907"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3CDA08E"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Leukotsütoos,</w:t>
            </w:r>
          </w:p>
          <w:p w14:paraId="72952759"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trombotsütopeenia</w:t>
            </w:r>
          </w:p>
          <w:p w14:paraId="5F137146"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025CA2ED" w14:textId="77777777" w:rsidTr="0081750F">
        <w:tc>
          <w:tcPr>
            <w:tcW w:w="1405" w:type="pct"/>
            <w:vMerge/>
            <w:tcBorders>
              <w:left w:val="single" w:sz="5" w:space="0" w:color="000000"/>
              <w:right w:val="single" w:sz="5" w:space="0" w:color="000000"/>
            </w:tcBorders>
          </w:tcPr>
          <w:p w14:paraId="3B5463E9"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F89A30F"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E413FE1" w14:textId="77777777" w:rsidR="006D26FD" w:rsidRPr="0081750F" w:rsidRDefault="006D26FD" w:rsidP="00923760">
            <w:pPr>
              <w:pStyle w:val="TableParagraph"/>
              <w:ind w:left="99"/>
              <w:rPr>
                <w:rFonts w:ascii="Times New Roman" w:eastAsia="Times New Roman" w:hAnsi="Times New Roman" w:cs="Times New Roman"/>
                <w:spacing w:val="-4"/>
                <w:lang w:val="et-EE"/>
              </w:rPr>
            </w:pPr>
            <w:r w:rsidRPr="0081750F">
              <w:rPr>
                <w:rFonts w:ascii="Times New Roman" w:eastAsia="Times New Roman" w:hAnsi="Times New Roman" w:cs="Times New Roman"/>
                <w:spacing w:val="-4"/>
                <w:lang w:val="et-EE"/>
              </w:rPr>
              <w:t>Idiopaatiline trombotsütopeeniline purpur</w:t>
            </w:r>
          </w:p>
          <w:p w14:paraId="383C74E1"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741AA7BF" w14:textId="77777777" w:rsidTr="0081750F">
        <w:tc>
          <w:tcPr>
            <w:tcW w:w="1405" w:type="pct"/>
            <w:vMerge/>
            <w:tcBorders>
              <w:left w:val="single" w:sz="5" w:space="0" w:color="000000"/>
              <w:bottom w:val="single" w:sz="5" w:space="0" w:color="000000"/>
              <w:right w:val="single" w:sz="5" w:space="0" w:color="000000"/>
            </w:tcBorders>
          </w:tcPr>
          <w:p w14:paraId="36E300A4"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D9C634E"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39A7C02"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Pantsütopeenia</w:t>
            </w:r>
          </w:p>
          <w:p w14:paraId="489415F1"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106FE10C" w14:textId="77777777" w:rsidTr="0081750F">
        <w:tc>
          <w:tcPr>
            <w:tcW w:w="1405" w:type="pct"/>
            <w:vMerge w:val="restart"/>
            <w:tcBorders>
              <w:top w:val="single" w:sz="5" w:space="0" w:color="000000"/>
              <w:left w:val="single" w:sz="5" w:space="0" w:color="000000"/>
              <w:right w:val="single" w:sz="5" w:space="0" w:color="000000"/>
            </w:tcBorders>
          </w:tcPr>
          <w:p w14:paraId="3DA24B7D"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Immuunsüsteemi häired*</w:t>
            </w:r>
          </w:p>
        </w:tc>
        <w:tc>
          <w:tcPr>
            <w:tcW w:w="1122" w:type="pct"/>
            <w:tcBorders>
              <w:top w:val="single" w:sz="5" w:space="0" w:color="000000"/>
              <w:left w:val="single" w:sz="5" w:space="0" w:color="000000"/>
              <w:bottom w:val="single" w:sz="5" w:space="0" w:color="000000"/>
              <w:right w:val="single" w:sz="5" w:space="0" w:color="000000"/>
            </w:tcBorders>
          </w:tcPr>
          <w:p w14:paraId="1636D30E"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04B6EFE" w14:textId="77777777" w:rsidR="006D26FD" w:rsidRPr="0081750F" w:rsidRDefault="006D26FD" w:rsidP="00923760">
            <w:pPr>
              <w:pStyle w:val="TableParagraph"/>
              <w:ind w:left="99"/>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Ülitundlikkus,</w:t>
            </w:r>
          </w:p>
          <w:p w14:paraId="78EDD4DF"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allergiad (sh hooajaline allergia)</w:t>
            </w:r>
          </w:p>
          <w:p w14:paraId="570C5D9B" w14:textId="77777777" w:rsidR="006D26FD" w:rsidRPr="0081750F" w:rsidRDefault="006D26FD" w:rsidP="00923760">
            <w:pPr>
              <w:pStyle w:val="TableParagraph"/>
              <w:ind w:left="99"/>
              <w:rPr>
                <w:rFonts w:ascii="Times New Roman" w:eastAsia="Times New Roman" w:hAnsi="Times New Roman" w:cs="Times New Roman"/>
                <w:lang w:val="de-DE"/>
              </w:rPr>
            </w:pPr>
          </w:p>
        </w:tc>
      </w:tr>
      <w:tr w:rsidR="006D26FD" w:rsidRPr="0081750F" w14:paraId="65ED3051" w14:textId="77777777" w:rsidTr="0081750F">
        <w:tc>
          <w:tcPr>
            <w:tcW w:w="1405" w:type="pct"/>
            <w:vMerge/>
            <w:tcBorders>
              <w:left w:val="single" w:sz="5" w:space="0" w:color="000000"/>
              <w:right w:val="single" w:sz="5" w:space="0" w:color="000000"/>
            </w:tcBorders>
          </w:tcPr>
          <w:p w14:paraId="2F1945C1" w14:textId="77777777" w:rsidR="006D26FD" w:rsidRPr="0081750F" w:rsidRDefault="006D26FD" w:rsidP="00923760">
            <w:pPr>
              <w:rPr>
                <w:rFonts w:ascii="Times New Roman" w:hAnsi="Times New Roman" w:cs="Times New Roman"/>
                <w:lang w:val="de-DE"/>
              </w:rPr>
            </w:pPr>
          </w:p>
        </w:tc>
        <w:tc>
          <w:tcPr>
            <w:tcW w:w="1122" w:type="pct"/>
            <w:tcBorders>
              <w:top w:val="single" w:sz="5" w:space="0" w:color="000000"/>
              <w:left w:val="single" w:sz="5" w:space="0" w:color="000000"/>
              <w:bottom w:val="single" w:sz="5" w:space="0" w:color="000000"/>
              <w:right w:val="single" w:sz="5" w:space="0" w:color="000000"/>
            </w:tcBorders>
          </w:tcPr>
          <w:p w14:paraId="7795C005"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6F487E3" w14:textId="77777777" w:rsidR="006D26FD" w:rsidRPr="0081750F" w:rsidRDefault="006D26FD" w:rsidP="00923760">
            <w:pPr>
              <w:pStyle w:val="TableParagraph"/>
              <w:ind w:left="99" w:right="3183"/>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Sarkoidoos</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vaskuliit</w:t>
            </w:r>
          </w:p>
          <w:p w14:paraId="2E0DE3E9" w14:textId="77777777" w:rsidR="006D26FD" w:rsidRPr="0081750F" w:rsidRDefault="006D26FD" w:rsidP="00923760">
            <w:pPr>
              <w:pStyle w:val="TableParagraph"/>
              <w:ind w:left="99" w:right="3183"/>
              <w:rPr>
                <w:rFonts w:ascii="Times New Roman" w:eastAsia="Times New Roman" w:hAnsi="Times New Roman" w:cs="Times New Roman"/>
              </w:rPr>
            </w:pPr>
          </w:p>
        </w:tc>
      </w:tr>
      <w:tr w:rsidR="006D26FD" w:rsidRPr="0081750F" w14:paraId="386E25BE" w14:textId="77777777" w:rsidTr="0081750F">
        <w:tc>
          <w:tcPr>
            <w:tcW w:w="1405" w:type="pct"/>
            <w:vMerge/>
            <w:tcBorders>
              <w:left w:val="single" w:sz="5" w:space="0" w:color="000000"/>
              <w:bottom w:val="single" w:sz="5" w:space="0" w:color="000000"/>
              <w:right w:val="single" w:sz="5" w:space="0" w:color="000000"/>
            </w:tcBorders>
          </w:tcPr>
          <w:p w14:paraId="576388FD"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08B2B87"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161196D0" w14:textId="77777777" w:rsidR="006D26FD" w:rsidRPr="0081750F" w:rsidRDefault="006D26FD" w:rsidP="00923760">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Anafülaksia</w:t>
            </w:r>
            <w:r w:rsidRPr="0081750F">
              <w:rPr>
                <w:rFonts w:ascii="Times New Roman" w:eastAsia="Times New Roman" w:hAnsi="Times New Roman" w:cs="Times New Roman"/>
                <w:spacing w:val="-1"/>
                <w:vertAlign w:val="superscript"/>
                <w:lang w:val="et-EE"/>
              </w:rPr>
              <w:t>1)</w:t>
            </w:r>
          </w:p>
          <w:p w14:paraId="3BD368F4"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6D6B00AB" w14:textId="77777777" w:rsidTr="0081750F">
        <w:tc>
          <w:tcPr>
            <w:tcW w:w="1405" w:type="pct"/>
            <w:vMerge w:val="restart"/>
            <w:tcBorders>
              <w:top w:val="single" w:sz="5" w:space="0" w:color="000000"/>
              <w:left w:val="single" w:sz="5" w:space="0" w:color="000000"/>
              <w:right w:val="single" w:sz="5" w:space="0" w:color="000000"/>
            </w:tcBorders>
          </w:tcPr>
          <w:p w14:paraId="74AAC057"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Ainevahetus- ja toitumishäired</w:t>
            </w:r>
          </w:p>
        </w:tc>
        <w:tc>
          <w:tcPr>
            <w:tcW w:w="1122" w:type="pct"/>
            <w:tcBorders>
              <w:top w:val="single" w:sz="5" w:space="0" w:color="000000"/>
              <w:left w:val="single" w:sz="5" w:space="0" w:color="000000"/>
              <w:bottom w:val="single" w:sz="5" w:space="0" w:color="000000"/>
              <w:right w:val="single" w:sz="5" w:space="0" w:color="000000"/>
            </w:tcBorders>
          </w:tcPr>
          <w:p w14:paraId="55A1AD09"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36780D9C"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Lipiidide </w:t>
            </w:r>
            <w:r w:rsidR="009D216B">
              <w:rPr>
                <w:rFonts w:ascii="Times New Roman" w:eastAsia="Times New Roman" w:hAnsi="Times New Roman" w:cs="Times New Roman"/>
                <w:spacing w:val="-1"/>
                <w:lang w:val="et-EE"/>
              </w:rPr>
              <w:t>sisalduse</w:t>
            </w:r>
            <w:r w:rsidR="009D216B" w:rsidRPr="0081750F">
              <w:rPr>
                <w:rFonts w:ascii="Times New Roman" w:eastAsia="Times New Roman" w:hAnsi="Times New Roman" w:cs="Times New Roman"/>
                <w:spacing w:val="-1"/>
                <w:lang w:val="et-EE"/>
              </w:rPr>
              <w:t xml:space="preserve"> </w:t>
            </w:r>
            <w:r w:rsidR="009D216B">
              <w:rPr>
                <w:rFonts w:ascii="Times New Roman" w:eastAsia="Times New Roman" w:hAnsi="Times New Roman" w:cs="Times New Roman"/>
                <w:spacing w:val="-1"/>
                <w:lang w:val="et-EE"/>
              </w:rPr>
              <w:t>suurenemine</w:t>
            </w:r>
          </w:p>
          <w:p w14:paraId="36AEDD42"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7053A400" w14:textId="77777777" w:rsidTr="0081750F">
        <w:tc>
          <w:tcPr>
            <w:tcW w:w="1405" w:type="pct"/>
            <w:vMerge/>
            <w:tcBorders>
              <w:left w:val="single" w:sz="5" w:space="0" w:color="000000"/>
              <w:bottom w:val="single" w:sz="5" w:space="0" w:color="000000"/>
              <w:right w:val="single" w:sz="5" w:space="0" w:color="000000"/>
            </w:tcBorders>
          </w:tcPr>
          <w:p w14:paraId="3D059C34"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B4648F1"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268F50D"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Hüpokaleemia,</w:t>
            </w:r>
          </w:p>
          <w:p w14:paraId="3F8DFA12"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kusihappe sisalduse suurenemine, </w:t>
            </w:r>
          </w:p>
          <w:p w14:paraId="44BF523D"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ebanormaalne vere naatriumi sisaldus, hüpokaltseemia, </w:t>
            </w:r>
          </w:p>
          <w:p w14:paraId="7AC2D5DC"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hüperglükeemia, </w:t>
            </w:r>
          </w:p>
          <w:p w14:paraId="1F9341C0"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hüpofosfateemia, </w:t>
            </w:r>
          </w:p>
          <w:p w14:paraId="6F4E1AB8"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dehüdratsioon</w:t>
            </w:r>
          </w:p>
          <w:p w14:paraId="2263F8FC" w14:textId="77777777" w:rsidR="006D26FD" w:rsidRPr="0081750F" w:rsidRDefault="006D26FD" w:rsidP="00923760">
            <w:pPr>
              <w:pStyle w:val="TableParagraph"/>
              <w:ind w:left="99"/>
              <w:rPr>
                <w:rFonts w:ascii="Times New Roman" w:eastAsia="Times New Roman" w:hAnsi="Times New Roman" w:cs="Times New Roman"/>
                <w:lang w:val="et-EE"/>
              </w:rPr>
            </w:pPr>
          </w:p>
        </w:tc>
      </w:tr>
      <w:tr w:rsidR="006D26FD" w:rsidRPr="0081750F" w14:paraId="4A42B9D2" w14:textId="77777777" w:rsidTr="0081750F">
        <w:tc>
          <w:tcPr>
            <w:tcW w:w="1405" w:type="pct"/>
            <w:tcBorders>
              <w:top w:val="single" w:sz="5" w:space="0" w:color="000000"/>
              <w:left w:val="single" w:sz="5" w:space="0" w:color="000000"/>
              <w:bottom w:val="single" w:sz="5" w:space="0" w:color="000000"/>
              <w:right w:val="single" w:sz="5" w:space="0" w:color="000000"/>
            </w:tcBorders>
          </w:tcPr>
          <w:p w14:paraId="53C786A4"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Psühhiaatrilised häired</w:t>
            </w:r>
          </w:p>
        </w:tc>
        <w:tc>
          <w:tcPr>
            <w:tcW w:w="1122" w:type="pct"/>
            <w:tcBorders>
              <w:top w:val="single" w:sz="5" w:space="0" w:color="000000"/>
              <w:left w:val="single" w:sz="5" w:space="0" w:color="000000"/>
              <w:bottom w:val="single" w:sz="5" w:space="0" w:color="000000"/>
              <w:right w:val="single" w:sz="5" w:space="0" w:color="000000"/>
            </w:tcBorders>
          </w:tcPr>
          <w:p w14:paraId="2885181F"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14FB2F3C" w14:textId="77777777" w:rsidR="006D26FD" w:rsidRPr="0081750F" w:rsidRDefault="006D26FD" w:rsidP="00923760">
            <w:pPr>
              <w:pStyle w:val="TableParagraph"/>
              <w:ind w:left="99" w:right="244"/>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Meeleolu muutused (sh depressioon), </w:t>
            </w:r>
          </w:p>
          <w:p w14:paraId="034FDFB3" w14:textId="77777777" w:rsidR="006D26FD" w:rsidRPr="0081750F" w:rsidRDefault="006D26FD" w:rsidP="00923760">
            <w:pPr>
              <w:pStyle w:val="TableParagraph"/>
              <w:ind w:left="99" w:right="244"/>
              <w:rPr>
                <w:rFonts w:ascii="Times New Roman" w:eastAsia="Times New Roman" w:hAnsi="Times New Roman" w:cs="Times New Roman"/>
              </w:rPr>
            </w:pPr>
            <w:r w:rsidRPr="0081750F">
              <w:rPr>
                <w:rFonts w:ascii="Times New Roman" w:eastAsia="Times New Roman" w:hAnsi="Times New Roman" w:cs="Times New Roman"/>
                <w:lang w:val="et-EE"/>
              </w:rPr>
              <w:t>ärevus,</w:t>
            </w:r>
          </w:p>
          <w:p w14:paraId="2A4593C5"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unetus</w:t>
            </w:r>
          </w:p>
        </w:tc>
      </w:tr>
      <w:tr w:rsidR="006D26FD" w:rsidRPr="0081750F" w14:paraId="5958616F" w14:textId="77777777" w:rsidTr="0081750F">
        <w:tc>
          <w:tcPr>
            <w:tcW w:w="1405" w:type="pct"/>
            <w:vMerge w:val="restart"/>
            <w:tcBorders>
              <w:top w:val="single" w:sz="5" w:space="0" w:color="000000"/>
              <w:left w:val="single" w:sz="5" w:space="0" w:color="000000"/>
              <w:right w:val="single" w:sz="5" w:space="0" w:color="000000"/>
            </w:tcBorders>
          </w:tcPr>
          <w:p w14:paraId="7CDF822E"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Närvisüsteemi häired*</w:t>
            </w:r>
          </w:p>
        </w:tc>
        <w:tc>
          <w:tcPr>
            <w:tcW w:w="1122" w:type="pct"/>
            <w:tcBorders>
              <w:top w:val="single" w:sz="5" w:space="0" w:color="000000"/>
              <w:left w:val="single" w:sz="5" w:space="0" w:color="000000"/>
              <w:bottom w:val="single" w:sz="5" w:space="0" w:color="000000"/>
              <w:right w:val="single" w:sz="5" w:space="0" w:color="000000"/>
            </w:tcBorders>
          </w:tcPr>
          <w:p w14:paraId="25921733"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7090B5FF"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Peavalu</w:t>
            </w:r>
          </w:p>
          <w:p w14:paraId="7AA2F9DC"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6565612E" w14:textId="77777777" w:rsidTr="0081750F">
        <w:tc>
          <w:tcPr>
            <w:tcW w:w="1405" w:type="pct"/>
            <w:vMerge/>
            <w:tcBorders>
              <w:left w:val="single" w:sz="5" w:space="0" w:color="000000"/>
              <w:right w:val="single" w:sz="5" w:space="0" w:color="000000"/>
            </w:tcBorders>
          </w:tcPr>
          <w:p w14:paraId="2E9ECA8C"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CCD33EE"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074DE77D" w14:textId="77777777" w:rsidR="006D26FD" w:rsidRPr="0081750F" w:rsidRDefault="006D26FD" w:rsidP="00923760">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Paresteesiad (sh hüpoesteesia), </w:t>
            </w:r>
          </w:p>
          <w:p w14:paraId="52B65876" w14:textId="77777777" w:rsidR="006D26FD" w:rsidRPr="0081750F" w:rsidRDefault="006D26FD" w:rsidP="00923760">
            <w:pPr>
              <w:pStyle w:val="TableParagraph"/>
              <w:ind w:left="99" w:right="658"/>
              <w:rPr>
                <w:rFonts w:ascii="Times New Roman" w:eastAsia="Times New Roman" w:hAnsi="Times New Roman" w:cs="Times New Roman"/>
              </w:rPr>
            </w:pPr>
            <w:r w:rsidRPr="0081750F">
              <w:rPr>
                <w:rFonts w:ascii="Times New Roman" w:eastAsia="Times New Roman" w:hAnsi="Times New Roman" w:cs="Times New Roman"/>
                <w:spacing w:val="-1"/>
                <w:lang w:val="et-EE"/>
              </w:rPr>
              <w:t>migreen,</w:t>
            </w:r>
          </w:p>
          <w:p w14:paraId="386C8D98"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lastRenderedPageBreak/>
              <w:t>närvijuure kompressioon</w:t>
            </w:r>
          </w:p>
          <w:p w14:paraId="3780DB2F"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028423B1" w14:textId="77777777" w:rsidTr="0081750F">
        <w:tc>
          <w:tcPr>
            <w:tcW w:w="1405" w:type="pct"/>
            <w:vMerge/>
            <w:tcBorders>
              <w:left w:val="single" w:sz="5" w:space="0" w:color="000000"/>
              <w:right w:val="single" w:sz="5" w:space="0" w:color="000000"/>
            </w:tcBorders>
          </w:tcPr>
          <w:p w14:paraId="7D4E0A02"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5E2E8F0"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D0EFC8D"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Tserebrovaskulaarne juhtum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22FBA45C" w14:textId="77777777" w:rsidR="006D26FD" w:rsidRPr="0081750F" w:rsidRDefault="006D26FD" w:rsidP="00923760">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treemor, neuropaatia</w:t>
            </w:r>
          </w:p>
          <w:p w14:paraId="2ADD2FEB" w14:textId="77777777" w:rsidR="006D26FD" w:rsidRPr="0081750F" w:rsidRDefault="006D26FD" w:rsidP="00923760">
            <w:pPr>
              <w:pStyle w:val="TableParagraph"/>
              <w:ind w:left="99" w:right="2870"/>
              <w:rPr>
                <w:rFonts w:ascii="Times New Roman" w:eastAsia="Times New Roman" w:hAnsi="Times New Roman" w:cs="Times New Roman"/>
              </w:rPr>
            </w:pPr>
          </w:p>
        </w:tc>
      </w:tr>
      <w:tr w:rsidR="006D26FD" w:rsidRPr="0081750F" w14:paraId="37275EB0" w14:textId="77777777" w:rsidTr="0081750F">
        <w:tc>
          <w:tcPr>
            <w:tcW w:w="1405" w:type="pct"/>
            <w:vMerge/>
            <w:tcBorders>
              <w:left w:val="single" w:sz="5" w:space="0" w:color="000000"/>
              <w:bottom w:val="single" w:sz="5" w:space="0" w:color="000000"/>
              <w:right w:val="single" w:sz="5" w:space="0" w:color="000000"/>
            </w:tcBorders>
          </w:tcPr>
          <w:p w14:paraId="2259DE32"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CADF40A"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6878063C" w14:textId="77777777" w:rsidR="006D26FD" w:rsidRPr="0081750F" w:rsidRDefault="006D26FD" w:rsidP="00923760">
            <w:pPr>
              <w:pStyle w:val="TableParagraph"/>
              <w:ind w:left="99"/>
              <w:rPr>
                <w:rFonts w:ascii="Times New Roman" w:eastAsia="Times New Roman" w:hAnsi="Times New Roman" w:cs="Times New Roman"/>
                <w:lang w:val="en-GB"/>
              </w:rPr>
            </w:pPr>
            <w:r w:rsidRPr="0081750F">
              <w:rPr>
                <w:rFonts w:ascii="Times New Roman" w:eastAsia="Times New Roman" w:hAnsi="Times New Roman" w:cs="Times New Roman"/>
                <w:lang w:val="et-EE"/>
              </w:rPr>
              <w:t>Hulgiskleroos,</w:t>
            </w:r>
          </w:p>
          <w:p w14:paraId="5F942D7F" w14:textId="77777777" w:rsidR="006D26FD" w:rsidRPr="0081750F" w:rsidRDefault="006D26FD" w:rsidP="00923760">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demüeliniseerivad haigused (nt optiline neuriit, Guillain-Barré sündroom)</w:t>
            </w:r>
            <w:r w:rsidRPr="0081750F">
              <w:rPr>
                <w:rFonts w:ascii="Times New Roman" w:eastAsia="Times New Roman" w:hAnsi="Times New Roman" w:cs="Times New Roman"/>
                <w:spacing w:val="-1"/>
                <w:vertAlign w:val="superscript"/>
                <w:lang w:val="et-EE"/>
              </w:rPr>
              <w:t>1)</w:t>
            </w:r>
          </w:p>
          <w:p w14:paraId="52A24B16" w14:textId="77777777" w:rsidR="006D26FD" w:rsidRPr="0081750F" w:rsidRDefault="006D26FD" w:rsidP="00923760">
            <w:pPr>
              <w:pStyle w:val="TableParagraph"/>
              <w:ind w:left="99"/>
              <w:rPr>
                <w:rFonts w:ascii="Times New Roman" w:eastAsia="Times New Roman" w:hAnsi="Times New Roman" w:cs="Times New Roman"/>
                <w:lang w:val="en-GB"/>
              </w:rPr>
            </w:pPr>
          </w:p>
        </w:tc>
      </w:tr>
      <w:tr w:rsidR="006D26FD" w:rsidRPr="0081750F" w14:paraId="0B64A18E" w14:textId="77777777" w:rsidTr="0081750F">
        <w:tc>
          <w:tcPr>
            <w:tcW w:w="1405" w:type="pct"/>
            <w:vMerge w:val="restart"/>
            <w:tcBorders>
              <w:top w:val="single" w:sz="5" w:space="0" w:color="000000"/>
              <w:left w:val="single" w:sz="5" w:space="0" w:color="000000"/>
              <w:right w:val="single" w:sz="5" w:space="0" w:color="000000"/>
            </w:tcBorders>
          </w:tcPr>
          <w:p w14:paraId="7C685BA7"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Silma kahjustused</w:t>
            </w:r>
          </w:p>
        </w:tc>
        <w:tc>
          <w:tcPr>
            <w:tcW w:w="1122" w:type="pct"/>
            <w:tcBorders>
              <w:top w:val="single" w:sz="5" w:space="0" w:color="000000"/>
              <w:left w:val="single" w:sz="5" w:space="0" w:color="000000"/>
              <w:bottom w:val="single" w:sz="5" w:space="0" w:color="000000"/>
              <w:right w:val="single" w:sz="5" w:space="0" w:color="000000"/>
            </w:tcBorders>
          </w:tcPr>
          <w:p w14:paraId="4A910E14"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9D5EB36" w14:textId="77777777" w:rsidR="006D26FD" w:rsidRPr="0081750F" w:rsidRDefault="006D26FD" w:rsidP="00923760">
            <w:pPr>
              <w:pStyle w:val="TableParagraph"/>
              <w:ind w:left="99" w:right="22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Nägemiskahjustus, konjunktiviit, </w:t>
            </w:r>
          </w:p>
          <w:p w14:paraId="5EAD3734" w14:textId="77777777" w:rsidR="006D26FD" w:rsidRPr="0081750F" w:rsidRDefault="006D26FD" w:rsidP="00923760">
            <w:pPr>
              <w:pStyle w:val="TableParagraph"/>
              <w:ind w:left="99" w:right="2274"/>
              <w:rPr>
                <w:rFonts w:ascii="Times New Roman" w:eastAsia="Times New Roman" w:hAnsi="Times New Roman" w:cs="Times New Roman"/>
              </w:rPr>
            </w:pPr>
            <w:r w:rsidRPr="0081750F">
              <w:rPr>
                <w:rFonts w:ascii="Times New Roman" w:eastAsia="Times New Roman" w:hAnsi="Times New Roman" w:cs="Times New Roman"/>
                <w:spacing w:val="1"/>
                <w:lang w:val="et-EE"/>
              </w:rPr>
              <w:t>blefariit,</w:t>
            </w:r>
          </w:p>
          <w:p w14:paraId="362BB5C2"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silmade turse</w:t>
            </w:r>
          </w:p>
          <w:p w14:paraId="45E8B495"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464F9423" w14:textId="77777777" w:rsidTr="0081750F">
        <w:tc>
          <w:tcPr>
            <w:tcW w:w="1405" w:type="pct"/>
            <w:vMerge/>
            <w:tcBorders>
              <w:left w:val="single" w:sz="5" w:space="0" w:color="000000"/>
              <w:bottom w:val="single" w:sz="5" w:space="0" w:color="000000"/>
              <w:right w:val="single" w:sz="5" w:space="0" w:color="000000"/>
            </w:tcBorders>
          </w:tcPr>
          <w:p w14:paraId="2E968DDE"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0CD49D9"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E96FF9F"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Diploopia</w:t>
            </w:r>
          </w:p>
          <w:p w14:paraId="41D93EEB"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4C69F9D3" w14:textId="77777777" w:rsidTr="0081750F">
        <w:tc>
          <w:tcPr>
            <w:tcW w:w="1405" w:type="pct"/>
            <w:vMerge w:val="restart"/>
            <w:tcBorders>
              <w:top w:val="single" w:sz="5" w:space="0" w:color="000000"/>
              <w:left w:val="single" w:sz="5" w:space="0" w:color="000000"/>
              <w:right w:val="single" w:sz="5" w:space="0" w:color="000000"/>
            </w:tcBorders>
          </w:tcPr>
          <w:p w14:paraId="75F2E997" w14:textId="77777777" w:rsidR="006D26FD" w:rsidRPr="0081750F" w:rsidRDefault="006D26FD" w:rsidP="00923760">
            <w:pPr>
              <w:pStyle w:val="TableParagraph"/>
              <w:ind w:left="102" w:right="196"/>
              <w:rPr>
                <w:rFonts w:ascii="Times New Roman" w:eastAsia="Times New Roman" w:hAnsi="Times New Roman" w:cs="Times New Roman"/>
              </w:rPr>
            </w:pPr>
            <w:r w:rsidRPr="0081750F">
              <w:rPr>
                <w:rFonts w:ascii="Times New Roman" w:eastAsia="Times New Roman" w:hAnsi="Times New Roman" w:cs="Times New Roman"/>
                <w:spacing w:val="-1"/>
                <w:lang w:val="et-EE"/>
              </w:rPr>
              <w:t>Kõrva ja labürindi kahjustused</w:t>
            </w:r>
          </w:p>
        </w:tc>
        <w:tc>
          <w:tcPr>
            <w:tcW w:w="1122" w:type="pct"/>
            <w:tcBorders>
              <w:top w:val="single" w:sz="5" w:space="0" w:color="000000"/>
              <w:left w:val="single" w:sz="5" w:space="0" w:color="000000"/>
              <w:bottom w:val="single" w:sz="5" w:space="0" w:color="000000"/>
              <w:right w:val="single" w:sz="5" w:space="0" w:color="000000"/>
            </w:tcBorders>
          </w:tcPr>
          <w:p w14:paraId="02F82EC2"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06268758"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Peapööritus</w:t>
            </w:r>
          </w:p>
          <w:p w14:paraId="0F22FDA9"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500D3E39" w14:textId="77777777" w:rsidTr="0081750F">
        <w:tc>
          <w:tcPr>
            <w:tcW w:w="1405" w:type="pct"/>
            <w:vMerge/>
            <w:tcBorders>
              <w:left w:val="single" w:sz="5" w:space="0" w:color="000000"/>
              <w:bottom w:val="single" w:sz="5" w:space="0" w:color="000000"/>
              <w:right w:val="single" w:sz="5" w:space="0" w:color="000000"/>
            </w:tcBorders>
          </w:tcPr>
          <w:p w14:paraId="18A20283"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A471822"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475A133"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Kurtus,</w:t>
            </w:r>
          </w:p>
          <w:p w14:paraId="1FB5FAFE"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tinnitus</w:t>
            </w:r>
          </w:p>
          <w:p w14:paraId="236AB778"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62216D80" w14:textId="77777777" w:rsidTr="0081750F">
        <w:tc>
          <w:tcPr>
            <w:tcW w:w="1405" w:type="pct"/>
            <w:vMerge w:val="restart"/>
            <w:tcBorders>
              <w:top w:val="single" w:sz="5" w:space="0" w:color="000000"/>
              <w:left w:val="single" w:sz="5" w:space="0" w:color="000000"/>
              <w:right w:val="single" w:sz="5" w:space="0" w:color="000000"/>
            </w:tcBorders>
          </w:tcPr>
          <w:p w14:paraId="2719036D"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Südame häired*</w:t>
            </w:r>
          </w:p>
        </w:tc>
        <w:tc>
          <w:tcPr>
            <w:tcW w:w="1122" w:type="pct"/>
            <w:tcBorders>
              <w:top w:val="single" w:sz="5" w:space="0" w:color="000000"/>
              <w:left w:val="single" w:sz="5" w:space="0" w:color="000000"/>
              <w:bottom w:val="single" w:sz="5" w:space="0" w:color="000000"/>
              <w:right w:val="single" w:sz="5" w:space="0" w:color="000000"/>
            </w:tcBorders>
          </w:tcPr>
          <w:p w14:paraId="05A52399"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B53647F"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Tahhükardia</w:t>
            </w:r>
          </w:p>
          <w:p w14:paraId="394333A7"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3D84D2EB" w14:textId="77777777" w:rsidTr="0081750F">
        <w:tc>
          <w:tcPr>
            <w:tcW w:w="1405" w:type="pct"/>
            <w:vMerge/>
            <w:tcBorders>
              <w:left w:val="single" w:sz="5" w:space="0" w:color="000000"/>
              <w:right w:val="single" w:sz="5" w:space="0" w:color="000000"/>
            </w:tcBorders>
          </w:tcPr>
          <w:p w14:paraId="3772AD8E"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right w:val="single" w:sz="5" w:space="0" w:color="000000"/>
            </w:tcBorders>
          </w:tcPr>
          <w:p w14:paraId="4578E332"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right w:val="single" w:sz="5" w:space="0" w:color="000000"/>
            </w:tcBorders>
          </w:tcPr>
          <w:p w14:paraId="49B0E15C" w14:textId="77777777" w:rsidR="006D26FD" w:rsidRPr="0081750F" w:rsidRDefault="006D26FD" w:rsidP="00923760">
            <w:pPr>
              <w:pStyle w:val="TableParagraph"/>
              <w:ind w:left="99" w:right="1400"/>
              <w:rPr>
                <w:rFonts w:ascii="Times New Roman" w:eastAsia="Times New Roman" w:hAnsi="Times New Roman" w:cs="Times New Roman"/>
                <w:lang w:val="et-EE"/>
              </w:rPr>
            </w:pPr>
            <w:r w:rsidRPr="0081750F">
              <w:rPr>
                <w:rFonts w:ascii="Times New Roman" w:eastAsia="Times New Roman" w:hAnsi="Times New Roman" w:cs="Times New Roman"/>
                <w:lang w:val="et-EE"/>
              </w:rPr>
              <w:t>Müokardiinfarkt</w:t>
            </w:r>
            <w:r w:rsidRPr="0081750F">
              <w:rPr>
                <w:rFonts w:ascii="Times New Roman" w:eastAsia="Times New Roman" w:hAnsi="Times New Roman" w:cs="Times New Roman"/>
                <w:vertAlign w:val="superscript"/>
                <w:lang w:val="et-EE"/>
              </w:rPr>
              <w:t>1)</w:t>
            </w:r>
            <w:r w:rsidRPr="0081750F">
              <w:rPr>
                <w:rFonts w:ascii="Times New Roman" w:eastAsia="Times New Roman" w:hAnsi="Times New Roman" w:cs="Times New Roman"/>
                <w:lang w:val="et-EE"/>
              </w:rPr>
              <w:t xml:space="preserve">, </w:t>
            </w:r>
          </w:p>
          <w:p w14:paraId="21C26B5A" w14:textId="77777777" w:rsidR="006D26FD" w:rsidRPr="0081750F" w:rsidRDefault="006D26FD" w:rsidP="00923760">
            <w:pPr>
              <w:pStyle w:val="TableParagraph"/>
              <w:ind w:left="99" w:right="1400"/>
              <w:rPr>
                <w:rFonts w:ascii="Times New Roman" w:eastAsia="Times New Roman" w:hAnsi="Times New Roman" w:cs="Times New Roman"/>
              </w:rPr>
            </w:pPr>
            <w:r w:rsidRPr="0081750F">
              <w:rPr>
                <w:rFonts w:ascii="Times New Roman" w:eastAsia="Times New Roman" w:hAnsi="Times New Roman" w:cs="Times New Roman"/>
                <w:lang w:val="et-EE"/>
              </w:rPr>
              <w:t>arütmia,</w:t>
            </w:r>
          </w:p>
          <w:p w14:paraId="3A9D28DF"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südame paispuudulikkus</w:t>
            </w:r>
          </w:p>
          <w:p w14:paraId="3A35D04C"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5481B0A4" w14:textId="77777777" w:rsidTr="0081750F">
        <w:tc>
          <w:tcPr>
            <w:tcW w:w="1405" w:type="pct"/>
            <w:vMerge/>
            <w:tcBorders>
              <w:left w:val="single" w:sz="5" w:space="0" w:color="000000"/>
              <w:bottom w:val="single" w:sz="5" w:space="0" w:color="000000"/>
              <w:right w:val="single" w:sz="5" w:space="0" w:color="000000"/>
            </w:tcBorders>
          </w:tcPr>
          <w:p w14:paraId="2B9C5D03"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8A8F530"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74D2F5A5"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Südameseiskus</w:t>
            </w:r>
          </w:p>
          <w:p w14:paraId="5C26B885"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193C2E01" w14:textId="77777777" w:rsidTr="0081750F">
        <w:tc>
          <w:tcPr>
            <w:tcW w:w="1405" w:type="pct"/>
            <w:vMerge w:val="restart"/>
            <w:tcBorders>
              <w:top w:val="single" w:sz="5" w:space="0" w:color="000000"/>
              <w:left w:val="single" w:sz="5" w:space="0" w:color="000000"/>
              <w:right w:val="single" w:sz="5" w:space="0" w:color="000000"/>
            </w:tcBorders>
          </w:tcPr>
          <w:p w14:paraId="0E6253C1"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Vaskulaarsed häired</w:t>
            </w:r>
          </w:p>
        </w:tc>
        <w:tc>
          <w:tcPr>
            <w:tcW w:w="1122" w:type="pct"/>
            <w:tcBorders>
              <w:top w:val="single" w:sz="5" w:space="0" w:color="000000"/>
              <w:left w:val="single" w:sz="5" w:space="0" w:color="000000"/>
              <w:bottom w:val="single" w:sz="5" w:space="0" w:color="000000"/>
              <w:right w:val="single" w:sz="5" w:space="0" w:color="000000"/>
            </w:tcBorders>
          </w:tcPr>
          <w:p w14:paraId="6D33D439"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86188FD" w14:textId="77777777" w:rsidR="006D26FD" w:rsidRPr="0081750F" w:rsidRDefault="006D26FD" w:rsidP="00923760">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Hüpertensioon, õhetus, </w:t>
            </w:r>
          </w:p>
          <w:p w14:paraId="50D13C88" w14:textId="77777777" w:rsidR="006D26FD" w:rsidRPr="0081750F" w:rsidRDefault="006D26FD" w:rsidP="00923760">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hematoom</w:t>
            </w:r>
          </w:p>
          <w:p w14:paraId="060C1988" w14:textId="77777777" w:rsidR="006D26FD" w:rsidRPr="0081750F" w:rsidRDefault="006D26FD" w:rsidP="00923760">
            <w:pPr>
              <w:pStyle w:val="TableParagraph"/>
              <w:ind w:left="99" w:right="2870"/>
              <w:rPr>
                <w:rFonts w:ascii="Times New Roman" w:eastAsia="Times New Roman" w:hAnsi="Times New Roman" w:cs="Times New Roman"/>
              </w:rPr>
            </w:pPr>
          </w:p>
        </w:tc>
      </w:tr>
      <w:tr w:rsidR="006D26FD" w:rsidRPr="0081750F" w14:paraId="4376D1EB" w14:textId="77777777" w:rsidTr="0081750F">
        <w:tc>
          <w:tcPr>
            <w:tcW w:w="1405" w:type="pct"/>
            <w:vMerge/>
            <w:tcBorders>
              <w:left w:val="single" w:sz="5" w:space="0" w:color="000000"/>
              <w:bottom w:val="single" w:sz="5" w:space="0" w:color="000000"/>
              <w:right w:val="single" w:sz="5" w:space="0" w:color="000000"/>
            </w:tcBorders>
          </w:tcPr>
          <w:p w14:paraId="34BDADA9"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BBC094E"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27BDD82B"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Aordi aneurüsm,</w:t>
            </w:r>
          </w:p>
          <w:p w14:paraId="391AB393" w14:textId="77777777" w:rsidR="006D26FD" w:rsidRPr="0081750F" w:rsidRDefault="006D26FD" w:rsidP="00923760">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arterite sulgus, </w:t>
            </w:r>
          </w:p>
          <w:p w14:paraId="5067F2F5" w14:textId="77777777" w:rsidR="006D26FD" w:rsidRPr="0081750F" w:rsidRDefault="006D26FD" w:rsidP="00923760">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tromboflebiit</w:t>
            </w:r>
          </w:p>
          <w:p w14:paraId="3EE071B4" w14:textId="77777777" w:rsidR="006D26FD" w:rsidRPr="0081750F" w:rsidRDefault="006D26FD" w:rsidP="00923760">
            <w:pPr>
              <w:pStyle w:val="TableParagraph"/>
              <w:ind w:left="99" w:right="658"/>
              <w:rPr>
                <w:rFonts w:ascii="Times New Roman" w:eastAsia="Times New Roman" w:hAnsi="Times New Roman" w:cs="Times New Roman"/>
              </w:rPr>
            </w:pPr>
          </w:p>
        </w:tc>
      </w:tr>
      <w:tr w:rsidR="006D26FD" w:rsidRPr="0081750F" w14:paraId="21B0C316" w14:textId="77777777" w:rsidTr="0081750F">
        <w:tc>
          <w:tcPr>
            <w:tcW w:w="1405" w:type="pct"/>
            <w:vMerge w:val="restart"/>
            <w:tcBorders>
              <w:top w:val="single" w:sz="5" w:space="0" w:color="000000"/>
              <w:left w:val="single" w:sz="5" w:space="0" w:color="000000"/>
              <w:right w:val="single" w:sz="5" w:space="0" w:color="000000"/>
            </w:tcBorders>
          </w:tcPr>
          <w:p w14:paraId="406001CF"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Respiratoorsed, rindkere ja mediastiinumi häired*</w:t>
            </w:r>
          </w:p>
        </w:tc>
        <w:tc>
          <w:tcPr>
            <w:tcW w:w="1122" w:type="pct"/>
            <w:tcBorders>
              <w:top w:val="single" w:sz="5" w:space="0" w:color="000000"/>
              <w:left w:val="single" w:sz="5" w:space="0" w:color="000000"/>
              <w:bottom w:val="single" w:sz="5" w:space="0" w:color="000000"/>
              <w:right w:val="single" w:sz="5" w:space="0" w:color="000000"/>
            </w:tcBorders>
          </w:tcPr>
          <w:p w14:paraId="3E322915"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55EDE07" w14:textId="77777777" w:rsidR="006D26FD" w:rsidRPr="0081750F" w:rsidRDefault="006D26FD" w:rsidP="00923760">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Astma, </w:t>
            </w:r>
          </w:p>
          <w:p w14:paraId="43786C63" w14:textId="77777777" w:rsidR="006D26FD" w:rsidRPr="0081750F" w:rsidRDefault="006D26FD" w:rsidP="00923760">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düspnoe, </w:t>
            </w:r>
          </w:p>
          <w:p w14:paraId="7DE2F47E" w14:textId="77777777" w:rsidR="006D26FD" w:rsidRPr="0081750F" w:rsidRDefault="006D26FD" w:rsidP="00923760">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köha</w:t>
            </w:r>
          </w:p>
          <w:p w14:paraId="06CA8083" w14:textId="77777777" w:rsidR="006D26FD" w:rsidRPr="0081750F" w:rsidRDefault="006D26FD" w:rsidP="00923760">
            <w:pPr>
              <w:pStyle w:val="TableParagraph"/>
              <w:ind w:left="99" w:right="3074"/>
              <w:rPr>
                <w:rFonts w:ascii="Times New Roman" w:eastAsia="Times New Roman" w:hAnsi="Times New Roman" w:cs="Times New Roman"/>
              </w:rPr>
            </w:pPr>
          </w:p>
        </w:tc>
      </w:tr>
      <w:tr w:rsidR="006D26FD" w:rsidRPr="0081750F" w14:paraId="46077B1F" w14:textId="77777777" w:rsidTr="0081750F">
        <w:tc>
          <w:tcPr>
            <w:tcW w:w="1405" w:type="pct"/>
            <w:vMerge/>
            <w:tcBorders>
              <w:left w:val="single" w:sz="5" w:space="0" w:color="000000"/>
              <w:right w:val="single" w:sz="5" w:space="0" w:color="000000"/>
            </w:tcBorders>
          </w:tcPr>
          <w:p w14:paraId="1538DDE4"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1A51E76"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768E7C44"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Kopsuemboolia</w:t>
            </w:r>
            <w:r w:rsidRPr="0081750F">
              <w:rPr>
                <w:rFonts w:ascii="Times New Roman" w:eastAsia="Times New Roman" w:hAnsi="Times New Roman" w:cs="Times New Roman"/>
                <w:spacing w:val="-1"/>
                <w:vertAlign w:val="superscript"/>
                <w:lang w:val="et-EE"/>
              </w:rPr>
              <w:t>1),</w:t>
            </w:r>
          </w:p>
          <w:p w14:paraId="53423004"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interstitsiaalne kopsuhaigus,</w:t>
            </w:r>
          </w:p>
          <w:p w14:paraId="2D38F846"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krooniline obstruktiivne kopsuhaigus, </w:t>
            </w:r>
          </w:p>
          <w:p w14:paraId="7D9961B4"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pneumoniit,</w:t>
            </w:r>
          </w:p>
          <w:p w14:paraId="00463327" w14:textId="77777777" w:rsidR="006D26FD" w:rsidRPr="0081750F" w:rsidRDefault="006D26FD" w:rsidP="00923760">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pleuraefusioon</w:t>
            </w:r>
            <w:r w:rsidRPr="0081750F">
              <w:rPr>
                <w:rFonts w:ascii="Times New Roman" w:eastAsia="Times New Roman" w:hAnsi="Times New Roman" w:cs="Times New Roman"/>
                <w:spacing w:val="-1"/>
                <w:vertAlign w:val="superscript"/>
                <w:lang w:val="et-EE"/>
              </w:rPr>
              <w:t>1)</w:t>
            </w:r>
          </w:p>
          <w:p w14:paraId="2024FCEB"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2570C46A" w14:textId="77777777" w:rsidTr="0081750F">
        <w:tc>
          <w:tcPr>
            <w:tcW w:w="1405" w:type="pct"/>
            <w:vMerge/>
            <w:tcBorders>
              <w:left w:val="single" w:sz="5" w:space="0" w:color="000000"/>
              <w:bottom w:val="single" w:sz="5" w:space="0" w:color="000000"/>
              <w:right w:val="single" w:sz="5" w:space="0" w:color="000000"/>
            </w:tcBorders>
          </w:tcPr>
          <w:p w14:paraId="280B1B85"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D2B8D31"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1AD45C68" w14:textId="77777777" w:rsidR="006D26FD" w:rsidRPr="0081750F" w:rsidRDefault="006D26FD" w:rsidP="00923760">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Kopsufibroos</w:t>
            </w:r>
            <w:r w:rsidRPr="0081750F">
              <w:rPr>
                <w:rFonts w:ascii="Times New Roman" w:eastAsia="Times New Roman" w:hAnsi="Times New Roman" w:cs="Times New Roman"/>
                <w:spacing w:val="-1"/>
                <w:vertAlign w:val="superscript"/>
                <w:lang w:val="et-EE"/>
              </w:rPr>
              <w:t>1)</w:t>
            </w:r>
          </w:p>
          <w:p w14:paraId="5FE9BFD2"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64F9F82E" w14:textId="77777777" w:rsidTr="0081750F">
        <w:tc>
          <w:tcPr>
            <w:tcW w:w="1405" w:type="pct"/>
            <w:vMerge w:val="restart"/>
            <w:tcBorders>
              <w:top w:val="single" w:sz="5" w:space="0" w:color="000000"/>
              <w:left w:val="single" w:sz="5" w:space="0" w:color="000000"/>
              <w:right w:val="single" w:sz="5" w:space="0" w:color="000000"/>
            </w:tcBorders>
          </w:tcPr>
          <w:p w14:paraId="722BEA46"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Seedetrakti häired</w:t>
            </w:r>
          </w:p>
        </w:tc>
        <w:tc>
          <w:tcPr>
            <w:tcW w:w="1122" w:type="pct"/>
            <w:tcBorders>
              <w:top w:val="single" w:sz="5" w:space="0" w:color="000000"/>
              <w:left w:val="single" w:sz="5" w:space="0" w:color="000000"/>
              <w:bottom w:val="single" w:sz="5" w:space="0" w:color="000000"/>
              <w:right w:val="single" w:sz="5" w:space="0" w:color="000000"/>
            </w:tcBorders>
          </w:tcPr>
          <w:p w14:paraId="19C7827B"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15E576B0"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Kõhuvalu, </w:t>
            </w:r>
          </w:p>
          <w:p w14:paraId="1F06F4CA" w14:textId="77777777" w:rsidR="006D26FD" w:rsidRPr="0081750F" w:rsidRDefault="006D26FD" w:rsidP="00923760">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iiveldus ja oksendamine</w:t>
            </w:r>
          </w:p>
          <w:p w14:paraId="68E99B5C" w14:textId="77777777" w:rsidR="006D26FD" w:rsidRPr="0081750F" w:rsidRDefault="006D26FD" w:rsidP="00923760">
            <w:pPr>
              <w:pStyle w:val="TableParagraph"/>
              <w:ind w:left="99"/>
              <w:rPr>
                <w:rFonts w:ascii="Times New Roman" w:eastAsia="Times New Roman" w:hAnsi="Times New Roman" w:cs="Times New Roman"/>
              </w:rPr>
            </w:pPr>
          </w:p>
        </w:tc>
      </w:tr>
      <w:tr w:rsidR="006D26FD" w:rsidRPr="0081750F" w14:paraId="4A8A16D4" w14:textId="77777777" w:rsidTr="0081750F">
        <w:tc>
          <w:tcPr>
            <w:tcW w:w="1405" w:type="pct"/>
            <w:vMerge/>
            <w:tcBorders>
              <w:left w:val="single" w:sz="5" w:space="0" w:color="000000"/>
              <w:right w:val="single" w:sz="5" w:space="0" w:color="000000"/>
            </w:tcBorders>
          </w:tcPr>
          <w:p w14:paraId="64B2DBCB" w14:textId="77777777" w:rsidR="006D26FD" w:rsidRPr="0081750F" w:rsidRDefault="006D26FD" w:rsidP="00923760">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CA6E7D8" w14:textId="77777777" w:rsidR="006D26FD" w:rsidRPr="0081750F" w:rsidRDefault="006D26FD" w:rsidP="00923760">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A190EED"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Seedetrakti verejooks,</w:t>
            </w:r>
          </w:p>
          <w:p w14:paraId="5E5E828C" w14:textId="77777777" w:rsidR="006D26FD" w:rsidRPr="0081750F" w:rsidRDefault="006D26FD" w:rsidP="00923760">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düspepsia</w:t>
            </w:r>
          </w:p>
          <w:p w14:paraId="6AC316A3" w14:textId="77777777" w:rsidR="006D26FD" w:rsidRPr="0081750F" w:rsidRDefault="006D26FD" w:rsidP="00923760">
            <w:pPr>
              <w:pStyle w:val="TableParagraph"/>
              <w:ind w:left="99" w:right="123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gastroösofageaalne reflukshaigus, Sjögreni sündroom</w:t>
            </w:r>
          </w:p>
          <w:p w14:paraId="59486CFD" w14:textId="77777777" w:rsidR="006D26FD" w:rsidRPr="0081750F" w:rsidRDefault="006D26FD" w:rsidP="00923760">
            <w:pPr>
              <w:pStyle w:val="TableParagraph"/>
              <w:ind w:left="99" w:right="1237"/>
              <w:rPr>
                <w:rFonts w:ascii="Times New Roman" w:eastAsia="Times New Roman" w:hAnsi="Times New Roman" w:cs="Times New Roman"/>
              </w:rPr>
            </w:pPr>
          </w:p>
        </w:tc>
      </w:tr>
      <w:tr w:rsidR="006D26FD" w:rsidRPr="0081750F" w14:paraId="7C0A7478" w14:textId="77777777" w:rsidTr="0081750F">
        <w:tc>
          <w:tcPr>
            <w:tcW w:w="1405" w:type="pct"/>
            <w:vMerge/>
            <w:tcBorders>
              <w:left w:val="single" w:sz="5" w:space="0" w:color="000000"/>
              <w:right w:val="single" w:sz="5" w:space="0" w:color="000000"/>
            </w:tcBorders>
          </w:tcPr>
          <w:p w14:paraId="2E9A9297"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AF680F2"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DBDB8CD"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Pankreatiit,</w:t>
            </w:r>
          </w:p>
          <w:p w14:paraId="52677819"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düsfaagia, </w:t>
            </w:r>
          </w:p>
          <w:p w14:paraId="667738F0"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näo turse</w:t>
            </w:r>
          </w:p>
          <w:p w14:paraId="06D03192"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2EA99BBE" w14:textId="77777777" w:rsidTr="0081750F">
        <w:tc>
          <w:tcPr>
            <w:tcW w:w="1405" w:type="pct"/>
            <w:vMerge/>
            <w:tcBorders>
              <w:left w:val="single" w:sz="5" w:space="0" w:color="000000"/>
              <w:bottom w:val="single" w:sz="5" w:space="0" w:color="000000"/>
              <w:right w:val="single" w:sz="5" w:space="0" w:color="000000"/>
            </w:tcBorders>
          </w:tcPr>
          <w:p w14:paraId="382315E8"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50C37EE"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0CA665A" w14:textId="77777777" w:rsidR="006D26FD" w:rsidRPr="0081750F" w:rsidRDefault="006D26FD" w:rsidP="0081750F">
            <w:pPr>
              <w:pStyle w:val="TableParagraph"/>
              <w:ind w:left="99"/>
              <w:rPr>
                <w:rFonts w:ascii="Times New Roman" w:eastAsia="Times New Roman" w:hAnsi="Times New Roman" w:cs="Times New Roman"/>
                <w:spacing w:val="-4"/>
                <w:vertAlign w:val="superscript"/>
                <w:lang w:val="et-EE"/>
              </w:rPr>
            </w:pPr>
            <w:r w:rsidRPr="0081750F">
              <w:rPr>
                <w:rFonts w:ascii="Times New Roman" w:eastAsia="Times New Roman" w:hAnsi="Times New Roman" w:cs="Times New Roman"/>
                <w:spacing w:val="-4"/>
                <w:lang w:val="et-EE"/>
              </w:rPr>
              <w:t>Soolemulgustus</w:t>
            </w:r>
            <w:r w:rsidRPr="0081750F">
              <w:rPr>
                <w:rFonts w:ascii="Times New Roman" w:eastAsia="Times New Roman" w:hAnsi="Times New Roman" w:cs="Times New Roman"/>
                <w:spacing w:val="-4"/>
                <w:vertAlign w:val="superscript"/>
                <w:lang w:val="et-EE"/>
              </w:rPr>
              <w:t>1)</w:t>
            </w:r>
          </w:p>
          <w:p w14:paraId="5FC549B5"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2FF17255" w14:textId="77777777" w:rsidTr="0081750F">
        <w:tc>
          <w:tcPr>
            <w:tcW w:w="1405" w:type="pct"/>
            <w:vMerge w:val="restart"/>
            <w:tcBorders>
              <w:top w:val="single" w:sz="5" w:space="0" w:color="000000"/>
              <w:left w:val="single" w:sz="5" w:space="0" w:color="000000"/>
              <w:right w:val="single" w:sz="5" w:space="0" w:color="000000"/>
            </w:tcBorders>
          </w:tcPr>
          <w:p w14:paraId="3BC88C95"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Maksa ja sapiteede häired*</w:t>
            </w:r>
          </w:p>
        </w:tc>
        <w:tc>
          <w:tcPr>
            <w:tcW w:w="1122" w:type="pct"/>
            <w:tcBorders>
              <w:top w:val="single" w:sz="5" w:space="0" w:color="000000"/>
              <w:left w:val="single" w:sz="5" w:space="0" w:color="000000"/>
              <w:bottom w:val="single" w:sz="5" w:space="0" w:color="000000"/>
              <w:right w:val="single" w:sz="5" w:space="0" w:color="000000"/>
            </w:tcBorders>
          </w:tcPr>
          <w:p w14:paraId="17C611B0"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24A15372"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Maksaensüümide suurenenud aktiivsus</w:t>
            </w:r>
          </w:p>
          <w:p w14:paraId="5C0B1354"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113C9931" w14:textId="77777777" w:rsidTr="0081750F">
        <w:tc>
          <w:tcPr>
            <w:tcW w:w="1405" w:type="pct"/>
            <w:vMerge/>
            <w:tcBorders>
              <w:left w:val="single" w:sz="5" w:space="0" w:color="000000"/>
              <w:right w:val="single" w:sz="5" w:space="0" w:color="000000"/>
            </w:tcBorders>
          </w:tcPr>
          <w:p w14:paraId="5CBBE12C"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EBA3AF7"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974D160"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Koletsüstiit ja kolelitiaas,</w:t>
            </w:r>
          </w:p>
          <w:p w14:paraId="519119D4" w14:textId="77777777" w:rsidR="006D26FD" w:rsidRPr="0081750F" w:rsidRDefault="006D26FD"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maksa steatoos, </w:t>
            </w:r>
          </w:p>
          <w:p w14:paraId="4698BE92" w14:textId="77777777" w:rsidR="006D26FD" w:rsidRPr="0081750F" w:rsidRDefault="006D26FD"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bilirubiini </w:t>
            </w:r>
            <w:r w:rsidR="009D216B">
              <w:rPr>
                <w:rFonts w:ascii="Times New Roman" w:eastAsia="Times New Roman" w:hAnsi="Times New Roman" w:cs="Times New Roman"/>
                <w:lang w:val="et-EE"/>
              </w:rPr>
              <w:t>sisalduse suurenemine</w:t>
            </w:r>
          </w:p>
          <w:p w14:paraId="6CD3B7BC"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3AE86698" w14:textId="77777777" w:rsidTr="0081750F">
        <w:tc>
          <w:tcPr>
            <w:tcW w:w="1405" w:type="pct"/>
            <w:vMerge/>
            <w:tcBorders>
              <w:left w:val="single" w:sz="5" w:space="0" w:color="000000"/>
              <w:right w:val="single" w:sz="5" w:space="0" w:color="000000"/>
            </w:tcBorders>
          </w:tcPr>
          <w:p w14:paraId="5CCDA3DF"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right w:val="single" w:sz="5" w:space="0" w:color="000000"/>
            </w:tcBorders>
          </w:tcPr>
          <w:p w14:paraId="58148F42"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right w:val="single" w:sz="5" w:space="0" w:color="000000"/>
            </w:tcBorders>
          </w:tcPr>
          <w:p w14:paraId="27C8AA60"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Hepatiit,</w:t>
            </w:r>
          </w:p>
          <w:p w14:paraId="583CDEB8"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B-hepatiidi reaktivatsioon</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32391B60" w14:textId="77777777" w:rsidR="006D26FD" w:rsidRPr="0081750F" w:rsidRDefault="006D26FD"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autoimmuunhepatiit</w:t>
            </w:r>
            <w:r w:rsidRPr="0081750F">
              <w:rPr>
                <w:rFonts w:ascii="Times New Roman" w:eastAsia="Times New Roman" w:hAnsi="Times New Roman" w:cs="Times New Roman"/>
                <w:spacing w:val="-1"/>
                <w:vertAlign w:val="superscript"/>
                <w:lang w:val="et-EE"/>
              </w:rPr>
              <w:t>1)</w:t>
            </w:r>
          </w:p>
          <w:p w14:paraId="53DC063E"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78B64E06" w14:textId="77777777" w:rsidTr="0081750F">
        <w:tc>
          <w:tcPr>
            <w:tcW w:w="1405" w:type="pct"/>
            <w:vMerge/>
            <w:tcBorders>
              <w:left w:val="single" w:sz="5" w:space="0" w:color="000000"/>
              <w:bottom w:val="single" w:sz="5" w:space="0" w:color="000000"/>
              <w:right w:val="single" w:sz="5" w:space="0" w:color="000000"/>
            </w:tcBorders>
          </w:tcPr>
          <w:p w14:paraId="00B4A88B"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DB28F60"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3633162A" w14:textId="77777777" w:rsidR="006D26FD" w:rsidRPr="0081750F" w:rsidRDefault="006D26FD"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Maksapuudulikkus</w:t>
            </w:r>
            <w:r w:rsidRPr="0081750F">
              <w:rPr>
                <w:rFonts w:ascii="Times New Roman" w:eastAsia="Times New Roman" w:hAnsi="Times New Roman" w:cs="Times New Roman"/>
                <w:spacing w:val="-1"/>
                <w:vertAlign w:val="superscript"/>
                <w:lang w:val="et-EE"/>
              </w:rPr>
              <w:t>1)</w:t>
            </w:r>
          </w:p>
          <w:p w14:paraId="60E628C1"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3AEBE301" w14:textId="77777777" w:rsidTr="0081750F">
        <w:tc>
          <w:tcPr>
            <w:tcW w:w="1405" w:type="pct"/>
            <w:vMerge w:val="restart"/>
            <w:tcBorders>
              <w:top w:val="single" w:sz="5" w:space="0" w:color="000000"/>
              <w:left w:val="single" w:sz="5" w:space="0" w:color="000000"/>
              <w:right w:val="single" w:sz="5" w:space="0" w:color="000000"/>
            </w:tcBorders>
          </w:tcPr>
          <w:p w14:paraId="04DC3B30" w14:textId="77777777" w:rsidR="006D26FD" w:rsidRPr="0081750F" w:rsidRDefault="006D26FD" w:rsidP="0081750F">
            <w:pPr>
              <w:pStyle w:val="TableParagraph"/>
              <w:ind w:left="102" w:right="11"/>
              <w:rPr>
                <w:rFonts w:ascii="Times New Roman" w:eastAsia="Times New Roman" w:hAnsi="Times New Roman" w:cs="Times New Roman"/>
              </w:rPr>
            </w:pPr>
            <w:r w:rsidRPr="0081750F">
              <w:rPr>
                <w:rFonts w:ascii="Times New Roman" w:eastAsia="Times New Roman" w:hAnsi="Times New Roman" w:cs="Times New Roman"/>
                <w:spacing w:val="-1"/>
                <w:lang w:val="et-EE"/>
              </w:rPr>
              <w:t>Naha ja nahaaluskoe kahjustused</w:t>
            </w:r>
          </w:p>
        </w:tc>
        <w:tc>
          <w:tcPr>
            <w:tcW w:w="1122" w:type="pct"/>
            <w:tcBorders>
              <w:top w:val="single" w:sz="5" w:space="0" w:color="000000"/>
              <w:left w:val="single" w:sz="5" w:space="0" w:color="000000"/>
              <w:bottom w:val="single" w:sz="5" w:space="0" w:color="000000"/>
              <w:right w:val="single" w:sz="5" w:space="0" w:color="000000"/>
            </w:tcBorders>
          </w:tcPr>
          <w:p w14:paraId="0FD74F6C"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520E9170"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Lööve (sh eksfoliatiivne lööve)</w:t>
            </w:r>
          </w:p>
          <w:p w14:paraId="13EE602A"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5236FED0" w14:textId="77777777" w:rsidTr="0081750F">
        <w:tc>
          <w:tcPr>
            <w:tcW w:w="1405" w:type="pct"/>
            <w:vMerge/>
            <w:tcBorders>
              <w:left w:val="single" w:sz="5" w:space="0" w:color="000000"/>
              <w:right w:val="single" w:sz="5" w:space="0" w:color="000000"/>
            </w:tcBorders>
          </w:tcPr>
          <w:p w14:paraId="06707C9A"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468CE41"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3BD50D4" w14:textId="77777777" w:rsidR="006D26FD" w:rsidRPr="0081750F" w:rsidRDefault="006D26FD"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lang w:val="et-EE"/>
              </w:rPr>
              <w:t xml:space="preserve">Psoriaasi halvenemine või avaldumine (sealhulgas </w:t>
            </w:r>
            <w:r w:rsidRPr="0081750F">
              <w:rPr>
                <w:rFonts w:ascii="Times New Roman" w:eastAsia="Times New Roman" w:hAnsi="Times New Roman" w:cs="Times New Roman"/>
                <w:spacing w:val="-1"/>
                <w:lang w:val="et-EE"/>
              </w:rPr>
              <w:t>palmoplantaarne pustuloosne psoriaas)</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urtikaaria,</w:t>
            </w:r>
          </w:p>
          <w:p w14:paraId="70D2BE36" w14:textId="77777777" w:rsidR="006D26FD" w:rsidRPr="0081750F" w:rsidRDefault="006D26FD"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verevalumid (sealhulgas purpur),</w:t>
            </w:r>
          </w:p>
          <w:p w14:paraId="5FD81EB8" w14:textId="77777777" w:rsidR="006D26FD" w:rsidRPr="0081750F" w:rsidRDefault="006D26FD" w:rsidP="0081750F">
            <w:pPr>
              <w:pStyle w:val="TableParagraph"/>
              <w:ind w:left="99" w:right="65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dermatiit (sh ekseem), </w:t>
            </w:r>
          </w:p>
          <w:p w14:paraId="011F517D" w14:textId="77777777" w:rsidR="006D26FD" w:rsidRPr="0081750F" w:rsidRDefault="006D26FD" w:rsidP="0081750F">
            <w:pPr>
              <w:pStyle w:val="TableParagraph"/>
              <w:ind w:left="99" w:right="651"/>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küünte murdumine,</w:t>
            </w:r>
          </w:p>
          <w:p w14:paraId="2985D751" w14:textId="77777777" w:rsidR="006D26FD" w:rsidRPr="0081750F" w:rsidRDefault="006D26FD" w:rsidP="0081750F">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liighigistamine,</w:t>
            </w:r>
          </w:p>
          <w:p w14:paraId="0EA20D08" w14:textId="77777777" w:rsidR="006D26FD" w:rsidRPr="0081750F" w:rsidRDefault="006D26FD" w:rsidP="0081750F">
            <w:pPr>
              <w:pStyle w:val="TableParagraph"/>
              <w:ind w:left="99" w:right="291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alopeetsia</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sügelus</w:t>
            </w:r>
          </w:p>
          <w:p w14:paraId="79DA9946" w14:textId="77777777" w:rsidR="006D26FD" w:rsidRPr="0081750F" w:rsidRDefault="006D26FD" w:rsidP="0081750F">
            <w:pPr>
              <w:pStyle w:val="TableParagraph"/>
              <w:ind w:left="99" w:right="2911"/>
              <w:rPr>
                <w:rFonts w:ascii="Times New Roman" w:eastAsia="Times New Roman" w:hAnsi="Times New Roman" w:cs="Times New Roman"/>
                <w:lang w:val="es-ES"/>
              </w:rPr>
            </w:pPr>
          </w:p>
        </w:tc>
      </w:tr>
      <w:tr w:rsidR="006D26FD" w:rsidRPr="0081750F" w14:paraId="7A2A5592" w14:textId="77777777" w:rsidTr="0081750F">
        <w:tc>
          <w:tcPr>
            <w:tcW w:w="1405" w:type="pct"/>
            <w:vMerge/>
            <w:tcBorders>
              <w:left w:val="single" w:sz="5" w:space="0" w:color="000000"/>
              <w:right w:val="single" w:sz="5" w:space="0" w:color="000000"/>
            </w:tcBorders>
          </w:tcPr>
          <w:p w14:paraId="22DA54D8" w14:textId="77777777" w:rsidR="006D26FD" w:rsidRPr="0081750F" w:rsidRDefault="006D26FD" w:rsidP="006D26FD">
            <w:pPr>
              <w:rPr>
                <w:rFonts w:ascii="Times New Roman" w:hAnsi="Times New Roman" w:cs="Times New Roman"/>
                <w:lang w:val="es-ES"/>
              </w:rPr>
            </w:pPr>
          </w:p>
        </w:tc>
        <w:tc>
          <w:tcPr>
            <w:tcW w:w="1122" w:type="pct"/>
            <w:tcBorders>
              <w:top w:val="single" w:sz="5" w:space="0" w:color="000000"/>
              <w:left w:val="single" w:sz="5" w:space="0" w:color="000000"/>
              <w:bottom w:val="single" w:sz="5" w:space="0" w:color="000000"/>
              <w:right w:val="single" w:sz="5" w:space="0" w:color="000000"/>
            </w:tcBorders>
          </w:tcPr>
          <w:p w14:paraId="2CF5AFCC"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6865E9F7"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Öine higistamine,</w:t>
            </w:r>
          </w:p>
          <w:p w14:paraId="28CDA62A" w14:textId="77777777" w:rsidR="006D26FD" w:rsidRPr="0081750F" w:rsidRDefault="006D26FD"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armid</w:t>
            </w:r>
          </w:p>
          <w:p w14:paraId="746C4F47"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5D66B727" w14:textId="77777777" w:rsidTr="0081750F">
        <w:tc>
          <w:tcPr>
            <w:tcW w:w="1405" w:type="pct"/>
            <w:vMerge/>
            <w:tcBorders>
              <w:left w:val="single" w:sz="5" w:space="0" w:color="000000"/>
              <w:right w:val="single" w:sz="5" w:space="0" w:color="000000"/>
            </w:tcBorders>
          </w:tcPr>
          <w:p w14:paraId="4521A8C4"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754423E"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367E129A"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Mitmekujuline erüteem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xml:space="preserve">, </w:t>
            </w:r>
          </w:p>
          <w:p w14:paraId="1D9C5BC3"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Stevensi-Johnsoni sündroom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xml:space="preserve">, </w:t>
            </w:r>
          </w:p>
          <w:p w14:paraId="12791C10"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angioneurootiline turse</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4B364B95"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kutaanne vaskuliit</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7CFE6EB0" w14:textId="77777777" w:rsidR="006D26FD" w:rsidRPr="0081750F" w:rsidRDefault="006D26FD"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lihhenoidne nahalööve</w:t>
            </w:r>
            <w:r w:rsidRPr="0081750F">
              <w:rPr>
                <w:rFonts w:ascii="Times New Roman" w:eastAsia="Times New Roman" w:hAnsi="Times New Roman" w:cs="Times New Roman"/>
                <w:spacing w:val="-1"/>
                <w:vertAlign w:val="superscript"/>
                <w:lang w:val="et-EE"/>
              </w:rPr>
              <w:t>1)</w:t>
            </w:r>
          </w:p>
          <w:p w14:paraId="47E954CA"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594431B4" w14:textId="77777777" w:rsidTr="0081750F">
        <w:tc>
          <w:tcPr>
            <w:tcW w:w="1405" w:type="pct"/>
            <w:vMerge/>
            <w:tcBorders>
              <w:left w:val="single" w:sz="5" w:space="0" w:color="000000"/>
              <w:bottom w:val="single" w:sz="5" w:space="0" w:color="000000"/>
              <w:right w:val="single" w:sz="5" w:space="0" w:color="000000"/>
            </w:tcBorders>
          </w:tcPr>
          <w:p w14:paraId="488D30FA"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B9CD08B"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79F949A5" w14:textId="77777777" w:rsidR="006D26FD" w:rsidRPr="0081750F" w:rsidRDefault="006D26FD" w:rsidP="0081750F">
            <w:pPr>
              <w:pStyle w:val="TableParagraph"/>
              <w:ind w:left="99"/>
              <w:rPr>
                <w:rFonts w:ascii="Times New Roman" w:eastAsia="Times New Roman" w:hAnsi="Times New Roman" w:cs="Times New Roman"/>
                <w:vertAlign w:val="superscript"/>
                <w:lang w:val="et-EE"/>
              </w:rPr>
            </w:pPr>
            <w:r w:rsidRPr="0081750F">
              <w:rPr>
                <w:rFonts w:ascii="Times New Roman" w:eastAsia="Times New Roman" w:hAnsi="Times New Roman" w:cs="Times New Roman"/>
                <w:lang w:val="et-EE"/>
              </w:rPr>
              <w:t>Dermatomüosiidi sümptomite halvenemine</w:t>
            </w:r>
            <w:r w:rsidRPr="0081750F">
              <w:rPr>
                <w:rFonts w:ascii="Times New Roman" w:eastAsia="Times New Roman" w:hAnsi="Times New Roman" w:cs="Times New Roman"/>
                <w:vertAlign w:val="superscript"/>
                <w:lang w:val="et-EE"/>
              </w:rPr>
              <w:t>1)</w:t>
            </w:r>
          </w:p>
          <w:p w14:paraId="6B8B4789"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420E6E6F" w14:textId="77777777" w:rsidTr="0081750F">
        <w:tc>
          <w:tcPr>
            <w:tcW w:w="1405" w:type="pct"/>
            <w:vMerge w:val="restart"/>
            <w:tcBorders>
              <w:top w:val="single" w:sz="5" w:space="0" w:color="000000"/>
              <w:left w:val="single" w:sz="5" w:space="0" w:color="000000"/>
              <w:right w:val="single" w:sz="5" w:space="0" w:color="000000"/>
            </w:tcBorders>
          </w:tcPr>
          <w:p w14:paraId="2833A5A0" w14:textId="77777777" w:rsidR="006D26FD" w:rsidRPr="0081750F" w:rsidRDefault="009D216B" w:rsidP="009D216B">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Lihas</w:t>
            </w:r>
            <w:r>
              <w:rPr>
                <w:rFonts w:ascii="Times New Roman" w:eastAsia="Times New Roman" w:hAnsi="Times New Roman" w:cs="Times New Roman"/>
                <w:spacing w:val="-1"/>
                <w:lang w:val="et-EE"/>
              </w:rPr>
              <w:t>te, luustiku</w:t>
            </w:r>
            <w:r w:rsidR="006D26FD" w:rsidRPr="0081750F">
              <w:rPr>
                <w:rFonts w:ascii="Times New Roman" w:eastAsia="Times New Roman" w:hAnsi="Times New Roman" w:cs="Times New Roman"/>
                <w:spacing w:val="-1"/>
                <w:lang w:val="et-EE"/>
              </w:rPr>
              <w:t xml:space="preserve"> ja sidekoe kahjustused</w:t>
            </w:r>
          </w:p>
        </w:tc>
        <w:tc>
          <w:tcPr>
            <w:tcW w:w="1122" w:type="pct"/>
            <w:tcBorders>
              <w:top w:val="single" w:sz="5" w:space="0" w:color="000000"/>
              <w:left w:val="single" w:sz="5" w:space="0" w:color="000000"/>
              <w:bottom w:val="single" w:sz="5" w:space="0" w:color="000000"/>
              <w:right w:val="single" w:sz="5" w:space="0" w:color="000000"/>
            </w:tcBorders>
          </w:tcPr>
          <w:p w14:paraId="6065BFCB"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3A7BB254" w14:textId="08116F6D"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Lihas</w:t>
            </w:r>
            <w:r w:rsidR="00F2692E">
              <w:rPr>
                <w:rFonts w:ascii="Times New Roman" w:eastAsia="Times New Roman" w:hAnsi="Times New Roman" w:cs="Times New Roman"/>
                <w:spacing w:val="-1"/>
                <w:lang w:val="et-EE"/>
              </w:rPr>
              <w:t>te</w:t>
            </w:r>
            <w:r w:rsidRPr="0081750F">
              <w:rPr>
                <w:rFonts w:ascii="Times New Roman" w:eastAsia="Times New Roman" w:hAnsi="Times New Roman" w:cs="Times New Roman"/>
                <w:spacing w:val="-1"/>
                <w:lang w:val="et-EE"/>
              </w:rPr>
              <w:t>-</w:t>
            </w:r>
            <w:r w:rsidR="00F2692E">
              <w:rPr>
                <w:rFonts w:ascii="Times New Roman" w:eastAsia="Times New Roman" w:hAnsi="Times New Roman" w:cs="Times New Roman"/>
                <w:spacing w:val="-1"/>
                <w:lang w:val="et-EE"/>
              </w:rPr>
              <w:t>luustiku</w:t>
            </w:r>
            <w:r w:rsidRPr="0081750F">
              <w:rPr>
                <w:rFonts w:ascii="Times New Roman" w:eastAsia="Times New Roman" w:hAnsi="Times New Roman" w:cs="Times New Roman"/>
                <w:spacing w:val="-1"/>
                <w:lang w:val="et-EE"/>
              </w:rPr>
              <w:t xml:space="preserve"> valu</w:t>
            </w:r>
          </w:p>
          <w:p w14:paraId="3675035A" w14:textId="77777777" w:rsidR="006D26FD" w:rsidRPr="0081750F" w:rsidRDefault="006D26FD" w:rsidP="0081750F">
            <w:pPr>
              <w:pStyle w:val="TableParagraph"/>
              <w:ind w:left="99"/>
              <w:rPr>
                <w:rFonts w:ascii="Times New Roman" w:eastAsia="Times New Roman" w:hAnsi="Times New Roman" w:cs="Times New Roman"/>
                <w:lang w:val="nl-NL"/>
              </w:rPr>
            </w:pPr>
            <w:r w:rsidRPr="0081750F" w:rsidDel="006E686D">
              <w:rPr>
                <w:rFonts w:ascii="Times New Roman" w:eastAsia="Times New Roman" w:hAnsi="Times New Roman" w:cs="Times New Roman"/>
                <w:lang w:val="et-EE"/>
              </w:rPr>
              <w:t xml:space="preserve"> </w:t>
            </w:r>
          </w:p>
        </w:tc>
      </w:tr>
      <w:tr w:rsidR="006D26FD" w:rsidRPr="0081750F" w14:paraId="3E111BB7" w14:textId="77777777" w:rsidTr="0081750F">
        <w:tc>
          <w:tcPr>
            <w:tcW w:w="1405" w:type="pct"/>
            <w:vMerge/>
            <w:tcBorders>
              <w:left w:val="single" w:sz="5" w:space="0" w:color="000000"/>
              <w:right w:val="single" w:sz="5" w:space="0" w:color="000000"/>
            </w:tcBorders>
          </w:tcPr>
          <w:p w14:paraId="3EAF70E4" w14:textId="77777777" w:rsidR="006D26FD" w:rsidRPr="0081750F" w:rsidRDefault="006D26FD" w:rsidP="006D26FD">
            <w:pPr>
              <w:rPr>
                <w:rFonts w:ascii="Times New Roman" w:hAnsi="Times New Roman" w:cs="Times New Roman"/>
                <w:lang w:val="nl-NL"/>
              </w:rPr>
            </w:pPr>
          </w:p>
        </w:tc>
        <w:tc>
          <w:tcPr>
            <w:tcW w:w="1122" w:type="pct"/>
            <w:tcBorders>
              <w:top w:val="single" w:sz="5" w:space="0" w:color="000000"/>
              <w:left w:val="single" w:sz="5" w:space="0" w:color="000000"/>
              <w:bottom w:val="single" w:sz="5" w:space="0" w:color="000000"/>
              <w:right w:val="single" w:sz="5" w:space="0" w:color="000000"/>
            </w:tcBorders>
          </w:tcPr>
          <w:p w14:paraId="6B8AA920"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18729B6" w14:textId="77777777" w:rsidR="006D26FD" w:rsidRPr="0081750F" w:rsidRDefault="006D26FD" w:rsidP="0081750F">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Lihasspasmid (sh kreatiinfosfokinaasi </w:t>
            </w:r>
            <w:r w:rsidR="009D216B">
              <w:rPr>
                <w:rFonts w:ascii="Times New Roman" w:eastAsia="Times New Roman" w:hAnsi="Times New Roman" w:cs="Times New Roman"/>
                <w:lang w:val="et-EE"/>
              </w:rPr>
              <w:t>suurenemine</w:t>
            </w:r>
            <w:r w:rsidRPr="0081750F">
              <w:rPr>
                <w:rFonts w:ascii="Times New Roman" w:hAnsi="Times New Roman" w:cs="Times New Roman"/>
                <w:lang w:val="et-EE"/>
              </w:rPr>
              <w:t xml:space="preserve"> </w:t>
            </w:r>
            <w:r w:rsidRPr="0081750F">
              <w:rPr>
                <w:rFonts w:ascii="Times New Roman" w:eastAsia="Times New Roman" w:hAnsi="Times New Roman" w:cs="Times New Roman"/>
                <w:lang w:val="et-EE"/>
              </w:rPr>
              <w:t>veres)</w:t>
            </w:r>
          </w:p>
          <w:p w14:paraId="7957F2F8"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4F9102A9" w14:textId="77777777" w:rsidTr="0081750F">
        <w:tc>
          <w:tcPr>
            <w:tcW w:w="1405" w:type="pct"/>
            <w:vMerge/>
            <w:tcBorders>
              <w:left w:val="single" w:sz="5" w:space="0" w:color="000000"/>
              <w:right w:val="single" w:sz="5" w:space="0" w:color="000000"/>
            </w:tcBorders>
          </w:tcPr>
          <w:p w14:paraId="31610CA1"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32E4B76"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211D8F0"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Rabdomüolüüs,</w:t>
            </w:r>
          </w:p>
          <w:p w14:paraId="11BC5EC2"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lastRenderedPageBreak/>
              <w:t>süsteemne erütematoosne luupus</w:t>
            </w:r>
          </w:p>
          <w:p w14:paraId="028BFDB7"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07B16615" w14:textId="77777777" w:rsidTr="0081750F">
        <w:tc>
          <w:tcPr>
            <w:tcW w:w="1405" w:type="pct"/>
            <w:vMerge/>
            <w:tcBorders>
              <w:left w:val="single" w:sz="5" w:space="0" w:color="000000"/>
              <w:bottom w:val="single" w:sz="5" w:space="0" w:color="000000"/>
              <w:right w:val="single" w:sz="5" w:space="0" w:color="000000"/>
            </w:tcBorders>
          </w:tcPr>
          <w:p w14:paraId="091FFB8C"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B01CE6D"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7F58F7A5" w14:textId="77777777" w:rsidR="006D26FD" w:rsidRPr="0081750F" w:rsidRDefault="006D26FD" w:rsidP="0081750F">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Luupuselaadne sündroom</w:t>
            </w:r>
            <w:r w:rsidRPr="0081750F">
              <w:rPr>
                <w:rFonts w:ascii="Times New Roman" w:eastAsia="Times New Roman" w:hAnsi="Times New Roman" w:cs="Times New Roman"/>
                <w:spacing w:val="-1"/>
                <w:vertAlign w:val="superscript"/>
                <w:lang w:val="et-EE"/>
              </w:rPr>
              <w:t>1)</w:t>
            </w:r>
          </w:p>
          <w:p w14:paraId="13218329"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0A736B8F" w14:textId="77777777" w:rsidTr="0081750F">
        <w:tc>
          <w:tcPr>
            <w:tcW w:w="1405" w:type="pct"/>
            <w:vMerge w:val="restart"/>
            <w:tcBorders>
              <w:top w:val="single" w:sz="5" w:space="0" w:color="000000"/>
              <w:left w:val="single" w:sz="5" w:space="0" w:color="000000"/>
              <w:right w:val="single" w:sz="5" w:space="0" w:color="000000"/>
            </w:tcBorders>
          </w:tcPr>
          <w:p w14:paraId="3BA5F138" w14:textId="77777777" w:rsidR="006D26FD" w:rsidRPr="0081750F" w:rsidRDefault="006D26FD" w:rsidP="0081750F">
            <w:pPr>
              <w:pStyle w:val="TableParagraph"/>
              <w:ind w:left="102" w:right="196"/>
              <w:rPr>
                <w:rFonts w:ascii="Times New Roman" w:eastAsia="Times New Roman" w:hAnsi="Times New Roman" w:cs="Times New Roman"/>
              </w:rPr>
            </w:pPr>
            <w:r w:rsidRPr="0081750F">
              <w:rPr>
                <w:rFonts w:ascii="Times New Roman" w:eastAsia="Times New Roman" w:hAnsi="Times New Roman" w:cs="Times New Roman"/>
                <w:spacing w:val="-1"/>
                <w:lang w:val="et-EE"/>
              </w:rPr>
              <w:t>Neerude ja kuseteede häired</w:t>
            </w:r>
          </w:p>
        </w:tc>
        <w:tc>
          <w:tcPr>
            <w:tcW w:w="1122" w:type="pct"/>
            <w:tcBorders>
              <w:top w:val="single" w:sz="5" w:space="0" w:color="000000"/>
              <w:left w:val="single" w:sz="5" w:space="0" w:color="000000"/>
              <w:bottom w:val="single" w:sz="5" w:space="0" w:color="000000"/>
              <w:right w:val="single" w:sz="5" w:space="0" w:color="000000"/>
            </w:tcBorders>
          </w:tcPr>
          <w:p w14:paraId="6823D705"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1FCC750" w14:textId="77777777" w:rsidR="006D26FD" w:rsidRPr="0081750F" w:rsidRDefault="006D26FD" w:rsidP="0081750F">
            <w:pPr>
              <w:pStyle w:val="TableParagraph"/>
              <w:ind w:left="99" w:right="226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Neerupuudulikkus, hematuuria</w:t>
            </w:r>
          </w:p>
          <w:p w14:paraId="19772281" w14:textId="77777777" w:rsidR="006D26FD" w:rsidRPr="0081750F" w:rsidRDefault="006D26FD" w:rsidP="0081750F">
            <w:pPr>
              <w:pStyle w:val="TableParagraph"/>
              <w:ind w:left="99" w:right="2260"/>
              <w:rPr>
                <w:rFonts w:ascii="Times New Roman" w:eastAsia="Times New Roman" w:hAnsi="Times New Roman" w:cs="Times New Roman"/>
              </w:rPr>
            </w:pPr>
          </w:p>
        </w:tc>
      </w:tr>
      <w:tr w:rsidR="006D26FD" w:rsidRPr="0081750F" w14:paraId="7DAA0909" w14:textId="77777777" w:rsidTr="0081750F">
        <w:tc>
          <w:tcPr>
            <w:tcW w:w="1405" w:type="pct"/>
            <w:vMerge/>
            <w:tcBorders>
              <w:left w:val="single" w:sz="5" w:space="0" w:color="000000"/>
              <w:bottom w:val="single" w:sz="5" w:space="0" w:color="000000"/>
              <w:right w:val="single" w:sz="5" w:space="0" w:color="000000"/>
            </w:tcBorders>
          </w:tcPr>
          <w:p w14:paraId="08F20560"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7C4DEBC"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66A1A83D"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Noktuuria</w:t>
            </w:r>
          </w:p>
          <w:p w14:paraId="62C0131C"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04EC430A" w14:textId="77777777" w:rsidTr="0081750F">
        <w:tc>
          <w:tcPr>
            <w:tcW w:w="1405" w:type="pct"/>
            <w:tcBorders>
              <w:top w:val="single" w:sz="5" w:space="0" w:color="000000"/>
              <w:left w:val="single" w:sz="5" w:space="0" w:color="000000"/>
              <w:bottom w:val="single" w:sz="5" w:space="0" w:color="000000"/>
              <w:right w:val="single" w:sz="5" w:space="0" w:color="000000"/>
            </w:tcBorders>
          </w:tcPr>
          <w:p w14:paraId="7F29A5BD"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Reproduktiivse süsteemi ja rinnanäärme häired</w:t>
            </w:r>
          </w:p>
        </w:tc>
        <w:tc>
          <w:tcPr>
            <w:tcW w:w="1122" w:type="pct"/>
            <w:tcBorders>
              <w:top w:val="single" w:sz="5" w:space="0" w:color="000000"/>
              <w:left w:val="single" w:sz="5" w:space="0" w:color="000000"/>
              <w:bottom w:val="single" w:sz="5" w:space="0" w:color="000000"/>
              <w:right w:val="single" w:sz="5" w:space="0" w:color="000000"/>
            </w:tcBorders>
          </w:tcPr>
          <w:p w14:paraId="7BC82D15"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9766E59"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Erektsioonihäired</w:t>
            </w:r>
          </w:p>
          <w:p w14:paraId="5F741F93"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04732E7A" w14:textId="77777777" w:rsidTr="0081750F">
        <w:tc>
          <w:tcPr>
            <w:tcW w:w="1405" w:type="pct"/>
            <w:vMerge w:val="restart"/>
            <w:tcBorders>
              <w:top w:val="single" w:sz="5" w:space="0" w:color="000000"/>
              <w:left w:val="single" w:sz="5" w:space="0" w:color="000000"/>
              <w:right w:val="single" w:sz="5" w:space="0" w:color="000000"/>
            </w:tcBorders>
          </w:tcPr>
          <w:p w14:paraId="76D49B0A"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Üldised häired ja</w:t>
            </w:r>
          </w:p>
          <w:p w14:paraId="554CC89D"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manustamiskoha</w:t>
            </w:r>
          </w:p>
          <w:p w14:paraId="7DB92425"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reaktsioonid*</w:t>
            </w:r>
          </w:p>
        </w:tc>
        <w:tc>
          <w:tcPr>
            <w:tcW w:w="1122" w:type="pct"/>
            <w:tcBorders>
              <w:top w:val="single" w:sz="5" w:space="0" w:color="000000"/>
              <w:left w:val="single" w:sz="5" w:space="0" w:color="000000"/>
              <w:right w:val="single" w:sz="5" w:space="0" w:color="000000"/>
            </w:tcBorders>
          </w:tcPr>
          <w:p w14:paraId="42AC9BF9"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right w:val="single" w:sz="5" w:space="0" w:color="000000"/>
            </w:tcBorders>
          </w:tcPr>
          <w:p w14:paraId="72E87519"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4"/>
                <w:lang w:val="et-EE"/>
              </w:rPr>
              <w:t>Süstekoha reaktsioon (sealhulgas süstekoha</w:t>
            </w:r>
          </w:p>
          <w:p w14:paraId="5AE13186"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punetus)</w:t>
            </w:r>
          </w:p>
          <w:p w14:paraId="0C35BBD2"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7C4E35E9" w14:textId="77777777" w:rsidTr="0081750F">
        <w:tc>
          <w:tcPr>
            <w:tcW w:w="1405" w:type="pct"/>
            <w:vMerge/>
            <w:tcBorders>
              <w:left w:val="single" w:sz="5" w:space="0" w:color="000000"/>
              <w:right w:val="single" w:sz="5" w:space="0" w:color="000000"/>
            </w:tcBorders>
          </w:tcPr>
          <w:p w14:paraId="51CAA0DD"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58A0E02"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C4846C1"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Valu rinnus,</w:t>
            </w:r>
          </w:p>
          <w:p w14:paraId="7BCF46C2" w14:textId="77777777" w:rsidR="006D26FD" w:rsidRPr="0081750F" w:rsidRDefault="006D26FD" w:rsidP="0081750F">
            <w:pPr>
              <w:pStyle w:val="TableParagraph"/>
              <w:ind w:left="99" w:right="2976"/>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turse, </w:t>
            </w:r>
          </w:p>
          <w:p w14:paraId="59DA6900" w14:textId="77777777" w:rsidR="006D26FD" w:rsidRPr="0081750F" w:rsidRDefault="006D26FD" w:rsidP="0081750F">
            <w:pPr>
              <w:pStyle w:val="TableParagraph"/>
              <w:ind w:left="99" w:right="2976"/>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püreksia</w:t>
            </w:r>
            <w:r w:rsidRPr="0081750F">
              <w:rPr>
                <w:rFonts w:ascii="Times New Roman" w:eastAsia="Times New Roman" w:hAnsi="Times New Roman" w:cs="Times New Roman"/>
                <w:spacing w:val="-1"/>
                <w:vertAlign w:val="superscript"/>
                <w:lang w:val="et-EE"/>
              </w:rPr>
              <w:t>1)</w:t>
            </w:r>
          </w:p>
          <w:p w14:paraId="2AFB0DD4" w14:textId="77777777" w:rsidR="006D26FD" w:rsidRPr="0081750F" w:rsidRDefault="006D26FD" w:rsidP="0081750F">
            <w:pPr>
              <w:pStyle w:val="TableParagraph"/>
              <w:ind w:left="99" w:right="2976"/>
              <w:rPr>
                <w:rFonts w:ascii="Times New Roman" w:eastAsia="Times New Roman" w:hAnsi="Times New Roman" w:cs="Times New Roman"/>
              </w:rPr>
            </w:pPr>
          </w:p>
        </w:tc>
      </w:tr>
      <w:tr w:rsidR="006D26FD" w:rsidRPr="0081750F" w14:paraId="329A0A56" w14:textId="77777777" w:rsidTr="0081750F">
        <w:tc>
          <w:tcPr>
            <w:tcW w:w="1405" w:type="pct"/>
            <w:vMerge/>
            <w:tcBorders>
              <w:left w:val="single" w:sz="5" w:space="0" w:color="000000"/>
              <w:bottom w:val="single" w:sz="5" w:space="0" w:color="000000"/>
              <w:right w:val="single" w:sz="5" w:space="0" w:color="000000"/>
            </w:tcBorders>
          </w:tcPr>
          <w:p w14:paraId="5F7718D0" w14:textId="77777777" w:rsidR="006D26FD" w:rsidRPr="0081750F" w:rsidRDefault="006D26FD" w:rsidP="006D26FD">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6FFD66D"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FD1FEE5" w14:textId="77777777" w:rsidR="006D26FD" w:rsidRPr="0081750F" w:rsidRDefault="006D26FD" w:rsidP="0081750F">
            <w:pPr>
              <w:pStyle w:val="TableParagraph"/>
              <w:ind w:left="99"/>
              <w:rPr>
                <w:rFonts w:ascii="Times New Roman" w:eastAsia="Times New Roman" w:hAnsi="Times New Roman" w:cs="Times New Roman"/>
                <w:spacing w:val="-4"/>
                <w:lang w:val="et-EE"/>
              </w:rPr>
            </w:pPr>
            <w:r w:rsidRPr="0081750F">
              <w:rPr>
                <w:rFonts w:ascii="Times New Roman" w:eastAsia="Times New Roman" w:hAnsi="Times New Roman" w:cs="Times New Roman"/>
                <w:spacing w:val="-4"/>
                <w:lang w:val="et-EE"/>
              </w:rPr>
              <w:t>Põletik</w:t>
            </w:r>
          </w:p>
          <w:p w14:paraId="462C753A"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2776DF23" w14:textId="77777777" w:rsidTr="0081750F">
        <w:tc>
          <w:tcPr>
            <w:tcW w:w="1405" w:type="pct"/>
            <w:vMerge w:val="restart"/>
            <w:tcBorders>
              <w:top w:val="single" w:sz="5" w:space="0" w:color="000000"/>
              <w:left w:val="single" w:sz="5" w:space="0" w:color="000000"/>
              <w:right w:val="single" w:sz="5" w:space="0" w:color="000000"/>
            </w:tcBorders>
          </w:tcPr>
          <w:p w14:paraId="5A8B5E08"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4"/>
                <w:lang w:val="et-EE"/>
              </w:rPr>
              <w:t>Uuringud*</w:t>
            </w:r>
          </w:p>
        </w:tc>
        <w:tc>
          <w:tcPr>
            <w:tcW w:w="1122" w:type="pct"/>
            <w:tcBorders>
              <w:top w:val="single" w:sz="5" w:space="0" w:color="000000"/>
              <w:left w:val="single" w:sz="5" w:space="0" w:color="000000"/>
              <w:bottom w:val="single" w:sz="5" w:space="0" w:color="000000"/>
              <w:right w:val="single" w:sz="5" w:space="0" w:color="000000"/>
            </w:tcBorders>
          </w:tcPr>
          <w:p w14:paraId="2FA33C1D"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445EAE5"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Koagulatsiooni- ja veritsushäired (sealhulgas aktiveeritud osalise tromboplastiini aja pikenemine),</w:t>
            </w:r>
          </w:p>
          <w:p w14:paraId="29511C2C" w14:textId="77777777" w:rsidR="006D26FD" w:rsidRPr="0081750F" w:rsidRDefault="006D26FD" w:rsidP="0081750F">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positiivne autoantikehade test (sealhulgas DNA kaksikheeliksi antikeha),</w:t>
            </w:r>
          </w:p>
          <w:p w14:paraId="27B29AAE" w14:textId="77777777" w:rsidR="006D26FD" w:rsidRPr="0081750F" w:rsidRDefault="006D26FD" w:rsidP="0081750F">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laktaatdehüdrogenaasi aktiivsuse tõus veres</w:t>
            </w:r>
          </w:p>
          <w:p w14:paraId="09E4BEC2" w14:textId="77777777" w:rsidR="006D26FD" w:rsidRPr="0081750F" w:rsidRDefault="006D26FD" w:rsidP="0081750F">
            <w:pPr>
              <w:pStyle w:val="TableParagraph"/>
              <w:ind w:left="99"/>
              <w:rPr>
                <w:rFonts w:ascii="Times New Roman" w:eastAsia="Times New Roman" w:hAnsi="Times New Roman" w:cs="Times New Roman"/>
              </w:rPr>
            </w:pPr>
          </w:p>
        </w:tc>
      </w:tr>
      <w:tr w:rsidR="006D26FD" w:rsidRPr="0081750F" w14:paraId="1DB75B5E" w14:textId="77777777" w:rsidTr="0081750F">
        <w:tc>
          <w:tcPr>
            <w:tcW w:w="1405" w:type="pct"/>
            <w:vMerge/>
            <w:tcBorders>
              <w:left w:val="single" w:sz="5" w:space="0" w:color="000000"/>
              <w:bottom w:val="single" w:sz="5" w:space="0" w:color="000000"/>
              <w:right w:val="single" w:sz="5" w:space="0" w:color="000000"/>
            </w:tcBorders>
          </w:tcPr>
          <w:p w14:paraId="165B0035" w14:textId="77777777" w:rsidR="006D26FD" w:rsidRPr="0081750F" w:rsidRDefault="006D26FD" w:rsidP="0081750F">
            <w:pPr>
              <w:pStyle w:val="TableParagraph"/>
              <w:ind w:left="102"/>
              <w:rPr>
                <w:rFonts w:ascii="Times New Roman" w:eastAsia="Times New Roman" w:hAnsi="Times New Roman" w:cs="Times New Roman"/>
                <w:spacing w:val="-4"/>
                <w:lang w:val="et-EE"/>
              </w:rPr>
            </w:pPr>
          </w:p>
        </w:tc>
        <w:tc>
          <w:tcPr>
            <w:tcW w:w="1122" w:type="pct"/>
            <w:tcBorders>
              <w:top w:val="single" w:sz="5" w:space="0" w:color="000000"/>
              <w:left w:val="single" w:sz="5" w:space="0" w:color="000000"/>
              <w:bottom w:val="single" w:sz="5" w:space="0" w:color="000000"/>
              <w:right w:val="single" w:sz="5" w:space="0" w:color="000000"/>
            </w:tcBorders>
          </w:tcPr>
          <w:p w14:paraId="3C23B776" w14:textId="77777777" w:rsidR="006D26FD" w:rsidRPr="0081750F" w:rsidRDefault="006D26FD" w:rsidP="0081750F">
            <w:pPr>
              <w:pStyle w:val="TableParagraph"/>
              <w:ind w:left="102"/>
              <w:rPr>
                <w:rFonts w:ascii="Times New Roman" w:eastAsia="Times New Roman" w:hAnsi="Times New Roman" w:cs="Times New Roman"/>
                <w:spacing w:val="-2"/>
                <w:lang w:val="et-EE"/>
              </w:rPr>
            </w:pPr>
            <w:r w:rsidRPr="0081750F">
              <w:rPr>
                <w:rFonts w:ascii="Times New Roman" w:eastAsia="Times New Roman" w:hAnsi="Times New Roman" w:cs="Times New Roman"/>
                <w:spacing w:val="-2"/>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41420B46" w14:textId="77777777" w:rsidR="006D26FD" w:rsidRPr="0081750F" w:rsidRDefault="009D216B" w:rsidP="009D216B">
            <w:pPr>
              <w:pStyle w:val="TableParagraph"/>
              <w:ind w:left="99"/>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K</w:t>
            </w:r>
            <w:r w:rsidR="006D26FD" w:rsidRPr="0081750F">
              <w:rPr>
                <w:rFonts w:ascii="Times New Roman" w:eastAsia="Times New Roman" w:hAnsi="Times New Roman" w:cs="Times New Roman"/>
                <w:spacing w:val="-1"/>
                <w:lang w:val="et-EE"/>
              </w:rPr>
              <w:t>ehamassi suurenemine</w:t>
            </w:r>
            <w:r w:rsidR="006D26FD" w:rsidRPr="0081750F">
              <w:rPr>
                <w:rFonts w:ascii="Times New Roman" w:eastAsia="Times New Roman" w:hAnsi="Times New Roman" w:cs="Times New Roman"/>
                <w:spacing w:val="-1"/>
                <w:vertAlign w:val="superscript"/>
                <w:lang w:val="et-EE"/>
              </w:rPr>
              <w:t>2)</w:t>
            </w:r>
          </w:p>
        </w:tc>
      </w:tr>
      <w:tr w:rsidR="006D26FD" w:rsidRPr="0081750F" w14:paraId="66814485" w14:textId="77777777" w:rsidTr="0081750F">
        <w:tc>
          <w:tcPr>
            <w:tcW w:w="1405" w:type="pct"/>
            <w:tcBorders>
              <w:top w:val="single" w:sz="5" w:space="0" w:color="000000"/>
              <w:left w:val="single" w:sz="5" w:space="0" w:color="000000"/>
              <w:bottom w:val="single" w:sz="5" w:space="0" w:color="000000"/>
              <w:right w:val="single" w:sz="5" w:space="0" w:color="000000"/>
            </w:tcBorders>
          </w:tcPr>
          <w:p w14:paraId="1E38DDF2"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Vigastus, mürgistus ja protseduuri tüsistused</w:t>
            </w:r>
          </w:p>
        </w:tc>
        <w:tc>
          <w:tcPr>
            <w:tcW w:w="1122" w:type="pct"/>
            <w:tcBorders>
              <w:top w:val="single" w:sz="5" w:space="0" w:color="000000"/>
              <w:left w:val="single" w:sz="5" w:space="0" w:color="000000"/>
              <w:bottom w:val="single" w:sz="5" w:space="0" w:color="000000"/>
              <w:right w:val="single" w:sz="5" w:space="0" w:color="000000"/>
            </w:tcBorders>
          </w:tcPr>
          <w:p w14:paraId="06A75A9E"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D4C20BC" w14:textId="77777777" w:rsidR="006D26FD" w:rsidRPr="0081750F" w:rsidRDefault="009D216B" w:rsidP="0081750F">
            <w:pPr>
              <w:pStyle w:val="TableParagraph"/>
              <w:ind w:left="99"/>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Aeglasem paranemine</w:t>
            </w:r>
          </w:p>
          <w:p w14:paraId="4C90B51F" w14:textId="77777777" w:rsidR="006D26FD" w:rsidRPr="0081750F" w:rsidRDefault="006D26FD" w:rsidP="0081750F">
            <w:pPr>
              <w:pStyle w:val="TableParagraph"/>
              <w:ind w:left="99"/>
              <w:rPr>
                <w:rFonts w:ascii="Times New Roman" w:eastAsia="Times New Roman" w:hAnsi="Times New Roman" w:cs="Times New Roman"/>
              </w:rPr>
            </w:pPr>
          </w:p>
        </w:tc>
      </w:tr>
    </w:tbl>
    <w:p w14:paraId="082E8F7E" w14:textId="77777777" w:rsidR="006D26FD" w:rsidRPr="00505139" w:rsidRDefault="006D26FD" w:rsidP="006D26FD">
      <w:pPr>
        <w:pStyle w:val="a3"/>
        <w:numPr>
          <w:ilvl w:val="0"/>
          <w:numId w:val="0"/>
        </w:numPr>
      </w:pPr>
      <w:r w:rsidRPr="00505139">
        <w:rPr>
          <w:rFonts w:eastAsia="Times New Roman"/>
          <w:lang w:val="et-EE"/>
        </w:rPr>
        <w:t>* Lisateavet leiate lõikudest 4.3, 4.4 ja 4.8.</w:t>
      </w:r>
    </w:p>
    <w:p w14:paraId="7D437AD5" w14:textId="77777777" w:rsidR="006D26FD" w:rsidRPr="00505139" w:rsidRDefault="006D26FD" w:rsidP="006D26FD">
      <w:pPr>
        <w:pStyle w:val="a3"/>
      </w:pPr>
      <w:r w:rsidRPr="00505139">
        <w:rPr>
          <w:rFonts w:eastAsia="Times New Roman"/>
          <w:lang w:val="et-EE"/>
        </w:rPr>
        <w:t>** Sealhulgas avatud jätku-uuringud.</w:t>
      </w:r>
    </w:p>
    <w:p w14:paraId="20CC4813" w14:textId="77777777" w:rsidR="006D26FD" w:rsidRPr="00505139" w:rsidRDefault="006D26FD" w:rsidP="006D26FD">
      <w:pPr>
        <w:pStyle w:val="a3"/>
        <w:rPr>
          <w:rFonts w:eastAsia="Times New Roman"/>
          <w:position w:val="8"/>
          <w:lang w:val="et-EE"/>
        </w:rPr>
      </w:pPr>
      <w:r w:rsidRPr="00505139">
        <w:rPr>
          <w:rFonts w:eastAsia="Times New Roman"/>
          <w:position w:val="8"/>
          <w:vertAlign w:val="superscript"/>
          <w:lang w:val="et-EE"/>
        </w:rPr>
        <w:t xml:space="preserve">1) </w:t>
      </w:r>
      <w:r w:rsidRPr="00505139">
        <w:rPr>
          <w:rFonts w:eastAsia="Times New Roman"/>
          <w:position w:val="8"/>
          <w:lang w:val="et-EE"/>
        </w:rPr>
        <w:t>Sealhulgas spontaansed teated</w:t>
      </w:r>
    </w:p>
    <w:p w14:paraId="57F5BCC5" w14:textId="53BF5B40" w:rsidR="006D26FD" w:rsidRPr="00805456" w:rsidRDefault="006D26FD" w:rsidP="006D26FD">
      <w:pPr>
        <w:pStyle w:val="a3"/>
        <w:ind w:left="175" w:hangingChars="80" w:hanging="175"/>
        <w:rPr>
          <w:lang w:val="et-EE"/>
        </w:rPr>
      </w:pPr>
      <w:r w:rsidRPr="00505139">
        <w:rPr>
          <w:rFonts w:eastAsia="Times New Roman"/>
          <w:spacing w:val="-1"/>
          <w:vertAlign w:val="superscript"/>
          <w:lang w:val="et-EE"/>
        </w:rPr>
        <w:t>2)</w:t>
      </w:r>
      <w:r w:rsidRPr="00505139">
        <w:rPr>
          <w:rFonts w:eastAsia="Times New Roman"/>
          <w:spacing w:val="-1"/>
          <w:lang w:val="et-EE"/>
        </w:rPr>
        <w:t xml:space="preserve"> Täiskasvanutel erinevatel näidustustel 4</w:t>
      </w:r>
      <w:r w:rsidR="00F2692E">
        <w:rPr>
          <w:rFonts w:eastAsia="Times New Roman"/>
          <w:spacing w:val="-1"/>
          <w:lang w:val="et-EE"/>
        </w:rPr>
        <w:t>...</w:t>
      </w:r>
      <w:r w:rsidRPr="00505139">
        <w:rPr>
          <w:rFonts w:eastAsia="Times New Roman"/>
          <w:spacing w:val="-1"/>
          <w:lang w:val="et-EE"/>
        </w:rPr>
        <w:t>6 kuud kestnud raviperioodil oli kehamassi keskmine muutus lähtetasemest adalimumabi kasutamisel 0,3...1,0 kg ja platseebo kasutamisel 0,4...0,4 kg. Pikaajalistes jätkuuuringutes ilma kontrollrühmata, kus keskmine ravikestus oli ligikaudu 1</w:t>
      </w:r>
      <w:r w:rsidR="00F2692E">
        <w:rPr>
          <w:rFonts w:eastAsia="Times New Roman"/>
          <w:spacing w:val="-1"/>
          <w:lang w:val="et-EE"/>
        </w:rPr>
        <w:t>...</w:t>
      </w:r>
      <w:r w:rsidRPr="00505139">
        <w:rPr>
          <w:rFonts w:eastAsia="Times New Roman"/>
          <w:spacing w:val="-1"/>
          <w:lang w:val="et-EE"/>
        </w:rPr>
        <w:t>2 aastat, täheldati kehamassi suurenemist 5...6 kg võrra, eelkõige Crohni tõbe ja haavandilist koliiti põdevatel patsientidel. Selle kõrvaltoime mehhanism on ebaselge, kuid seda saab seostada adalimumabi põletikuvastase toimega.</w:t>
      </w:r>
    </w:p>
    <w:p w14:paraId="0957B06E" w14:textId="77777777" w:rsidR="006D26FD" w:rsidRPr="00805456" w:rsidRDefault="006D26FD" w:rsidP="006D26FD">
      <w:pPr>
        <w:spacing w:before="13" w:line="240" w:lineRule="exact"/>
        <w:rPr>
          <w:rFonts w:ascii="Times New Roman" w:hAnsi="Times New Roman" w:cs="Times New Roman"/>
          <w:sz w:val="24"/>
          <w:szCs w:val="24"/>
          <w:lang w:val="et-EE"/>
        </w:rPr>
      </w:pPr>
    </w:p>
    <w:p w14:paraId="04181DCB" w14:textId="77777777" w:rsidR="006D26FD" w:rsidRPr="00805456" w:rsidRDefault="006D26FD" w:rsidP="006D26FD">
      <w:pPr>
        <w:pStyle w:val="a3"/>
        <w:rPr>
          <w:u w:val="single"/>
          <w:lang w:val="et-EE"/>
        </w:rPr>
      </w:pPr>
      <w:r w:rsidRPr="00505139">
        <w:rPr>
          <w:rFonts w:eastAsia="Times New Roman"/>
          <w:u w:val="single" w:color="000000"/>
          <w:lang w:val="et-EE"/>
        </w:rPr>
        <w:t>Mädane hidradeniit</w:t>
      </w:r>
    </w:p>
    <w:p w14:paraId="2C3BA035" w14:textId="77777777" w:rsidR="006D26FD" w:rsidRPr="00805456" w:rsidRDefault="006D26FD" w:rsidP="006D26FD">
      <w:pPr>
        <w:spacing w:before="1" w:line="180" w:lineRule="exact"/>
        <w:rPr>
          <w:rFonts w:ascii="Times New Roman" w:hAnsi="Times New Roman" w:cs="Times New Roman"/>
          <w:sz w:val="18"/>
          <w:szCs w:val="18"/>
          <w:lang w:val="et-EE"/>
        </w:rPr>
      </w:pPr>
    </w:p>
    <w:p w14:paraId="067DD238" w14:textId="77777777" w:rsidR="006D26FD" w:rsidRPr="00805456" w:rsidRDefault="006D26FD" w:rsidP="006D26FD">
      <w:pPr>
        <w:pStyle w:val="a3"/>
        <w:rPr>
          <w:lang w:val="et-EE"/>
        </w:rPr>
      </w:pPr>
      <w:r w:rsidRPr="00505139">
        <w:rPr>
          <w:rFonts w:eastAsia="Times New Roman"/>
          <w:lang w:val="et-EE"/>
        </w:rPr>
        <w:t>Patsientidel, kellele manustati mädase hidradeniidi raviks iga nädal adalimumabi, oli ohutusprofiil vastavuses teadaoleva adalimumabi ohutusprofiiliga.</w:t>
      </w:r>
    </w:p>
    <w:p w14:paraId="23F67454" w14:textId="77777777" w:rsidR="006D26FD" w:rsidRPr="00805456" w:rsidRDefault="006D26FD" w:rsidP="006D26FD">
      <w:pPr>
        <w:spacing w:before="11" w:line="240" w:lineRule="exact"/>
        <w:rPr>
          <w:rFonts w:ascii="Times New Roman" w:hAnsi="Times New Roman" w:cs="Times New Roman"/>
          <w:sz w:val="24"/>
          <w:szCs w:val="24"/>
          <w:lang w:val="et-EE"/>
        </w:rPr>
      </w:pPr>
    </w:p>
    <w:p w14:paraId="40D98705" w14:textId="77777777" w:rsidR="006D26FD" w:rsidRPr="00805456" w:rsidRDefault="006D26FD" w:rsidP="006D26FD">
      <w:pPr>
        <w:pStyle w:val="a3"/>
        <w:rPr>
          <w:u w:val="single"/>
          <w:lang w:val="et-EE"/>
        </w:rPr>
      </w:pPr>
      <w:r w:rsidRPr="00505139">
        <w:rPr>
          <w:rFonts w:eastAsia="Times New Roman"/>
          <w:u w:val="single" w:color="000000"/>
          <w:lang w:val="et-EE"/>
        </w:rPr>
        <w:t>Uveiit</w:t>
      </w:r>
    </w:p>
    <w:p w14:paraId="741D8FBF" w14:textId="77777777" w:rsidR="006D26FD" w:rsidRPr="00805456" w:rsidRDefault="006D26FD" w:rsidP="006D26FD">
      <w:pPr>
        <w:spacing w:before="1" w:line="180" w:lineRule="exact"/>
        <w:rPr>
          <w:rFonts w:ascii="Times New Roman" w:hAnsi="Times New Roman" w:cs="Times New Roman"/>
          <w:sz w:val="18"/>
          <w:szCs w:val="18"/>
          <w:lang w:val="et-EE"/>
        </w:rPr>
      </w:pPr>
    </w:p>
    <w:p w14:paraId="2D2096C9" w14:textId="77777777" w:rsidR="006D26FD" w:rsidRPr="00805456" w:rsidRDefault="006D26FD" w:rsidP="006D26FD">
      <w:pPr>
        <w:pStyle w:val="a3"/>
        <w:rPr>
          <w:lang w:val="et-EE"/>
        </w:rPr>
      </w:pPr>
      <w:r w:rsidRPr="00505139">
        <w:rPr>
          <w:rFonts w:eastAsia="Times New Roman"/>
          <w:lang w:val="et-EE"/>
        </w:rPr>
        <w:t>Patsientidel, kellele manustati uveiidi raviks adalimumabi igal teisel nädalal, oli ohutusprofiil vastavuses adalimumabi teadaoleva ohutusprofiiliga.</w:t>
      </w:r>
    </w:p>
    <w:p w14:paraId="5645755C" w14:textId="77777777" w:rsidR="006D26FD" w:rsidRPr="00805456" w:rsidRDefault="006D26FD" w:rsidP="006D26FD">
      <w:pPr>
        <w:spacing w:before="11" w:line="240" w:lineRule="exact"/>
        <w:rPr>
          <w:rFonts w:ascii="Times New Roman" w:hAnsi="Times New Roman" w:cs="Times New Roman"/>
          <w:sz w:val="24"/>
          <w:szCs w:val="24"/>
          <w:lang w:val="et-EE"/>
        </w:rPr>
      </w:pPr>
    </w:p>
    <w:p w14:paraId="41B42A2E" w14:textId="77777777" w:rsidR="006D26FD" w:rsidRPr="00805456" w:rsidRDefault="006D26FD" w:rsidP="006D26FD">
      <w:pPr>
        <w:pStyle w:val="a3"/>
        <w:rPr>
          <w:lang w:val="et-EE"/>
        </w:rPr>
      </w:pPr>
      <w:r w:rsidRPr="00505139">
        <w:rPr>
          <w:rFonts w:eastAsia="Times New Roman"/>
          <w:u w:color="000000"/>
          <w:lang w:val="et-EE"/>
        </w:rPr>
        <w:t>Valitud kõrvaltoimete kirjeldus</w:t>
      </w:r>
    </w:p>
    <w:p w14:paraId="37C305CC" w14:textId="77777777" w:rsidR="006D26FD" w:rsidRPr="00805456" w:rsidRDefault="006D26FD" w:rsidP="006D26FD">
      <w:pPr>
        <w:pStyle w:val="a3"/>
        <w:rPr>
          <w:sz w:val="18"/>
          <w:szCs w:val="18"/>
          <w:lang w:val="et-EE"/>
        </w:rPr>
      </w:pPr>
    </w:p>
    <w:p w14:paraId="4FC229D7" w14:textId="77777777" w:rsidR="006D26FD" w:rsidRPr="00805456" w:rsidRDefault="006D26FD" w:rsidP="006D26FD">
      <w:pPr>
        <w:pStyle w:val="a3"/>
        <w:rPr>
          <w:rFonts w:eastAsia="Times New Roman"/>
          <w:lang w:val="et-EE"/>
        </w:rPr>
      </w:pPr>
      <w:r w:rsidRPr="00505139">
        <w:rPr>
          <w:rFonts w:eastAsia="Times New Roman"/>
          <w:i/>
          <w:iCs/>
          <w:spacing w:val="-1"/>
          <w:lang w:val="et-EE"/>
        </w:rPr>
        <w:t>Süstekoha reaktsioonid</w:t>
      </w:r>
    </w:p>
    <w:p w14:paraId="66CC08ED" w14:textId="77777777" w:rsidR="006D26FD" w:rsidRPr="00805456" w:rsidRDefault="006D26FD" w:rsidP="006D26FD">
      <w:pPr>
        <w:pStyle w:val="a3"/>
        <w:rPr>
          <w:sz w:val="24"/>
          <w:szCs w:val="24"/>
          <w:lang w:val="et-EE"/>
        </w:rPr>
      </w:pPr>
    </w:p>
    <w:p w14:paraId="3C7F548C" w14:textId="77777777" w:rsidR="006D26FD" w:rsidRPr="00505139" w:rsidRDefault="006D26FD" w:rsidP="006D26FD">
      <w:pPr>
        <w:pStyle w:val="a3"/>
        <w:rPr>
          <w:lang w:val="et-EE"/>
        </w:rPr>
      </w:pPr>
      <w:r w:rsidRPr="00505139">
        <w:rPr>
          <w:rFonts w:eastAsia="Times New Roman"/>
          <w:lang w:val="et-EE"/>
        </w:rPr>
        <w:t>Kesksetes kontrolliga registreerimisuuringutes täiskasvanutel ja lastel tekkisid 12,9%-l adalimumabiga ravitud patsientidest süstekoha reaktsioonid (punetus ja/või sügelus, verejooks, valu või turse), võrreldes 7,2%-ga platseebot või aktiivset võrdlusravimit saanud patsientidega. Süstekoha reaktsioonide tõttu ei olnud üldjuhul vaja ravi katkestada.</w:t>
      </w:r>
    </w:p>
    <w:p w14:paraId="7BDB60A3" w14:textId="77777777" w:rsidR="006D26FD" w:rsidRPr="00505139" w:rsidRDefault="006D26FD" w:rsidP="006D26FD">
      <w:pPr>
        <w:pStyle w:val="a3"/>
        <w:rPr>
          <w:lang w:val="et-EE"/>
        </w:rPr>
      </w:pPr>
    </w:p>
    <w:p w14:paraId="2A174EFE" w14:textId="77777777" w:rsidR="006D26FD" w:rsidRPr="00505139" w:rsidRDefault="006D26FD" w:rsidP="006D26FD">
      <w:pPr>
        <w:pStyle w:val="a3"/>
        <w:rPr>
          <w:rFonts w:eastAsia="Times New Roman"/>
          <w:lang w:val="et-EE"/>
        </w:rPr>
      </w:pPr>
      <w:r w:rsidRPr="00505139">
        <w:rPr>
          <w:rFonts w:eastAsia="Times New Roman"/>
          <w:i/>
          <w:iCs/>
          <w:spacing w:val="-1"/>
          <w:lang w:val="et-EE"/>
        </w:rPr>
        <w:t>Infektsioonid</w:t>
      </w:r>
    </w:p>
    <w:p w14:paraId="5B3E30D3" w14:textId="77777777" w:rsidR="006D26FD" w:rsidRPr="00505139" w:rsidRDefault="006D26FD" w:rsidP="006D26FD">
      <w:pPr>
        <w:pStyle w:val="a3"/>
        <w:rPr>
          <w:lang w:val="et-EE"/>
        </w:rPr>
      </w:pPr>
    </w:p>
    <w:p w14:paraId="7BE40496" w14:textId="77777777" w:rsidR="006D26FD" w:rsidRPr="00505139" w:rsidRDefault="006D26FD" w:rsidP="006D26FD">
      <w:pPr>
        <w:pStyle w:val="a3"/>
        <w:rPr>
          <w:lang w:val="et-EE"/>
        </w:rPr>
      </w:pPr>
      <w:r w:rsidRPr="00505139">
        <w:rPr>
          <w:rFonts w:eastAsia="Times New Roman"/>
          <w:lang w:val="et-EE"/>
        </w:rPr>
        <w:t>Kesksetes kontrolliga registreerimisuuringutes täiskasvanutel ja lastel oli infektsioonide määr adalimumabiga ravitud patsientidel 1,51 patsiendiaasta kohta ja platseebo ning toimiva kontrollravimiga patsientidel 1,46 patsiendiaasta kohta Infektsioonid olid peamiselt nasofarüngiit, ülemiste hingamisteede infektsioonid ja sinusiit. Enamik patsiente jätkas ravi adalimumabiga pärast infektsiooni taandumist.</w:t>
      </w:r>
    </w:p>
    <w:p w14:paraId="7590EAF2" w14:textId="77777777" w:rsidR="006D26FD" w:rsidRPr="00505139" w:rsidRDefault="006D26FD" w:rsidP="006D26FD">
      <w:pPr>
        <w:pStyle w:val="a3"/>
        <w:rPr>
          <w:lang w:val="et-EE"/>
        </w:rPr>
      </w:pPr>
    </w:p>
    <w:p w14:paraId="53923AE0" w14:textId="77777777" w:rsidR="006D26FD" w:rsidRPr="00505139" w:rsidRDefault="006D26FD" w:rsidP="006D26FD">
      <w:pPr>
        <w:pStyle w:val="a3"/>
        <w:rPr>
          <w:lang w:val="et-EE"/>
        </w:rPr>
      </w:pPr>
      <w:r w:rsidRPr="00505139">
        <w:rPr>
          <w:rFonts w:eastAsia="Times New Roman"/>
          <w:lang w:val="et-EE"/>
        </w:rPr>
        <w:t>Raskete infektsioonide esinemissagedus oli adalimumabi puhul 0,04 patsiendiaasta kohta ning platseebo ja toimiva kontrollravimi puhul 0,03 patsiendiaasta kohta.</w:t>
      </w:r>
    </w:p>
    <w:p w14:paraId="2BE9920C" w14:textId="77777777" w:rsidR="006D26FD" w:rsidRPr="00505139" w:rsidRDefault="006D26FD" w:rsidP="006D26FD">
      <w:pPr>
        <w:pStyle w:val="a3"/>
        <w:rPr>
          <w:lang w:val="et-EE"/>
        </w:rPr>
      </w:pPr>
    </w:p>
    <w:p w14:paraId="3A9494B3" w14:textId="77777777" w:rsidR="006D26FD" w:rsidRPr="00505139" w:rsidRDefault="006D26FD" w:rsidP="006D26FD">
      <w:pPr>
        <w:pStyle w:val="a3"/>
        <w:rPr>
          <w:lang w:val="et-EE"/>
        </w:rPr>
      </w:pPr>
      <w:r w:rsidRPr="00505139">
        <w:rPr>
          <w:rFonts w:eastAsia="Times New Roman"/>
          <w:lang w:val="et-EE"/>
        </w:rPr>
        <w:t>Kontrolliga ja avatud uuringutes adalimumabiga täiskasvanutel ja lastel on olnud teateid rasketest infektsioonidest (sh harva fataalsed infektsioonid): tuberkuloosijuhud (sh miliaarsed ja ekstrapulmonaarsed lokatsioonid) ja invasiivsed oportunistlikud infektsioonid (nt dissemineerunud või ekstrapulmonaalne histoplasmoos, blastomükoos, koktsidioidomükoos, pneumotsüstiit, kandidiaas, aspergilloos ja listerioos). Enamik tuberkuloosijuhte ilmnes esimese kaheksa kuu jooksul pärast ravi alustamist ja see võib peegeldada latentse haiguse taasägenemisi.</w:t>
      </w:r>
    </w:p>
    <w:p w14:paraId="711975A9" w14:textId="77777777" w:rsidR="006D26FD" w:rsidRPr="00505139" w:rsidRDefault="006D26FD" w:rsidP="006D26FD">
      <w:pPr>
        <w:pStyle w:val="a3"/>
        <w:rPr>
          <w:lang w:val="et-EE"/>
        </w:rPr>
      </w:pPr>
    </w:p>
    <w:p w14:paraId="78C3BE0A" w14:textId="77777777" w:rsidR="006D26FD" w:rsidRPr="00505139" w:rsidRDefault="006D26FD" w:rsidP="006D26FD">
      <w:pPr>
        <w:pStyle w:val="a3"/>
        <w:rPr>
          <w:rFonts w:eastAsia="Times New Roman"/>
          <w:lang w:val="et-EE"/>
        </w:rPr>
      </w:pPr>
      <w:r w:rsidRPr="00505139">
        <w:rPr>
          <w:rFonts w:eastAsia="Times New Roman"/>
          <w:i/>
          <w:iCs/>
          <w:spacing w:val="-1"/>
          <w:lang w:val="et-EE"/>
        </w:rPr>
        <w:t>Pahaloomulised kasvajad ja lümfoproliferatiivsed haigused</w:t>
      </w:r>
    </w:p>
    <w:p w14:paraId="085E8A56" w14:textId="77777777" w:rsidR="006D26FD" w:rsidRPr="00505139" w:rsidRDefault="006D26FD" w:rsidP="006D26FD">
      <w:pPr>
        <w:pStyle w:val="a3"/>
        <w:rPr>
          <w:lang w:val="et-EE"/>
        </w:rPr>
      </w:pPr>
    </w:p>
    <w:p w14:paraId="2DEDACBB" w14:textId="77777777" w:rsidR="006D26FD" w:rsidRPr="00505139" w:rsidRDefault="006D26FD" w:rsidP="006D26FD">
      <w:pPr>
        <w:pStyle w:val="a3"/>
        <w:rPr>
          <w:lang w:val="et-EE"/>
        </w:rPr>
      </w:pPr>
      <w:r w:rsidRPr="00505139">
        <w:rPr>
          <w:rFonts w:eastAsia="Times New Roman"/>
          <w:lang w:val="et-EE"/>
        </w:rPr>
        <w:t xml:space="preserve">Pahaloomulisi kasvajaid ei leitud 249 lapsel 655,6 patsiendiaasta kohta juveniilse idiopaatilise artriidiga (polüartikulaarne juveniilne idiopaatiline artriit ja entesiidiga seotud artriit) patsientidega tehtud adalimumabi uuringutes. Lisaks ei leitud pahaloomulisi kasvajaid 192-l lapsel 498,1 patsiendiaasta kohta adalimumabi uuringutes Crohni tõvega lastel. Adalimumabi uuringus kroonilise naastulise psoriaasiga lastel ei täheldatud pahaloomulisi kasvajaid 77-l lapsel 80,0 patsiendiaasta kohta. </w:t>
      </w:r>
      <w:r w:rsidRPr="00505139">
        <w:rPr>
          <w:rStyle w:val="normaltextrun"/>
          <w:shd w:val="clear" w:color="auto" w:fill="FFFFFF"/>
          <w:lang w:val="et-EE"/>
        </w:rPr>
        <w:t xml:space="preserve">Pahaloomulisi kasvajaid ei leitud 93 lapsel 65,3 patsiendiaasta käigus adalimumabi uuringutes haavandilise koliidiga patsientidel. </w:t>
      </w:r>
      <w:r w:rsidRPr="00505139">
        <w:rPr>
          <w:rFonts w:eastAsia="Times New Roman"/>
          <w:lang w:val="et-EE"/>
        </w:rPr>
        <w:t>Adalimumabi uuringus uveiidiga lastel ei täheldatud pahaloomulisi kasvajaid 60-l lapsel 58,4 patsiendiaasta kohta.</w:t>
      </w:r>
    </w:p>
    <w:p w14:paraId="12085136" w14:textId="77777777" w:rsidR="006D26FD" w:rsidRPr="00505139" w:rsidRDefault="006D26FD" w:rsidP="006D26FD">
      <w:pPr>
        <w:spacing w:before="13" w:line="240" w:lineRule="exact"/>
        <w:rPr>
          <w:rFonts w:ascii="Times New Roman" w:hAnsi="Times New Roman" w:cs="Times New Roman"/>
          <w:sz w:val="24"/>
          <w:szCs w:val="24"/>
          <w:lang w:val="et-EE"/>
        </w:rPr>
      </w:pPr>
    </w:p>
    <w:p w14:paraId="64203ED6" w14:textId="77777777" w:rsidR="006D26FD" w:rsidRPr="00505139" w:rsidRDefault="006D26FD" w:rsidP="006D26FD">
      <w:pPr>
        <w:pStyle w:val="a3"/>
        <w:rPr>
          <w:lang w:val="et-EE"/>
        </w:rPr>
      </w:pPr>
      <w:r w:rsidRPr="00505139">
        <w:rPr>
          <w:rFonts w:eastAsia="Times New Roman"/>
          <w:lang w:val="et-EE"/>
        </w:rPr>
        <w:t xml:space="preserve">Täiskasvanutel läbi viidud adalimumabi kesksetes registreerimisuuringute kontrolliga osades kestusega vähemalt 12 nädalat täheldati mõõduka kuni raske aktiivse reumatoidartriidi, anküloseeriva spondüliidi, radiograafilise AS leiuta aksiaalse spondüloartriidi, psoriaatilise artriidi, psoriaasi, mädase hidradeniidi, Crohni tõve, haavandilise koliidi ja uveiidiga patsientidel pahaloomulisi kasvajaid (v.a lümfoom või mittemelanoom nahavähk) sagedusega (95% usaldusvahemik) 6,8 juhtu (4,4; 10,5) 1000 patsiendiaasta kohta 5291-l adalimumabiga ravitud patsiendil </w:t>
      </w:r>
      <w:r w:rsidRPr="00505139">
        <w:rPr>
          <w:rFonts w:eastAsia="Times New Roman"/>
          <w:i/>
          <w:iCs/>
          <w:lang w:val="et-EE"/>
        </w:rPr>
        <w:t>versus</w:t>
      </w:r>
      <w:r w:rsidRPr="00505139">
        <w:rPr>
          <w:rFonts w:eastAsia="Times New Roman"/>
          <w:lang w:val="et-EE"/>
        </w:rPr>
        <w:t xml:space="preserve"> 6,3 juhtu (3,4; 11,8) 1000 patsiendiaasta kohta 3444 kontrollrühma patsiendil (ravi mediaanne kestus oli adalimumabiga 4,0 kuud ja kontrollrühmas 3,8 kuud). Mittemelanoomsete nahavähkide tekkesagedus (95% usaldusvahemik) oli 8,8 juhtu (6,0; 13,0) 1000 patsiendiaasta kohta adalimumabiga ravitud patsientidel ning 3,2 juhtu (1,3; 7,6) 1000 patsiendiaasta kohta kontrollrühma patsientidel. Nendest nahavähkidest täheldati lamerakulisi kartsinoome sagedusega (95% usaldusvahemik) 2,7 juhtu (1,4; 5,4) 1000 patsiendiaasta kohta adalimumabiga ravitud patsientidel ning 0,6 (0,1; 4,5) juhtu 1000 patsiendiaasta kohta kontrollrühma patsientidel. Lümfoomide tekkesagedus (95% usaldusvahemik) oli 0,7 juhtu (0,2; 2,7) 1000 patsiendiaasta kohta adalimumabiga ravitud patsientidel ning 0,6 juhtu (0,1; 4,5) 1000 patsiendiaasta kohta kontrollrühma patsientidel.</w:t>
      </w:r>
    </w:p>
    <w:p w14:paraId="441776C0" w14:textId="77777777" w:rsidR="006D26FD" w:rsidRPr="00505139" w:rsidRDefault="006D26FD" w:rsidP="006D26FD">
      <w:pPr>
        <w:spacing w:before="13" w:line="240" w:lineRule="exact"/>
        <w:rPr>
          <w:rFonts w:ascii="Times New Roman" w:hAnsi="Times New Roman" w:cs="Times New Roman"/>
          <w:sz w:val="24"/>
          <w:szCs w:val="24"/>
          <w:lang w:val="et-EE"/>
        </w:rPr>
      </w:pPr>
    </w:p>
    <w:p w14:paraId="533389E0" w14:textId="77777777" w:rsidR="006D26FD" w:rsidRPr="00505139" w:rsidRDefault="006D26FD" w:rsidP="006D26FD">
      <w:pPr>
        <w:pStyle w:val="a3"/>
        <w:rPr>
          <w:lang w:val="et-EE"/>
        </w:rPr>
      </w:pPr>
      <w:r w:rsidRPr="00505139">
        <w:rPr>
          <w:rFonts w:eastAsia="Times New Roman"/>
          <w:lang w:val="et-EE"/>
        </w:rPr>
        <w:t xml:space="preserve">Kombineerides nende kliiniliste uuringute kontrolliga osade andmed ja adalimumabi lõppenud jätku-uuringute andmed mediaanse kestusega ligikaudu 3,3 aastat, mis hõlmavad 6427 patsienti summaarse ravi kestusega üle 26 439 patsiendiaasta, on pahaloomuliste kasvajate (v.a lümfoomid või mittemelanoom nahavähid) tekkesagedus ligikaudu 8,5 juhtu 1000 patsiendiaasta kohta. Mittemelanoomsete nahavähkide </w:t>
      </w:r>
      <w:r w:rsidRPr="00505139">
        <w:rPr>
          <w:rFonts w:eastAsia="Times New Roman"/>
          <w:lang w:val="et-EE"/>
        </w:rPr>
        <w:lastRenderedPageBreak/>
        <w:t>tekkesagedus on ligikaudu 9,6 juhtu 1000 patsiendiaasta kohta ja lümfoomide tekkesagedus ligikaudu 1,3 juhtu 1000 patsiendiaasta kohta.</w:t>
      </w:r>
    </w:p>
    <w:p w14:paraId="7B3D4651" w14:textId="77777777" w:rsidR="006D26FD" w:rsidRPr="00505139" w:rsidRDefault="006D26FD" w:rsidP="006D26FD">
      <w:pPr>
        <w:spacing w:before="14" w:line="240" w:lineRule="exact"/>
        <w:rPr>
          <w:rFonts w:ascii="Times New Roman" w:hAnsi="Times New Roman" w:cs="Times New Roman"/>
          <w:sz w:val="24"/>
          <w:szCs w:val="24"/>
          <w:lang w:val="et-EE"/>
        </w:rPr>
      </w:pPr>
    </w:p>
    <w:p w14:paraId="55F6B343" w14:textId="493D3A14" w:rsidR="00EC61D2" w:rsidRPr="00505139" w:rsidRDefault="00EC61D2" w:rsidP="00EC61D2">
      <w:pPr>
        <w:pStyle w:val="a3"/>
        <w:rPr>
          <w:lang w:val="et-EE"/>
        </w:rPr>
      </w:pPr>
      <w:r w:rsidRPr="00505139">
        <w:rPr>
          <w:rFonts w:eastAsia="Times New Roman"/>
          <w:lang w:val="et-EE"/>
        </w:rPr>
        <w:t xml:space="preserve">Turuletulekujärgse kogemuse põhjal on ajavahemikus 2003. aasta jaanuar kuni 2010. aasta detsember </w:t>
      </w:r>
      <w:r>
        <w:rPr>
          <w:lang w:val="et-EE"/>
        </w:rPr>
        <w:t>spontaanselt teatatud</w:t>
      </w:r>
      <w:r w:rsidRPr="00505139">
        <w:rPr>
          <w:rFonts w:eastAsia="Times New Roman"/>
          <w:lang w:val="et-EE"/>
        </w:rPr>
        <w:t xml:space="preserve"> pahaloomuliste kasvajate tekkesagedus peamiselt reumatoidartriidiga patsientidel ligikaudu 2,7 juhtu 1000 patsiendiaasta kohta. </w:t>
      </w:r>
      <w:r>
        <w:rPr>
          <w:lang w:val="et-EE"/>
        </w:rPr>
        <w:t>Spontaanselt teatatud</w:t>
      </w:r>
      <w:r w:rsidRPr="00716576">
        <w:rPr>
          <w:lang w:val="et-EE"/>
        </w:rPr>
        <w:t xml:space="preserve"> </w:t>
      </w:r>
      <w:r>
        <w:rPr>
          <w:lang w:val="et-EE"/>
        </w:rPr>
        <w:t>m</w:t>
      </w:r>
      <w:r w:rsidRPr="00505139">
        <w:rPr>
          <w:rFonts w:eastAsia="Times New Roman"/>
          <w:lang w:val="et-EE"/>
        </w:rPr>
        <w:t>ittemelanoomsete nahavähkide ja lümfoomide tekkesagedused on vastavalt ligikaudu 0,2 ja 0,3 juhtu 1000 patsiendiaasta kohta (vt lõik 4.4).</w:t>
      </w:r>
    </w:p>
    <w:p w14:paraId="64A508E0" w14:textId="77777777" w:rsidR="006D26FD" w:rsidRPr="00EC61D2" w:rsidRDefault="006D26FD" w:rsidP="006D26FD">
      <w:pPr>
        <w:spacing w:before="17" w:line="240" w:lineRule="exact"/>
        <w:rPr>
          <w:rFonts w:ascii="Times New Roman" w:hAnsi="Times New Roman" w:cs="Times New Roman"/>
          <w:sz w:val="24"/>
          <w:szCs w:val="24"/>
          <w:lang w:val="et-EE"/>
        </w:rPr>
      </w:pPr>
    </w:p>
    <w:p w14:paraId="2A527070" w14:textId="77777777" w:rsidR="006D26FD" w:rsidRPr="00505139" w:rsidRDefault="006D26FD" w:rsidP="006D26FD">
      <w:pPr>
        <w:pStyle w:val="a3"/>
        <w:rPr>
          <w:lang w:val="et-EE"/>
        </w:rPr>
      </w:pPr>
      <w:r w:rsidRPr="00505139">
        <w:rPr>
          <w:rFonts w:eastAsia="Times New Roman"/>
          <w:lang w:val="et-EE"/>
        </w:rPr>
        <w:t>Turuletulekujärgselt on adalimumabiga ravitud patsientidel harva teatatud hepatospleenilise T-rakulise lümfoomi esinemisest (vt lõik 4.4).</w:t>
      </w:r>
    </w:p>
    <w:p w14:paraId="37B04437" w14:textId="77777777" w:rsidR="006D26FD" w:rsidRPr="00505139" w:rsidRDefault="006D26FD" w:rsidP="006D26FD">
      <w:pPr>
        <w:pStyle w:val="a3"/>
        <w:rPr>
          <w:sz w:val="24"/>
          <w:szCs w:val="24"/>
          <w:lang w:val="et-EE"/>
        </w:rPr>
      </w:pPr>
    </w:p>
    <w:p w14:paraId="0035CF6C" w14:textId="77777777" w:rsidR="006D26FD" w:rsidRPr="00505139" w:rsidRDefault="006D26FD" w:rsidP="006D26FD">
      <w:pPr>
        <w:pStyle w:val="a3"/>
        <w:rPr>
          <w:rFonts w:eastAsia="Times New Roman"/>
          <w:lang w:val="et-EE"/>
        </w:rPr>
      </w:pPr>
      <w:r w:rsidRPr="00505139">
        <w:rPr>
          <w:rFonts w:eastAsia="Times New Roman"/>
          <w:i/>
          <w:iCs/>
          <w:spacing w:val="-1"/>
          <w:lang w:val="et-EE"/>
        </w:rPr>
        <w:t>Autoantikehad</w:t>
      </w:r>
    </w:p>
    <w:p w14:paraId="2B6302C1" w14:textId="77777777" w:rsidR="006D26FD" w:rsidRPr="00505139" w:rsidRDefault="006D26FD" w:rsidP="006D26FD">
      <w:pPr>
        <w:pStyle w:val="a3"/>
        <w:rPr>
          <w:sz w:val="24"/>
          <w:szCs w:val="24"/>
          <w:lang w:val="et-EE"/>
        </w:rPr>
      </w:pPr>
    </w:p>
    <w:p w14:paraId="106D7983" w14:textId="77777777" w:rsidR="006D26FD" w:rsidRPr="00505139" w:rsidRDefault="006D26FD" w:rsidP="006D26FD">
      <w:pPr>
        <w:pStyle w:val="a3"/>
        <w:rPr>
          <w:lang w:val="et-EE"/>
        </w:rPr>
      </w:pPr>
      <w:r w:rsidRPr="00505139">
        <w:rPr>
          <w:rFonts w:eastAsia="Times New Roman"/>
          <w:lang w:val="et-EE"/>
        </w:rPr>
        <w:t>Autoantikehade leidu seerumis uuriti reumatoidartriidi uuringutes I...V mitmel ajahetkel. Nendes uuringutes täheldati 24. nädalal antinukleaarsete antikehade positiivseid tiitreid 11,9% adalimumabiga ravitud patsientidest ning 8,1% platseebot ja aktiivset kontrollravi saanud patsientidest, kellel antikehad enne uuringut puudusid. Reumatoidartriidi ja psoriaatilise artriidi uuringutes adalimumabiga ravitud 3441-st patsiendist kahel tekkisid kliinilised nähud, mis viitavad uuele luupuselaadsele sündroomile. Patsiendid paranesid pärast ravi ärajätmist. Ühelgi patsiendil ei tekkinud luupusnefriiti ega kesknärvisüsteemi sümptomeid.</w:t>
      </w:r>
    </w:p>
    <w:p w14:paraId="52DB5ED2" w14:textId="77777777" w:rsidR="006D26FD" w:rsidRPr="00505139" w:rsidRDefault="006D26FD" w:rsidP="006D26FD">
      <w:pPr>
        <w:pStyle w:val="a3"/>
        <w:rPr>
          <w:sz w:val="24"/>
          <w:szCs w:val="24"/>
          <w:lang w:val="et-EE"/>
        </w:rPr>
      </w:pPr>
    </w:p>
    <w:p w14:paraId="44D17C06" w14:textId="77777777" w:rsidR="006D26FD" w:rsidRPr="00505139" w:rsidRDefault="006D26FD" w:rsidP="006D26FD">
      <w:pPr>
        <w:pStyle w:val="a3"/>
        <w:rPr>
          <w:rFonts w:eastAsia="Times New Roman"/>
          <w:lang w:val="et-EE"/>
        </w:rPr>
      </w:pPr>
      <w:r w:rsidRPr="00505139">
        <w:rPr>
          <w:rFonts w:eastAsia="Times New Roman"/>
          <w:i/>
          <w:iCs/>
          <w:lang w:val="et-EE"/>
        </w:rPr>
        <w:t>Maksa ja sapiteede reaktsioonid</w:t>
      </w:r>
    </w:p>
    <w:p w14:paraId="338FD4F0" w14:textId="77777777" w:rsidR="006D26FD" w:rsidRPr="00505139" w:rsidRDefault="006D26FD" w:rsidP="006D26FD">
      <w:pPr>
        <w:pStyle w:val="a3"/>
        <w:rPr>
          <w:sz w:val="24"/>
          <w:szCs w:val="24"/>
          <w:lang w:val="et-EE"/>
        </w:rPr>
      </w:pPr>
    </w:p>
    <w:p w14:paraId="2FE8BE1A" w14:textId="77777777" w:rsidR="006D26FD" w:rsidRPr="00505139" w:rsidRDefault="006D26FD" w:rsidP="006D26FD">
      <w:pPr>
        <w:pStyle w:val="a3"/>
        <w:rPr>
          <w:lang w:val="et-EE"/>
        </w:rPr>
      </w:pPr>
      <w:r w:rsidRPr="00505139">
        <w:rPr>
          <w:rFonts w:eastAsia="Times New Roman"/>
          <w:lang w:val="et-EE"/>
        </w:rPr>
        <w:t>Adalimumabi kontrolliga III faasi uuringutes reumatoidartriidi ja psoriaatilise artriidiga patsientidel, mille kontrollperioodi kestus oli vahemikus 4...104 nädalat, esines ALAT-i aktiivsuse tõus ≥ 3 korda üle normi ülemise piiri 3,7%-l adalimumabiga ja 1,6%-l kontrollravimiga ravitud patsientidel.</w:t>
      </w:r>
    </w:p>
    <w:p w14:paraId="0ED1A6CB" w14:textId="77777777" w:rsidR="006D26FD" w:rsidRPr="00505139" w:rsidRDefault="006D26FD" w:rsidP="006D26FD">
      <w:pPr>
        <w:pStyle w:val="a3"/>
        <w:rPr>
          <w:sz w:val="24"/>
          <w:szCs w:val="24"/>
          <w:lang w:val="et-EE"/>
        </w:rPr>
      </w:pPr>
    </w:p>
    <w:p w14:paraId="1BF867D4" w14:textId="77777777" w:rsidR="006D26FD" w:rsidRPr="00505139" w:rsidRDefault="006D26FD" w:rsidP="006D26FD">
      <w:pPr>
        <w:pStyle w:val="a3"/>
        <w:rPr>
          <w:lang w:val="et-EE"/>
        </w:rPr>
      </w:pPr>
      <w:r w:rsidRPr="00505139">
        <w:rPr>
          <w:rFonts w:eastAsia="Times New Roman"/>
          <w:lang w:val="et-EE"/>
        </w:rPr>
        <w:t>Adalimumabi III faasi kontrolliga uuringutes juveniilse polüartikulaarse idiopaatilise artriidiga 4...17-aastastel patsientidel ja entesiidiga seotud artriidiga 6...17-aastastel patsientidel tekkis ALAT-i aktiivsuse suurenemine ≥ 3 korda üle normi ülemise piiri 6,1% adalimumabiga ravitud patsientidest ja 1,3% kontrollrühma patsientidest. ALAT-i aktiivsuse suurenemine esines enamasti siis, kui samaaegselt kasutati metotreksaati. Adalimumabi III faasi uuringus juveniilse polüartikulaarse idiopaatilise artriidiga 2 kuni &lt; 4-aastastel lastel ei suurenenud ALAT-i aktiivsus ≥ 3 korda üle normi ülemise piiri.</w:t>
      </w:r>
    </w:p>
    <w:p w14:paraId="23B3FEB1" w14:textId="77777777" w:rsidR="006D26FD" w:rsidRPr="00505139" w:rsidRDefault="006D26FD" w:rsidP="006D26FD">
      <w:pPr>
        <w:pStyle w:val="a3"/>
        <w:rPr>
          <w:sz w:val="24"/>
          <w:szCs w:val="24"/>
          <w:lang w:val="et-EE"/>
        </w:rPr>
      </w:pPr>
    </w:p>
    <w:p w14:paraId="4B3E9B80" w14:textId="77777777" w:rsidR="006D26FD" w:rsidRPr="00505139" w:rsidRDefault="006D26FD" w:rsidP="006D26FD">
      <w:pPr>
        <w:pStyle w:val="a3"/>
        <w:rPr>
          <w:lang w:val="et-EE"/>
        </w:rPr>
      </w:pPr>
      <w:r w:rsidRPr="00505139">
        <w:rPr>
          <w:rFonts w:eastAsia="Times New Roman"/>
          <w:lang w:val="et-EE"/>
        </w:rPr>
        <w:t>Adalimumabi kontrolliga 3. faasi uuringutes Crohni tõve ja haavandilise koliidiga patsientidel, mille kontrollperioodi kestus oli vahemikus 4...52 nädalat, tekkis ALAT aktiivsuse suurenemine ≥ 3 korda üle normi ülemise piiri 0,9% adalimumabiga ravitud patsientidest ja 0,9% kontrollravi saanud patsientidest.</w:t>
      </w:r>
    </w:p>
    <w:p w14:paraId="3BE0571D" w14:textId="77777777" w:rsidR="006D26FD" w:rsidRPr="00505139" w:rsidRDefault="006D26FD" w:rsidP="006D26FD">
      <w:pPr>
        <w:spacing w:before="11" w:line="240" w:lineRule="exact"/>
        <w:rPr>
          <w:rFonts w:ascii="Times New Roman" w:hAnsi="Times New Roman" w:cs="Times New Roman"/>
          <w:sz w:val="24"/>
          <w:szCs w:val="24"/>
          <w:lang w:val="et-EE"/>
        </w:rPr>
      </w:pPr>
    </w:p>
    <w:p w14:paraId="287AD6AB" w14:textId="77777777" w:rsidR="006D26FD" w:rsidRPr="00505139" w:rsidRDefault="006D26FD" w:rsidP="006D26FD">
      <w:pPr>
        <w:pStyle w:val="a3"/>
        <w:rPr>
          <w:lang w:val="et-EE"/>
        </w:rPr>
      </w:pPr>
      <w:r w:rsidRPr="00505139">
        <w:rPr>
          <w:rFonts w:eastAsia="Times New Roman"/>
          <w:lang w:val="et-EE"/>
        </w:rPr>
        <w:t>Adalimumabi III faasi uuringutes Crohni tõvega lastel, mille käigus hinnati kuni 52 nädala jooksul kehakaalu järgi kohandatud induktsioonravi ning sellele järgnenud kehakaalu järgi kohandatud säilitusannuse kahe režiimi efektiivsust ja ohutust, tekkis ALAT aktiivsuse suurenemine ≥ 3 korda üle normi ülemise piiri 2,6% (5/192) patsientidest, kellest 4 said ravi alguses samaaegselt immunosupressante.</w:t>
      </w:r>
    </w:p>
    <w:p w14:paraId="0B8A1D84" w14:textId="77777777" w:rsidR="006D26FD" w:rsidRPr="00505139" w:rsidRDefault="006D26FD" w:rsidP="006D26FD">
      <w:pPr>
        <w:spacing w:before="13" w:line="240" w:lineRule="exact"/>
        <w:rPr>
          <w:rFonts w:ascii="Times New Roman" w:hAnsi="Times New Roman" w:cs="Times New Roman"/>
          <w:sz w:val="24"/>
          <w:szCs w:val="24"/>
          <w:lang w:val="et-EE"/>
        </w:rPr>
      </w:pPr>
    </w:p>
    <w:p w14:paraId="4C9AF7B1" w14:textId="77777777" w:rsidR="006D26FD" w:rsidRPr="00505139" w:rsidRDefault="006D26FD" w:rsidP="006D26FD">
      <w:pPr>
        <w:pStyle w:val="a3"/>
        <w:rPr>
          <w:lang w:val="et-EE"/>
        </w:rPr>
      </w:pPr>
      <w:r w:rsidRPr="00505139">
        <w:rPr>
          <w:rFonts w:eastAsia="Times New Roman"/>
          <w:lang w:val="et-EE"/>
        </w:rPr>
        <w:t>Adalimumabi III faasi kontrolliga uuringutes naastulise psoriaasiga patsientidel, mille kontrollperioodi kestus oli vahemikus 12...24 nädalat, tekkis ALAT aktiivsuse suurenemine ≥ 3 korda üle normi ülemise piiri 1,8% adalimumabiga ravitud patsientidest ja 1,8% kontrollravi saanud patsientidest.</w:t>
      </w:r>
    </w:p>
    <w:p w14:paraId="701D179E" w14:textId="77777777" w:rsidR="006D26FD" w:rsidRPr="00505139" w:rsidRDefault="006D26FD" w:rsidP="006D26FD">
      <w:pPr>
        <w:spacing w:before="17" w:line="240" w:lineRule="exact"/>
        <w:rPr>
          <w:rFonts w:ascii="Times New Roman" w:hAnsi="Times New Roman" w:cs="Times New Roman"/>
          <w:sz w:val="24"/>
          <w:szCs w:val="24"/>
          <w:lang w:val="et-EE"/>
        </w:rPr>
      </w:pPr>
    </w:p>
    <w:p w14:paraId="271FEBD5" w14:textId="77777777" w:rsidR="006D26FD" w:rsidRPr="00505139" w:rsidRDefault="006D26FD" w:rsidP="006D26FD">
      <w:pPr>
        <w:pStyle w:val="a3"/>
        <w:rPr>
          <w:lang w:val="et-EE"/>
        </w:rPr>
      </w:pPr>
      <w:r w:rsidRPr="00505139">
        <w:rPr>
          <w:rFonts w:eastAsia="Times New Roman"/>
          <w:lang w:val="et-EE"/>
        </w:rPr>
        <w:t>Adalimumabi III faasi uuringus naastulise psoriaasiga lastel ei suurenenud ALAT-i aktiivsus ≥ 3 korda üle normi ülemise piiri.</w:t>
      </w:r>
    </w:p>
    <w:p w14:paraId="0EA6FF5B" w14:textId="77777777" w:rsidR="006D26FD" w:rsidRPr="00505139" w:rsidRDefault="006D26FD" w:rsidP="006D26FD">
      <w:pPr>
        <w:spacing w:before="11" w:line="240" w:lineRule="exact"/>
        <w:rPr>
          <w:rFonts w:ascii="Times New Roman" w:hAnsi="Times New Roman" w:cs="Times New Roman"/>
          <w:sz w:val="24"/>
          <w:szCs w:val="24"/>
          <w:lang w:val="et-EE"/>
        </w:rPr>
      </w:pPr>
    </w:p>
    <w:p w14:paraId="379F09A5" w14:textId="77777777" w:rsidR="006D26FD" w:rsidRPr="00505139" w:rsidRDefault="006D26FD" w:rsidP="006D26FD">
      <w:pPr>
        <w:pStyle w:val="a3"/>
        <w:rPr>
          <w:lang w:val="et-EE"/>
        </w:rPr>
      </w:pPr>
      <w:r w:rsidRPr="00505139">
        <w:rPr>
          <w:rFonts w:eastAsia="Times New Roman"/>
          <w:lang w:val="et-EE"/>
        </w:rPr>
        <w:t xml:space="preserve">Adalimumabi kontrolliga kliinilistes uuringutes (algannus 0. nädalal 160 mg ja 2. nädalal 80 mg, järgnevalt 40 mg igal nädalal alates 4. nädalast) mädase hidradeniidiga patsientidel, kontrollperioodi kestusega 12...16 nädalani, tekkis ALAT aktiivsuse suurenemine ≥ 3 korda üle normi ülemise piiri 0,3%-l </w:t>
      </w:r>
      <w:r w:rsidRPr="00505139">
        <w:rPr>
          <w:rFonts w:eastAsia="Times New Roman"/>
          <w:lang w:val="et-EE"/>
        </w:rPr>
        <w:lastRenderedPageBreak/>
        <w:t>adalimumabiga ravitud patsientidest ja 0,6%-l kontrollravi saanud patsientidest.</w:t>
      </w:r>
    </w:p>
    <w:p w14:paraId="6B41D2A2" w14:textId="77777777" w:rsidR="006D26FD" w:rsidRPr="00505139" w:rsidRDefault="006D26FD" w:rsidP="006D26FD">
      <w:pPr>
        <w:spacing w:before="17" w:line="240" w:lineRule="exact"/>
        <w:rPr>
          <w:rFonts w:ascii="Times New Roman" w:hAnsi="Times New Roman" w:cs="Times New Roman"/>
          <w:sz w:val="24"/>
          <w:szCs w:val="24"/>
          <w:lang w:val="et-EE"/>
        </w:rPr>
      </w:pPr>
    </w:p>
    <w:p w14:paraId="573A8CEF" w14:textId="77777777" w:rsidR="006D26FD" w:rsidRPr="00505139" w:rsidRDefault="006D26FD" w:rsidP="006D26FD">
      <w:pPr>
        <w:pStyle w:val="a3"/>
        <w:rPr>
          <w:rFonts w:eastAsia="Times New Roman"/>
          <w:lang w:val="et-EE"/>
        </w:rPr>
      </w:pPr>
      <w:r w:rsidRPr="00505139">
        <w:rPr>
          <w:rFonts w:eastAsia="Times New Roman"/>
          <w:lang w:val="et-EE"/>
        </w:rPr>
        <w:t>Adalimumabi kontrolliga uuringutes (algannus 80 mg 0. nädalal, millele järgnes 40 mg manustamine igal teisel nädalal alates 1. nädalast) uveiidiga täiskasvanud patsientidel kestusega kuni 80 nädalat, kus kokkupuute kestuse mediaan oli 166,5 päeva ja 105,0 päeva vastavalt adalimumabiga ravi saanud ja kontrollrühma patsientidel, tekkis ALAT aktiivsuse suurenemine ≥ 3 korda üle normi ülemise piiri 2,4%-l adalimumabiga ravitud patsientidest ja 2,4%-l kontrollravi saanud patsientidest.</w:t>
      </w:r>
    </w:p>
    <w:p w14:paraId="7C3D7EDE" w14:textId="77777777" w:rsidR="006D26FD" w:rsidRPr="00505139" w:rsidRDefault="006D26FD" w:rsidP="006D26FD">
      <w:pPr>
        <w:pStyle w:val="a3"/>
        <w:rPr>
          <w:rFonts w:eastAsia="Times New Roman"/>
          <w:lang w:val="et-EE"/>
        </w:rPr>
      </w:pPr>
    </w:p>
    <w:p w14:paraId="5E3906E1" w14:textId="77777777" w:rsidR="006D26FD" w:rsidRPr="00505139" w:rsidRDefault="006D26FD" w:rsidP="006D26FD">
      <w:pPr>
        <w:widowControl/>
        <w:rPr>
          <w:rFonts w:ascii="Times New Roman" w:eastAsia="바탕" w:hAnsi="Times New Roman" w:cs="Times New Roman"/>
          <w:shd w:val="clear" w:color="auto" w:fill="FFFFFF"/>
          <w:lang w:val="et-EE"/>
        </w:rPr>
      </w:pPr>
      <w:r w:rsidRPr="00505139">
        <w:rPr>
          <w:rFonts w:ascii="Times New Roman" w:eastAsia="바탕" w:hAnsi="Times New Roman" w:cs="Times New Roman"/>
          <w:shd w:val="clear" w:color="auto" w:fill="FFFFFF"/>
          <w:lang w:val="et-EE"/>
        </w:rPr>
        <w:t>Adalimumabi III faasi kontrolliga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 esines ALAT aktiivsuse suurenemine ≥ 3 korda üle normi ülemise piiri 1,1% (1/93) patsientidest.</w:t>
      </w:r>
    </w:p>
    <w:p w14:paraId="4CC9C5DF" w14:textId="77777777" w:rsidR="006D26FD" w:rsidRPr="00505139" w:rsidRDefault="006D26FD" w:rsidP="006D26FD">
      <w:pPr>
        <w:pStyle w:val="a3"/>
        <w:rPr>
          <w:lang w:val="et-EE"/>
        </w:rPr>
      </w:pPr>
    </w:p>
    <w:p w14:paraId="73B8D792" w14:textId="77777777" w:rsidR="006D26FD" w:rsidRPr="00505139" w:rsidRDefault="006D26FD" w:rsidP="006D26FD">
      <w:pPr>
        <w:pStyle w:val="a3"/>
        <w:rPr>
          <w:lang w:val="et-EE"/>
        </w:rPr>
      </w:pPr>
      <w:r w:rsidRPr="00505139">
        <w:rPr>
          <w:rFonts w:eastAsia="Times New Roman"/>
          <w:lang w:val="et-EE"/>
        </w:rPr>
        <w:t>Kõikide näidustuste korral olid kliinilistes uuringutes suurenenud ALAT-i aktiivsusega patsiendid asümptomaatilised ning enamikul juhtudel oli tõus mööduv ja taandus ravi jätkamisel. Turuletulekujärgselt on adalimumabiga ravitavatel patsientidel siiski teatatud nii maksapuudulikkusest kui ka vähem rasketest maksafunktsiooni häiretest, mis võivad eelneda maksapuudulikkusele, nt hepatiit, sh autoimmuunhepatiit.</w:t>
      </w:r>
    </w:p>
    <w:p w14:paraId="1532FAE5" w14:textId="77777777" w:rsidR="006D26FD" w:rsidRPr="00505139" w:rsidRDefault="006D26FD" w:rsidP="006D26FD">
      <w:pPr>
        <w:pStyle w:val="a3"/>
        <w:rPr>
          <w:u w:color="000000"/>
          <w:lang w:val="et-EE"/>
        </w:rPr>
      </w:pPr>
    </w:p>
    <w:p w14:paraId="5FCFEA99" w14:textId="77777777" w:rsidR="006D26FD" w:rsidRPr="00505139" w:rsidRDefault="006D26FD" w:rsidP="006D26FD">
      <w:pPr>
        <w:pStyle w:val="a3"/>
        <w:rPr>
          <w:u w:val="single"/>
          <w:lang w:val="et-EE"/>
        </w:rPr>
      </w:pPr>
      <w:r w:rsidRPr="00505139">
        <w:rPr>
          <w:rFonts w:eastAsia="Times New Roman"/>
          <w:u w:val="single" w:color="000000"/>
          <w:lang w:val="et-EE"/>
        </w:rPr>
        <w:t>Samaaegne ravi asatiopriini / 6-merkaptopuriiniga</w:t>
      </w:r>
    </w:p>
    <w:p w14:paraId="4667CD64" w14:textId="77777777" w:rsidR="006D26FD" w:rsidRPr="00505139" w:rsidRDefault="006D26FD" w:rsidP="006D26FD">
      <w:pPr>
        <w:spacing w:before="1" w:line="180" w:lineRule="exact"/>
        <w:rPr>
          <w:rFonts w:ascii="Times New Roman" w:hAnsi="Times New Roman" w:cs="Times New Roman"/>
          <w:sz w:val="18"/>
          <w:szCs w:val="18"/>
          <w:lang w:val="et-EE"/>
        </w:rPr>
      </w:pPr>
    </w:p>
    <w:p w14:paraId="173F5F0E" w14:textId="77777777" w:rsidR="006D26FD" w:rsidRPr="00505139" w:rsidRDefault="006D26FD" w:rsidP="006D26FD">
      <w:pPr>
        <w:pStyle w:val="a3"/>
        <w:rPr>
          <w:lang w:val="et-EE"/>
        </w:rPr>
      </w:pPr>
      <w:r w:rsidRPr="00505139">
        <w:rPr>
          <w:rFonts w:eastAsia="Times New Roman"/>
          <w:lang w:val="et-EE"/>
        </w:rPr>
        <w:t>Crohni tõve uuringutes täiskasvanutel täheldati adalimumabi ja asatiopriini/6-merkaptopuriini kombinatsiooni korral pahaloomuliste ja raskete infektsioossete kõrvaltoimete suuremat esinemissagedust kui ainult adalimumabi manustamise korral.</w:t>
      </w:r>
    </w:p>
    <w:p w14:paraId="752E5ADF" w14:textId="77777777" w:rsidR="006D26FD" w:rsidRPr="00505139" w:rsidRDefault="006D26FD" w:rsidP="006D26FD">
      <w:pPr>
        <w:spacing w:before="13" w:line="240" w:lineRule="exact"/>
        <w:rPr>
          <w:rFonts w:ascii="Times New Roman" w:hAnsi="Times New Roman" w:cs="Times New Roman"/>
          <w:sz w:val="24"/>
          <w:szCs w:val="24"/>
          <w:lang w:val="et-EE"/>
        </w:rPr>
      </w:pPr>
    </w:p>
    <w:p w14:paraId="0E612576" w14:textId="77777777" w:rsidR="006D26FD" w:rsidRPr="00505139" w:rsidRDefault="006D26FD" w:rsidP="006D26FD">
      <w:pPr>
        <w:pStyle w:val="a3"/>
        <w:rPr>
          <w:u w:val="single"/>
          <w:lang w:val="et-EE"/>
        </w:rPr>
      </w:pPr>
      <w:r w:rsidRPr="00505139">
        <w:rPr>
          <w:rFonts w:eastAsia="Times New Roman"/>
          <w:u w:val="single" w:color="000000"/>
          <w:lang w:val="et-EE"/>
        </w:rPr>
        <w:t>Võimalikest kõrvaltoimetest teatamine</w:t>
      </w:r>
    </w:p>
    <w:p w14:paraId="3FE6CA80" w14:textId="77777777" w:rsidR="006D26FD" w:rsidRPr="00505139" w:rsidRDefault="006D26FD" w:rsidP="006D26FD">
      <w:pPr>
        <w:spacing w:before="9" w:line="170" w:lineRule="exact"/>
        <w:rPr>
          <w:rFonts w:ascii="Times New Roman" w:hAnsi="Times New Roman" w:cs="Times New Roman"/>
          <w:sz w:val="17"/>
          <w:szCs w:val="17"/>
          <w:lang w:val="et-EE"/>
        </w:rPr>
      </w:pPr>
    </w:p>
    <w:p w14:paraId="13F377E7" w14:textId="6F1C97EA" w:rsidR="006D26FD" w:rsidRPr="00505139" w:rsidRDefault="006D26FD" w:rsidP="006D26FD">
      <w:pPr>
        <w:pStyle w:val="a3"/>
        <w:rPr>
          <w:lang w:val="et-EE"/>
        </w:rPr>
      </w:pPr>
      <w:r w:rsidRPr="00505139">
        <w:rPr>
          <w:rFonts w:eastAsia="Times New Roman"/>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81750F">
        <w:rPr>
          <w:rFonts w:eastAsia="Times New Roman"/>
          <w:highlight w:val="lightGray"/>
          <w:lang w:val="et-EE"/>
        </w:rPr>
        <w:t xml:space="preserve">riikliku teatvitussüsteemi (vt </w:t>
      </w:r>
      <w:hyperlink r:id="rId22" w:history="1">
        <w:r w:rsidRPr="0081750F">
          <w:rPr>
            <w:rFonts w:eastAsia="Times New Roman"/>
            <w:color w:val="0000FF"/>
            <w:highlight w:val="lightGray"/>
            <w:u w:val="single"/>
            <w:lang w:val="et-EE"/>
          </w:rPr>
          <w:t>V lisa</w:t>
        </w:r>
        <w:r w:rsidRPr="0081750F">
          <w:rPr>
            <w:rFonts w:eastAsia="Times New Roman"/>
            <w:color w:val="000000"/>
            <w:highlight w:val="lightGray"/>
            <w:lang w:val="et-EE"/>
          </w:rPr>
          <w:t xml:space="preserve">) </w:t>
        </w:r>
        <w:r w:rsidRPr="00771433">
          <w:rPr>
            <w:rFonts w:eastAsia="Times New Roman"/>
            <w:color w:val="000000"/>
            <w:highlight w:val="lightGray"/>
            <w:lang w:val="et-EE"/>
          </w:rPr>
          <w:t>kaudu</w:t>
        </w:r>
        <w:r w:rsidRPr="0081750F">
          <w:rPr>
            <w:rFonts w:eastAsia="Times New Roman"/>
            <w:color w:val="000000"/>
            <w:highlight w:val="lightGray"/>
            <w:lang w:val="et-EE"/>
          </w:rPr>
          <w:t>.</w:t>
        </w:r>
      </w:hyperlink>
    </w:p>
    <w:p w14:paraId="7E4BA5DE" w14:textId="77777777" w:rsidR="006D26FD" w:rsidRPr="00505139" w:rsidRDefault="006D26FD" w:rsidP="006D26FD">
      <w:pPr>
        <w:spacing w:before="6" w:line="180" w:lineRule="exact"/>
        <w:rPr>
          <w:rFonts w:ascii="Times New Roman" w:hAnsi="Times New Roman" w:cs="Times New Roman"/>
          <w:sz w:val="18"/>
          <w:szCs w:val="18"/>
          <w:lang w:val="et-EE"/>
        </w:rPr>
      </w:pPr>
    </w:p>
    <w:p w14:paraId="37272465" w14:textId="77777777" w:rsidR="006D26FD" w:rsidRPr="00505139" w:rsidRDefault="006D26FD" w:rsidP="00381572">
      <w:pPr>
        <w:widowControl/>
        <w:numPr>
          <w:ilvl w:val="1"/>
          <w:numId w:val="117"/>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Üleannustamine</w:t>
      </w:r>
    </w:p>
    <w:p w14:paraId="73ABFC26" w14:textId="77777777" w:rsidR="006D26FD" w:rsidRPr="00505139" w:rsidRDefault="006D26FD" w:rsidP="006D26FD">
      <w:pPr>
        <w:spacing w:before="12" w:line="240" w:lineRule="exact"/>
        <w:rPr>
          <w:rFonts w:ascii="Times New Roman" w:hAnsi="Times New Roman" w:cs="Times New Roman"/>
          <w:sz w:val="24"/>
          <w:szCs w:val="24"/>
        </w:rPr>
      </w:pPr>
    </w:p>
    <w:p w14:paraId="27F52642" w14:textId="77777777" w:rsidR="006D26FD" w:rsidRPr="00505139" w:rsidRDefault="006D26FD" w:rsidP="006D26FD">
      <w:pPr>
        <w:pStyle w:val="a3"/>
        <w:rPr>
          <w:lang w:val="et-EE"/>
        </w:rPr>
      </w:pPr>
      <w:r w:rsidRPr="00505139">
        <w:rPr>
          <w:rFonts w:eastAsia="Times New Roman"/>
          <w:lang w:val="et-EE"/>
        </w:rPr>
        <w:t>Kliinilistes uuringutes ei täheldatud annust piiravat toksilisust. Suurim uuritud annus on olnud korduvalt veeni manustatud 10 mg/kg, mis on ligikaudu 15-kordne soovitatav annus.</w:t>
      </w:r>
    </w:p>
    <w:p w14:paraId="02C96D8C" w14:textId="77777777" w:rsidR="006D26FD" w:rsidRPr="00505139" w:rsidRDefault="006D26FD" w:rsidP="006D26FD">
      <w:pPr>
        <w:spacing w:line="200" w:lineRule="exact"/>
        <w:rPr>
          <w:rFonts w:ascii="Times New Roman" w:hAnsi="Times New Roman" w:cs="Times New Roman"/>
          <w:sz w:val="20"/>
          <w:szCs w:val="20"/>
          <w:lang w:val="et-EE"/>
        </w:rPr>
      </w:pPr>
    </w:p>
    <w:p w14:paraId="047C56D9" w14:textId="77777777" w:rsidR="006D26FD" w:rsidRPr="00505139" w:rsidRDefault="006D26FD" w:rsidP="006D26FD">
      <w:pPr>
        <w:widowControl/>
        <w:tabs>
          <w:tab w:val="left" w:pos="567"/>
        </w:tabs>
        <w:spacing w:line="260" w:lineRule="exact"/>
        <w:rPr>
          <w:rFonts w:ascii="Times New Roman" w:eastAsia="Times New Roman" w:hAnsi="Times New Roman" w:cs="Times New Roman"/>
          <w:b/>
          <w:noProof/>
          <w:lang w:val="et-EE"/>
        </w:rPr>
      </w:pPr>
    </w:p>
    <w:p w14:paraId="311C8526" w14:textId="77777777" w:rsidR="006D26FD" w:rsidRPr="00505139" w:rsidRDefault="006D26FD" w:rsidP="006D26FD">
      <w:pPr>
        <w:widowControl/>
        <w:numPr>
          <w:ilvl w:val="0"/>
          <w:numId w:val="11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FARMAKOLOOGILISED OMADUSED</w:t>
      </w:r>
    </w:p>
    <w:p w14:paraId="2E2CC3C2" w14:textId="77777777" w:rsidR="006D26FD" w:rsidRPr="00505139" w:rsidRDefault="006D26FD" w:rsidP="006D26FD">
      <w:pPr>
        <w:spacing w:before="11" w:line="240" w:lineRule="exact"/>
        <w:rPr>
          <w:rFonts w:ascii="Times New Roman" w:hAnsi="Times New Roman" w:cs="Times New Roman"/>
          <w:sz w:val="24"/>
          <w:szCs w:val="24"/>
        </w:rPr>
      </w:pPr>
    </w:p>
    <w:p w14:paraId="065EC694" w14:textId="77777777" w:rsidR="006D26FD" w:rsidRPr="00505139" w:rsidRDefault="006D26FD" w:rsidP="00381572">
      <w:pPr>
        <w:widowControl/>
        <w:numPr>
          <w:ilvl w:val="1"/>
          <w:numId w:val="118"/>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Farmakodünaamilised omadused</w:t>
      </w:r>
    </w:p>
    <w:p w14:paraId="7CF4D678" w14:textId="77777777" w:rsidR="006D26FD" w:rsidRPr="00505139" w:rsidRDefault="006D26FD" w:rsidP="006D26FD">
      <w:pPr>
        <w:spacing w:before="9" w:line="240" w:lineRule="exact"/>
        <w:rPr>
          <w:rFonts w:ascii="Times New Roman" w:hAnsi="Times New Roman" w:cs="Times New Roman"/>
          <w:sz w:val="24"/>
          <w:szCs w:val="24"/>
        </w:rPr>
      </w:pPr>
    </w:p>
    <w:p w14:paraId="57D4B2B7" w14:textId="77777777" w:rsidR="006D26FD" w:rsidRPr="00505139" w:rsidRDefault="006D26FD" w:rsidP="006D26FD">
      <w:pPr>
        <w:pStyle w:val="a3"/>
        <w:rPr>
          <w:lang w:val="et-EE"/>
        </w:rPr>
      </w:pPr>
      <w:r w:rsidRPr="00505139">
        <w:rPr>
          <w:rFonts w:eastAsia="Times New Roman"/>
          <w:lang w:val="et-EE"/>
        </w:rPr>
        <w:t>Farmakoterapeutiline rühm: immunosupressandid, tuumorinekroosifaktori alfa (TNF-α) inhibiitorid. ATC-kood: L04AB04</w:t>
      </w:r>
    </w:p>
    <w:p w14:paraId="15D8F51E" w14:textId="77777777" w:rsidR="006D26FD" w:rsidRPr="00505139" w:rsidRDefault="006D26FD" w:rsidP="006D26FD">
      <w:pPr>
        <w:pStyle w:val="a3"/>
        <w:rPr>
          <w:lang w:val="et-EE"/>
        </w:rPr>
      </w:pPr>
    </w:p>
    <w:p w14:paraId="3F40432F" w14:textId="77777777" w:rsidR="006D26FD" w:rsidRPr="00505139" w:rsidRDefault="006D26FD" w:rsidP="006D26FD">
      <w:pPr>
        <w:pStyle w:val="a3"/>
        <w:rPr>
          <w:lang w:val="et-EE"/>
        </w:rPr>
      </w:pPr>
      <w:r w:rsidRPr="00505139">
        <w:rPr>
          <w:rFonts w:eastAsia="Times New Roman"/>
          <w:lang w:val="et-EE"/>
        </w:rPr>
        <w:t xml:space="preserve">Yuflyma on bioloogiliselt sarnane ravimpreparaat. Täpne teave on Euroopa Ravimiameti kodulehel </w:t>
      </w:r>
      <w:r w:rsidRPr="00505139">
        <w:rPr>
          <w:rFonts w:eastAsia="Times New Roman"/>
          <w:color w:val="0000FF"/>
          <w:u w:val="single"/>
          <w:lang w:val="et-EE"/>
        </w:rPr>
        <w:t>http://www.ema.europa.eu.</w:t>
      </w:r>
    </w:p>
    <w:p w14:paraId="1F5E4043" w14:textId="77777777" w:rsidR="006D26FD" w:rsidRPr="00505139" w:rsidRDefault="006D26FD" w:rsidP="006D26FD">
      <w:pPr>
        <w:spacing w:before="10" w:line="240" w:lineRule="exact"/>
        <w:rPr>
          <w:rFonts w:ascii="Times New Roman" w:hAnsi="Times New Roman" w:cs="Times New Roman"/>
          <w:sz w:val="24"/>
          <w:szCs w:val="24"/>
          <w:lang w:val="et-EE"/>
        </w:rPr>
      </w:pPr>
    </w:p>
    <w:p w14:paraId="7DD40A2D" w14:textId="77777777" w:rsidR="006D26FD" w:rsidRPr="00505139" w:rsidRDefault="006D26FD" w:rsidP="006D26FD">
      <w:pPr>
        <w:pStyle w:val="a3"/>
        <w:rPr>
          <w:u w:val="single"/>
          <w:lang w:val="et-EE"/>
        </w:rPr>
      </w:pPr>
      <w:r w:rsidRPr="00505139">
        <w:rPr>
          <w:rFonts w:eastAsia="Times New Roman"/>
          <w:u w:val="single" w:color="000000"/>
          <w:lang w:val="et-EE"/>
        </w:rPr>
        <w:t>Toimemehhanism</w:t>
      </w:r>
    </w:p>
    <w:p w14:paraId="4A975742" w14:textId="77777777" w:rsidR="006D26FD" w:rsidRPr="00505139" w:rsidRDefault="006D26FD" w:rsidP="006D26FD">
      <w:pPr>
        <w:spacing w:before="1" w:line="180" w:lineRule="exact"/>
        <w:rPr>
          <w:rFonts w:ascii="Times New Roman" w:hAnsi="Times New Roman" w:cs="Times New Roman"/>
          <w:sz w:val="18"/>
          <w:szCs w:val="18"/>
          <w:lang w:val="et-EE"/>
        </w:rPr>
      </w:pPr>
    </w:p>
    <w:p w14:paraId="2AFB6302" w14:textId="77777777" w:rsidR="006D26FD" w:rsidRPr="00505139" w:rsidRDefault="006D26FD" w:rsidP="006D26FD">
      <w:pPr>
        <w:pStyle w:val="a3"/>
        <w:rPr>
          <w:lang w:val="et-EE"/>
        </w:rPr>
      </w:pPr>
      <w:r w:rsidRPr="00505139">
        <w:rPr>
          <w:rFonts w:eastAsia="Times New Roman"/>
          <w:lang w:val="et-EE"/>
        </w:rPr>
        <w:t>Adalimumab seondub spetsiifiliselt TNF-iga ja neutraliseerib TNF-i bioloogilise funktsiooni, blokeerides selle koostoime p55 ja p75 rakupinna TNF-retseptoritega.</w:t>
      </w:r>
    </w:p>
    <w:p w14:paraId="09120A03" w14:textId="77777777" w:rsidR="006D26FD" w:rsidRPr="00505139" w:rsidRDefault="006D26FD" w:rsidP="006D26FD">
      <w:pPr>
        <w:spacing w:before="10" w:line="240" w:lineRule="exact"/>
        <w:rPr>
          <w:rFonts w:ascii="Times New Roman" w:hAnsi="Times New Roman" w:cs="Times New Roman"/>
          <w:sz w:val="24"/>
          <w:szCs w:val="24"/>
          <w:lang w:val="et-EE"/>
        </w:rPr>
      </w:pPr>
    </w:p>
    <w:p w14:paraId="1416D71B" w14:textId="77777777" w:rsidR="006D26FD" w:rsidRPr="00505139" w:rsidRDefault="006D26FD" w:rsidP="006D26FD">
      <w:pPr>
        <w:pStyle w:val="a3"/>
        <w:rPr>
          <w:lang w:val="et-EE"/>
        </w:rPr>
      </w:pPr>
      <w:r w:rsidRPr="00505139">
        <w:rPr>
          <w:rFonts w:eastAsia="Times New Roman"/>
          <w:lang w:val="et-EE"/>
        </w:rPr>
        <w:t>Adalimumab moduleerib ka TNF-i poolt indutseeritud või reguleeritud bioloogilisi reaktsioone, sealhulgas leukotsüütide migratsiooni eest vastutavate adhesioonimolekulide taseme muutusi (ELAM-1, VCAM-1 ja ICAM-1: IC</w:t>
      </w:r>
      <w:r w:rsidRPr="00505139">
        <w:rPr>
          <w:rFonts w:eastAsia="Times New Roman"/>
          <w:sz w:val="14"/>
          <w:szCs w:val="14"/>
          <w:lang w:val="et-EE"/>
        </w:rPr>
        <w:t>50</w:t>
      </w:r>
      <w:r w:rsidRPr="00505139">
        <w:rPr>
          <w:rFonts w:eastAsia="Times New Roman"/>
          <w:lang w:val="et-EE"/>
        </w:rPr>
        <w:t xml:space="preserve"> = 0,1–0,2 nM).</w:t>
      </w:r>
    </w:p>
    <w:p w14:paraId="4B46DB42" w14:textId="77777777" w:rsidR="006D26FD" w:rsidRPr="00505139" w:rsidRDefault="006D26FD" w:rsidP="006D26FD">
      <w:pPr>
        <w:spacing w:before="12" w:line="240" w:lineRule="exact"/>
        <w:rPr>
          <w:rFonts w:ascii="Times New Roman" w:hAnsi="Times New Roman" w:cs="Times New Roman"/>
          <w:sz w:val="24"/>
          <w:szCs w:val="24"/>
          <w:lang w:val="et-EE"/>
        </w:rPr>
      </w:pPr>
    </w:p>
    <w:p w14:paraId="78565282" w14:textId="77777777" w:rsidR="006D26FD" w:rsidRPr="00505139" w:rsidRDefault="006D26FD" w:rsidP="006D26FD">
      <w:pPr>
        <w:pStyle w:val="a3"/>
        <w:rPr>
          <w:u w:val="single"/>
          <w:lang w:val="et-EE"/>
        </w:rPr>
      </w:pPr>
      <w:r w:rsidRPr="00505139">
        <w:rPr>
          <w:rFonts w:eastAsia="Times New Roman"/>
          <w:u w:val="single" w:color="000000"/>
          <w:lang w:val="et-EE"/>
        </w:rPr>
        <w:t>Farmakodünaamilised toimed</w:t>
      </w:r>
    </w:p>
    <w:p w14:paraId="22A835C5" w14:textId="77777777" w:rsidR="006D26FD" w:rsidRPr="00505139" w:rsidRDefault="006D26FD" w:rsidP="006D26FD">
      <w:pPr>
        <w:spacing w:before="1" w:line="180" w:lineRule="exact"/>
        <w:rPr>
          <w:rFonts w:ascii="Times New Roman" w:hAnsi="Times New Roman" w:cs="Times New Roman"/>
          <w:sz w:val="18"/>
          <w:szCs w:val="18"/>
          <w:lang w:val="et-EE"/>
        </w:rPr>
      </w:pPr>
    </w:p>
    <w:p w14:paraId="2A2399D0" w14:textId="77777777" w:rsidR="006D26FD" w:rsidRPr="00505139" w:rsidRDefault="006D26FD" w:rsidP="006D26FD">
      <w:pPr>
        <w:pStyle w:val="a3"/>
        <w:rPr>
          <w:lang w:val="et-EE"/>
        </w:rPr>
      </w:pPr>
      <w:r w:rsidRPr="00505139">
        <w:rPr>
          <w:rFonts w:eastAsia="Times New Roman"/>
          <w:lang w:val="et-EE"/>
        </w:rPr>
        <w:t>Reumatoidartriidiga patsientidel täheldati pärast ravi adalimumabiga ägeda faasi põletikunäitajate</w:t>
      </w:r>
    </w:p>
    <w:p w14:paraId="32D092D6" w14:textId="77777777" w:rsidR="006D26FD" w:rsidRPr="00505139" w:rsidRDefault="006D26FD" w:rsidP="006D26FD">
      <w:pPr>
        <w:pStyle w:val="a3"/>
        <w:rPr>
          <w:lang w:val="et-EE"/>
        </w:rPr>
      </w:pPr>
      <w:r w:rsidRPr="00505139">
        <w:rPr>
          <w:rFonts w:eastAsia="Times New Roman"/>
          <w:lang w:val="et-EE"/>
        </w:rPr>
        <w:t>(C-reaktiivne valk (CRV) ja erütrotsüütide settereaktsioon (ESR)) ning seerumi tsütokiinide (IL-6) kiiret langust võrreldes algtasemega. Pärast adalimumabi manustamist vähenes ka kõhre lagunemise eest vastutavat kudede remodelleerumist põhjustavate maatriks-metalloproteinaaside (MMP-1 ja MMP-3) sisaldus seerumis. Adalimumabiga ravitud patsientidel paranesid tavaliselt kroonilise põletiku hematoloogilised näitajad.</w:t>
      </w:r>
    </w:p>
    <w:p w14:paraId="069DE028" w14:textId="77777777" w:rsidR="006D26FD" w:rsidRPr="00505139" w:rsidRDefault="006D26FD" w:rsidP="006D26FD">
      <w:pPr>
        <w:spacing w:before="10" w:line="240" w:lineRule="exact"/>
        <w:rPr>
          <w:rFonts w:ascii="Times New Roman" w:hAnsi="Times New Roman" w:cs="Times New Roman"/>
          <w:sz w:val="24"/>
          <w:szCs w:val="24"/>
          <w:lang w:val="et-EE"/>
        </w:rPr>
      </w:pPr>
    </w:p>
    <w:p w14:paraId="71AD0BC9" w14:textId="77777777" w:rsidR="006D26FD" w:rsidRPr="00505139" w:rsidRDefault="006D26FD" w:rsidP="006D26FD">
      <w:pPr>
        <w:pStyle w:val="a3"/>
        <w:rPr>
          <w:lang w:val="et-EE"/>
        </w:rPr>
      </w:pPr>
      <w:r w:rsidRPr="00505139">
        <w:rPr>
          <w:rFonts w:eastAsia="Times New Roman"/>
          <w:lang w:val="et-EE"/>
        </w:rPr>
        <w:t>CRV taseme kiiret langust pärast ravi adalimumabiga täheldati ka polüartikulaarse juveniilse idiopaatilise artriidi, Crohni tõve, haavandilise koliidi ja mädase hidradeniidiga patsientidel. Crohni tõvega patsientidel täheldati põletikumarkereid sisaldavate rakkude hulga vähenemist käärsooles, sh TNFα taseme märkimisväärset langust. Soole limaskesta endoskoopiline uuring on näidanud limaskesta paranemist adalimumabiga ravitud patsientidel.</w:t>
      </w:r>
    </w:p>
    <w:p w14:paraId="16AA1323" w14:textId="77777777" w:rsidR="006D26FD" w:rsidRPr="00505139" w:rsidRDefault="006D26FD" w:rsidP="006D26FD">
      <w:pPr>
        <w:pStyle w:val="a3"/>
        <w:rPr>
          <w:u w:val="single" w:color="000000"/>
          <w:lang w:val="et-EE"/>
        </w:rPr>
      </w:pPr>
    </w:p>
    <w:p w14:paraId="15ACD599" w14:textId="77777777" w:rsidR="006D26FD" w:rsidRPr="00505139" w:rsidRDefault="006D26FD" w:rsidP="006D26FD">
      <w:pPr>
        <w:pStyle w:val="a3"/>
        <w:rPr>
          <w:u w:val="single"/>
          <w:lang w:val="et-EE"/>
        </w:rPr>
      </w:pPr>
      <w:r w:rsidRPr="00505139">
        <w:rPr>
          <w:rFonts w:eastAsia="Times New Roman"/>
          <w:u w:val="single" w:color="000000"/>
          <w:lang w:val="et-EE"/>
        </w:rPr>
        <w:t>Kliiniline efektiivsus ja ohutus</w:t>
      </w:r>
    </w:p>
    <w:p w14:paraId="228B04AF" w14:textId="77777777" w:rsidR="006D26FD" w:rsidRPr="00505139" w:rsidRDefault="006D26FD" w:rsidP="006D26FD">
      <w:pPr>
        <w:spacing w:line="180" w:lineRule="exact"/>
        <w:rPr>
          <w:rFonts w:ascii="Times New Roman" w:hAnsi="Times New Roman" w:cs="Times New Roman"/>
          <w:sz w:val="18"/>
          <w:szCs w:val="18"/>
          <w:lang w:val="et-EE"/>
        </w:rPr>
      </w:pPr>
    </w:p>
    <w:p w14:paraId="4A3F6698" w14:textId="77777777" w:rsidR="006D26FD" w:rsidRPr="00505139" w:rsidRDefault="006D26FD" w:rsidP="006D26FD">
      <w:pPr>
        <w:pStyle w:val="a3"/>
        <w:rPr>
          <w:i/>
          <w:iCs/>
          <w:lang w:val="et-EE"/>
        </w:rPr>
      </w:pPr>
      <w:r w:rsidRPr="00505139">
        <w:rPr>
          <w:rFonts w:eastAsia="Times New Roman"/>
          <w:i/>
          <w:iCs/>
          <w:lang w:val="et-EE"/>
        </w:rPr>
        <w:t>Reumatoidartriit</w:t>
      </w:r>
    </w:p>
    <w:p w14:paraId="7D4FB7D2" w14:textId="77777777" w:rsidR="006D26FD" w:rsidRPr="00505139" w:rsidRDefault="006D26FD" w:rsidP="006D26FD">
      <w:pPr>
        <w:pStyle w:val="a3"/>
        <w:rPr>
          <w:sz w:val="24"/>
          <w:szCs w:val="24"/>
          <w:lang w:val="et-EE"/>
        </w:rPr>
      </w:pPr>
    </w:p>
    <w:p w14:paraId="764BF4FD" w14:textId="77777777" w:rsidR="006D26FD" w:rsidRPr="00505139" w:rsidRDefault="006D26FD" w:rsidP="006D26FD">
      <w:pPr>
        <w:pStyle w:val="a3"/>
        <w:rPr>
          <w:lang w:val="et-EE"/>
        </w:rPr>
      </w:pPr>
      <w:r w:rsidRPr="00505139">
        <w:rPr>
          <w:rFonts w:eastAsia="Times New Roman"/>
          <w:lang w:val="et-EE"/>
        </w:rPr>
        <w:t>Reumatoidartriidi kliinilistes uuringutes on adalimumabi uuritud enam kui 3000-l patsiendil. Adalimumabi efektiivsust ja ohutust hinnati viies randomiseeritud, topeltpimedas ja hea kontrolliga uuringus. Mõnda patsienti raviti kuni 120 kuud. Valu adalimumabi 40 mg / 0,4 ml süstekohas uuriti kahes randomiseeritud, aktiivse kontrolliga ühepoolselt pimendatud kahe perioodiga ristuuringus.</w:t>
      </w:r>
    </w:p>
    <w:p w14:paraId="5B0277EF" w14:textId="77777777" w:rsidR="006D26FD" w:rsidRPr="00505139" w:rsidRDefault="006D26FD" w:rsidP="006D26FD">
      <w:pPr>
        <w:spacing w:before="13" w:line="240" w:lineRule="exact"/>
        <w:rPr>
          <w:rFonts w:ascii="Times New Roman" w:hAnsi="Times New Roman" w:cs="Times New Roman"/>
          <w:sz w:val="24"/>
          <w:szCs w:val="24"/>
          <w:lang w:val="et-EE"/>
        </w:rPr>
      </w:pPr>
    </w:p>
    <w:p w14:paraId="08BFE691" w14:textId="77777777" w:rsidR="006D26FD" w:rsidRPr="00505139" w:rsidRDefault="006D26FD" w:rsidP="006D26FD">
      <w:pPr>
        <w:pStyle w:val="a3"/>
        <w:rPr>
          <w:lang w:val="et-EE"/>
        </w:rPr>
      </w:pPr>
      <w:r w:rsidRPr="00505139">
        <w:rPr>
          <w:rFonts w:eastAsia="Times New Roman"/>
          <w:lang w:val="et-EE"/>
        </w:rPr>
        <w:t>RA uuringus I osales 271 mõõduka kuni raske ägeda reumatoidartriidiga patsienti</w:t>
      </w:r>
    </w:p>
    <w:p w14:paraId="44FCFAE1" w14:textId="77777777" w:rsidR="006D26FD" w:rsidRPr="00505139" w:rsidRDefault="006D26FD" w:rsidP="006D26FD">
      <w:pPr>
        <w:pStyle w:val="a3"/>
        <w:rPr>
          <w:lang w:val="et-EE"/>
        </w:rPr>
      </w:pPr>
      <w:r w:rsidRPr="00505139">
        <w:rPr>
          <w:rFonts w:eastAsia="Times New Roman"/>
          <w:lang w:val="et-EE"/>
        </w:rPr>
        <w:t>vanuses ≥ 18 aastat, kellel ei olnud ravivastust vähemalt ühele haigust modifitseerivale antireumaatilisele ravimile ja kellel metotreksaadi iganädalaste annuste 12,5...25 mg (10 mg metotreksaadi talumatuse korral) toime oli olnud ebapiisav ja kelle iganädalane metotreksaadi annus olid muutumatu (10...25 mg). Adalimumabi või platseebot manustati 20, 40 või 80 mg adalimumabi või platseebot igal teisel nädalal 24 nädala jooksul.</w:t>
      </w:r>
    </w:p>
    <w:p w14:paraId="3831580A" w14:textId="77777777" w:rsidR="006D26FD" w:rsidRPr="00505139" w:rsidRDefault="006D26FD" w:rsidP="006D26FD">
      <w:pPr>
        <w:spacing w:before="13" w:line="240" w:lineRule="exact"/>
        <w:rPr>
          <w:rFonts w:ascii="Times New Roman" w:hAnsi="Times New Roman" w:cs="Times New Roman"/>
          <w:sz w:val="24"/>
          <w:szCs w:val="24"/>
          <w:lang w:val="et-EE"/>
        </w:rPr>
      </w:pPr>
    </w:p>
    <w:p w14:paraId="580B4A5A" w14:textId="77777777" w:rsidR="006D26FD" w:rsidRPr="00505139" w:rsidRDefault="006D26FD" w:rsidP="006D26FD">
      <w:pPr>
        <w:pStyle w:val="a3"/>
        <w:rPr>
          <w:lang w:val="et-EE"/>
        </w:rPr>
      </w:pPr>
      <w:r w:rsidRPr="00505139">
        <w:rPr>
          <w:rFonts w:eastAsia="Times New Roman"/>
          <w:lang w:val="et-EE"/>
        </w:rPr>
        <w:t>RA uuringus II osales 544 mõõduka kuni raske ägeda reumatoidartriidiga patsienti</w:t>
      </w:r>
    </w:p>
    <w:p w14:paraId="44304CEA" w14:textId="77777777" w:rsidR="006D26FD" w:rsidRPr="00505139" w:rsidRDefault="006D26FD" w:rsidP="006D26FD">
      <w:pPr>
        <w:pStyle w:val="a3"/>
        <w:rPr>
          <w:lang w:val="et-EE"/>
        </w:rPr>
      </w:pPr>
      <w:r w:rsidRPr="00505139">
        <w:rPr>
          <w:rFonts w:eastAsia="Times New Roman"/>
          <w:lang w:val="et-EE"/>
        </w:rPr>
        <w:t>vanuses ≥ 18 aastat, kellel ei olnud ravivastust vähemalt ühele haigust modifitseerivale antireumaatilisele ravimile. Igal teisel nädalal manustati 20 või 40 mg adalimumabi nahaaluse süstena koos platseeboga, mida manustati vahepealsetel nädalatel või iga nädal 26 nädala jooksul; platseebot manustati kord nädalas sama kaua. Teiste haigust modifitseerivate antireumaatiliste ravimite kasutamine ei olnud lubatud.</w:t>
      </w:r>
    </w:p>
    <w:p w14:paraId="0C038E45" w14:textId="77777777" w:rsidR="006D26FD" w:rsidRPr="00505139" w:rsidRDefault="006D26FD" w:rsidP="006D26FD">
      <w:pPr>
        <w:spacing w:before="13" w:line="240" w:lineRule="exact"/>
        <w:rPr>
          <w:rFonts w:ascii="Times New Roman" w:hAnsi="Times New Roman" w:cs="Times New Roman"/>
          <w:sz w:val="24"/>
          <w:szCs w:val="24"/>
          <w:lang w:val="et-EE"/>
        </w:rPr>
      </w:pPr>
    </w:p>
    <w:p w14:paraId="7F7597B2" w14:textId="77777777" w:rsidR="006D26FD" w:rsidRPr="00505139" w:rsidRDefault="006D26FD" w:rsidP="006D26FD">
      <w:pPr>
        <w:pStyle w:val="a3"/>
        <w:rPr>
          <w:lang w:val="et-EE"/>
        </w:rPr>
      </w:pPr>
      <w:r w:rsidRPr="00505139">
        <w:rPr>
          <w:rFonts w:eastAsia="Times New Roman"/>
          <w:lang w:val="et-EE"/>
        </w:rPr>
        <w:t>RA uuringus III osales 619 mõõduka kuni raske ägeda reumatoidartriidiga patsienti vanuses ≥ 18 aastat, kelle ravivastus metotreksaadi annustega 12,5...25 mg oli olnud ebapiisav või kes ei talunud metotreksaati annuses 10 mg üks kord nädalas. Selles uuringus oli kolm rühma. Esimeses manustati platseebot süstena üks kord nädalas 52 nädala jooksul. Teises manustati 20 mg adalimumabi üks kord nädalas 52 nädala jooksul. Kolmandas rühmas manustati 40 mg adalimumabi igal teisel nädalal ja platseebosüste vahepealsetel nädalatel. Pärast esimest 52 nädalat kaasati 457 patsienti avatud jätku-uuringusse, kus manustati 40 mg adalimumabi/metotreksaati igal teisel nädalal kuni 10 aasta jooksul.</w:t>
      </w:r>
    </w:p>
    <w:p w14:paraId="5D49956D" w14:textId="77777777" w:rsidR="006D26FD" w:rsidRPr="00505139" w:rsidRDefault="006D26FD" w:rsidP="006D26FD">
      <w:pPr>
        <w:spacing w:before="13" w:line="240" w:lineRule="exact"/>
        <w:rPr>
          <w:rFonts w:ascii="Times New Roman" w:hAnsi="Times New Roman" w:cs="Times New Roman"/>
          <w:sz w:val="24"/>
          <w:szCs w:val="24"/>
          <w:lang w:val="et-EE"/>
        </w:rPr>
      </w:pPr>
    </w:p>
    <w:p w14:paraId="6AF669E9" w14:textId="77777777" w:rsidR="006D26FD" w:rsidRPr="00505139" w:rsidRDefault="006D26FD" w:rsidP="006D26FD">
      <w:pPr>
        <w:pStyle w:val="a3"/>
        <w:rPr>
          <w:lang w:val="et-EE"/>
        </w:rPr>
      </w:pPr>
      <w:r w:rsidRPr="00505139">
        <w:rPr>
          <w:rFonts w:eastAsia="Times New Roman"/>
          <w:lang w:val="et-EE"/>
        </w:rPr>
        <w:t xml:space="preserve">RA uuringus IV hinnati peamiselt ohutust 636 mõõduka kuni raske ägeda reumatoidartriidiga patsiendil vanuses </w:t>
      </w:r>
      <w:r w:rsidRPr="00505139">
        <w:rPr>
          <w:rFonts w:eastAsia="Symbol"/>
          <w:lang w:val="et-EE"/>
        </w:rPr>
        <w:sym w:font="Symbol" w:char="F0B3"/>
      </w:r>
      <w:r w:rsidRPr="00505139">
        <w:rPr>
          <w:rFonts w:eastAsia="Times New Roman"/>
          <w:lang w:val="et-EE"/>
        </w:rPr>
        <w:t xml:space="preserve"> 18 aastat.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w:t>
      </w:r>
      <w:r w:rsidRPr="00505139">
        <w:rPr>
          <w:rFonts w:eastAsia="Times New Roman"/>
          <w:lang w:val="et-EE"/>
        </w:rPr>
        <w:lastRenderedPageBreak/>
        <w:t>ja/või kullasoolad. Patsiendid randomiseeriti manustama 40 mg adalimumabi või platseebot igal teisel nädalal 24 nädala jooksul.</w:t>
      </w:r>
    </w:p>
    <w:p w14:paraId="0A49FE64" w14:textId="77777777" w:rsidR="006D26FD" w:rsidRPr="00505139" w:rsidRDefault="006D26FD" w:rsidP="006D26FD">
      <w:pPr>
        <w:spacing w:before="11" w:line="240" w:lineRule="exact"/>
        <w:rPr>
          <w:rFonts w:ascii="Times New Roman" w:hAnsi="Times New Roman" w:cs="Times New Roman"/>
          <w:sz w:val="24"/>
          <w:szCs w:val="24"/>
          <w:lang w:val="et-EE"/>
        </w:rPr>
      </w:pPr>
    </w:p>
    <w:p w14:paraId="53B107C9" w14:textId="77777777" w:rsidR="006D26FD" w:rsidRPr="00505139" w:rsidRDefault="006D26FD" w:rsidP="006D26FD">
      <w:pPr>
        <w:pStyle w:val="a3"/>
        <w:rPr>
          <w:lang w:val="et-EE"/>
        </w:rPr>
      </w:pPr>
      <w:r w:rsidRPr="00505139">
        <w:rPr>
          <w:rFonts w:eastAsia="Times New Roman"/>
          <w:lang w:val="et-EE"/>
        </w:rPr>
        <w:t>RA uuringus V uuriti 799 täiskasvanud patsienti, kellele ei olnud eelnevalt metotreksaati manustatud ning kellel esines mõõdukas kuni raske aktiivne varajane reumatoidartriit (keskmine haiguse kestus vähem kui 9 kuud). Selles uuringus hinnati 104 nädala jooksul adalimumabi (manustatuna annuses 40 mg igal teisel nädalal) ja metotreksaadi kombinatsioonravi, adalimumabi monoteraapia (manustatuna annuses 40 mg igal teisel nädalal) ning metotreksaadi monoteraapia efektiivsust nähtude ja sümptomite vähenemises ning liigesekahjustuse progresseerumise määras reumatoidartriidi korral. Pärast esimese 104 nädala täitumist kaasati 497 patsienti avatud jätku-faasi, kus adalimumabi manustati annuses 40 mg igal teisel nädalal kuni 10 aasta jooksul.</w:t>
      </w:r>
    </w:p>
    <w:p w14:paraId="49849278" w14:textId="77777777" w:rsidR="006D26FD" w:rsidRPr="00505139" w:rsidRDefault="006D26FD" w:rsidP="006D26FD">
      <w:pPr>
        <w:spacing w:before="13" w:line="240" w:lineRule="exact"/>
        <w:rPr>
          <w:rFonts w:ascii="Times New Roman" w:hAnsi="Times New Roman" w:cs="Times New Roman"/>
          <w:sz w:val="24"/>
          <w:szCs w:val="24"/>
          <w:lang w:val="et-EE"/>
        </w:rPr>
      </w:pPr>
    </w:p>
    <w:p w14:paraId="7DF3E75F" w14:textId="77777777" w:rsidR="006D26FD" w:rsidRPr="00505139" w:rsidRDefault="006D26FD" w:rsidP="006D26FD">
      <w:pPr>
        <w:pStyle w:val="a3"/>
        <w:rPr>
          <w:lang w:val="et-EE"/>
        </w:rPr>
      </w:pPr>
      <w:r w:rsidRPr="00505139">
        <w:rPr>
          <w:rFonts w:eastAsia="Times New Roman"/>
          <w:lang w:val="et-EE"/>
        </w:rPr>
        <w:t>Mõlemas RA uuringus VI ja VII hinnati 60 mõõduka kuni raske aktiivse reumatoidartriidiga patsienti, kes olid ≥ 18-aastased. Uuringus osalevad patsiendid olid kas patsiendid, kes said parajasti 40 mg / 0,8 ml adalimumabi ja hindasid keskmise süstekohas esineva valu ulatuseks vähemalt 3 cm (0...10 cm visuaalsel analoogskaalal), või olid bioloogilist ravi mittesaanud uuringus osalejad, kellele hakati manustama adalimumabi 40 mg / 0,8 ml. Patsiendid randomiseeriti saama ühekordset adalimumabi annust 40 mg / 0,8 ml või adalimumabi annust 40 mg / 0,4 ml, millele järgnev annus oli üks süste vastupidist ravimit.</w:t>
      </w:r>
    </w:p>
    <w:p w14:paraId="1100294A" w14:textId="77777777" w:rsidR="006D26FD" w:rsidRPr="00505139" w:rsidRDefault="006D26FD" w:rsidP="006D26FD">
      <w:pPr>
        <w:spacing w:before="14" w:line="240" w:lineRule="exact"/>
        <w:rPr>
          <w:rFonts w:ascii="Times New Roman" w:hAnsi="Times New Roman" w:cs="Times New Roman"/>
          <w:sz w:val="24"/>
          <w:szCs w:val="24"/>
          <w:lang w:val="et-EE"/>
        </w:rPr>
      </w:pPr>
    </w:p>
    <w:p w14:paraId="4E3CC670" w14:textId="77777777" w:rsidR="006D26FD" w:rsidRPr="00505139" w:rsidRDefault="006D26FD" w:rsidP="006D26FD">
      <w:pPr>
        <w:pStyle w:val="a3"/>
        <w:rPr>
          <w:lang w:val="et-EE"/>
        </w:rPr>
      </w:pPr>
      <w:r w:rsidRPr="00505139">
        <w:rPr>
          <w:rFonts w:eastAsia="Times New Roman"/>
          <w:lang w:val="et-EE"/>
        </w:rPr>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uuringus III ja V oli täiendavaks esmaseks tulemusnäitajaks haiguse progresseerumise aeglustumine (röntgenleiu põhjal) 52. nädalal. RA uuringus III oli esmane tulemusnäitaja ka muutused elukvaliteedis. RA uuringute VI ja VII esmane tulemusnäitaja oli süstekoha valu kohe pärast süstimist, mille tulemuseks mõõdeti 0...10 cm visuaalsel analoogskaalal.</w:t>
      </w:r>
    </w:p>
    <w:p w14:paraId="0C958644" w14:textId="77777777" w:rsidR="006D26FD" w:rsidRPr="00505139" w:rsidRDefault="006D26FD" w:rsidP="006D26FD">
      <w:pPr>
        <w:spacing w:before="13" w:line="240" w:lineRule="exact"/>
        <w:rPr>
          <w:rFonts w:ascii="Times New Roman" w:hAnsi="Times New Roman" w:cs="Times New Roman"/>
          <w:sz w:val="24"/>
          <w:szCs w:val="24"/>
          <w:lang w:val="et-EE"/>
        </w:rPr>
      </w:pPr>
    </w:p>
    <w:p w14:paraId="5F4C8E6E" w14:textId="77777777" w:rsidR="006D26FD" w:rsidRPr="00505139" w:rsidRDefault="006D26FD" w:rsidP="006D26FD">
      <w:pPr>
        <w:rPr>
          <w:rFonts w:ascii="Times New Roman" w:eastAsia="Times New Roman" w:hAnsi="Times New Roman" w:cs="Times New Roman"/>
          <w:lang w:val="et-EE"/>
        </w:rPr>
      </w:pPr>
      <w:r w:rsidRPr="00505139">
        <w:rPr>
          <w:rFonts w:ascii="Times New Roman" w:eastAsia="Times New Roman" w:hAnsi="Times New Roman" w:cs="Times New Roman"/>
          <w:i/>
          <w:iCs/>
          <w:spacing w:val="-1"/>
          <w:u w:val="single" w:color="000000"/>
          <w:lang w:val="et-EE"/>
        </w:rPr>
        <w:t>ACR-i ravivastus</w:t>
      </w:r>
    </w:p>
    <w:p w14:paraId="170106DA" w14:textId="77777777" w:rsidR="006D26FD" w:rsidRPr="00505139" w:rsidRDefault="006D26FD" w:rsidP="006D26FD">
      <w:pPr>
        <w:spacing w:before="1" w:line="180" w:lineRule="exact"/>
        <w:rPr>
          <w:rFonts w:ascii="Times New Roman" w:hAnsi="Times New Roman" w:cs="Times New Roman"/>
          <w:sz w:val="18"/>
          <w:szCs w:val="18"/>
          <w:lang w:val="et-EE"/>
        </w:rPr>
      </w:pPr>
    </w:p>
    <w:p w14:paraId="1D709A76" w14:textId="36FCDAE7" w:rsidR="006D26FD" w:rsidRPr="00505139" w:rsidRDefault="006D26FD" w:rsidP="006D26FD">
      <w:pPr>
        <w:pStyle w:val="a3"/>
      </w:pPr>
      <w:r w:rsidRPr="00505139">
        <w:rPr>
          <w:rFonts w:eastAsia="Times New Roman"/>
          <w:lang w:val="et-EE"/>
        </w:rPr>
        <w:t>ACR 20, 50 ja 70 vastuse saavutanud adalimumabiga ravitud patsientide protsent oli ühtiv RA uuringutes I</w:t>
      </w:r>
      <w:r w:rsidR="004C5B11" w:rsidRPr="00505139">
        <w:rPr>
          <w:rFonts w:eastAsia="Times New Roman"/>
          <w:lang w:val="et-EE"/>
        </w:rPr>
        <w:t xml:space="preserve">, II ja III. Tabelis </w:t>
      </w:r>
      <w:r w:rsidR="0086788C">
        <w:rPr>
          <w:rFonts w:eastAsia="Times New Roman"/>
          <w:lang w:val="et-EE"/>
        </w:rPr>
        <w:t>5</w:t>
      </w:r>
      <w:r w:rsidRPr="00505139">
        <w:rPr>
          <w:rFonts w:eastAsia="Times New Roman"/>
          <w:lang w:val="et-EE"/>
        </w:rPr>
        <w:t xml:space="preserve"> on esitatud 40 mg igal teisel nädalal manustamise tulemused.</w:t>
      </w:r>
    </w:p>
    <w:p w14:paraId="03E25C5D" w14:textId="77777777" w:rsidR="006D26FD" w:rsidRPr="00505139" w:rsidRDefault="006D26FD" w:rsidP="006D26FD">
      <w:pPr>
        <w:spacing w:before="15" w:line="240" w:lineRule="exact"/>
        <w:rPr>
          <w:rFonts w:ascii="Times New Roman" w:hAnsi="Times New Roman" w:cs="Times New Roman"/>
          <w:sz w:val="24"/>
          <w:szCs w:val="24"/>
        </w:rPr>
      </w:pPr>
    </w:p>
    <w:p w14:paraId="1DFE17CE" w14:textId="1D66A32A" w:rsidR="006D26FD" w:rsidRPr="00505139" w:rsidRDefault="006D26FD" w:rsidP="006D26FD">
      <w:pPr>
        <w:pStyle w:val="a3"/>
        <w:jc w:val="center"/>
        <w:rPr>
          <w:b/>
        </w:rPr>
      </w:pPr>
      <w:r w:rsidRPr="00505139">
        <w:rPr>
          <w:rFonts w:eastAsia="Times New Roman"/>
          <w:b/>
          <w:bCs/>
          <w:lang w:val="et-EE"/>
        </w:rPr>
        <w:t xml:space="preserve">Tabel </w:t>
      </w:r>
      <w:r w:rsidR="0086788C">
        <w:rPr>
          <w:rFonts w:eastAsia="Times New Roman"/>
          <w:b/>
          <w:bCs/>
          <w:lang w:val="et-EE"/>
        </w:rPr>
        <w:t>5</w:t>
      </w:r>
    </w:p>
    <w:p w14:paraId="37E40045" w14:textId="77777777" w:rsidR="006D26FD" w:rsidRPr="00505139" w:rsidRDefault="006D26FD" w:rsidP="006D26FD">
      <w:pPr>
        <w:pStyle w:val="a3"/>
        <w:jc w:val="center"/>
        <w:rPr>
          <w:b/>
        </w:rPr>
      </w:pPr>
      <w:r w:rsidRPr="00505139">
        <w:rPr>
          <w:rFonts w:eastAsia="Times New Roman"/>
          <w:b/>
          <w:bCs/>
          <w:lang w:val="et-EE"/>
        </w:rPr>
        <w:t xml:space="preserve">ACR vastused platseebokontrolliga uuringutes </w:t>
      </w:r>
      <w:r w:rsidRPr="00505139">
        <w:rPr>
          <w:rFonts w:eastAsia="Times New Roman"/>
          <w:b/>
          <w:bCs/>
          <w:lang w:val="et-EE"/>
        </w:rPr>
        <w:br/>
        <w:t>(patsientide protsent)</w:t>
      </w:r>
    </w:p>
    <w:p w14:paraId="40EB2704" w14:textId="77777777" w:rsidR="006D26FD" w:rsidRPr="00505139" w:rsidRDefault="006D26FD" w:rsidP="006D26FD">
      <w:pPr>
        <w:spacing w:before="11" w:line="240" w:lineRule="exac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22"/>
        <w:gridCol w:w="1108"/>
        <w:gridCol w:w="1657"/>
        <w:gridCol w:w="1313"/>
        <w:gridCol w:w="1328"/>
        <w:gridCol w:w="1187"/>
        <w:gridCol w:w="1589"/>
      </w:tblGrid>
      <w:tr w:rsidR="006D26FD" w:rsidRPr="0081750F" w14:paraId="7FF81C22" w14:textId="77777777" w:rsidTr="0081750F">
        <w:tc>
          <w:tcPr>
            <w:tcW w:w="650" w:type="pct"/>
            <w:vMerge w:val="restart"/>
            <w:tcBorders>
              <w:left w:val="nil"/>
            </w:tcBorders>
          </w:tcPr>
          <w:p w14:paraId="18449707" w14:textId="77777777" w:rsidR="006D26FD" w:rsidRPr="0081750F" w:rsidRDefault="006D26FD" w:rsidP="006D26FD">
            <w:pPr>
              <w:rPr>
                <w:rFonts w:ascii="Times New Roman" w:eastAsia="Times New Roman" w:hAnsi="Times New Roman" w:cs="Times New Roman"/>
              </w:rPr>
            </w:pPr>
            <w:r w:rsidRPr="0081750F">
              <w:rPr>
                <w:rFonts w:ascii="Times New Roman" w:eastAsia="Times New Roman" w:hAnsi="Times New Roman" w:cs="Times New Roman"/>
                <w:lang w:val="et-EE"/>
              </w:rPr>
              <w:t>Ravivastus</w:t>
            </w:r>
          </w:p>
        </w:tc>
        <w:tc>
          <w:tcPr>
            <w:tcW w:w="1470" w:type="pct"/>
            <w:gridSpan w:val="2"/>
            <w:tcBorders>
              <w:bottom w:val="single" w:sz="4" w:space="0" w:color="auto"/>
            </w:tcBorders>
          </w:tcPr>
          <w:p w14:paraId="1A62A177" w14:textId="77777777" w:rsidR="006D26FD" w:rsidRPr="0081750F" w:rsidRDefault="006D26FD" w:rsidP="0081750F">
            <w:pPr>
              <w:pStyle w:val="TableParagraph"/>
              <w:spacing w:line="246" w:lineRule="exact"/>
              <w:ind w:left="690"/>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c>
          <w:tcPr>
            <w:tcW w:w="1403" w:type="pct"/>
            <w:gridSpan w:val="2"/>
            <w:tcBorders>
              <w:bottom w:val="single" w:sz="4" w:space="0" w:color="auto"/>
            </w:tcBorders>
          </w:tcPr>
          <w:p w14:paraId="54D9155E" w14:textId="77777777" w:rsidR="006D26FD" w:rsidRPr="0081750F" w:rsidRDefault="006D26FD" w:rsidP="0081750F">
            <w:pPr>
              <w:pStyle w:val="TableParagraph"/>
              <w:spacing w:line="246" w:lineRule="exact"/>
              <w:ind w:left="591"/>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II</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c>
          <w:tcPr>
            <w:tcW w:w="1477" w:type="pct"/>
            <w:gridSpan w:val="2"/>
            <w:tcBorders>
              <w:bottom w:val="single" w:sz="4" w:space="0" w:color="auto"/>
              <w:right w:val="nil"/>
            </w:tcBorders>
          </w:tcPr>
          <w:p w14:paraId="27158766" w14:textId="77777777" w:rsidR="006D26FD" w:rsidRPr="0081750F" w:rsidRDefault="006D26FD" w:rsidP="0081750F">
            <w:pPr>
              <w:pStyle w:val="TableParagraph"/>
              <w:spacing w:line="246" w:lineRule="exact"/>
              <w:ind w:left="625"/>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III</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r>
      <w:tr w:rsidR="006D26FD" w:rsidRPr="0081750F" w14:paraId="104B7754" w14:textId="77777777" w:rsidTr="0081750F">
        <w:tc>
          <w:tcPr>
            <w:tcW w:w="650" w:type="pct"/>
            <w:vMerge/>
            <w:tcBorders>
              <w:left w:val="nil"/>
              <w:bottom w:val="single" w:sz="4" w:space="0" w:color="auto"/>
            </w:tcBorders>
          </w:tcPr>
          <w:p w14:paraId="6C5C3A83" w14:textId="77777777" w:rsidR="006D26FD" w:rsidRPr="0081750F" w:rsidRDefault="006D26FD" w:rsidP="006D26FD">
            <w:pPr>
              <w:rPr>
                <w:rFonts w:ascii="Times New Roman" w:hAnsi="Times New Roman" w:cs="Times New Roman"/>
              </w:rPr>
            </w:pPr>
          </w:p>
        </w:tc>
        <w:tc>
          <w:tcPr>
            <w:tcW w:w="589" w:type="pct"/>
            <w:tcBorders>
              <w:bottom w:val="single" w:sz="4" w:space="0" w:color="auto"/>
              <w:right w:val="nil"/>
            </w:tcBorders>
          </w:tcPr>
          <w:p w14:paraId="293D9EAA"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Platseebo/</w:t>
            </w:r>
          </w:p>
          <w:p w14:paraId="3BFCA8F7" w14:textId="77777777" w:rsidR="006D26FD" w:rsidRPr="0081750F" w:rsidRDefault="006D26FD" w:rsidP="0081750F">
            <w:pPr>
              <w:pStyle w:val="TableParagraph"/>
              <w:spacing w:before="5" w:line="252" w:lineRule="exact"/>
              <w:ind w:right="226"/>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c</w:t>
            </w:r>
            <w:r w:rsidRPr="0081750F">
              <w:rPr>
                <w:rFonts w:ascii="Times New Roman" w:eastAsia="Times New Roman" w:hAnsi="Times New Roman" w:cs="Times New Roman"/>
                <w:sz w:val="14"/>
                <w:szCs w:val="14"/>
                <w:lang w:val="et-EE"/>
              </w:rPr>
              <w:t xml:space="preserve"> </w:t>
            </w:r>
            <w:r w:rsidRPr="0081750F">
              <w:rPr>
                <w:rFonts w:ascii="Times New Roman" w:eastAsia="Times New Roman" w:hAnsi="Times New Roman" w:cs="Times New Roman"/>
                <w:sz w:val="14"/>
                <w:szCs w:val="14"/>
                <w:lang w:val="et-EE"/>
              </w:rPr>
              <w:br/>
            </w:r>
            <w:r w:rsidRPr="0081750F">
              <w:rPr>
                <w:rFonts w:ascii="Times New Roman" w:eastAsia="Times New Roman" w:hAnsi="Times New Roman" w:cs="Times New Roman"/>
                <w:lang w:val="et-EE"/>
              </w:rPr>
              <w:t>n = 60</w:t>
            </w:r>
          </w:p>
        </w:tc>
        <w:tc>
          <w:tcPr>
            <w:tcW w:w="881" w:type="pct"/>
            <w:tcBorders>
              <w:left w:val="nil"/>
              <w:bottom w:val="single" w:sz="4" w:space="0" w:color="auto"/>
            </w:tcBorders>
          </w:tcPr>
          <w:p w14:paraId="66EAD0F6" w14:textId="77777777" w:rsidR="006D26FD" w:rsidRPr="0081750F" w:rsidRDefault="006D26FD" w:rsidP="0081750F">
            <w:pPr>
              <w:pStyle w:val="TableParagraph"/>
              <w:spacing w:line="246" w:lineRule="exact"/>
              <w:ind w:right="50"/>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r w:rsidRPr="0081750F">
              <w:rPr>
                <w:rFonts w:ascii="Times New Roman" w:eastAsia="Times New Roman" w:hAnsi="Times New Roman" w:cs="Times New Roman"/>
                <w:spacing w:val="-1"/>
                <w:lang w:val="et-EE"/>
              </w:rPr>
              <w:br/>
              <w:t>MTX</w:t>
            </w:r>
            <w:r w:rsidRPr="0081750F">
              <w:rPr>
                <w:rFonts w:ascii="Times New Roman" w:eastAsia="Times New Roman" w:hAnsi="Times New Roman" w:cs="Times New Roman"/>
                <w:spacing w:val="-1"/>
                <w:vertAlign w:val="superscript"/>
                <w:lang w:val="et-EE"/>
              </w:rPr>
              <w:t>c</w:t>
            </w:r>
          </w:p>
          <w:p w14:paraId="595F6746"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63</w:t>
            </w:r>
          </w:p>
        </w:tc>
        <w:tc>
          <w:tcPr>
            <w:tcW w:w="698" w:type="pct"/>
            <w:tcBorders>
              <w:bottom w:val="single" w:sz="4" w:space="0" w:color="auto"/>
              <w:right w:val="nil"/>
            </w:tcBorders>
          </w:tcPr>
          <w:p w14:paraId="3C09D693"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w:t>
            </w:r>
          </w:p>
          <w:p w14:paraId="60799FB0"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110</w:t>
            </w:r>
          </w:p>
        </w:tc>
        <w:tc>
          <w:tcPr>
            <w:tcW w:w="706" w:type="pct"/>
            <w:tcBorders>
              <w:left w:val="nil"/>
              <w:bottom w:val="single" w:sz="4" w:space="0" w:color="auto"/>
            </w:tcBorders>
          </w:tcPr>
          <w:p w14:paraId="34F01E6C" w14:textId="77777777" w:rsidR="006D26FD" w:rsidRPr="0081750F" w:rsidRDefault="006D26FD"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p>
          <w:p w14:paraId="7ACBD5E5"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113</w:t>
            </w:r>
          </w:p>
        </w:tc>
        <w:tc>
          <w:tcPr>
            <w:tcW w:w="631" w:type="pct"/>
            <w:tcBorders>
              <w:bottom w:val="single" w:sz="4" w:space="0" w:color="auto"/>
              <w:right w:val="nil"/>
            </w:tcBorders>
          </w:tcPr>
          <w:p w14:paraId="78D9A906"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Platseebo/</w:t>
            </w:r>
          </w:p>
          <w:p w14:paraId="51364EAE" w14:textId="77777777" w:rsidR="006D26FD" w:rsidRPr="0081750F" w:rsidRDefault="006D26FD" w:rsidP="0081750F">
            <w:pPr>
              <w:pStyle w:val="TableParagraph"/>
              <w:spacing w:line="252" w:lineRule="exact"/>
              <w:ind w:hanging="4"/>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c</w:t>
            </w:r>
            <w:r w:rsidRPr="0081750F">
              <w:rPr>
                <w:rFonts w:ascii="Times New Roman" w:eastAsia="Times New Roman" w:hAnsi="Times New Roman" w:cs="Times New Roman"/>
                <w:sz w:val="14"/>
                <w:szCs w:val="14"/>
                <w:lang w:val="et-EE"/>
              </w:rPr>
              <w:t xml:space="preserve"> </w:t>
            </w:r>
            <w:r w:rsidRPr="0081750F">
              <w:rPr>
                <w:rFonts w:ascii="Times New Roman" w:eastAsia="Times New Roman" w:hAnsi="Times New Roman" w:cs="Times New Roman"/>
                <w:sz w:val="14"/>
                <w:szCs w:val="14"/>
                <w:lang w:val="et-EE"/>
              </w:rPr>
              <w:br/>
            </w:r>
            <w:r w:rsidRPr="0081750F">
              <w:rPr>
                <w:rFonts w:ascii="Times New Roman" w:eastAsia="Times New Roman" w:hAnsi="Times New Roman" w:cs="Times New Roman"/>
                <w:lang w:val="et-EE"/>
              </w:rPr>
              <w:t>n = 200</w:t>
            </w:r>
          </w:p>
        </w:tc>
        <w:tc>
          <w:tcPr>
            <w:tcW w:w="846" w:type="pct"/>
            <w:tcBorders>
              <w:left w:val="nil"/>
              <w:bottom w:val="single" w:sz="4" w:space="0" w:color="auto"/>
              <w:right w:val="nil"/>
            </w:tcBorders>
          </w:tcPr>
          <w:p w14:paraId="2B753AA9" w14:textId="77777777" w:rsidR="006D26FD" w:rsidRPr="0081750F" w:rsidRDefault="006D26FD"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r w:rsidRPr="0081750F">
              <w:rPr>
                <w:rFonts w:ascii="Times New Roman" w:eastAsia="Times New Roman" w:hAnsi="Times New Roman" w:cs="Times New Roman"/>
                <w:spacing w:val="-1"/>
                <w:lang w:val="et-EE"/>
              </w:rPr>
              <w:br/>
              <w:t>MTX</w:t>
            </w:r>
            <w:r w:rsidRPr="0081750F">
              <w:rPr>
                <w:rFonts w:ascii="Times New Roman" w:eastAsia="Times New Roman" w:hAnsi="Times New Roman" w:cs="Times New Roman"/>
                <w:spacing w:val="-1"/>
                <w:vertAlign w:val="superscript"/>
                <w:lang w:val="et-EE"/>
              </w:rPr>
              <w:t>c</w:t>
            </w:r>
          </w:p>
          <w:p w14:paraId="4B5829E1"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207</w:t>
            </w:r>
          </w:p>
        </w:tc>
      </w:tr>
      <w:tr w:rsidR="006D26FD" w:rsidRPr="0081750F" w14:paraId="618FD473" w14:textId="77777777" w:rsidTr="0081750F">
        <w:tc>
          <w:tcPr>
            <w:tcW w:w="650" w:type="pct"/>
            <w:tcBorders>
              <w:left w:val="nil"/>
              <w:bottom w:val="nil"/>
            </w:tcBorders>
          </w:tcPr>
          <w:p w14:paraId="3A2D9C25" w14:textId="77777777" w:rsidR="006D26FD" w:rsidRPr="0081750F" w:rsidRDefault="006D26FD" w:rsidP="0081750F">
            <w:pPr>
              <w:pStyle w:val="TableParagraph"/>
              <w:spacing w:line="248"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20</w:t>
            </w:r>
          </w:p>
        </w:tc>
        <w:tc>
          <w:tcPr>
            <w:tcW w:w="589" w:type="pct"/>
            <w:vMerge w:val="restart"/>
            <w:tcBorders>
              <w:bottom w:val="nil"/>
              <w:right w:val="nil"/>
            </w:tcBorders>
          </w:tcPr>
          <w:p w14:paraId="02CC0DFD" w14:textId="77777777" w:rsidR="006D26FD" w:rsidRPr="0081750F" w:rsidRDefault="006D26FD" w:rsidP="0081750F">
            <w:pPr>
              <w:pStyle w:val="TableParagraph"/>
              <w:spacing w:before="7" w:line="240" w:lineRule="exact"/>
              <w:rPr>
                <w:rFonts w:ascii="Times New Roman" w:hAnsi="Times New Roman" w:cs="Times New Roman"/>
                <w:sz w:val="24"/>
                <w:szCs w:val="24"/>
              </w:rPr>
            </w:pPr>
          </w:p>
          <w:p w14:paraId="69414E84" w14:textId="77777777" w:rsidR="006D26FD" w:rsidRPr="0081750F" w:rsidRDefault="006D26FD" w:rsidP="0081750F">
            <w:pPr>
              <w:pStyle w:val="TableParagraph"/>
              <w:ind w:left="277"/>
              <w:rPr>
                <w:rFonts w:ascii="Times New Roman" w:eastAsia="Times New Roman" w:hAnsi="Times New Roman" w:cs="Times New Roman"/>
              </w:rPr>
            </w:pPr>
            <w:r w:rsidRPr="0081750F">
              <w:rPr>
                <w:rFonts w:ascii="Times New Roman" w:eastAsia="Times New Roman" w:hAnsi="Times New Roman" w:cs="Times New Roman"/>
                <w:lang w:val="et-EE"/>
              </w:rPr>
              <w:t>13,3%</w:t>
            </w:r>
          </w:p>
        </w:tc>
        <w:tc>
          <w:tcPr>
            <w:tcW w:w="881" w:type="pct"/>
            <w:vMerge w:val="restart"/>
            <w:tcBorders>
              <w:left w:val="nil"/>
              <w:bottom w:val="nil"/>
            </w:tcBorders>
          </w:tcPr>
          <w:p w14:paraId="096E1339" w14:textId="77777777" w:rsidR="006D26FD" w:rsidRPr="0081750F" w:rsidRDefault="006D26FD" w:rsidP="0081750F">
            <w:pPr>
              <w:pStyle w:val="TableParagraph"/>
              <w:spacing w:before="7" w:line="240" w:lineRule="exact"/>
              <w:rPr>
                <w:rFonts w:ascii="Times New Roman" w:hAnsi="Times New Roman" w:cs="Times New Roman"/>
                <w:sz w:val="24"/>
                <w:szCs w:val="24"/>
              </w:rPr>
            </w:pPr>
          </w:p>
          <w:p w14:paraId="5EE42016" w14:textId="77777777" w:rsidR="006D26FD" w:rsidRPr="0081750F" w:rsidRDefault="006D26FD" w:rsidP="0081750F">
            <w:pPr>
              <w:pStyle w:val="TableParagraph"/>
              <w:ind w:left="544"/>
              <w:rPr>
                <w:rFonts w:ascii="Times New Roman" w:eastAsia="Times New Roman" w:hAnsi="Times New Roman" w:cs="Times New Roman"/>
              </w:rPr>
            </w:pPr>
            <w:r w:rsidRPr="0081750F">
              <w:rPr>
                <w:rFonts w:ascii="Times New Roman" w:eastAsia="Times New Roman" w:hAnsi="Times New Roman" w:cs="Times New Roman"/>
                <w:lang w:val="et-EE"/>
              </w:rPr>
              <w:t>65,1%</w:t>
            </w:r>
          </w:p>
        </w:tc>
        <w:tc>
          <w:tcPr>
            <w:tcW w:w="698" w:type="pct"/>
            <w:vMerge w:val="restart"/>
            <w:tcBorders>
              <w:bottom w:val="nil"/>
              <w:right w:val="nil"/>
            </w:tcBorders>
          </w:tcPr>
          <w:p w14:paraId="70AFD68A" w14:textId="77777777" w:rsidR="006D26FD" w:rsidRPr="0081750F" w:rsidRDefault="006D26FD" w:rsidP="0081750F">
            <w:pPr>
              <w:pStyle w:val="TableParagraph"/>
              <w:spacing w:before="7" w:line="240" w:lineRule="exact"/>
              <w:rPr>
                <w:rFonts w:ascii="Times New Roman" w:hAnsi="Times New Roman" w:cs="Times New Roman"/>
                <w:sz w:val="24"/>
                <w:szCs w:val="24"/>
              </w:rPr>
            </w:pPr>
          </w:p>
          <w:p w14:paraId="24C65137" w14:textId="77777777" w:rsidR="006D26FD" w:rsidRPr="0081750F" w:rsidRDefault="006D26FD" w:rsidP="0081750F">
            <w:pPr>
              <w:pStyle w:val="TableParagraph"/>
              <w:ind w:left="351"/>
              <w:rPr>
                <w:rFonts w:ascii="Times New Roman" w:eastAsia="Times New Roman" w:hAnsi="Times New Roman" w:cs="Times New Roman"/>
              </w:rPr>
            </w:pPr>
            <w:r w:rsidRPr="0081750F">
              <w:rPr>
                <w:rFonts w:ascii="Times New Roman" w:eastAsia="Times New Roman" w:hAnsi="Times New Roman" w:cs="Times New Roman"/>
                <w:lang w:val="et-EE"/>
              </w:rPr>
              <w:t>19,1%</w:t>
            </w:r>
          </w:p>
        </w:tc>
        <w:tc>
          <w:tcPr>
            <w:tcW w:w="706" w:type="pct"/>
            <w:vMerge w:val="restart"/>
            <w:tcBorders>
              <w:left w:val="nil"/>
              <w:bottom w:val="nil"/>
            </w:tcBorders>
          </w:tcPr>
          <w:p w14:paraId="67265FCE" w14:textId="77777777" w:rsidR="006D26FD" w:rsidRPr="0081750F" w:rsidRDefault="006D26FD" w:rsidP="0081750F">
            <w:pPr>
              <w:pStyle w:val="TableParagraph"/>
              <w:spacing w:before="7" w:line="240" w:lineRule="exact"/>
              <w:rPr>
                <w:rFonts w:ascii="Times New Roman" w:hAnsi="Times New Roman" w:cs="Times New Roman"/>
                <w:sz w:val="24"/>
                <w:szCs w:val="24"/>
              </w:rPr>
            </w:pPr>
          </w:p>
          <w:p w14:paraId="46363DD9" w14:textId="77777777" w:rsidR="006D26FD" w:rsidRPr="0081750F" w:rsidRDefault="006D26FD" w:rsidP="0081750F">
            <w:pPr>
              <w:pStyle w:val="TableParagraph"/>
              <w:ind w:left="363"/>
              <w:rPr>
                <w:rFonts w:ascii="Times New Roman" w:eastAsia="Times New Roman" w:hAnsi="Times New Roman" w:cs="Times New Roman"/>
              </w:rPr>
            </w:pPr>
            <w:r w:rsidRPr="0081750F">
              <w:rPr>
                <w:rFonts w:ascii="Times New Roman" w:eastAsia="Times New Roman" w:hAnsi="Times New Roman" w:cs="Times New Roman"/>
                <w:lang w:val="et-EE"/>
              </w:rPr>
              <w:t>46,0%</w:t>
            </w:r>
          </w:p>
        </w:tc>
        <w:tc>
          <w:tcPr>
            <w:tcW w:w="631" w:type="pct"/>
            <w:vMerge w:val="restart"/>
            <w:tcBorders>
              <w:bottom w:val="nil"/>
              <w:right w:val="nil"/>
            </w:tcBorders>
          </w:tcPr>
          <w:p w14:paraId="29EF89C5" w14:textId="77777777" w:rsidR="006D26FD" w:rsidRPr="0081750F" w:rsidRDefault="006D26FD" w:rsidP="0081750F">
            <w:pPr>
              <w:pStyle w:val="TableParagraph"/>
              <w:spacing w:before="7" w:line="240" w:lineRule="exact"/>
              <w:rPr>
                <w:rFonts w:ascii="Times New Roman" w:hAnsi="Times New Roman" w:cs="Times New Roman"/>
                <w:sz w:val="24"/>
                <w:szCs w:val="24"/>
              </w:rPr>
            </w:pPr>
          </w:p>
          <w:p w14:paraId="65851F88" w14:textId="77777777" w:rsidR="006D26FD" w:rsidRPr="0081750F" w:rsidRDefault="006D26FD" w:rsidP="0081750F">
            <w:pPr>
              <w:pStyle w:val="TableParagraph"/>
              <w:ind w:left="344"/>
              <w:rPr>
                <w:rFonts w:ascii="Times New Roman" w:eastAsia="Times New Roman" w:hAnsi="Times New Roman" w:cs="Times New Roman"/>
              </w:rPr>
            </w:pPr>
            <w:r w:rsidRPr="0081750F">
              <w:rPr>
                <w:rFonts w:ascii="Times New Roman" w:eastAsia="Times New Roman" w:hAnsi="Times New Roman" w:cs="Times New Roman"/>
                <w:lang w:val="et-EE"/>
              </w:rPr>
              <w:t>29,5%</w:t>
            </w:r>
          </w:p>
        </w:tc>
        <w:tc>
          <w:tcPr>
            <w:tcW w:w="846" w:type="pct"/>
            <w:vMerge w:val="restart"/>
            <w:tcBorders>
              <w:left w:val="nil"/>
              <w:bottom w:val="nil"/>
              <w:right w:val="nil"/>
            </w:tcBorders>
          </w:tcPr>
          <w:p w14:paraId="3F17A3DC" w14:textId="77777777" w:rsidR="006D26FD" w:rsidRPr="0081750F" w:rsidRDefault="006D26FD" w:rsidP="0081750F">
            <w:pPr>
              <w:pStyle w:val="TableParagraph"/>
              <w:spacing w:before="7" w:line="240" w:lineRule="exact"/>
              <w:rPr>
                <w:rFonts w:ascii="Times New Roman" w:hAnsi="Times New Roman" w:cs="Times New Roman"/>
                <w:sz w:val="24"/>
                <w:szCs w:val="24"/>
              </w:rPr>
            </w:pPr>
          </w:p>
          <w:p w14:paraId="08F607A4" w14:textId="77777777" w:rsidR="006D26FD" w:rsidRPr="0081750F" w:rsidRDefault="006D26FD" w:rsidP="0081750F">
            <w:pPr>
              <w:pStyle w:val="TableParagraph"/>
              <w:ind w:left="567"/>
              <w:rPr>
                <w:rFonts w:ascii="Times New Roman" w:eastAsia="Times New Roman" w:hAnsi="Times New Roman" w:cs="Times New Roman"/>
              </w:rPr>
            </w:pPr>
            <w:r w:rsidRPr="0081750F">
              <w:rPr>
                <w:rFonts w:ascii="Times New Roman" w:eastAsia="Times New Roman" w:hAnsi="Times New Roman" w:cs="Times New Roman"/>
                <w:lang w:val="et-EE"/>
              </w:rPr>
              <w:t>63,3%</w:t>
            </w:r>
          </w:p>
        </w:tc>
      </w:tr>
      <w:tr w:rsidR="006D26FD" w:rsidRPr="0081750F" w14:paraId="673468C2" w14:textId="77777777" w:rsidTr="0081750F">
        <w:tc>
          <w:tcPr>
            <w:tcW w:w="650" w:type="pct"/>
            <w:tcBorders>
              <w:top w:val="nil"/>
              <w:left w:val="nil"/>
              <w:bottom w:val="nil"/>
            </w:tcBorders>
          </w:tcPr>
          <w:p w14:paraId="65D6309E" w14:textId="77777777" w:rsidR="006D26FD" w:rsidRPr="0081750F" w:rsidRDefault="006D26FD"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vMerge/>
            <w:tcBorders>
              <w:top w:val="nil"/>
              <w:bottom w:val="nil"/>
              <w:right w:val="nil"/>
            </w:tcBorders>
          </w:tcPr>
          <w:p w14:paraId="65140C5E" w14:textId="77777777" w:rsidR="006D26FD" w:rsidRPr="0081750F" w:rsidRDefault="006D26FD" w:rsidP="006D26FD">
            <w:pPr>
              <w:rPr>
                <w:rFonts w:ascii="Times New Roman" w:hAnsi="Times New Roman" w:cs="Times New Roman"/>
              </w:rPr>
            </w:pPr>
          </w:p>
        </w:tc>
        <w:tc>
          <w:tcPr>
            <w:tcW w:w="881" w:type="pct"/>
            <w:vMerge/>
            <w:tcBorders>
              <w:top w:val="nil"/>
              <w:left w:val="nil"/>
              <w:bottom w:val="nil"/>
            </w:tcBorders>
          </w:tcPr>
          <w:p w14:paraId="4D2B4C5D" w14:textId="77777777" w:rsidR="006D26FD" w:rsidRPr="0081750F" w:rsidRDefault="006D26FD" w:rsidP="006D26FD">
            <w:pPr>
              <w:rPr>
                <w:rFonts w:ascii="Times New Roman" w:hAnsi="Times New Roman" w:cs="Times New Roman"/>
              </w:rPr>
            </w:pPr>
          </w:p>
        </w:tc>
        <w:tc>
          <w:tcPr>
            <w:tcW w:w="698" w:type="pct"/>
            <w:vMerge/>
            <w:tcBorders>
              <w:top w:val="nil"/>
              <w:bottom w:val="nil"/>
              <w:right w:val="nil"/>
            </w:tcBorders>
          </w:tcPr>
          <w:p w14:paraId="111D59F0" w14:textId="77777777" w:rsidR="006D26FD" w:rsidRPr="0081750F" w:rsidRDefault="006D26FD" w:rsidP="006D26FD">
            <w:pPr>
              <w:rPr>
                <w:rFonts w:ascii="Times New Roman" w:hAnsi="Times New Roman" w:cs="Times New Roman"/>
              </w:rPr>
            </w:pPr>
          </w:p>
        </w:tc>
        <w:tc>
          <w:tcPr>
            <w:tcW w:w="706" w:type="pct"/>
            <w:vMerge/>
            <w:tcBorders>
              <w:top w:val="nil"/>
              <w:left w:val="nil"/>
              <w:bottom w:val="nil"/>
            </w:tcBorders>
          </w:tcPr>
          <w:p w14:paraId="2E1010F9" w14:textId="77777777" w:rsidR="006D26FD" w:rsidRPr="0081750F" w:rsidRDefault="006D26FD" w:rsidP="006D26FD">
            <w:pPr>
              <w:rPr>
                <w:rFonts w:ascii="Times New Roman" w:hAnsi="Times New Roman" w:cs="Times New Roman"/>
              </w:rPr>
            </w:pPr>
          </w:p>
        </w:tc>
        <w:tc>
          <w:tcPr>
            <w:tcW w:w="631" w:type="pct"/>
            <w:vMerge/>
            <w:tcBorders>
              <w:top w:val="nil"/>
              <w:bottom w:val="nil"/>
              <w:right w:val="nil"/>
            </w:tcBorders>
          </w:tcPr>
          <w:p w14:paraId="3967F08E" w14:textId="77777777" w:rsidR="006D26FD" w:rsidRPr="0081750F" w:rsidRDefault="006D26FD" w:rsidP="006D26FD">
            <w:pPr>
              <w:rPr>
                <w:rFonts w:ascii="Times New Roman" w:hAnsi="Times New Roman" w:cs="Times New Roman"/>
              </w:rPr>
            </w:pPr>
          </w:p>
        </w:tc>
        <w:tc>
          <w:tcPr>
            <w:tcW w:w="846" w:type="pct"/>
            <w:vMerge/>
            <w:tcBorders>
              <w:top w:val="nil"/>
              <w:left w:val="nil"/>
              <w:bottom w:val="nil"/>
              <w:right w:val="nil"/>
            </w:tcBorders>
          </w:tcPr>
          <w:p w14:paraId="63845817" w14:textId="77777777" w:rsidR="006D26FD" w:rsidRPr="0081750F" w:rsidRDefault="006D26FD" w:rsidP="006D26FD">
            <w:pPr>
              <w:rPr>
                <w:rFonts w:ascii="Times New Roman" w:hAnsi="Times New Roman" w:cs="Times New Roman"/>
              </w:rPr>
            </w:pPr>
          </w:p>
        </w:tc>
      </w:tr>
      <w:tr w:rsidR="006D26FD" w:rsidRPr="0081750F" w14:paraId="23EBE536" w14:textId="77777777" w:rsidTr="0081750F">
        <w:tc>
          <w:tcPr>
            <w:tcW w:w="650" w:type="pct"/>
            <w:tcBorders>
              <w:top w:val="nil"/>
              <w:left w:val="nil"/>
              <w:bottom w:val="nil"/>
            </w:tcBorders>
          </w:tcPr>
          <w:p w14:paraId="60A3C4B9" w14:textId="77777777" w:rsidR="006D26FD" w:rsidRPr="0081750F" w:rsidRDefault="006D26FD"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bottom w:val="nil"/>
              <w:right w:val="nil"/>
            </w:tcBorders>
          </w:tcPr>
          <w:p w14:paraId="05BEDCC7" w14:textId="77777777" w:rsidR="006D26FD" w:rsidRPr="0081750F" w:rsidRDefault="006D26FD" w:rsidP="0081750F">
            <w:pPr>
              <w:pStyle w:val="TableParagraph"/>
              <w:spacing w:line="241"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bottom w:val="nil"/>
            </w:tcBorders>
          </w:tcPr>
          <w:p w14:paraId="06288388" w14:textId="77777777" w:rsidR="006D26FD" w:rsidRPr="0081750F" w:rsidRDefault="006D26FD" w:rsidP="0081750F">
            <w:pPr>
              <w:pStyle w:val="TableParagraph"/>
              <w:spacing w:line="241"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bottom w:val="nil"/>
              <w:right w:val="nil"/>
            </w:tcBorders>
          </w:tcPr>
          <w:p w14:paraId="5B4AA596" w14:textId="77777777" w:rsidR="006D26FD" w:rsidRPr="0081750F" w:rsidRDefault="006D26FD" w:rsidP="0081750F">
            <w:pPr>
              <w:pStyle w:val="TableParagraph"/>
              <w:spacing w:line="241"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bottom w:val="nil"/>
            </w:tcBorders>
          </w:tcPr>
          <w:p w14:paraId="59BF59A3" w14:textId="77777777" w:rsidR="006D26FD" w:rsidRPr="0081750F" w:rsidRDefault="006D26FD" w:rsidP="0081750F">
            <w:pPr>
              <w:pStyle w:val="TableParagraph"/>
              <w:spacing w:line="241"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bottom w:val="nil"/>
              <w:right w:val="nil"/>
            </w:tcBorders>
          </w:tcPr>
          <w:p w14:paraId="1CDE9C82" w14:textId="77777777" w:rsidR="006D26FD" w:rsidRPr="0081750F" w:rsidRDefault="006D26FD" w:rsidP="0081750F">
            <w:pPr>
              <w:pStyle w:val="TableParagraph"/>
              <w:spacing w:line="241" w:lineRule="exact"/>
              <w:ind w:left="344"/>
              <w:rPr>
                <w:rFonts w:ascii="Times New Roman" w:eastAsia="Times New Roman" w:hAnsi="Times New Roman" w:cs="Times New Roman"/>
              </w:rPr>
            </w:pPr>
            <w:r w:rsidRPr="0081750F">
              <w:rPr>
                <w:rFonts w:ascii="Times New Roman" w:eastAsia="Times New Roman" w:hAnsi="Times New Roman" w:cs="Times New Roman"/>
                <w:lang w:val="et-EE"/>
              </w:rPr>
              <w:t>24,0%</w:t>
            </w:r>
          </w:p>
        </w:tc>
        <w:tc>
          <w:tcPr>
            <w:tcW w:w="846" w:type="pct"/>
            <w:tcBorders>
              <w:top w:val="nil"/>
              <w:left w:val="nil"/>
              <w:bottom w:val="nil"/>
              <w:right w:val="nil"/>
            </w:tcBorders>
          </w:tcPr>
          <w:p w14:paraId="2326D5FC" w14:textId="77777777" w:rsidR="006D26FD" w:rsidRPr="0081750F" w:rsidRDefault="006D26FD" w:rsidP="0081750F">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58,9%</w:t>
            </w:r>
          </w:p>
        </w:tc>
      </w:tr>
      <w:tr w:rsidR="006D26FD" w:rsidRPr="0081750F" w14:paraId="74266057" w14:textId="77777777" w:rsidTr="0081750F">
        <w:tc>
          <w:tcPr>
            <w:tcW w:w="650" w:type="pct"/>
            <w:tcBorders>
              <w:top w:val="nil"/>
              <w:left w:val="nil"/>
              <w:bottom w:val="nil"/>
            </w:tcBorders>
          </w:tcPr>
          <w:p w14:paraId="2BC51917" w14:textId="77777777" w:rsidR="006D26FD" w:rsidRPr="0081750F" w:rsidRDefault="006D26FD" w:rsidP="0081750F">
            <w:pPr>
              <w:pStyle w:val="TableParagraph"/>
              <w:spacing w:line="242"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50</w:t>
            </w:r>
          </w:p>
        </w:tc>
        <w:tc>
          <w:tcPr>
            <w:tcW w:w="589" w:type="pct"/>
            <w:tcBorders>
              <w:top w:val="nil"/>
              <w:bottom w:val="nil"/>
              <w:right w:val="nil"/>
            </w:tcBorders>
          </w:tcPr>
          <w:p w14:paraId="43606457" w14:textId="77777777" w:rsidR="006D26FD" w:rsidRPr="0081750F" w:rsidRDefault="006D26FD" w:rsidP="006D26FD">
            <w:pPr>
              <w:rPr>
                <w:rFonts w:ascii="Times New Roman" w:hAnsi="Times New Roman" w:cs="Times New Roman"/>
              </w:rPr>
            </w:pPr>
          </w:p>
        </w:tc>
        <w:tc>
          <w:tcPr>
            <w:tcW w:w="881" w:type="pct"/>
            <w:tcBorders>
              <w:top w:val="nil"/>
              <w:left w:val="nil"/>
              <w:bottom w:val="nil"/>
            </w:tcBorders>
          </w:tcPr>
          <w:p w14:paraId="63F64767" w14:textId="77777777" w:rsidR="006D26FD" w:rsidRPr="0081750F" w:rsidRDefault="006D26FD" w:rsidP="006D26FD">
            <w:pPr>
              <w:rPr>
                <w:rFonts w:ascii="Times New Roman" w:hAnsi="Times New Roman" w:cs="Times New Roman"/>
              </w:rPr>
            </w:pPr>
          </w:p>
        </w:tc>
        <w:tc>
          <w:tcPr>
            <w:tcW w:w="698" w:type="pct"/>
            <w:tcBorders>
              <w:top w:val="nil"/>
              <w:bottom w:val="nil"/>
              <w:right w:val="nil"/>
            </w:tcBorders>
          </w:tcPr>
          <w:p w14:paraId="7A1E2689" w14:textId="77777777" w:rsidR="006D26FD" w:rsidRPr="0081750F" w:rsidRDefault="006D26FD" w:rsidP="006D26FD">
            <w:pPr>
              <w:rPr>
                <w:rFonts w:ascii="Times New Roman" w:hAnsi="Times New Roman" w:cs="Times New Roman"/>
              </w:rPr>
            </w:pPr>
          </w:p>
        </w:tc>
        <w:tc>
          <w:tcPr>
            <w:tcW w:w="706" w:type="pct"/>
            <w:tcBorders>
              <w:top w:val="nil"/>
              <w:left w:val="nil"/>
              <w:bottom w:val="nil"/>
            </w:tcBorders>
          </w:tcPr>
          <w:p w14:paraId="71B95A17" w14:textId="77777777" w:rsidR="006D26FD" w:rsidRPr="0081750F" w:rsidRDefault="006D26FD" w:rsidP="006D26FD">
            <w:pPr>
              <w:rPr>
                <w:rFonts w:ascii="Times New Roman" w:hAnsi="Times New Roman" w:cs="Times New Roman"/>
              </w:rPr>
            </w:pPr>
          </w:p>
        </w:tc>
        <w:tc>
          <w:tcPr>
            <w:tcW w:w="631" w:type="pct"/>
            <w:tcBorders>
              <w:top w:val="nil"/>
              <w:bottom w:val="nil"/>
              <w:right w:val="nil"/>
            </w:tcBorders>
          </w:tcPr>
          <w:p w14:paraId="6EC21C2A" w14:textId="77777777" w:rsidR="006D26FD" w:rsidRPr="0081750F" w:rsidRDefault="006D26FD" w:rsidP="006D26FD">
            <w:pPr>
              <w:rPr>
                <w:rFonts w:ascii="Times New Roman" w:hAnsi="Times New Roman" w:cs="Times New Roman"/>
              </w:rPr>
            </w:pPr>
          </w:p>
        </w:tc>
        <w:tc>
          <w:tcPr>
            <w:tcW w:w="846" w:type="pct"/>
            <w:tcBorders>
              <w:top w:val="nil"/>
              <w:left w:val="nil"/>
              <w:bottom w:val="nil"/>
              <w:right w:val="nil"/>
            </w:tcBorders>
          </w:tcPr>
          <w:p w14:paraId="27BF622F" w14:textId="77777777" w:rsidR="006D26FD" w:rsidRPr="0081750F" w:rsidRDefault="006D26FD" w:rsidP="006D26FD">
            <w:pPr>
              <w:rPr>
                <w:rFonts w:ascii="Times New Roman" w:hAnsi="Times New Roman" w:cs="Times New Roman"/>
              </w:rPr>
            </w:pPr>
          </w:p>
        </w:tc>
      </w:tr>
      <w:tr w:rsidR="006D26FD" w:rsidRPr="0081750F" w14:paraId="4D651CC0" w14:textId="77777777" w:rsidTr="0081750F">
        <w:tc>
          <w:tcPr>
            <w:tcW w:w="650" w:type="pct"/>
            <w:tcBorders>
              <w:top w:val="nil"/>
              <w:left w:val="nil"/>
              <w:bottom w:val="nil"/>
            </w:tcBorders>
          </w:tcPr>
          <w:p w14:paraId="7F4ADD71" w14:textId="77777777" w:rsidR="006D26FD" w:rsidRPr="0081750F" w:rsidRDefault="006D26FD"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tcBorders>
              <w:top w:val="nil"/>
              <w:bottom w:val="nil"/>
              <w:right w:val="nil"/>
            </w:tcBorders>
          </w:tcPr>
          <w:p w14:paraId="761E315B" w14:textId="77777777" w:rsidR="006D26FD" w:rsidRPr="0081750F" w:rsidRDefault="006D26FD" w:rsidP="0081750F">
            <w:pPr>
              <w:pStyle w:val="TableParagraph"/>
              <w:spacing w:line="241" w:lineRule="exact"/>
              <w:ind w:left="337"/>
              <w:rPr>
                <w:rFonts w:ascii="Times New Roman" w:eastAsia="Times New Roman" w:hAnsi="Times New Roman" w:cs="Times New Roman"/>
              </w:rPr>
            </w:pPr>
            <w:r w:rsidRPr="0081750F">
              <w:rPr>
                <w:rFonts w:ascii="Times New Roman" w:eastAsia="Times New Roman" w:hAnsi="Times New Roman" w:cs="Times New Roman"/>
                <w:lang w:val="et-EE"/>
              </w:rPr>
              <w:t>6,7%</w:t>
            </w:r>
          </w:p>
        </w:tc>
        <w:tc>
          <w:tcPr>
            <w:tcW w:w="881" w:type="pct"/>
            <w:tcBorders>
              <w:top w:val="nil"/>
              <w:left w:val="nil"/>
              <w:bottom w:val="nil"/>
            </w:tcBorders>
          </w:tcPr>
          <w:p w14:paraId="7F587341" w14:textId="77777777" w:rsidR="006D26FD" w:rsidRPr="0081750F" w:rsidRDefault="006D26FD" w:rsidP="0081750F">
            <w:pPr>
              <w:pStyle w:val="TableParagraph"/>
              <w:spacing w:line="241" w:lineRule="exact"/>
              <w:ind w:left="544"/>
              <w:rPr>
                <w:rFonts w:ascii="Times New Roman" w:eastAsia="Times New Roman" w:hAnsi="Times New Roman" w:cs="Times New Roman"/>
              </w:rPr>
            </w:pPr>
            <w:r w:rsidRPr="0081750F">
              <w:rPr>
                <w:rFonts w:ascii="Times New Roman" w:eastAsia="Times New Roman" w:hAnsi="Times New Roman" w:cs="Times New Roman"/>
                <w:lang w:val="et-EE"/>
              </w:rPr>
              <w:t>52,4%</w:t>
            </w:r>
          </w:p>
        </w:tc>
        <w:tc>
          <w:tcPr>
            <w:tcW w:w="698" w:type="pct"/>
            <w:tcBorders>
              <w:top w:val="nil"/>
              <w:bottom w:val="nil"/>
              <w:right w:val="nil"/>
            </w:tcBorders>
          </w:tcPr>
          <w:p w14:paraId="7F4A86E9" w14:textId="77777777" w:rsidR="006D26FD" w:rsidRPr="0081750F" w:rsidRDefault="006D26FD" w:rsidP="0081750F">
            <w:pPr>
              <w:pStyle w:val="TableParagraph"/>
              <w:spacing w:line="241" w:lineRule="exact"/>
              <w:ind w:left="428"/>
              <w:rPr>
                <w:rFonts w:ascii="Times New Roman" w:eastAsia="Times New Roman" w:hAnsi="Times New Roman" w:cs="Times New Roman"/>
              </w:rPr>
            </w:pPr>
            <w:r w:rsidRPr="0081750F">
              <w:rPr>
                <w:rFonts w:ascii="Times New Roman" w:eastAsia="Times New Roman" w:hAnsi="Times New Roman" w:cs="Times New Roman"/>
                <w:lang w:val="et-EE"/>
              </w:rPr>
              <w:t>8,2%</w:t>
            </w:r>
          </w:p>
        </w:tc>
        <w:tc>
          <w:tcPr>
            <w:tcW w:w="706" w:type="pct"/>
            <w:tcBorders>
              <w:top w:val="nil"/>
              <w:left w:val="nil"/>
              <w:bottom w:val="nil"/>
            </w:tcBorders>
          </w:tcPr>
          <w:p w14:paraId="6926940D" w14:textId="77777777" w:rsidR="006D26FD" w:rsidRPr="0081750F" w:rsidRDefault="006D26FD" w:rsidP="0081750F">
            <w:pPr>
              <w:pStyle w:val="TableParagraph"/>
              <w:spacing w:line="241" w:lineRule="exact"/>
              <w:ind w:left="363"/>
              <w:rPr>
                <w:rFonts w:ascii="Times New Roman" w:eastAsia="Times New Roman" w:hAnsi="Times New Roman" w:cs="Times New Roman"/>
              </w:rPr>
            </w:pPr>
            <w:r w:rsidRPr="0081750F">
              <w:rPr>
                <w:rFonts w:ascii="Times New Roman" w:eastAsia="Times New Roman" w:hAnsi="Times New Roman" w:cs="Times New Roman"/>
                <w:lang w:val="et-EE"/>
              </w:rPr>
              <w:t>22,1%</w:t>
            </w:r>
          </w:p>
        </w:tc>
        <w:tc>
          <w:tcPr>
            <w:tcW w:w="631" w:type="pct"/>
            <w:tcBorders>
              <w:top w:val="nil"/>
              <w:bottom w:val="nil"/>
              <w:right w:val="nil"/>
            </w:tcBorders>
          </w:tcPr>
          <w:p w14:paraId="080A96DC" w14:textId="77777777" w:rsidR="006D26FD" w:rsidRPr="0081750F" w:rsidRDefault="006D26FD" w:rsidP="0081750F">
            <w:pPr>
              <w:pStyle w:val="TableParagraph"/>
              <w:spacing w:line="241"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9,5%</w:t>
            </w:r>
          </w:p>
        </w:tc>
        <w:tc>
          <w:tcPr>
            <w:tcW w:w="846" w:type="pct"/>
            <w:tcBorders>
              <w:top w:val="nil"/>
              <w:left w:val="nil"/>
              <w:bottom w:val="nil"/>
              <w:right w:val="nil"/>
            </w:tcBorders>
          </w:tcPr>
          <w:p w14:paraId="194A2B20" w14:textId="77777777" w:rsidR="006D26FD" w:rsidRPr="0081750F" w:rsidRDefault="006D26FD" w:rsidP="0081750F">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39,1%</w:t>
            </w:r>
          </w:p>
        </w:tc>
      </w:tr>
      <w:tr w:rsidR="006D26FD" w:rsidRPr="0081750F" w14:paraId="5FCC2927" w14:textId="77777777" w:rsidTr="0081750F">
        <w:tc>
          <w:tcPr>
            <w:tcW w:w="650" w:type="pct"/>
            <w:tcBorders>
              <w:top w:val="nil"/>
              <w:left w:val="nil"/>
              <w:bottom w:val="nil"/>
            </w:tcBorders>
          </w:tcPr>
          <w:p w14:paraId="3B0CDF72" w14:textId="77777777" w:rsidR="006D26FD" w:rsidRPr="0081750F" w:rsidRDefault="006D26FD" w:rsidP="0081750F">
            <w:pPr>
              <w:pStyle w:val="TableParagraph"/>
              <w:spacing w:line="242"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bottom w:val="nil"/>
              <w:right w:val="nil"/>
            </w:tcBorders>
          </w:tcPr>
          <w:p w14:paraId="77E4EF41" w14:textId="77777777" w:rsidR="006D26FD" w:rsidRPr="0081750F" w:rsidRDefault="006D26FD" w:rsidP="0081750F">
            <w:pPr>
              <w:pStyle w:val="TableParagraph"/>
              <w:spacing w:line="242"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bottom w:val="nil"/>
            </w:tcBorders>
          </w:tcPr>
          <w:p w14:paraId="24BB7E76" w14:textId="77777777" w:rsidR="006D26FD" w:rsidRPr="0081750F" w:rsidRDefault="006D26FD" w:rsidP="0081750F">
            <w:pPr>
              <w:pStyle w:val="TableParagraph"/>
              <w:spacing w:line="242"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bottom w:val="nil"/>
              <w:right w:val="nil"/>
            </w:tcBorders>
          </w:tcPr>
          <w:p w14:paraId="47EF336F" w14:textId="77777777" w:rsidR="006D26FD" w:rsidRPr="0081750F" w:rsidRDefault="006D26FD" w:rsidP="0081750F">
            <w:pPr>
              <w:pStyle w:val="TableParagraph"/>
              <w:spacing w:line="242"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bottom w:val="nil"/>
            </w:tcBorders>
          </w:tcPr>
          <w:p w14:paraId="3E94F680" w14:textId="77777777" w:rsidR="006D26FD" w:rsidRPr="0081750F" w:rsidRDefault="006D26FD" w:rsidP="0081750F">
            <w:pPr>
              <w:pStyle w:val="TableParagraph"/>
              <w:spacing w:line="242"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bottom w:val="nil"/>
              <w:right w:val="nil"/>
            </w:tcBorders>
          </w:tcPr>
          <w:p w14:paraId="73C169C8" w14:textId="77777777" w:rsidR="006D26FD" w:rsidRPr="0081750F" w:rsidRDefault="006D26FD" w:rsidP="0081750F">
            <w:pPr>
              <w:pStyle w:val="TableParagraph"/>
              <w:spacing w:line="242"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9,5%</w:t>
            </w:r>
          </w:p>
        </w:tc>
        <w:tc>
          <w:tcPr>
            <w:tcW w:w="846" w:type="pct"/>
            <w:tcBorders>
              <w:top w:val="nil"/>
              <w:left w:val="nil"/>
              <w:bottom w:val="nil"/>
              <w:right w:val="nil"/>
            </w:tcBorders>
          </w:tcPr>
          <w:p w14:paraId="5E042354" w14:textId="77777777" w:rsidR="006D26FD" w:rsidRPr="0081750F" w:rsidRDefault="006D26FD" w:rsidP="0081750F">
            <w:pPr>
              <w:pStyle w:val="TableParagraph"/>
              <w:spacing w:line="242"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41,5%</w:t>
            </w:r>
          </w:p>
        </w:tc>
      </w:tr>
      <w:tr w:rsidR="006D26FD" w:rsidRPr="0081750F" w14:paraId="6AFCD7CD" w14:textId="77777777" w:rsidTr="0081750F">
        <w:tc>
          <w:tcPr>
            <w:tcW w:w="650" w:type="pct"/>
            <w:tcBorders>
              <w:top w:val="nil"/>
              <w:left w:val="nil"/>
              <w:bottom w:val="nil"/>
            </w:tcBorders>
          </w:tcPr>
          <w:p w14:paraId="36539CA1" w14:textId="77777777" w:rsidR="006D26FD" w:rsidRPr="0081750F" w:rsidRDefault="006D26FD" w:rsidP="0081750F">
            <w:pPr>
              <w:pStyle w:val="TableParagraph"/>
              <w:spacing w:line="241"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70</w:t>
            </w:r>
          </w:p>
        </w:tc>
        <w:tc>
          <w:tcPr>
            <w:tcW w:w="589" w:type="pct"/>
            <w:tcBorders>
              <w:top w:val="nil"/>
              <w:bottom w:val="nil"/>
              <w:right w:val="nil"/>
            </w:tcBorders>
          </w:tcPr>
          <w:p w14:paraId="40AC8FB3" w14:textId="77777777" w:rsidR="006D26FD" w:rsidRPr="0081750F" w:rsidRDefault="006D26FD" w:rsidP="006D26FD">
            <w:pPr>
              <w:rPr>
                <w:rFonts w:ascii="Times New Roman" w:hAnsi="Times New Roman" w:cs="Times New Roman"/>
              </w:rPr>
            </w:pPr>
          </w:p>
        </w:tc>
        <w:tc>
          <w:tcPr>
            <w:tcW w:w="881" w:type="pct"/>
            <w:tcBorders>
              <w:top w:val="nil"/>
              <w:left w:val="nil"/>
              <w:bottom w:val="nil"/>
            </w:tcBorders>
          </w:tcPr>
          <w:p w14:paraId="37119D3F" w14:textId="77777777" w:rsidR="006D26FD" w:rsidRPr="0081750F" w:rsidRDefault="006D26FD" w:rsidP="006D26FD">
            <w:pPr>
              <w:rPr>
                <w:rFonts w:ascii="Times New Roman" w:hAnsi="Times New Roman" w:cs="Times New Roman"/>
              </w:rPr>
            </w:pPr>
          </w:p>
        </w:tc>
        <w:tc>
          <w:tcPr>
            <w:tcW w:w="698" w:type="pct"/>
            <w:tcBorders>
              <w:top w:val="nil"/>
              <w:bottom w:val="nil"/>
              <w:right w:val="nil"/>
            </w:tcBorders>
          </w:tcPr>
          <w:p w14:paraId="39CA3DD9" w14:textId="77777777" w:rsidR="006D26FD" w:rsidRPr="0081750F" w:rsidRDefault="006D26FD" w:rsidP="006D26FD">
            <w:pPr>
              <w:rPr>
                <w:rFonts w:ascii="Times New Roman" w:hAnsi="Times New Roman" w:cs="Times New Roman"/>
              </w:rPr>
            </w:pPr>
          </w:p>
        </w:tc>
        <w:tc>
          <w:tcPr>
            <w:tcW w:w="706" w:type="pct"/>
            <w:tcBorders>
              <w:top w:val="nil"/>
              <w:left w:val="nil"/>
              <w:bottom w:val="nil"/>
            </w:tcBorders>
          </w:tcPr>
          <w:p w14:paraId="1EB37E02" w14:textId="77777777" w:rsidR="006D26FD" w:rsidRPr="0081750F" w:rsidRDefault="006D26FD" w:rsidP="006D26FD">
            <w:pPr>
              <w:rPr>
                <w:rFonts w:ascii="Times New Roman" w:hAnsi="Times New Roman" w:cs="Times New Roman"/>
              </w:rPr>
            </w:pPr>
          </w:p>
        </w:tc>
        <w:tc>
          <w:tcPr>
            <w:tcW w:w="631" w:type="pct"/>
            <w:tcBorders>
              <w:top w:val="nil"/>
              <w:bottom w:val="nil"/>
              <w:right w:val="nil"/>
            </w:tcBorders>
          </w:tcPr>
          <w:p w14:paraId="66F5D3D6" w14:textId="77777777" w:rsidR="006D26FD" w:rsidRPr="0081750F" w:rsidRDefault="006D26FD" w:rsidP="006D26FD">
            <w:pPr>
              <w:rPr>
                <w:rFonts w:ascii="Times New Roman" w:hAnsi="Times New Roman" w:cs="Times New Roman"/>
              </w:rPr>
            </w:pPr>
          </w:p>
        </w:tc>
        <w:tc>
          <w:tcPr>
            <w:tcW w:w="846" w:type="pct"/>
            <w:tcBorders>
              <w:top w:val="nil"/>
              <w:left w:val="nil"/>
              <w:bottom w:val="nil"/>
              <w:right w:val="nil"/>
            </w:tcBorders>
          </w:tcPr>
          <w:p w14:paraId="7FCCB306" w14:textId="77777777" w:rsidR="006D26FD" w:rsidRPr="0081750F" w:rsidRDefault="006D26FD" w:rsidP="006D26FD">
            <w:pPr>
              <w:rPr>
                <w:rFonts w:ascii="Times New Roman" w:hAnsi="Times New Roman" w:cs="Times New Roman"/>
              </w:rPr>
            </w:pPr>
          </w:p>
        </w:tc>
      </w:tr>
      <w:tr w:rsidR="006D26FD" w:rsidRPr="0081750F" w14:paraId="207E41CF" w14:textId="77777777" w:rsidTr="0081750F">
        <w:tc>
          <w:tcPr>
            <w:tcW w:w="650" w:type="pct"/>
            <w:tcBorders>
              <w:top w:val="nil"/>
              <w:left w:val="nil"/>
              <w:bottom w:val="nil"/>
            </w:tcBorders>
          </w:tcPr>
          <w:p w14:paraId="00EFBF99" w14:textId="77777777" w:rsidR="006D26FD" w:rsidRPr="0081750F" w:rsidRDefault="006D26FD" w:rsidP="0081750F">
            <w:pPr>
              <w:pStyle w:val="TableParagraph"/>
              <w:spacing w:line="242"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tcBorders>
              <w:top w:val="nil"/>
              <w:bottom w:val="nil"/>
              <w:right w:val="nil"/>
            </w:tcBorders>
          </w:tcPr>
          <w:p w14:paraId="08960842" w14:textId="77777777" w:rsidR="006D26FD" w:rsidRPr="0081750F" w:rsidRDefault="006D26FD" w:rsidP="0081750F">
            <w:pPr>
              <w:pStyle w:val="TableParagraph"/>
              <w:spacing w:line="242" w:lineRule="exact"/>
              <w:ind w:left="337"/>
              <w:rPr>
                <w:rFonts w:ascii="Times New Roman" w:eastAsia="Times New Roman" w:hAnsi="Times New Roman" w:cs="Times New Roman"/>
              </w:rPr>
            </w:pPr>
            <w:r w:rsidRPr="0081750F">
              <w:rPr>
                <w:rFonts w:ascii="Times New Roman" w:eastAsia="Times New Roman" w:hAnsi="Times New Roman" w:cs="Times New Roman"/>
                <w:lang w:val="et-EE"/>
              </w:rPr>
              <w:t>3,3%</w:t>
            </w:r>
          </w:p>
        </w:tc>
        <w:tc>
          <w:tcPr>
            <w:tcW w:w="881" w:type="pct"/>
            <w:tcBorders>
              <w:top w:val="nil"/>
              <w:left w:val="nil"/>
              <w:bottom w:val="nil"/>
            </w:tcBorders>
          </w:tcPr>
          <w:p w14:paraId="7EC77DE0" w14:textId="77777777" w:rsidR="006D26FD" w:rsidRPr="0081750F" w:rsidRDefault="006D26FD" w:rsidP="0081750F">
            <w:pPr>
              <w:pStyle w:val="TableParagraph"/>
              <w:spacing w:line="242" w:lineRule="exact"/>
              <w:ind w:left="544"/>
              <w:rPr>
                <w:rFonts w:ascii="Times New Roman" w:eastAsia="Times New Roman" w:hAnsi="Times New Roman" w:cs="Times New Roman"/>
              </w:rPr>
            </w:pPr>
            <w:r w:rsidRPr="0081750F">
              <w:rPr>
                <w:rFonts w:ascii="Times New Roman" w:eastAsia="Times New Roman" w:hAnsi="Times New Roman" w:cs="Times New Roman"/>
                <w:lang w:val="et-EE"/>
              </w:rPr>
              <w:t>23,8%</w:t>
            </w:r>
          </w:p>
        </w:tc>
        <w:tc>
          <w:tcPr>
            <w:tcW w:w="698" w:type="pct"/>
            <w:tcBorders>
              <w:top w:val="nil"/>
              <w:bottom w:val="nil"/>
              <w:right w:val="nil"/>
            </w:tcBorders>
          </w:tcPr>
          <w:p w14:paraId="46350508" w14:textId="77777777" w:rsidR="006D26FD" w:rsidRPr="0081750F" w:rsidRDefault="006D26FD" w:rsidP="0081750F">
            <w:pPr>
              <w:pStyle w:val="TableParagraph"/>
              <w:spacing w:line="242" w:lineRule="exact"/>
              <w:ind w:left="428"/>
              <w:rPr>
                <w:rFonts w:ascii="Times New Roman" w:eastAsia="Times New Roman" w:hAnsi="Times New Roman" w:cs="Times New Roman"/>
              </w:rPr>
            </w:pPr>
            <w:r w:rsidRPr="0081750F">
              <w:rPr>
                <w:rFonts w:ascii="Times New Roman" w:eastAsia="Times New Roman" w:hAnsi="Times New Roman" w:cs="Times New Roman"/>
                <w:lang w:val="et-EE"/>
              </w:rPr>
              <w:t>1,8%</w:t>
            </w:r>
          </w:p>
        </w:tc>
        <w:tc>
          <w:tcPr>
            <w:tcW w:w="706" w:type="pct"/>
            <w:tcBorders>
              <w:top w:val="nil"/>
              <w:left w:val="nil"/>
              <w:bottom w:val="nil"/>
            </w:tcBorders>
          </w:tcPr>
          <w:p w14:paraId="7B0ECF81" w14:textId="77777777" w:rsidR="006D26FD" w:rsidRPr="0081750F" w:rsidRDefault="006D26FD" w:rsidP="0081750F">
            <w:pPr>
              <w:pStyle w:val="TableParagraph"/>
              <w:spacing w:line="242" w:lineRule="exact"/>
              <w:ind w:left="363"/>
              <w:rPr>
                <w:rFonts w:ascii="Times New Roman" w:eastAsia="Times New Roman" w:hAnsi="Times New Roman" w:cs="Times New Roman"/>
              </w:rPr>
            </w:pPr>
            <w:r w:rsidRPr="0081750F">
              <w:rPr>
                <w:rFonts w:ascii="Times New Roman" w:eastAsia="Times New Roman" w:hAnsi="Times New Roman" w:cs="Times New Roman"/>
                <w:lang w:val="et-EE"/>
              </w:rPr>
              <w:t>12,4%</w:t>
            </w:r>
          </w:p>
        </w:tc>
        <w:tc>
          <w:tcPr>
            <w:tcW w:w="631" w:type="pct"/>
            <w:tcBorders>
              <w:top w:val="nil"/>
              <w:bottom w:val="nil"/>
              <w:right w:val="nil"/>
            </w:tcBorders>
          </w:tcPr>
          <w:p w14:paraId="023B92A2" w14:textId="77777777" w:rsidR="006D26FD" w:rsidRPr="0081750F" w:rsidRDefault="006D26FD" w:rsidP="0081750F">
            <w:pPr>
              <w:pStyle w:val="TableParagraph"/>
              <w:spacing w:line="242"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2,5%</w:t>
            </w:r>
          </w:p>
        </w:tc>
        <w:tc>
          <w:tcPr>
            <w:tcW w:w="846" w:type="pct"/>
            <w:tcBorders>
              <w:top w:val="nil"/>
              <w:left w:val="nil"/>
              <w:bottom w:val="nil"/>
              <w:right w:val="nil"/>
            </w:tcBorders>
          </w:tcPr>
          <w:p w14:paraId="4275139D" w14:textId="77777777" w:rsidR="006D26FD" w:rsidRPr="0081750F" w:rsidRDefault="006D26FD" w:rsidP="0081750F">
            <w:pPr>
              <w:pStyle w:val="TableParagraph"/>
              <w:spacing w:line="242"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20,8%</w:t>
            </w:r>
          </w:p>
        </w:tc>
      </w:tr>
      <w:tr w:rsidR="006D26FD" w:rsidRPr="0081750F" w14:paraId="556581F0" w14:textId="77777777" w:rsidTr="0081750F">
        <w:tc>
          <w:tcPr>
            <w:tcW w:w="650" w:type="pct"/>
            <w:tcBorders>
              <w:top w:val="nil"/>
              <w:left w:val="nil"/>
            </w:tcBorders>
          </w:tcPr>
          <w:p w14:paraId="26AF6F87" w14:textId="77777777" w:rsidR="006D26FD" w:rsidRPr="0081750F" w:rsidRDefault="006D26FD" w:rsidP="0081750F">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right w:val="nil"/>
            </w:tcBorders>
          </w:tcPr>
          <w:p w14:paraId="335652E7" w14:textId="77777777" w:rsidR="006D26FD" w:rsidRPr="0081750F" w:rsidRDefault="006D26FD" w:rsidP="0081750F">
            <w:pPr>
              <w:pStyle w:val="TableParagraph"/>
              <w:spacing w:line="241"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tcBorders>
          </w:tcPr>
          <w:p w14:paraId="11B73EFD" w14:textId="77777777" w:rsidR="006D26FD" w:rsidRPr="0081750F" w:rsidRDefault="006D26FD" w:rsidP="0081750F">
            <w:pPr>
              <w:pStyle w:val="TableParagraph"/>
              <w:spacing w:line="241"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right w:val="nil"/>
            </w:tcBorders>
          </w:tcPr>
          <w:p w14:paraId="3DF825EF" w14:textId="77777777" w:rsidR="006D26FD" w:rsidRPr="0081750F" w:rsidRDefault="006D26FD" w:rsidP="0081750F">
            <w:pPr>
              <w:pStyle w:val="TableParagraph"/>
              <w:spacing w:line="241"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tcBorders>
          </w:tcPr>
          <w:p w14:paraId="73D41A3D" w14:textId="77777777" w:rsidR="006D26FD" w:rsidRPr="0081750F" w:rsidRDefault="006D26FD" w:rsidP="0081750F">
            <w:pPr>
              <w:pStyle w:val="TableParagraph"/>
              <w:spacing w:line="241"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right w:val="nil"/>
            </w:tcBorders>
          </w:tcPr>
          <w:p w14:paraId="2AFF7CE3" w14:textId="77777777" w:rsidR="006D26FD" w:rsidRPr="0081750F" w:rsidRDefault="006D26FD" w:rsidP="0081750F">
            <w:pPr>
              <w:pStyle w:val="TableParagraph"/>
              <w:spacing w:line="241"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4,5%</w:t>
            </w:r>
          </w:p>
        </w:tc>
        <w:tc>
          <w:tcPr>
            <w:tcW w:w="846" w:type="pct"/>
            <w:tcBorders>
              <w:top w:val="nil"/>
              <w:left w:val="nil"/>
              <w:right w:val="nil"/>
            </w:tcBorders>
          </w:tcPr>
          <w:p w14:paraId="2666EB81" w14:textId="77777777" w:rsidR="006D26FD" w:rsidRPr="0081750F" w:rsidRDefault="006D26FD" w:rsidP="0081750F">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23,2%</w:t>
            </w:r>
          </w:p>
        </w:tc>
      </w:tr>
    </w:tbl>
    <w:p w14:paraId="3236B85E" w14:textId="77777777" w:rsidR="006D26FD" w:rsidRPr="00505139" w:rsidRDefault="006D26FD" w:rsidP="006D26FD">
      <w:pPr>
        <w:pStyle w:val="a3"/>
        <w:numPr>
          <w:ilvl w:val="0"/>
          <w:numId w:val="0"/>
        </w:numPr>
      </w:pPr>
      <w:r w:rsidRPr="00505139">
        <w:rPr>
          <w:rFonts w:eastAsia="Times New Roman"/>
          <w:position w:val="8"/>
          <w:vertAlign w:val="superscript"/>
          <w:lang w:val="et-EE"/>
        </w:rPr>
        <w:t>a</w:t>
      </w:r>
      <w:r w:rsidRPr="00505139">
        <w:rPr>
          <w:rFonts w:eastAsia="Times New Roman"/>
          <w:position w:val="8"/>
          <w:sz w:val="14"/>
          <w:szCs w:val="14"/>
          <w:lang w:val="et-EE"/>
        </w:rPr>
        <w:t xml:space="preserve"> </w:t>
      </w:r>
      <w:r w:rsidRPr="00505139">
        <w:rPr>
          <w:rFonts w:eastAsia="Times New Roman"/>
          <w:position w:val="8"/>
          <w:lang w:val="et-EE"/>
        </w:rPr>
        <w:t>RA uuring I 24. nädalal, RA uuring II 26. nädalal ja RA uuring III 24. ja 52. nädalal.</w:t>
      </w:r>
    </w:p>
    <w:p w14:paraId="784BC25D" w14:textId="77777777" w:rsidR="006D26FD" w:rsidRPr="00505139" w:rsidRDefault="006D26FD" w:rsidP="006D26FD">
      <w:pPr>
        <w:pStyle w:val="a3"/>
        <w:numPr>
          <w:ilvl w:val="0"/>
          <w:numId w:val="0"/>
        </w:numPr>
      </w:pPr>
      <w:r w:rsidRPr="00505139">
        <w:rPr>
          <w:rFonts w:eastAsia="Times New Roman"/>
          <w:position w:val="8"/>
          <w:vertAlign w:val="superscript"/>
          <w:lang w:val="et-EE"/>
        </w:rPr>
        <w:t xml:space="preserve">b </w:t>
      </w:r>
      <w:r w:rsidRPr="00505139">
        <w:rPr>
          <w:rFonts w:eastAsia="Times New Roman"/>
          <w:position w:val="8"/>
          <w:lang w:val="et-EE"/>
        </w:rPr>
        <w:t>40 mg adalimumabi manustatuna igal teisel nädalal.</w:t>
      </w:r>
    </w:p>
    <w:p w14:paraId="0D6C7049" w14:textId="77777777" w:rsidR="006D26FD" w:rsidRPr="00505139" w:rsidRDefault="006D26FD" w:rsidP="006D26FD">
      <w:pPr>
        <w:pStyle w:val="a3"/>
      </w:pPr>
      <w:r w:rsidRPr="00505139">
        <w:rPr>
          <w:rFonts w:eastAsia="Times New Roman"/>
          <w:position w:val="8"/>
          <w:vertAlign w:val="superscript"/>
          <w:lang w:val="et-EE"/>
        </w:rPr>
        <w:t xml:space="preserve">c </w:t>
      </w:r>
      <w:r w:rsidRPr="00505139">
        <w:rPr>
          <w:rFonts w:eastAsia="Times New Roman"/>
          <w:position w:val="8"/>
          <w:lang w:val="et-EE"/>
        </w:rPr>
        <w:t>MTX = metotreksaat.</w:t>
      </w:r>
    </w:p>
    <w:p w14:paraId="141C55CC" w14:textId="77777777" w:rsidR="006D26FD" w:rsidRPr="00505139" w:rsidRDefault="006D26FD" w:rsidP="006D26FD">
      <w:pPr>
        <w:spacing w:before="1"/>
        <w:rPr>
          <w:rFonts w:ascii="Times New Roman" w:eastAsia="Times New Roman" w:hAnsi="Times New Roman" w:cs="Times New Roman"/>
        </w:rPr>
      </w:pPr>
      <w:r w:rsidRPr="00505139">
        <w:rPr>
          <w:rFonts w:ascii="Times New Roman" w:eastAsia="Times New Roman" w:hAnsi="Times New Roman" w:cs="Times New Roman"/>
          <w:lang w:val="et-EE"/>
        </w:rPr>
        <w:t xml:space="preserve">** p &lt; 0,01, adalimumab </w:t>
      </w:r>
      <w:r w:rsidRPr="00505139">
        <w:rPr>
          <w:rFonts w:ascii="Times New Roman" w:eastAsia="Times New Roman" w:hAnsi="Times New Roman" w:cs="Times New Roman"/>
          <w:i/>
          <w:iCs/>
          <w:lang w:val="et-EE"/>
        </w:rPr>
        <w:t xml:space="preserve">versus </w:t>
      </w:r>
      <w:r w:rsidRPr="00505139">
        <w:rPr>
          <w:rFonts w:ascii="Times New Roman" w:eastAsia="Times New Roman" w:hAnsi="Times New Roman" w:cs="Times New Roman"/>
          <w:lang w:val="et-EE"/>
        </w:rPr>
        <w:t>platseebo.</w:t>
      </w:r>
    </w:p>
    <w:p w14:paraId="1E142C35" w14:textId="77777777" w:rsidR="006D26FD" w:rsidRPr="00505139" w:rsidRDefault="006D26FD" w:rsidP="006D26FD">
      <w:pPr>
        <w:spacing w:before="1" w:line="180" w:lineRule="exact"/>
        <w:rPr>
          <w:rFonts w:ascii="Times New Roman" w:hAnsi="Times New Roman" w:cs="Times New Roman"/>
          <w:sz w:val="18"/>
          <w:szCs w:val="18"/>
        </w:rPr>
      </w:pPr>
    </w:p>
    <w:p w14:paraId="06F0B078" w14:textId="77777777" w:rsidR="006D26FD" w:rsidRPr="00505139" w:rsidRDefault="006D26FD" w:rsidP="006D26FD">
      <w:pPr>
        <w:pStyle w:val="a3"/>
        <w:rPr>
          <w:lang w:val="et-EE"/>
        </w:rPr>
      </w:pPr>
      <w:r w:rsidRPr="00505139">
        <w:rPr>
          <w:rFonts w:eastAsia="Times New Roman"/>
          <w:lang w:val="et-EE"/>
        </w:rPr>
        <w: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jooksul.</w:t>
      </w:r>
    </w:p>
    <w:p w14:paraId="5AAE9C72" w14:textId="77777777" w:rsidR="006D26FD" w:rsidRPr="00505139" w:rsidRDefault="006D26FD" w:rsidP="006D26FD">
      <w:pPr>
        <w:spacing w:before="13" w:line="240" w:lineRule="exact"/>
        <w:rPr>
          <w:rFonts w:ascii="Times New Roman" w:hAnsi="Times New Roman" w:cs="Times New Roman"/>
          <w:sz w:val="24"/>
          <w:szCs w:val="24"/>
          <w:lang w:val="et-EE"/>
        </w:rPr>
      </w:pPr>
    </w:p>
    <w:p w14:paraId="77B4ABBC" w14:textId="77777777" w:rsidR="006D26FD" w:rsidRPr="00505139" w:rsidRDefault="006D26FD" w:rsidP="006D26FD">
      <w:pPr>
        <w:pStyle w:val="a3"/>
        <w:rPr>
          <w:lang w:val="et-EE"/>
        </w:rPr>
      </w:pPr>
      <w:r w:rsidRPr="00505139">
        <w:rPr>
          <w:rFonts w:eastAsia="Times New Roman"/>
          <w:lang w:val="et-EE"/>
        </w:rPr>
        <w:t>RA uuringu III avatud jätku-uuringus säilitas enamus ACR vastusega patsientidest ravivastuse ravi jätkamisel kuni 10 aasta jooksul. 114 patsienti 207-st, kes olid randomiseeritud saama 40 mg adalimumabi igal teisel nädalal, jätkasid annusega 40 mg adalimumabi igal teisel nädalal 5 aasta jooksul. Nendest 86 patsiendil (75,4%) oli ACR 20 vastus, 72 patsiendil (63,2%) oli ACR 50 vastus ja 41 patsiendil (36%) oli ACR 70 vastus. 81 patsienti 207-st jätkasid annusega 40 mg adalimumabi igal teisel nädalal 10 aasta jooksul. Nendest 64 patsiendil (79,0%) oli ACR 20 vastus, 56 patsiendil (69,1%) oli ACR 50 vastus ja 43 patsiendil (53,1%) oli ACR 70 vastus.</w:t>
      </w:r>
    </w:p>
    <w:p w14:paraId="692D41D5" w14:textId="77777777" w:rsidR="006D26FD" w:rsidRPr="00505139" w:rsidRDefault="006D26FD" w:rsidP="006D26FD">
      <w:pPr>
        <w:spacing w:before="17" w:line="240" w:lineRule="exact"/>
        <w:rPr>
          <w:rFonts w:ascii="Times New Roman" w:hAnsi="Times New Roman" w:cs="Times New Roman"/>
          <w:sz w:val="24"/>
          <w:szCs w:val="24"/>
          <w:lang w:val="et-EE"/>
        </w:rPr>
      </w:pPr>
    </w:p>
    <w:p w14:paraId="08437002" w14:textId="77777777" w:rsidR="006D26FD" w:rsidRPr="00505139" w:rsidRDefault="006D26FD" w:rsidP="006D26FD">
      <w:pPr>
        <w:pStyle w:val="a3"/>
        <w:rPr>
          <w:lang w:val="et-EE"/>
        </w:rPr>
      </w:pPr>
      <w:r w:rsidRPr="00505139">
        <w:rPr>
          <w:rFonts w:eastAsia="Times New Roman"/>
          <w:lang w:val="et-EE"/>
        </w:rPr>
        <w:t>RA uuringus IV oli adalimumabi ja tavaravi saanud patsientide ACR 20 vastus statistiliselt oluliselt parem kui patsientidel, kes said platseebot koos tavaraviga (p &lt; 0,001).</w:t>
      </w:r>
    </w:p>
    <w:p w14:paraId="1E2CB839" w14:textId="77777777" w:rsidR="006D26FD" w:rsidRPr="00505139" w:rsidRDefault="006D26FD" w:rsidP="006D26FD">
      <w:pPr>
        <w:spacing w:before="11" w:line="240" w:lineRule="exact"/>
        <w:rPr>
          <w:rFonts w:ascii="Times New Roman" w:hAnsi="Times New Roman" w:cs="Times New Roman"/>
          <w:sz w:val="24"/>
          <w:szCs w:val="24"/>
          <w:lang w:val="et-EE"/>
        </w:rPr>
      </w:pPr>
    </w:p>
    <w:p w14:paraId="34A41EBA" w14:textId="77777777" w:rsidR="006D26FD" w:rsidRPr="00505139" w:rsidRDefault="006D26FD" w:rsidP="006D26FD">
      <w:pPr>
        <w:pStyle w:val="a3"/>
        <w:rPr>
          <w:lang w:val="et-EE"/>
        </w:rPr>
      </w:pPr>
      <w:r w:rsidRPr="00505139">
        <w:rPr>
          <w:rFonts w:eastAsia="Times New Roman"/>
          <w:lang w:val="et-EE"/>
        </w:rPr>
        <w:t>RA uuringutes I...IV saavutasid adalimumabiga ravitud patsiendid platseeboga võrreldes statistiliselt olulised ACR 20 ja 50 vastused juba üks kuni kaks nädalat pärast ravi alustamist.</w:t>
      </w:r>
    </w:p>
    <w:p w14:paraId="173B8C01" w14:textId="77777777" w:rsidR="006D26FD" w:rsidRPr="00505139" w:rsidRDefault="006D26FD" w:rsidP="006D26FD">
      <w:pPr>
        <w:pStyle w:val="a3"/>
        <w:rPr>
          <w:lang w:val="et-EE"/>
        </w:rPr>
      </w:pPr>
    </w:p>
    <w:p w14:paraId="6276D24F" w14:textId="058E5488" w:rsidR="006D26FD" w:rsidRDefault="006D26FD" w:rsidP="002E0B8E">
      <w:pPr>
        <w:pStyle w:val="a3"/>
        <w:rPr>
          <w:rFonts w:eastAsia="Times New Roman"/>
          <w:lang w:val="et-EE"/>
        </w:rPr>
      </w:pPr>
      <w:r w:rsidRPr="00505139">
        <w:rPr>
          <w:rFonts w:eastAsia="Times New Roman"/>
          <w:lang w:val="et-EE"/>
        </w:rPr>
        <w:t xml:space="preserve">RA uuringus V, mis viidi läbi varajase reumatoidartriidiga patsientidel, kellele ei olnud eelnevalt metotreksaati manustatud, saavutati adalimumabi ja metotreksaadi kombinatsioonraviga kiiremini märkimisväärselt suuremad ACR vastused kui metotreksaadi monoteraapia ja adalimumabi monoteraapia korral 52. nädalal ning saavutatud vastused püsisid stabiilsetena 104. nädalani (vt tabel </w:t>
      </w:r>
      <w:r w:rsidR="0086788C">
        <w:rPr>
          <w:rFonts w:eastAsia="Times New Roman"/>
          <w:lang w:val="et-EE"/>
        </w:rPr>
        <w:t>6</w:t>
      </w:r>
      <w:r w:rsidRPr="00505139">
        <w:rPr>
          <w:rFonts w:eastAsia="Times New Roman"/>
          <w:lang w:val="et-EE"/>
        </w:rPr>
        <w:t>).</w:t>
      </w:r>
    </w:p>
    <w:p w14:paraId="036F19A3" w14:textId="77777777" w:rsidR="002E0B8E" w:rsidRDefault="002E0B8E" w:rsidP="002E0B8E">
      <w:pPr>
        <w:pStyle w:val="a3"/>
        <w:jc w:val="center"/>
        <w:rPr>
          <w:rFonts w:eastAsia="Times New Roman"/>
          <w:b/>
          <w:bCs/>
          <w:lang w:val="et-EE"/>
        </w:rPr>
      </w:pPr>
    </w:p>
    <w:p w14:paraId="58373C22" w14:textId="404DA9D1" w:rsidR="006D26FD" w:rsidRPr="00505139" w:rsidRDefault="006F7B7A" w:rsidP="002E0B8E">
      <w:pPr>
        <w:pStyle w:val="a3"/>
        <w:jc w:val="center"/>
        <w:rPr>
          <w:b/>
        </w:rPr>
      </w:pPr>
      <w:r w:rsidRPr="00505139">
        <w:rPr>
          <w:rFonts w:eastAsia="Times New Roman"/>
          <w:b/>
          <w:bCs/>
          <w:lang w:val="et-EE"/>
        </w:rPr>
        <w:t xml:space="preserve">Tabel </w:t>
      </w:r>
      <w:r w:rsidR="0086788C">
        <w:rPr>
          <w:rFonts w:eastAsia="Times New Roman"/>
          <w:b/>
          <w:bCs/>
          <w:lang w:val="et-EE"/>
        </w:rPr>
        <w:t>6</w:t>
      </w:r>
    </w:p>
    <w:p w14:paraId="5A0ACDD9" w14:textId="77777777" w:rsidR="006D26FD" w:rsidRPr="00505139" w:rsidRDefault="006D26FD" w:rsidP="002E0B8E">
      <w:pPr>
        <w:pStyle w:val="a3"/>
        <w:jc w:val="center"/>
        <w:rPr>
          <w:b/>
        </w:rPr>
      </w:pPr>
      <w:r w:rsidRPr="00505139">
        <w:rPr>
          <w:rFonts w:eastAsia="Times New Roman"/>
          <w:b/>
          <w:bCs/>
          <w:lang w:val="et-EE"/>
        </w:rPr>
        <w:t>ACR ravivastused RA uuringus V</w:t>
      </w:r>
    </w:p>
    <w:p w14:paraId="6B87F471" w14:textId="77777777" w:rsidR="006D26FD" w:rsidRPr="00505139" w:rsidRDefault="006D26FD" w:rsidP="002E0B8E">
      <w:pPr>
        <w:pStyle w:val="a3"/>
        <w:jc w:val="center"/>
        <w:rPr>
          <w:b/>
        </w:rPr>
      </w:pPr>
      <w:r w:rsidRPr="00505139">
        <w:rPr>
          <w:rFonts w:eastAsia="Times New Roman"/>
          <w:b/>
          <w:bCs/>
          <w:lang w:val="et-EE"/>
        </w:rPr>
        <w:t>(patsientide protsent)</w:t>
      </w:r>
    </w:p>
    <w:p w14:paraId="59B9817E" w14:textId="77777777" w:rsidR="006D26FD" w:rsidRPr="00505139" w:rsidRDefault="006D26FD" w:rsidP="002E0B8E">
      <w:pPr>
        <w:pStyle w:val="a3"/>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88"/>
        <w:gridCol w:w="1294"/>
        <w:gridCol w:w="1296"/>
        <w:gridCol w:w="2016"/>
        <w:gridCol w:w="1007"/>
        <w:gridCol w:w="1157"/>
        <w:gridCol w:w="1236"/>
      </w:tblGrid>
      <w:tr w:rsidR="006D26FD" w:rsidRPr="0081750F" w14:paraId="68F25256" w14:textId="77777777" w:rsidTr="0081750F">
        <w:tc>
          <w:tcPr>
            <w:tcW w:w="738" w:type="pct"/>
            <w:vAlign w:val="center"/>
          </w:tcPr>
          <w:p w14:paraId="3CA9B516" w14:textId="77777777" w:rsidR="006D26FD" w:rsidRPr="0081750F" w:rsidRDefault="006D26FD" w:rsidP="002E0B8E">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Ravivastus</w:t>
            </w:r>
          </w:p>
        </w:tc>
        <w:tc>
          <w:tcPr>
            <w:tcW w:w="689" w:type="pct"/>
            <w:vAlign w:val="center"/>
          </w:tcPr>
          <w:p w14:paraId="5594DF90" w14:textId="77777777" w:rsidR="006D26FD" w:rsidRPr="0081750F" w:rsidRDefault="006D26FD" w:rsidP="002E0B8E">
            <w:pPr>
              <w:pStyle w:val="TableParagraph"/>
              <w:spacing w:line="252" w:lineRule="exact"/>
              <w:ind w:firstLine="33"/>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MTX </w:t>
            </w:r>
            <w:r w:rsidRPr="0081750F">
              <w:rPr>
                <w:rFonts w:ascii="Times New Roman" w:eastAsia="Times New Roman" w:hAnsi="Times New Roman" w:cs="Times New Roman"/>
                <w:b/>
                <w:bCs/>
                <w:spacing w:val="-1"/>
                <w:lang w:val="et-EE"/>
              </w:rPr>
              <w:br/>
              <w:t>n = 257</w:t>
            </w:r>
          </w:p>
        </w:tc>
        <w:tc>
          <w:tcPr>
            <w:tcW w:w="690" w:type="pct"/>
            <w:vAlign w:val="center"/>
          </w:tcPr>
          <w:p w14:paraId="4B517798" w14:textId="77777777" w:rsidR="006D26FD" w:rsidRPr="0081750F" w:rsidRDefault="006D26FD" w:rsidP="002E0B8E">
            <w:pPr>
              <w:pStyle w:val="TableParagraph"/>
              <w:spacing w:line="252" w:lineRule="exact"/>
              <w:ind w:hanging="84"/>
              <w:jc w:val="center"/>
              <w:rPr>
                <w:rFonts w:ascii="Times New Roman" w:eastAsia="Times New Roman" w:hAnsi="Times New Roman" w:cs="Times New Roman"/>
              </w:rPr>
            </w:pPr>
            <w:r w:rsidRPr="0081750F">
              <w:rPr>
                <w:rFonts w:ascii="Times New Roman" w:eastAsia="Times New Roman" w:hAnsi="Times New Roman" w:cs="Times New Roman"/>
                <w:b/>
                <w:bCs/>
                <w:lang w:val="et-EE"/>
              </w:rPr>
              <w:t>Adalimumab n = 274</w:t>
            </w:r>
          </w:p>
        </w:tc>
        <w:tc>
          <w:tcPr>
            <w:tcW w:w="1073" w:type="pct"/>
            <w:vAlign w:val="center"/>
          </w:tcPr>
          <w:p w14:paraId="0F65EBB9" w14:textId="77777777" w:rsidR="006D26FD" w:rsidRPr="0081750F" w:rsidRDefault="006D26FD" w:rsidP="002E0B8E">
            <w:pPr>
              <w:pStyle w:val="TableParagraph"/>
              <w:spacing w:line="252" w:lineRule="exact"/>
              <w:jc w:val="center"/>
              <w:rPr>
                <w:rFonts w:ascii="Times New Roman" w:eastAsia="Times New Roman" w:hAnsi="Times New Roman" w:cs="Times New Roman"/>
                <w:b/>
                <w:bCs/>
                <w:spacing w:val="-1"/>
                <w:lang w:val="et-EE"/>
              </w:rPr>
            </w:pPr>
            <w:r w:rsidRPr="0081750F">
              <w:rPr>
                <w:rFonts w:ascii="Times New Roman" w:eastAsia="Times New Roman" w:hAnsi="Times New Roman" w:cs="Times New Roman"/>
                <w:b/>
                <w:bCs/>
                <w:spacing w:val="-1"/>
                <w:lang w:val="et-EE"/>
              </w:rPr>
              <w:t>Adalimumab/MTX</w:t>
            </w:r>
          </w:p>
          <w:p w14:paraId="5410C217" w14:textId="77777777" w:rsidR="006D26FD" w:rsidRPr="0081750F" w:rsidRDefault="006D26FD" w:rsidP="002E0B8E">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268</w:t>
            </w:r>
          </w:p>
        </w:tc>
        <w:tc>
          <w:tcPr>
            <w:tcW w:w="536" w:type="pct"/>
            <w:vAlign w:val="center"/>
          </w:tcPr>
          <w:p w14:paraId="21F2DACD" w14:textId="77777777" w:rsidR="006D26FD" w:rsidRPr="0081750F" w:rsidRDefault="006D26FD" w:rsidP="002E0B8E">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a</w:t>
            </w:r>
          </w:p>
        </w:tc>
        <w:tc>
          <w:tcPr>
            <w:tcW w:w="616" w:type="pct"/>
            <w:vAlign w:val="center"/>
          </w:tcPr>
          <w:p w14:paraId="7CC0BA45" w14:textId="77777777" w:rsidR="006D26FD" w:rsidRPr="0081750F" w:rsidRDefault="006D26FD" w:rsidP="002E0B8E">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b</w:t>
            </w:r>
          </w:p>
        </w:tc>
        <w:tc>
          <w:tcPr>
            <w:tcW w:w="657" w:type="pct"/>
            <w:vAlign w:val="center"/>
          </w:tcPr>
          <w:p w14:paraId="08B6D411" w14:textId="77777777" w:rsidR="006D26FD" w:rsidRPr="0081750F" w:rsidRDefault="006D26FD" w:rsidP="002E0B8E">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c</w:t>
            </w:r>
          </w:p>
        </w:tc>
      </w:tr>
      <w:tr w:rsidR="006D26FD" w:rsidRPr="0081750F" w14:paraId="42800891" w14:textId="77777777" w:rsidTr="0081750F">
        <w:tc>
          <w:tcPr>
            <w:tcW w:w="5000" w:type="pct"/>
            <w:gridSpan w:val="7"/>
          </w:tcPr>
          <w:p w14:paraId="334D95FE" w14:textId="77777777" w:rsidR="006D26FD" w:rsidRPr="0081750F" w:rsidRDefault="006D26FD" w:rsidP="002E0B8E">
            <w:pPr>
              <w:rPr>
                <w:rFonts w:ascii="Times New Roman" w:hAnsi="Times New Roman" w:cs="Times New Roman"/>
              </w:rPr>
            </w:pPr>
            <w:r w:rsidRPr="0081750F">
              <w:rPr>
                <w:rFonts w:ascii="Times New Roman" w:eastAsia="Times New Roman" w:hAnsi="Times New Roman" w:cs="Times New Roman"/>
                <w:spacing w:val="-1"/>
                <w:lang w:val="et-EE"/>
              </w:rPr>
              <w:t>ACR 20</w:t>
            </w:r>
          </w:p>
        </w:tc>
      </w:tr>
      <w:tr w:rsidR="006D26FD" w:rsidRPr="0081750F" w14:paraId="6DB0B489" w14:textId="77777777" w:rsidTr="0081750F">
        <w:tc>
          <w:tcPr>
            <w:tcW w:w="738" w:type="pct"/>
            <w:vAlign w:val="center"/>
          </w:tcPr>
          <w:p w14:paraId="44D56D9B"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4ADA9F5C"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62,6%</w:t>
            </w:r>
          </w:p>
        </w:tc>
        <w:tc>
          <w:tcPr>
            <w:tcW w:w="690" w:type="pct"/>
            <w:vAlign w:val="center"/>
          </w:tcPr>
          <w:p w14:paraId="40207446"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54,4%</w:t>
            </w:r>
          </w:p>
        </w:tc>
        <w:tc>
          <w:tcPr>
            <w:tcW w:w="1073" w:type="pct"/>
            <w:vAlign w:val="center"/>
          </w:tcPr>
          <w:p w14:paraId="381971D4"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72,8%</w:t>
            </w:r>
          </w:p>
        </w:tc>
        <w:tc>
          <w:tcPr>
            <w:tcW w:w="536" w:type="pct"/>
            <w:vAlign w:val="center"/>
          </w:tcPr>
          <w:p w14:paraId="4330A809"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0,013</w:t>
            </w:r>
          </w:p>
        </w:tc>
        <w:tc>
          <w:tcPr>
            <w:tcW w:w="616" w:type="pct"/>
            <w:vAlign w:val="center"/>
          </w:tcPr>
          <w:p w14:paraId="3CAB28D4"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0D4A1267"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0,043</w:t>
            </w:r>
          </w:p>
        </w:tc>
      </w:tr>
      <w:tr w:rsidR="006D26FD" w:rsidRPr="0081750F" w14:paraId="07A947D3" w14:textId="77777777" w:rsidTr="0081750F">
        <w:tc>
          <w:tcPr>
            <w:tcW w:w="738" w:type="pct"/>
            <w:vAlign w:val="center"/>
          </w:tcPr>
          <w:p w14:paraId="2F0AD1AC"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4D1A8E86"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56,0%</w:t>
            </w:r>
          </w:p>
        </w:tc>
        <w:tc>
          <w:tcPr>
            <w:tcW w:w="690" w:type="pct"/>
            <w:vAlign w:val="center"/>
          </w:tcPr>
          <w:p w14:paraId="0EDA78C2"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49,3%</w:t>
            </w:r>
          </w:p>
        </w:tc>
        <w:tc>
          <w:tcPr>
            <w:tcW w:w="1073" w:type="pct"/>
            <w:vAlign w:val="center"/>
          </w:tcPr>
          <w:p w14:paraId="6E57684A"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69,4%</w:t>
            </w:r>
          </w:p>
        </w:tc>
        <w:tc>
          <w:tcPr>
            <w:tcW w:w="536" w:type="pct"/>
            <w:vAlign w:val="center"/>
          </w:tcPr>
          <w:p w14:paraId="2A48D978"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0,002</w:t>
            </w:r>
          </w:p>
        </w:tc>
        <w:tc>
          <w:tcPr>
            <w:tcW w:w="616" w:type="pct"/>
            <w:vAlign w:val="center"/>
          </w:tcPr>
          <w:p w14:paraId="47CB8A5D"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6687ED58"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0,140</w:t>
            </w:r>
          </w:p>
        </w:tc>
      </w:tr>
      <w:tr w:rsidR="006D26FD" w:rsidRPr="0081750F" w14:paraId="07A50A64" w14:textId="77777777" w:rsidTr="0081750F">
        <w:tc>
          <w:tcPr>
            <w:tcW w:w="5000" w:type="pct"/>
            <w:gridSpan w:val="7"/>
          </w:tcPr>
          <w:p w14:paraId="043530FD" w14:textId="77777777" w:rsidR="006D26FD" w:rsidRPr="0081750F" w:rsidRDefault="006D26FD" w:rsidP="002E0B8E">
            <w:pPr>
              <w:rPr>
                <w:rFonts w:ascii="Times New Roman" w:hAnsi="Times New Roman" w:cs="Times New Roman"/>
              </w:rPr>
            </w:pPr>
            <w:r w:rsidRPr="0081750F">
              <w:rPr>
                <w:rFonts w:ascii="Times New Roman" w:eastAsia="Times New Roman" w:hAnsi="Times New Roman" w:cs="Times New Roman"/>
                <w:spacing w:val="-1"/>
                <w:lang w:val="et-EE"/>
              </w:rPr>
              <w:t>ACR 50</w:t>
            </w:r>
          </w:p>
        </w:tc>
      </w:tr>
      <w:tr w:rsidR="006D26FD" w:rsidRPr="0081750F" w14:paraId="560ACFC6" w14:textId="77777777" w:rsidTr="0081750F">
        <w:tc>
          <w:tcPr>
            <w:tcW w:w="738" w:type="pct"/>
            <w:vAlign w:val="center"/>
          </w:tcPr>
          <w:p w14:paraId="618C65CF"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622A9AFA"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45,9%</w:t>
            </w:r>
          </w:p>
        </w:tc>
        <w:tc>
          <w:tcPr>
            <w:tcW w:w="690" w:type="pct"/>
            <w:vAlign w:val="center"/>
          </w:tcPr>
          <w:p w14:paraId="17884E6D"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41,2%</w:t>
            </w:r>
          </w:p>
        </w:tc>
        <w:tc>
          <w:tcPr>
            <w:tcW w:w="1073" w:type="pct"/>
            <w:vAlign w:val="center"/>
          </w:tcPr>
          <w:p w14:paraId="63356AC3"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61,6%</w:t>
            </w:r>
          </w:p>
        </w:tc>
        <w:tc>
          <w:tcPr>
            <w:tcW w:w="536" w:type="pct"/>
            <w:vAlign w:val="center"/>
          </w:tcPr>
          <w:p w14:paraId="134D9967"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2302C0BD"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3BA8CE9A"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0,317</w:t>
            </w:r>
          </w:p>
        </w:tc>
      </w:tr>
      <w:tr w:rsidR="006D26FD" w:rsidRPr="0081750F" w14:paraId="0A586066" w14:textId="77777777" w:rsidTr="0081750F">
        <w:tc>
          <w:tcPr>
            <w:tcW w:w="738" w:type="pct"/>
            <w:vAlign w:val="center"/>
          </w:tcPr>
          <w:p w14:paraId="77D1B2FF"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42CCD932"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42,8%</w:t>
            </w:r>
          </w:p>
        </w:tc>
        <w:tc>
          <w:tcPr>
            <w:tcW w:w="690" w:type="pct"/>
            <w:vAlign w:val="center"/>
          </w:tcPr>
          <w:p w14:paraId="47B5370B"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36,9%</w:t>
            </w:r>
          </w:p>
        </w:tc>
        <w:tc>
          <w:tcPr>
            <w:tcW w:w="1073" w:type="pct"/>
            <w:vAlign w:val="center"/>
          </w:tcPr>
          <w:p w14:paraId="0E0D7FB5"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59,0%</w:t>
            </w:r>
          </w:p>
        </w:tc>
        <w:tc>
          <w:tcPr>
            <w:tcW w:w="536" w:type="pct"/>
            <w:vAlign w:val="center"/>
          </w:tcPr>
          <w:p w14:paraId="36E90D02"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25A4DFCB"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412A2EF6" w14:textId="77777777" w:rsidR="006D26FD" w:rsidRPr="0081750F" w:rsidRDefault="006D26FD" w:rsidP="002E0B8E">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0,162</w:t>
            </w:r>
          </w:p>
        </w:tc>
      </w:tr>
      <w:tr w:rsidR="006D26FD" w:rsidRPr="0081750F" w14:paraId="1864B130" w14:textId="77777777" w:rsidTr="0081750F">
        <w:tc>
          <w:tcPr>
            <w:tcW w:w="5000" w:type="pct"/>
            <w:gridSpan w:val="7"/>
          </w:tcPr>
          <w:p w14:paraId="7B76D20A" w14:textId="77777777" w:rsidR="006D26FD" w:rsidRPr="0081750F" w:rsidRDefault="006D26FD" w:rsidP="002E0B8E">
            <w:pPr>
              <w:rPr>
                <w:rFonts w:ascii="Times New Roman" w:hAnsi="Times New Roman" w:cs="Times New Roman"/>
              </w:rPr>
            </w:pPr>
            <w:r w:rsidRPr="0081750F">
              <w:rPr>
                <w:rFonts w:ascii="Times New Roman" w:eastAsia="Times New Roman" w:hAnsi="Times New Roman" w:cs="Times New Roman"/>
                <w:spacing w:val="-1"/>
                <w:lang w:val="et-EE"/>
              </w:rPr>
              <w:t>ACR 70</w:t>
            </w:r>
          </w:p>
        </w:tc>
      </w:tr>
      <w:tr w:rsidR="006D26FD" w:rsidRPr="0081750F" w14:paraId="3280019D" w14:textId="77777777" w:rsidTr="0081750F">
        <w:tc>
          <w:tcPr>
            <w:tcW w:w="738" w:type="pct"/>
            <w:vAlign w:val="center"/>
          </w:tcPr>
          <w:p w14:paraId="69EE331C"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722BAD9C"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27,2%</w:t>
            </w:r>
          </w:p>
        </w:tc>
        <w:tc>
          <w:tcPr>
            <w:tcW w:w="690" w:type="pct"/>
            <w:vAlign w:val="center"/>
          </w:tcPr>
          <w:p w14:paraId="10B01DDB"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25,9%</w:t>
            </w:r>
          </w:p>
        </w:tc>
        <w:tc>
          <w:tcPr>
            <w:tcW w:w="1073" w:type="pct"/>
            <w:vAlign w:val="center"/>
          </w:tcPr>
          <w:p w14:paraId="4F76087D"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45,5%</w:t>
            </w:r>
          </w:p>
        </w:tc>
        <w:tc>
          <w:tcPr>
            <w:tcW w:w="536" w:type="pct"/>
            <w:vAlign w:val="center"/>
          </w:tcPr>
          <w:p w14:paraId="7E308A82"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273E9B08"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27CE5AD9"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0,656</w:t>
            </w:r>
          </w:p>
        </w:tc>
      </w:tr>
      <w:tr w:rsidR="006D26FD" w:rsidRPr="0081750F" w14:paraId="3D81F33C" w14:textId="77777777" w:rsidTr="0081750F">
        <w:tc>
          <w:tcPr>
            <w:tcW w:w="738" w:type="pct"/>
            <w:vAlign w:val="center"/>
          </w:tcPr>
          <w:p w14:paraId="73CAA226"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3FBB7BE6"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690" w:type="pct"/>
            <w:vAlign w:val="center"/>
          </w:tcPr>
          <w:p w14:paraId="168CF635"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28,1%</w:t>
            </w:r>
          </w:p>
        </w:tc>
        <w:tc>
          <w:tcPr>
            <w:tcW w:w="1073" w:type="pct"/>
            <w:vAlign w:val="center"/>
          </w:tcPr>
          <w:p w14:paraId="38CE05F4"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46,6%</w:t>
            </w:r>
          </w:p>
        </w:tc>
        <w:tc>
          <w:tcPr>
            <w:tcW w:w="536" w:type="pct"/>
            <w:vAlign w:val="center"/>
          </w:tcPr>
          <w:p w14:paraId="52C72C0B"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3DF189FF"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7647D9F8" w14:textId="77777777" w:rsidR="006D26FD" w:rsidRPr="0081750F" w:rsidRDefault="006D26FD" w:rsidP="002E0B8E">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0,864</w:t>
            </w:r>
          </w:p>
        </w:tc>
      </w:tr>
    </w:tbl>
    <w:p w14:paraId="3D5D0D41" w14:textId="77777777" w:rsidR="006D26FD" w:rsidRPr="00505139" w:rsidRDefault="006D26FD" w:rsidP="002E0B8E">
      <w:pPr>
        <w:tabs>
          <w:tab w:val="left" w:pos="433"/>
        </w:tabs>
        <w:spacing w:line="248"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a </w:t>
      </w:r>
      <w:r w:rsidRPr="00505139">
        <w:rPr>
          <w:rFonts w:ascii="Times New Roman" w:eastAsia="Times New Roman" w:hAnsi="Times New Roman" w:cs="Times New Roman"/>
          <w:lang w:val="et-EE"/>
        </w:rPr>
        <w:t>p-väärtus on leitud pärast metotreksaadi monoteraapia ja adalimumabi/metotreksaadi kombinatsioonravi tulemuste paariviisilist võrdlemist, kasutades Mann-Whitney U testi.</w:t>
      </w:r>
    </w:p>
    <w:p w14:paraId="35D242E4" w14:textId="77777777" w:rsidR="006D26FD" w:rsidRPr="00505139" w:rsidRDefault="006D26FD" w:rsidP="002E0B8E">
      <w:pPr>
        <w:tabs>
          <w:tab w:val="left" w:pos="433"/>
        </w:tabs>
        <w:spacing w:line="254"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b </w:t>
      </w:r>
      <w:r w:rsidRPr="00505139">
        <w:rPr>
          <w:rFonts w:ascii="Times New Roman" w:eastAsia="Times New Roman" w:hAnsi="Times New Roman" w:cs="Times New Roman"/>
          <w:lang w:val="et-EE"/>
        </w:rPr>
        <w:t>p-väärtus on leitud pärast adalimumabi monoteraapia ja adalimumabi/metotreksaadi kombinatsioonravi tulemuste paariviisilist võrdlemist, kasutades Mann-Whitney U testi.</w:t>
      </w:r>
    </w:p>
    <w:p w14:paraId="5E5CFB38" w14:textId="77777777" w:rsidR="006D26FD" w:rsidRPr="00505139" w:rsidRDefault="006D26FD" w:rsidP="002E0B8E">
      <w:pPr>
        <w:tabs>
          <w:tab w:val="left" w:pos="421"/>
        </w:tabs>
        <w:spacing w:line="249"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c </w:t>
      </w:r>
      <w:r w:rsidRPr="00505139">
        <w:rPr>
          <w:rFonts w:ascii="Times New Roman" w:eastAsia="Times New Roman" w:hAnsi="Times New Roman" w:cs="Times New Roman"/>
          <w:lang w:val="et-EE"/>
        </w:rPr>
        <w:t>p-väärtus on leitud pärast adalimumabi monoteraapia ja metotreksaadi monoteraapia tulemuste paariviisilist võrdlemist, kasutades Mann-Whitney U testi.</w:t>
      </w:r>
    </w:p>
    <w:p w14:paraId="301E7DBE" w14:textId="77777777" w:rsidR="006D26FD" w:rsidRPr="00805456" w:rsidRDefault="006D26FD" w:rsidP="002E0B8E">
      <w:pPr>
        <w:spacing w:before="5" w:line="170" w:lineRule="exact"/>
        <w:rPr>
          <w:rFonts w:ascii="Times New Roman" w:hAnsi="Times New Roman" w:cs="Times New Roman"/>
          <w:sz w:val="17"/>
          <w:szCs w:val="17"/>
          <w:lang w:val="et-EE"/>
        </w:rPr>
      </w:pPr>
    </w:p>
    <w:p w14:paraId="1CCAB92B" w14:textId="77777777" w:rsidR="006D26FD" w:rsidRPr="00505139" w:rsidRDefault="006D26FD" w:rsidP="002E0B8E">
      <w:pPr>
        <w:pStyle w:val="a3"/>
        <w:rPr>
          <w:lang w:val="et-EE"/>
        </w:rPr>
      </w:pPr>
      <w:r w:rsidRPr="00505139">
        <w:rPr>
          <w:rFonts w:eastAsia="Times New Roman"/>
          <w:lang w:val="et-EE"/>
        </w:rPr>
        <w:t>RA uuringu V avatud jätku-uuringus säilisid ACR ravivastuse määrad ravi jätkamisel kuni 10 aasta jooksul. 542 patsiendist, kes randomiseeriti manustama adalimumabi annuses 40 mg igal teisel nädalal, jätkasid 170 patsienti ravi adalimumabiga annuses 40 mg igal teisel nädalal 10 aasta jooksul. Nendest 154 patsiendil (90,6%) oli ACR 20 ravivastus, 127 patsiendil (74,7%) ACR 50 ravivastus ja 102 patsiendil (60,0%) oli ACR 70 ravivastus.</w:t>
      </w:r>
    </w:p>
    <w:p w14:paraId="282E639D" w14:textId="77777777" w:rsidR="006D26FD" w:rsidRPr="00505139" w:rsidRDefault="006D26FD" w:rsidP="002E0B8E">
      <w:pPr>
        <w:spacing w:before="13" w:line="240" w:lineRule="exact"/>
        <w:rPr>
          <w:rFonts w:ascii="Times New Roman" w:hAnsi="Times New Roman" w:cs="Times New Roman"/>
          <w:sz w:val="24"/>
          <w:szCs w:val="24"/>
          <w:lang w:val="et-EE"/>
        </w:rPr>
      </w:pPr>
    </w:p>
    <w:p w14:paraId="16B05255" w14:textId="77777777" w:rsidR="006D26FD" w:rsidRPr="00505139" w:rsidRDefault="006D26FD" w:rsidP="002E0B8E">
      <w:pPr>
        <w:pStyle w:val="a3"/>
        <w:rPr>
          <w:lang w:val="et-EE"/>
        </w:rPr>
      </w:pPr>
      <w:r w:rsidRPr="00505139">
        <w:rPr>
          <w:rFonts w:eastAsia="Times New Roman"/>
          <w:lang w:val="et-EE"/>
        </w:rPr>
        <w:t xml:space="preserve">52. nädalaks saavutasid kliinilise remissiooni (DAS28 (CRP) &lt; 2,6) 42,9% patsientidest, kes kasutasid </w:t>
      </w:r>
      <w:r w:rsidRPr="00505139">
        <w:rPr>
          <w:rFonts w:eastAsia="Times New Roman"/>
          <w:lang w:val="et-EE"/>
        </w:rPr>
        <w:lastRenderedPageBreak/>
        <w:t>adalimumabi/metotreksaadi kombinatsioonravi, võrrelduna 20,6% patsientidest, kes manustasid monoteraapiana metotreksaati ning 23,4% patsientidest, kes manustasid adalimumabi monoteraapiana. Adalimumabi/metotreksaadi kombinatsioonravi oli nii kliiniliste kui statistiliste näitajate poolest parem metotreksaadi (p &lt; 0,001) ja adalimumabi monoteraapiast (p &lt; 0,001), saavutades haiguse madala taseme patsientidel, kellel oli hiljuti diagnoositud mõõdukas kuni raske reumatoidartriit. Vastus kahele monoteraapiavormile oli sarnane (p = 0,447). 342-st patsiendist, kes esialgu randomiseeriti saama adalimumabi monoteraapiat või adalimumabi/metotreksaadi kombinatsioonravi ja kes liitusid avatud jätku-uuringuga, said 171 patsienti ravi adalimumabiga 10 aasta jooksul. Nendest 109 patsienti (63,7%) olid 10 aasta möödudes remissioonis.</w:t>
      </w:r>
    </w:p>
    <w:p w14:paraId="0553479F" w14:textId="77777777" w:rsidR="006D26FD" w:rsidRPr="00505139" w:rsidRDefault="006D26FD" w:rsidP="006D26FD">
      <w:pPr>
        <w:pStyle w:val="a3"/>
        <w:rPr>
          <w:lang w:val="et-EE"/>
        </w:rPr>
      </w:pPr>
    </w:p>
    <w:p w14:paraId="66EF4FD6"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Radiograafiline ravivastus</w:t>
      </w:r>
    </w:p>
    <w:p w14:paraId="05D6C3F9" w14:textId="77777777" w:rsidR="006D26FD" w:rsidRPr="00505139" w:rsidRDefault="006D26FD" w:rsidP="006D26FD">
      <w:pPr>
        <w:pStyle w:val="a3"/>
        <w:rPr>
          <w:sz w:val="18"/>
          <w:szCs w:val="18"/>
          <w:lang w:val="et-EE"/>
        </w:rPr>
      </w:pPr>
    </w:p>
    <w:p w14:paraId="1B28EB45" w14:textId="7E788A8B" w:rsidR="006D26FD" w:rsidRPr="00505139" w:rsidRDefault="006D26FD" w:rsidP="006D26FD">
      <w:pPr>
        <w:pStyle w:val="a3"/>
        <w:rPr>
          <w:lang w:val="et-EE"/>
        </w:rPr>
      </w:pPr>
      <w:r w:rsidRPr="00505139">
        <w:rPr>
          <w:rFonts w:eastAsia="Times New Roman"/>
          <w:lang w:val="et-EE"/>
        </w:rPr>
        <w:t>RA uuringus III, kus adalimumabiga ravitud patsientidel oli keskmine reumatoidartriidi kestus ligikaudu 11 aastat, hinnati strukturaalset liigesekahjustust radiograafiliselt ja väljendati muutusena modifitseeritud Sharpi koguskooris (mTSS) ja tema komponentides, erosiivsuse astmes (</w:t>
      </w:r>
      <w:r w:rsidRPr="00505139">
        <w:rPr>
          <w:rFonts w:eastAsia="Times New Roman"/>
          <w:i/>
          <w:iCs/>
          <w:lang w:val="et-EE"/>
        </w:rPr>
        <w:t>erosion score</w:t>
      </w:r>
      <w:r w:rsidRPr="00505139">
        <w:rPr>
          <w:rFonts w:eastAsia="Times New Roman"/>
          <w:lang w:val="et-EE"/>
        </w:rPr>
        <w:t>) ja liigesepilu kitsenemise skooris (</w:t>
      </w:r>
      <w:r w:rsidRPr="00505139">
        <w:rPr>
          <w:rFonts w:eastAsia="Times New Roman"/>
          <w:i/>
          <w:iCs/>
          <w:lang w:val="et-EE"/>
        </w:rPr>
        <w:t>joint space narrowing score</w:t>
      </w:r>
      <w:r w:rsidRPr="00505139">
        <w:rPr>
          <w:rFonts w:eastAsia="Times New Roman"/>
          <w:lang w:val="et-EE"/>
        </w:rPr>
        <w:t xml:space="preserve">). Adalimumabi/metotreksaadi patsientidel täheldati 6. ja 12. ravikuul märkimisväärselt vähem radiograafilist progressiooni kui patsientidel, kes kasutasid ainult metotreksaati (vt tabel </w:t>
      </w:r>
      <w:r w:rsidR="0086788C">
        <w:rPr>
          <w:rFonts w:eastAsia="Times New Roman"/>
          <w:lang w:val="et-EE"/>
        </w:rPr>
        <w:t>7</w:t>
      </w:r>
      <w:r w:rsidRPr="00505139">
        <w:rPr>
          <w:rFonts w:eastAsia="Times New Roman"/>
          <w:lang w:val="et-EE"/>
        </w:rPr>
        <w:t>).</w:t>
      </w:r>
    </w:p>
    <w:p w14:paraId="0BD6784E" w14:textId="77777777" w:rsidR="006D26FD" w:rsidRPr="00505139" w:rsidRDefault="006D26FD" w:rsidP="006D26FD">
      <w:pPr>
        <w:pStyle w:val="a3"/>
        <w:rPr>
          <w:lang w:val="et-EE"/>
        </w:rPr>
      </w:pPr>
    </w:p>
    <w:p w14:paraId="3DD211B1" w14:textId="77777777" w:rsidR="006D26FD" w:rsidRPr="00505139" w:rsidRDefault="006D26FD" w:rsidP="006D26FD">
      <w:pPr>
        <w:pStyle w:val="a3"/>
        <w:rPr>
          <w:lang w:val="et-EE"/>
        </w:rPr>
      </w:pPr>
      <w:r w:rsidRPr="00505139">
        <w:rPr>
          <w:rFonts w:eastAsia="Times New Roman"/>
          <w:lang w:val="et-EE"/>
        </w:rPr>
        <w:t>RA uuringu III avatud lisauuringus säilitatakse liigesekahjustuse progressiooni vähenenud määr patsientiderühmal 8 ja 10 aasta jooksul. 81 patsienti 207-st, keda raviti 40 mg adalimumabiga igal teisel nädalal, hinnati radiograafiliselt 8. aastal. Nendest 48 patsiendil ei täheldatud liigesekahjustuse progressiooni, mis on määratud muutusega modifitseeritud Sharp koguskooris 0,5 või vähem võrreldes algtasemega. 79 patsienti 207-st, keda raviti 40 mg adalimumabiga igal teisel nädalal, hinnati radiograafiliselt 10. aastal. Nendest 40 patsiendil ei täheldatud liigesekahjustuse progressiooni, mis on määratud muutusega modifitseeritud Sharpi koguskooris 0,5 või vähem võrreldes algtasemega.</w:t>
      </w:r>
    </w:p>
    <w:p w14:paraId="3EFD8679" w14:textId="77777777" w:rsidR="006D26FD" w:rsidRPr="00505139" w:rsidRDefault="006D26FD" w:rsidP="006D26FD">
      <w:pPr>
        <w:spacing w:before="18" w:line="240" w:lineRule="exact"/>
        <w:rPr>
          <w:rFonts w:ascii="Times New Roman" w:hAnsi="Times New Roman" w:cs="Times New Roman"/>
          <w:sz w:val="24"/>
          <w:szCs w:val="24"/>
          <w:lang w:val="et-EE"/>
        </w:rPr>
      </w:pPr>
    </w:p>
    <w:p w14:paraId="1F1C9B43" w14:textId="7167EB9B" w:rsidR="006D26FD" w:rsidRPr="00505139" w:rsidRDefault="006D26FD" w:rsidP="006D26FD">
      <w:pPr>
        <w:pStyle w:val="a3"/>
        <w:jc w:val="center"/>
        <w:rPr>
          <w:b/>
          <w:lang w:val="et-EE"/>
        </w:rPr>
      </w:pPr>
      <w:r w:rsidRPr="00505139">
        <w:rPr>
          <w:rFonts w:eastAsia="Times New Roman"/>
          <w:b/>
          <w:bCs/>
          <w:lang w:val="et-EE"/>
        </w:rPr>
        <w:t xml:space="preserve">Tabel </w:t>
      </w:r>
      <w:r w:rsidR="0086788C">
        <w:rPr>
          <w:rFonts w:eastAsia="Times New Roman"/>
          <w:b/>
          <w:bCs/>
          <w:lang w:val="et-EE"/>
        </w:rPr>
        <w:t>7</w:t>
      </w:r>
    </w:p>
    <w:p w14:paraId="277D21DF" w14:textId="77777777" w:rsidR="006D26FD" w:rsidRPr="00505139" w:rsidRDefault="006D26FD" w:rsidP="006D26FD">
      <w:pPr>
        <w:pStyle w:val="a3"/>
        <w:jc w:val="center"/>
        <w:rPr>
          <w:b/>
          <w:lang w:val="et-EE"/>
        </w:rPr>
      </w:pPr>
      <w:r w:rsidRPr="00505139">
        <w:rPr>
          <w:rFonts w:eastAsia="Times New Roman"/>
          <w:b/>
          <w:bCs/>
          <w:lang w:val="et-EE"/>
        </w:rPr>
        <w:t>Keskmised radiograafilised muutused 12 kuu jooksul RA uuringus III</w:t>
      </w:r>
    </w:p>
    <w:p w14:paraId="06893B43" w14:textId="77777777" w:rsidR="006D26FD" w:rsidRPr="00505139" w:rsidRDefault="006D26FD" w:rsidP="006D26FD">
      <w:pPr>
        <w:spacing w:before="14" w:line="240" w:lineRule="exact"/>
        <w:rPr>
          <w:rFonts w:ascii="Times New Roman" w:hAnsi="Times New Roman" w:cs="Times New Roman"/>
          <w:sz w:val="24"/>
          <w:szCs w:val="24"/>
          <w:lang w:val="et-EE"/>
        </w:rPr>
      </w:pPr>
    </w:p>
    <w:tbl>
      <w:tblPr>
        <w:tblW w:w="5000" w:type="pct"/>
        <w:tblLayout w:type="fixed"/>
        <w:tblCellMar>
          <w:left w:w="0" w:type="dxa"/>
          <w:right w:w="0" w:type="dxa"/>
        </w:tblCellMar>
        <w:tblLook w:val="01E0" w:firstRow="1" w:lastRow="1" w:firstColumn="1" w:lastColumn="1" w:noHBand="0" w:noVBand="0"/>
      </w:tblPr>
      <w:tblGrid>
        <w:gridCol w:w="2214"/>
        <w:gridCol w:w="1516"/>
        <w:gridCol w:w="1899"/>
        <w:gridCol w:w="2121"/>
        <w:gridCol w:w="1642"/>
      </w:tblGrid>
      <w:tr w:rsidR="006D26FD" w:rsidRPr="0081750F" w14:paraId="11319F36" w14:textId="77777777" w:rsidTr="0081750F">
        <w:tc>
          <w:tcPr>
            <w:tcW w:w="1179" w:type="pct"/>
            <w:tcBorders>
              <w:top w:val="single" w:sz="5" w:space="0" w:color="000000"/>
              <w:left w:val="single" w:sz="5" w:space="0" w:color="000000"/>
              <w:bottom w:val="single" w:sz="5" w:space="0" w:color="000000"/>
              <w:right w:val="single" w:sz="5" w:space="0" w:color="000000"/>
            </w:tcBorders>
            <w:vAlign w:val="center"/>
          </w:tcPr>
          <w:p w14:paraId="59B3253F" w14:textId="77777777" w:rsidR="006D26FD" w:rsidRPr="0081750F" w:rsidRDefault="006D26FD" w:rsidP="0081750F">
            <w:pPr>
              <w:jc w:val="center"/>
              <w:rPr>
                <w:rFonts w:ascii="Times New Roman" w:hAnsi="Times New Roman" w:cs="Times New Roman"/>
                <w:lang w:val="et-EE"/>
              </w:rPr>
            </w:pPr>
          </w:p>
        </w:tc>
        <w:tc>
          <w:tcPr>
            <w:tcW w:w="807" w:type="pct"/>
            <w:tcBorders>
              <w:top w:val="single" w:sz="5" w:space="0" w:color="000000"/>
              <w:left w:val="single" w:sz="5" w:space="0" w:color="000000"/>
              <w:bottom w:val="single" w:sz="5" w:space="0" w:color="000000"/>
              <w:right w:val="single" w:sz="5" w:space="0" w:color="000000"/>
            </w:tcBorders>
            <w:vAlign w:val="center"/>
          </w:tcPr>
          <w:p w14:paraId="48A8CCA9"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w:t>
            </w:r>
          </w:p>
          <w:p w14:paraId="0EC04305" w14:textId="77777777" w:rsidR="006D26FD" w:rsidRPr="0081750F" w:rsidRDefault="006D26FD" w:rsidP="0081750F">
            <w:pPr>
              <w:pStyle w:val="TableParagraph"/>
              <w:spacing w:line="254"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a</w:t>
            </w:r>
          </w:p>
        </w:tc>
        <w:tc>
          <w:tcPr>
            <w:tcW w:w="1011" w:type="pct"/>
            <w:tcBorders>
              <w:top w:val="single" w:sz="5" w:space="0" w:color="000000"/>
              <w:left w:val="single" w:sz="5" w:space="0" w:color="000000"/>
              <w:bottom w:val="single" w:sz="5" w:space="0" w:color="000000"/>
              <w:right w:val="single" w:sz="5" w:space="0" w:color="000000"/>
            </w:tcBorders>
            <w:vAlign w:val="center"/>
          </w:tcPr>
          <w:p w14:paraId="00D7BF35"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w:t>
            </w:r>
          </w:p>
          <w:p w14:paraId="6FCF040E" w14:textId="77777777" w:rsidR="006D26FD" w:rsidRPr="0081750F" w:rsidRDefault="006D26FD" w:rsidP="0081750F">
            <w:pPr>
              <w:pStyle w:val="TableParagraph"/>
              <w:spacing w:line="252" w:lineRule="exact"/>
              <w:ind w:hanging="63"/>
              <w:jc w:val="center"/>
              <w:rPr>
                <w:rFonts w:ascii="Times New Roman" w:eastAsia="Times New Roman" w:hAnsi="Times New Roman" w:cs="Times New Roman"/>
              </w:rPr>
            </w:pPr>
            <w:r w:rsidRPr="0081750F">
              <w:rPr>
                <w:rFonts w:ascii="Times New Roman" w:eastAsia="Times New Roman" w:hAnsi="Times New Roman" w:cs="Times New Roman"/>
                <w:lang w:val="et-EE"/>
              </w:rPr>
              <w:t>40 mg igal teisel nädalal</w:t>
            </w:r>
          </w:p>
        </w:tc>
        <w:tc>
          <w:tcPr>
            <w:tcW w:w="1129" w:type="pct"/>
            <w:tcBorders>
              <w:top w:val="single" w:sz="5" w:space="0" w:color="000000"/>
              <w:left w:val="single" w:sz="5" w:space="0" w:color="000000"/>
              <w:bottom w:val="single" w:sz="5" w:space="0" w:color="000000"/>
              <w:right w:val="single" w:sz="5" w:space="0" w:color="000000"/>
            </w:tcBorders>
            <w:vAlign w:val="center"/>
          </w:tcPr>
          <w:p w14:paraId="73DB88F1"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Platseebo/MTX-</w:t>
            </w:r>
          </w:p>
          <w:p w14:paraId="482174AB" w14:textId="77777777" w:rsidR="006D26FD" w:rsidRPr="0081750F" w:rsidRDefault="006D26FD" w:rsidP="0081750F">
            <w:pPr>
              <w:pStyle w:val="TableParagraph"/>
              <w:spacing w:line="237" w:lineRule="auto"/>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 (95% usaldusvahemik</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p>
        </w:tc>
        <w:tc>
          <w:tcPr>
            <w:tcW w:w="874" w:type="pct"/>
            <w:tcBorders>
              <w:top w:val="single" w:sz="5" w:space="0" w:color="000000"/>
              <w:left w:val="single" w:sz="5" w:space="0" w:color="000000"/>
              <w:bottom w:val="single" w:sz="5" w:space="0" w:color="000000"/>
              <w:right w:val="single" w:sz="5" w:space="0" w:color="000000"/>
            </w:tcBorders>
            <w:vAlign w:val="center"/>
          </w:tcPr>
          <w:p w14:paraId="4685AC59"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p-väärtus</w:t>
            </w:r>
          </w:p>
        </w:tc>
      </w:tr>
      <w:tr w:rsidR="006D26FD" w:rsidRPr="0081750F" w14:paraId="0B66BDD3" w14:textId="77777777" w:rsidTr="0081750F">
        <w:tc>
          <w:tcPr>
            <w:tcW w:w="1179" w:type="pct"/>
            <w:tcBorders>
              <w:top w:val="single" w:sz="5" w:space="0" w:color="000000"/>
              <w:left w:val="single" w:sz="5" w:space="0" w:color="000000"/>
              <w:bottom w:val="single" w:sz="5" w:space="0" w:color="000000"/>
              <w:right w:val="single" w:sz="5" w:space="0" w:color="000000"/>
            </w:tcBorders>
          </w:tcPr>
          <w:p w14:paraId="37B59C08"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Sharp koguskoor</w:t>
            </w:r>
          </w:p>
        </w:tc>
        <w:tc>
          <w:tcPr>
            <w:tcW w:w="807" w:type="pct"/>
            <w:tcBorders>
              <w:top w:val="single" w:sz="5" w:space="0" w:color="000000"/>
              <w:left w:val="single" w:sz="5" w:space="0" w:color="000000"/>
              <w:bottom w:val="single" w:sz="5" w:space="0" w:color="000000"/>
              <w:right w:val="single" w:sz="5" w:space="0" w:color="000000"/>
            </w:tcBorders>
          </w:tcPr>
          <w:p w14:paraId="4D2FA856" w14:textId="77777777" w:rsidR="006D26FD" w:rsidRPr="0081750F" w:rsidRDefault="006D26FD" w:rsidP="0081750F">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2,7</w:t>
            </w:r>
          </w:p>
        </w:tc>
        <w:tc>
          <w:tcPr>
            <w:tcW w:w="1011" w:type="pct"/>
            <w:tcBorders>
              <w:top w:val="single" w:sz="5" w:space="0" w:color="000000"/>
              <w:left w:val="single" w:sz="5" w:space="0" w:color="000000"/>
              <w:bottom w:val="single" w:sz="5" w:space="0" w:color="000000"/>
              <w:right w:val="single" w:sz="5" w:space="0" w:color="000000"/>
            </w:tcBorders>
          </w:tcPr>
          <w:p w14:paraId="3859C562" w14:textId="77777777" w:rsidR="006D26FD" w:rsidRPr="0081750F" w:rsidRDefault="006D26FD" w:rsidP="0081750F">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0,1</w:t>
            </w:r>
          </w:p>
        </w:tc>
        <w:tc>
          <w:tcPr>
            <w:tcW w:w="1129" w:type="pct"/>
            <w:tcBorders>
              <w:top w:val="single" w:sz="5" w:space="0" w:color="000000"/>
              <w:left w:val="single" w:sz="5" w:space="0" w:color="000000"/>
              <w:bottom w:val="single" w:sz="5" w:space="0" w:color="000000"/>
              <w:right w:val="single" w:sz="5" w:space="0" w:color="000000"/>
            </w:tcBorders>
          </w:tcPr>
          <w:p w14:paraId="66F607C8" w14:textId="77777777" w:rsidR="006D26FD" w:rsidRPr="0081750F" w:rsidRDefault="006D26FD" w:rsidP="0081750F">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2,6 (1,4, 3,8)</w:t>
            </w:r>
          </w:p>
        </w:tc>
        <w:tc>
          <w:tcPr>
            <w:tcW w:w="874" w:type="pct"/>
            <w:tcBorders>
              <w:top w:val="single" w:sz="5" w:space="0" w:color="000000"/>
              <w:left w:val="single" w:sz="5" w:space="0" w:color="000000"/>
              <w:bottom w:val="single" w:sz="5" w:space="0" w:color="000000"/>
              <w:right w:val="single" w:sz="5" w:space="0" w:color="000000"/>
            </w:tcBorders>
          </w:tcPr>
          <w:p w14:paraId="079572EE" w14:textId="77777777" w:rsidR="006D26FD" w:rsidRPr="0081750F" w:rsidRDefault="006D26FD" w:rsidP="0081750F">
            <w:pPr>
              <w:pStyle w:val="TableParagraph"/>
              <w:spacing w:line="246" w:lineRule="exact"/>
              <w:ind w:left="399"/>
              <w:rPr>
                <w:rFonts w:ascii="Times New Roman" w:eastAsia="Times New Roman" w:hAnsi="Times New Roman" w:cs="Times New Roman"/>
                <w:sz w:val="14"/>
                <w:szCs w:val="14"/>
              </w:rPr>
            </w:pPr>
            <w:r w:rsidRPr="0081750F">
              <w:rPr>
                <w:rFonts w:ascii="Times New Roman" w:eastAsia="Times New Roman" w:hAnsi="Times New Roman" w:cs="Times New Roman"/>
                <w:lang w:val="et-EE"/>
              </w:rPr>
              <w:t>&lt; 0,001</w:t>
            </w:r>
            <w:r w:rsidRPr="0081750F">
              <w:rPr>
                <w:rFonts w:ascii="Times New Roman" w:eastAsia="Times New Roman" w:hAnsi="Times New Roman" w:cs="Times New Roman"/>
                <w:vertAlign w:val="superscript"/>
                <w:lang w:val="et-EE"/>
              </w:rPr>
              <w:t>c</w:t>
            </w:r>
          </w:p>
        </w:tc>
      </w:tr>
      <w:tr w:rsidR="006D26FD" w:rsidRPr="0081750F" w14:paraId="09A6DA3E" w14:textId="77777777" w:rsidTr="0081750F">
        <w:tc>
          <w:tcPr>
            <w:tcW w:w="1179" w:type="pct"/>
            <w:tcBorders>
              <w:top w:val="single" w:sz="5" w:space="0" w:color="000000"/>
              <w:left w:val="single" w:sz="5" w:space="0" w:color="000000"/>
              <w:bottom w:val="single" w:sz="5" w:space="0" w:color="000000"/>
              <w:right w:val="single" w:sz="5" w:space="0" w:color="000000"/>
            </w:tcBorders>
          </w:tcPr>
          <w:p w14:paraId="7F8D0551"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Erosiooni aste</w:t>
            </w:r>
          </w:p>
        </w:tc>
        <w:tc>
          <w:tcPr>
            <w:tcW w:w="807" w:type="pct"/>
            <w:tcBorders>
              <w:top w:val="single" w:sz="5" w:space="0" w:color="000000"/>
              <w:left w:val="single" w:sz="5" w:space="0" w:color="000000"/>
              <w:bottom w:val="single" w:sz="5" w:space="0" w:color="000000"/>
              <w:right w:val="single" w:sz="5" w:space="0" w:color="000000"/>
            </w:tcBorders>
          </w:tcPr>
          <w:p w14:paraId="6011E112" w14:textId="77777777" w:rsidR="006D26FD" w:rsidRPr="0081750F" w:rsidRDefault="006D26FD" w:rsidP="0081750F">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1,6</w:t>
            </w:r>
          </w:p>
        </w:tc>
        <w:tc>
          <w:tcPr>
            <w:tcW w:w="1011" w:type="pct"/>
            <w:tcBorders>
              <w:top w:val="single" w:sz="5" w:space="0" w:color="000000"/>
              <w:left w:val="single" w:sz="5" w:space="0" w:color="000000"/>
              <w:bottom w:val="single" w:sz="5" w:space="0" w:color="000000"/>
              <w:right w:val="single" w:sz="5" w:space="0" w:color="000000"/>
            </w:tcBorders>
          </w:tcPr>
          <w:p w14:paraId="28F45811" w14:textId="77777777" w:rsidR="006D26FD" w:rsidRPr="0081750F" w:rsidRDefault="006D26FD" w:rsidP="0081750F">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0,0</w:t>
            </w:r>
          </w:p>
        </w:tc>
        <w:tc>
          <w:tcPr>
            <w:tcW w:w="1129" w:type="pct"/>
            <w:tcBorders>
              <w:top w:val="single" w:sz="5" w:space="0" w:color="000000"/>
              <w:left w:val="single" w:sz="5" w:space="0" w:color="000000"/>
              <w:bottom w:val="single" w:sz="5" w:space="0" w:color="000000"/>
              <w:right w:val="single" w:sz="5" w:space="0" w:color="000000"/>
            </w:tcBorders>
          </w:tcPr>
          <w:p w14:paraId="40E34690" w14:textId="77777777" w:rsidR="006D26FD" w:rsidRPr="0081750F" w:rsidRDefault="006D26FD" w:rsidP="0081750F">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1,6 (0,9, 2,2)</w:t>
            </w:r>
          </w:p>
        </w:tc>
        <w:tc>
          <w:tcPr>
            <w:tcW w:w="874" w:type="pct"/>
            <w:tcBorders>
              <w:top w:val="single" w:sz="5" w:space="0" w:color="000000"/>
              <w:left w:val="single" w:sz="5" w:space="0" w:color="000000"/>
              <w:bottom w:val="single" w:sz="5" w:space="0" w:color="000000"/>
              <w:right w:val="single" w:sz="5" w:space="0" w:color="000000"/>
            </w:tcBorders>
          </w:tcPr>
          <w:p w14:paraId="6A16D99A" w14:textId="77777777" w:rsidR="006D26FD" w:rsidRPr="0081750F" w:rsidRDefault="006D26FD" w:rsidP="0081750F">
            <w:pPr>
              <w:pStyle w:val="TableParagraph"/>
              <w:spacing w:line="246" w:lineRule="exact"/>
              <w:ind w:left="431"/>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6D26FD" w:rsidRPr="0081750F" w14:paraId="762B4E37" w14:textId="77777777" w:rsidTr="0081750F">
        <w:tc>
          <w:tcPr>
            <w:tcW w:w="1179" w:type="pct"/>
            <w:tcBorders>
              <w:top w:val="single" w:sz="5" w:space="0" w:color="000000"/>
              <w:left w:val="single" w:sz="5" w:space="0" w:color="000000"/>
              <w:bottom w:val="single" w:sz="5" w:space="0" w:color="000000"/>
              <w:right w:val="single" w:sz="5" w:space="0" w:color="000000"/>
            </w:tcBorders>
          </w:tcPr>
          <w:p w14:paraId="610F2236"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JSN</w:t>
            </w:r>
            <w:r w:rsidRPr="0081750F">
              <w:rPr>
                <w:rFonts w:ascii="Times New Roman" w:eastAsia="Times New Roman" w:hAnsi="Times New Roman" w:cs="Times New Roman"/>
                <w:spacing w:val="1"/>
                <w:vertAlign w:val="superscript"/>
                <w:lang w:val="et-EE"/>
              </w:rPr>
              <w:t>d</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skoor</w:t>
            </w:r>
          </w:p>
        </w:tc>
        <w:tc>
          <w:tcPr>
            <w:tcW w:w="807" w:type="pct"/>
            <w:tcBorders>
              <w:top w:val="single" w:sz="5" w:space="0" w:color="000000"/>
              <w:left w:val="single" w:sz="5" w:space="0" w:color="000000"/>
              <w:bottom w:val="single" w:sz="5" w:space="0" w:color="000000"/>
              <w:right w:val="single" w:sz="5" w:space="0" w:color="000000"/>
            </w:tcBorders>
          </w:tcPr>
          <w:p w14:paraId="1CA05978" w14:textId="77777777" w:rsidR="006D26FD" w:rsidRPr="0081750F" w:rsidRDefault="006D26FD" w:rsidP="0081750F">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1,0</w:t>
            </w:r>
          </w:p>
        </w:tc>
        <w:tc>
          <w:tcPr>
            <w:tcW w:w="1011" w:type="pct"/>
            <w:tcBorders>
              <w:top w:val="single" w:sz="5" w:space="0" w:color="000000"/>
              <w:left w:val="single" w:sz="5" w:space="0" w:color="000000"/>
              <w:bottom w:val="single" w:sz="5" w:space="0" w:color="000000"/>
              <w:right w:val="single" w:sz="5" w:space="0" w:color="000000"/>
            </w:tcBorders>
          </w:tcPr>
          <w:p w14:paraId="4E9520FE" w14:textId="77777777" w:rsidR="006D26FD" w:rsidRPr="0081750F" w:rsidRDefault="006D26FD" w:rsidP="0081750F">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0,1</w:t>
            </w:r>
          </w:p>
        </w:tc>
        <w:tc>
          <w:tcPr>
            <w:tcW w:w="1129" w:type="pct"/>
            <w:tcBorders>
              <w:top w:val="single" w:sz="5" w:space="0" w:color="000000"/>
              <w:left w:val="single" w:sz="5" w:space="0" w:color="000000"/>
              <w:bottom w:val="single" w:sz="5" w:space="0" w:color="000000"/>
              <w:right w:val="single" w:sz="5" w:space="0" w:color="000000"/>
            </w:tcBorders>
          </w:tcPr>
          <w:p w14:paraId="4A1F864A" w14:textId="77777777" w:rsidR="006D26FD" w:rsidRPr="0081750F" w:rsidRDefault="006D26FD" w:rsidP="0081750F">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0,9 (0,3; 1,4)</w:t>
            </w:r>
          </w:p>
        </w:tc>
        <w:tc>
          <w:tcPr>
            <w:tcW w:w="874" w:type="pct"/>
            <w:tcBorders>
              <w:top w:val="single" w:sz="5" w:space="0" w:color="000000"/>
              <w:left w:val="single" w:sz="5" w:space="0" w:color="000000"/>
              <w:bottom w:val="single" w:sz="5" w:space="0" w:color="000000"/>
              <w:right w:val="single" w:sz="5" w:space="0" w:color="000000"/>
            </w:tcBorders>
          </w:tcPr>
          <w:p w14:paraId="366FB2CE" w14:textId="77777777" w:rsidR="006D26FD" w:rsidRPr="0081750F" w:rsidRDefault="006D26FD" w:rsidP="0081750F">
            <w:pPr>
              <w:pStyle w:val="TableParagraph"/>
              <w:spacing w:line="246" w:lineRule="exact"/>
              <w:ind w:left="575"/>
              <w:rPr>
                <w:rFonts w:ascii="Times New Roman" w:eastAsia="Times New Roman" w:hAnsi="Times New Roman" w:cs="Times New Roman"/>
              </w:rPr>
            </w:pPr>
            <w:r w:rsidRPr="0081750F">
              <w:rPr>
                <w:rFonts w:ascii="Times New Roman" w:eastAsia="Times New Roman" w:hAnsi="Times New Roman" w:cs="Times New Roman"/>
                <w:lang w:val="et-EE"/>
              </w:rPr>
              <w:t>0,002.</w:t>
            </w:r>
          </w:p>
        </w:tc>
      </w:tr>
    </w:tbl>
    <w:p w14:paraId="76649BD3" w14:textId="77777777" w:rsidR="006D26FD" w:rsidRPr="00505139" w:rsidRDefault="006D26FD" w:rsidP="006D26FD">
      <w:pPr>
        <w:pStyle w:val="a3"/>
      </w:pPr>
      <w:r w:rsidRPr="00505139">
        <w:rPr>
          <w:rFonts w:eastAsia="Times New Roman"/>
          <w:bCs/>
          <w:position w:val="8"/>
          <w:vertAlign w:val="superscript"/>
          <w:lang w:val="et-EE"/>
        </w:rPr>
        <w:t xml:space="preserve">a </w:t>
      </w:r>
      <w:r w:rsidRPr="00505139">
        <w:rPr>
          <w:rFonts w:eastAsia="Times New Roman"/>
          <w:position w:val="8"/>
          <w:lang w:val="et-EE"/>
        </w:rPr>
        <w:t>Metotreksaat.</w:t>
      </w:r>
    </w:p>
    <w:p w14:paraId="0CBAD3A2" w14:textId="77777777" w:rsidR="006D26FD" w:rsidRPr="00505139" w:rsidRDefault="006D26FD" w:rsidP="006D26FD">
      <w:pPr>
        <w:pStyle w:val="a3"/>
      </w:pPr>
      <w:r w:rsidRPr="00505139">
        <w:rPr>
          <w:rFonts w:eastAsia="Times New Roman"/>
          <w:position w:val="8"/>
          <w:vertAlign w:val="superscript"/>
          <w:lang w:val="et-EE"/>
        </w:rPr>
        <w:t xml:space="preserve">b </w:t>
      </w:r>
      <w:r w:rsidRPr="00505139">
        <w:rPr>
          <w:rFonts w:eastAsia="Times New Roman"/>
          <w:position w:val="8"/>
          <w:lang w:val="et-EE"/>
        </w:rPr>
        <w:t>95% metotreksaadi ja adalimumabi tulemuste muutuse erinevuste usaldusvahemik.</w:t>
      </w:r>
    </w:p>
    <w:p w14:paraId="7655A991" w14:textId="77777777" w:rsidR="006D26FD" w:rsidRPr="00505139" w:rsidRDefault="006D26FD" w:rsidP="006D26FD">
      <w:pPr>
        <w:pStyle w:val="a3"/>
      </w:pPr>
      <w:r w:rsidRPr="00505139">
        <w:rPr>
          <w:rFonts w:eastAsia="Times New Roman"/>
          <w:position w:val="8"/>
          <w:vertAlign w:val="superscript"/>
          <w:lang w:val="et-EE"/>
        </w:rPr>
        <w:t xml:space="preserve">c </w:t>
      </w:r>
      <w:r w:rsidRPr="00505139">
        <w:rPr>
          <w:rFonts w:eastAsia="Times New Roman"/>
          <w:position w:val="8"/>
          <w:lang w:val="et-EE"/>
        </w:rPr>
        <w:t>Põhineb astakanalüüsil.</w:t>
      </w:r>
    </w:p>
    <w:p w14:paraId="4F5716F6" w14:textId="77777777" w:rsidR="006D26FD" w:rsidRPr="00505139" w:rsidRDefault="006D26FD" w:rsidP="006D26FD">
      <w:pPr>
        <w:pStyle w:val="a3"/>
      </w:pPr>
      <w:r w:rsidRPr="00505139">
        <w:rPr>
          <w:rFonts w:eastAsia="Times New Roman"/>
          <w:position w:val="8"/>
          <w:vertAlign w:val="superscript"/>
          <w:lang w:val="et-EE"/>
        </w:rPr>
        <w:t xml:space="preserve">d </w:t>
      </w:r>
      <w:r w:rsidRPr="00505139">
        <w:rPr>
          <w:rFonts w:eastAsia="Times New Roman"/>
          <w:position w:val="8"/>
          <w:lang w:val="et-EE"/>
        </w:rPr>
        <w:t>Liigesepilu kitsenemine.</w:t>
      </w:r>
    </w:p>
    <w:p w14:paraId="5B18BBCC" w14:textId="77777777" w:rsidR="006D26FD" w:rsidRPr="00505139" w:rsidRDefault="006D26FD" w:rsidP="006D26FD">
      <w:pPr>
        <w:spacing w:before="17" w:line="240" w:lineRule="exact"/>
        <w:rPr>
          <w:rFonts w:ascii="Times New Roman" w:hAnsi="Times New Roman" w:cs="Times New Roman"/>
          <w:sz w:val="24"/>
          <w:szCs w:val="24"/>
        </w:rPr>
      </w:pPr>
    </w:p>
    <w:p w14:paraId="5EE9788B" w14:textId="3AC695EA" w:rsidR="006D26FD" w:rsidRPr="00505139" w:rsidRDefault="006D26FD" w:rsidP="006D26FD">
      <w:pPr>
        <w:pStyle w:val="a3"/>
      </w:pPr>
      <w:r w:rsidRPr="00505139">
        <w:rPr>
          <w:rFonts w:eastAsia="Times New Roman"/>
          <w:lang w:val="et-EE"/>
        </w:rPr>
        <w:t xml:space="preserve">RA uuringus V hinnati strukturaalset liigesekahjustust radiograafiliselt ja väljendati muutusena modifitseeritud Sharpi koguskooris (vt tabel </w:t>
      </w:r>
      <w:r w:rsidR="0086788C">
        <w:rPr>
          <w:rFonts w:eastAsia="Times New Roman"/>
          <w:lang w:val="et-EE"/>
        </w:rPr>
        <w:t>8</w:t>
      </w:r>
      <w:r w:rsidRPr="00505139">
        <w:rPr>
          <w:rFonts w:eastAsia="Times New Roman"/>
          <w:lang w:val="et-EE"/>
        </w:rPr>
        <w:t>).</w:t>
      </w:r>
    </w:p>
    <w:p w14:paraId="3DC25ADE" w14:textId="77777777" w:rsidR="006D26FD" w:rsidRPr="00505139" w:rsidRDefault="006D26FD" w:rsidP="006D26FD">
      <w:pPr>
        <w:spacing w:before="15" w:line="240" w:lineRule="exact"/>
        <w:rPr>
          <w:rFonts w:ascii="Times New Roman" w:hAnsi="Times New Roman" w:cs="Times New Roman"/>
          <w:sz w:val="24"/>
          <w:szCs w:val="24"/>
        </w:rPr>
      </w:pPr>
    </w:p>
    <w:p w14:paraId="6424BF7A" w14:textId="6F720E8B" w:rsidR="006D26FD" w:rsidRPr="00505139" w:rsidRDefault="006F7B7A" w:rsidP="006D26FD">
      <w:pPr>
        <w:pStyle w:val="a3"/>
        <w:jc w:val="center"/>
        <w:rPr>
          <w:b/>
        </w:rPr>
      </w:pPr>
      <w:r w:rsidRPr="00505139">
        <w:rPr>
          <w:rFonts w:eastAsia="Times New Roman"/>
          <w:b/>
          <w:bCs/>
          <w:lang w:val="et-EE"/>
        </w:rPr>
        <w:t xml:space="preserve">Tabel </w:t>
      </w:r>
      <w:r w:rsidR="0086788C">
        <w:rPr>
          <w:rFonts w:eastAsia="Times New Roman"/>
          <w:b/>
          <w:bCs/>
          <w:lang w:val="et-EE"/>
        </w:rPr>
        <w:t>8</w:t>
      </w:r>
    </w:p>
    <w:p w14:paraId="70D29A70" w14:textId="77777777" w:rsidR="006D26FD" w:rsidRPr="00505139" w:rsidRDefault="006D26FD" w:rsidP="006D26FD">
      <w:pPr>
        <w:pStyle w:val="a3"/>
        <w:jc w:val="center"/>
        <w:rPr>
          <w:b/>
        </w:rPr>
      </w:pPr>
      <w:r w:rsidRPr="00505139">
        <w:rPr>
          <w:rFonts w:eastAsia="Times New Roman"/>
          <w:b/>
          <w:bCs/>
          <w:lang w:val="et-EE"/>
        </w:rPr>
        <w:t>Keskmised radiograafilised muutused 52. nädalal RA uuringus V</w:t>
      </w:r>
    </w:p>
    <w:p w14:paraId="5A7BA2D6" w14:textId="77777777" w:rsidR="006D26FD" w:rsidRPr="00505139" w:rsidRDefault="006D26FD" w:rsidP="006D26FD">
      <w:pPr>
        <w:spacing w:before="11" w:line="240" w:lineRule="exact"/>
        <w:rPr>
          <w:rFonts w:ascii="Times New Roman" w:hAnsi="Times New Roman" w:cs="Times New Roman"/>
          <w:sz w:val="24"/>
          <w:szCs w:val="24"/>
        </w:rPr>
      </w:pPr>
    </w:p>
    <w:tbl>
      <w:tblPr>
        <w:tblW w:w="5000" w:type="pct"/>
        <w:tblLayout w:type="fixed"/>
        <w:tblCellMar>
          <w:left w:w="0" w:type="dxa"/>
          <w:right w:w="0" w:type="dxa"/>
        </w:tblCellMar>
        <w:tblLook w:val="01E0" w:firstRow="1" w:lastRow="1" w:firstColumn="1" w:lastColumn="1" w:noHBand="0" w:noVBand="0"/>
      </w:tblPr>
      <w:tblGrid>
        <w:gridCol w:w="1105"/>
        <w:gridCol w:w="1899"/>
        <w:gridCol w:w="1901"/>
        <w:gridCol w:w="1901"/>
        <w:gridCol w:w="864"/>
        <w:gridCol w:w="864"/>
        <w:gridCol w:w="858"/>
      </w:tblGrid>
      <w:tr w:rsidR="006D26FD" w:rsidRPr="0081750F" w14:paraId="29AA84E5" w14:textId="77777777" w:rsidTr="0081750F">
        <w:tc>
          <w:tcPr>
            <w:tcW w:w="588" w:type="pct"/>
            <w:tcBorders>
              <w:top w:val="single" w:sz="5" w:space="0" w:color="000000"/>
              <w:left w:val="single" w:sz="5" w:space="0" w:color="000000"/>
              <w:bottom w:val="single" w:sz="5" w:space="0" w:color="000000"/>
              <w:right w:val="single" w:sz="5" w:space="0" w:color="000000"/>
            </w:tcBorders>
          </w:tcPr>
          <w:p w14:paraId="5422D82A" w14:textId="77777777" w:rsidR="006D26FD" w:rsidRPr="0081750F" w:rsidRDefault="006D26FD" w:rsidP="006D26FD">
            <w:pPr>
              <w:rPr>
                <w:rFonts w:ascii="Times New Roman" w:hAnsi="Times New Roman" w:cs="Times New Roman"/>
              </w:rPr>
            </w:pPr>
          </w:p>
        </w:tc>
        <w:tc>
          <w:tcPr>
            <w:tcW w:w="1011" w:type="pct"/>
            <w:tcBorders>
              <w:top w:val="single" w:sz="5" w:space="0" w:color="000000"/>
              <w:left w:val="single" w:sz="5" w:space="0" w:color="000000"/>
              <w:bottom w:val="single" w:sz="5" w:space="0" w:color="000000"/>
              <w:right w:val="single" w:sz="5" w:space="0" w:color="000000"/>
            </w:tcBorders>
          </w:tcPr>
          <w:p w14:paraId="57CB96BA"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p>
          <w:p w14:paraId="386244BF"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257 </w:t>
            </w:r>
            <w:r w:rsidRPr="0081750F">
              <w:rPr>
                <w:rFonts w:ascii="Times New Roman" w:eastAsia="Times New Roman" w:hAnsi="Times New Roman" w:cs="Times New Roman"/>
                <w:lang w:val="et-EE"/>
              </w:rPr>
              <w:br/>
              <w:t>(95%</w:t>
            </w:r>
          </w:p>
          <w:p w14:paraId="2CF431CC"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1012" w:type="pct"/>
            <w:tcBorders>
              <w:top w:val="single" w:sz="5" w:space="0" w:color="000000"/>
              <w:left w:val="single" w:sz="5" w:space="0" w:color="000000"/>
              <w:bottom w:val="single" w:sz="5" w:space="0" w:color="000000"/>
              <w:right w:val="single" w:sz="5" w:space="0" w:color="000000"/>
            </w:tcBorders>
          </w:tcPr>
          <w:p w14:paraId="2F2733DB"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w:t>
            </w:r>
          </w:p>
          <w:p w14:paraId="0DFD1CBF"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274 </w:t>
            </w:r>
            <w:r w:rsidRPr="0081750F">
              <w:rPr>
                <w:rFonts w:ascii="Times New Roman" w:eastAsia="Times New Roman" w:hAnsi="Times New Roman" w:cs="Times New Roman"/>
                <w:lang w:val="et-EE"/>
              </w:rPr>
              <w:br/>
              <w:t>(95%</w:t>
            </w:r>
          </w:p>
          <w:p w14:paraId="42448A1A"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1012" w:type="pct"/>
            <w:tcBorders>
              <w:top w:val="single" w:sz="5" w:space="0" w:color="000000"/>
              <w:left w:val="single" w:sz="5" w:space="0" w:color="000000"/>
              <w:bottom w:val="single" w:sz="5" w:space="0" w:color="000000"/>
              <w:right w:val="single" w:sz="5" w:space="0" w:color="000000"/>
            </w:tcBorders>
          </w:tcPr>
          <w:p w14:paraId="5A72E28F"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w:t>
            </w:r>
          </w:p>
          <w:p w14:paraId="046A5CFF"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268 </w:t>
            </w:r>
            <w:r w:rsidRPr="0081750F">
              <w:rPr>
                <w:rFonts w:ascii="Times New Roman" w:eastAsia="Times New Roman" w:hAnsi="Times New Roman" w:cs="Times New Roman"/>
                <w:lang w:val="et-EE"/>
              </w:rPr>
              <w:br/>
              <w:t>(95%</w:t>
            </w:r>
          </w:p>
          <w:p w14:paraId="7F7E5C54" w14:textId="77777777" w:rsidR="006D26FD" w:rsidRPr="0081750F" w:rsidRDefault="006D26FD" w:rsidP="0081750F">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460" w:type="pct"/>
            <w:tcBorders>
              <w:top w:val="single" w:sz="5" w:space="0" w:color="000000"/>
              <w:left w:val="single" w:sz="5" w:space="0" w:color="000000"/>
              <w:bottom w:val="single" w:sz="5" w:space="0" w:color="000000"/>
              <w:right w:val="single" w:sz="5" w:space="0" w:color="000000"/>
            </w:tcBorders>
            <w:vAlign w:val="center"/>
          </w:tcPr>
          <w:p w14:paraId="2DA8FD79" w14:textId="77777777" w:rsidR="006D26FD" w:rsidRPr="0081750F" w:rsidRDefault="006D26FD" w:rsidP="0081750F">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p-väärtus</w:t>
            </w:r>
            <w:r w:rsidRPr="0081750F">
              <w:rPr>
                <w:rFonts w:ascii="Times New Roman" w:eastAsia="Times New Roman" w:hAnsi="Times New Roman" w:cs="Times New Roman"/>
                <w:vertAlign w:val="superscript"/>
                <w:lang w:val="et-EE"/>
              </w:rPr>
              <w:t>a</w:t>
            </w:r>
          </w:p>
        </w:tc>
        <w:tc>
          <w:tcPr>
            <w:tcW w:w="460" w:type="pct"/>
            <w:tcBorders>
              <w:top w:val="single" w:sz="5" w:space="0" w:color="000000"/>
              <w:left w:val="single" w:sz="5" w:space="0" w:color="000000"/>
              <w:bottom w:val="single" w:sz="5" w:space="0" w:color="000000"/>
              <w:right w:val="single" w:sz="5" w:space="0" w:color="000000"/>
            </w:tcBorders>
            <w:vAlign w:val="center"/>
          </w:tcPr>
          <w:p w14:paraId="4710E7A5" w14:textId="77777777" w:rsidR="006D26FD" w:rsidRPr="0081750F" w:rsidRDefault="006D26FD" w:rsidP="0081750F">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p-väärtus</w:t>
            </w:r>
            <w:r w:rsidRPr="0081750F">
              <w:rPr>
                <w:rFonts w:ascii="Times New Roman" w:eastAsia="Times New Roman" w:hAnsi="Times New Roman" w:cs="Times New Roman"/>
                <w:vertAlign w:val="superscript"/>
                <w:lang w:val="et-EE"/>
              </w:rPr>
              <w:t>b</w:t>
            </w:r>
          </w:p>
        </w:tc>
        <w:tc>
          <w:tcPr>
            <w:tcW w:w="458" w:type="pct"/>
            <w:tcBorders>
              <w:top w:val="single" w:sz="5" w:space="0" w:color="000000"/>
              <w:left w:val="single" w:sz="5" w:space="0" w:color="000000"/>
              <w:bottom w:val="single" w:sz="5" w:space="0" w:color="000000"/>
              <w:right w:val="single" w:sz="5" w:space="0" w:color="000000"/>
            </w:tcBorders>
            <w:vAlign w:val="center"/>
          </w:tcPr>
          <w:p w14:paraId="6E9372DD" w14:textId="77777777" w:rsidR="006D26FD" w:rsidRPr="0081750F" w:rsidRDefault="006D26FD" w:rsidP="0081750F">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w:t>
            </w:r>
            <w:r w:rsidRPr="0081750F">
              <w:rPr>
                <w:rFonts w:ascii="Times New Roman" w:eastAsia="Times New Roman" w:hAnsi="Times New Roman" w:cs="Times New Roman"/>
                <w:lang w:val="et-EE"/>
              </w:rPr>
              <w:br/>
              <w:t>väärtus</w:t>
            </w:r>
            <w:r w:rsidRPr="0081750F">
              <w:rPr>
                <w:rFonts w:ascii="Times New Roman" w:eastAsia="Times New Roman" w:hAnsi="Times New Roman" w:cs="Times New Roman"/>
                <w:vertAlign w:val="superscript"/>
                <w:lang w:val="et-EE"/>
              </w:rPr>
              <w:t>c</w:t>
            </w:r>
          </w:p>
        </w:tc>
      </w:tr>
      <w:tr w:rsidR="006D26FD" w:rsidRPr="0081750F" w14:paraId="558DA9AA" w14:textId="77777777" w:rsidTr="0081750F">
        <w:tc>
          <w:tcPr>
            <w:tcW w:w="588" w:type="pct"/>
            <w:tcBorders>
              <w:top w:val="single" w:sz="5" w:space="0" w:color="000000"/>
              <w:left w:val="single" w:sz="5" w:space="0" w:color="000000"/>
              <w:bottom w:val="single" w:sz="5" w:space="0" w:color="000000"/>
              <w:right w:val="single" w:sz="5" w:space="0" w:color="000000"/>
            </w:tcBorders>
            <w:vAlign w:val="center"/>
          </w:tcPr>
          <w:p w14:paraId="0DB8FB5E" w14:textId="77777777" w:rsidR="006D26FD" w:rsidRPr="0081750F" w:rsidRDefault="006D26FD" w:rsidP="0081750F">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spacing w:val="-1"/>
              </w:rPr>
              <w:t xml:space="preserve">Sharp </w:t>
            </w:r>
            <w:proofErr w:type="spellStart"/>
            <w:r w:rsidRPr="0081750F">
              <w:rPr>
                <w:rFonts w:ascii="Times New Roman" w:eastAsia="Times New Roman" w:hAnsi="Times New Roman" w:cs="Times New Roman"/>
                <w:spacing w:val="-1"/>
              </w:rPr>
              <w:lastRenderedPageBreak/>
              <w:t>koguskoor</w:t>
            </w:r>
            <w:proofErr w:type="spellEnd"/>
          </w:p>
        </w:tc>
        <w:tc>
          <w:tcPr>
            <w:tcW w:w="1011" w:type="pct"/>
            <w:tcBorders>
              <w:top w:val="single" w:sz="5" w:space="0" w:color="000000"/>
              <w:left w:val="single" w:sz="5" w:space="0" w:color="000000"/>
              <w:bottom w:val="single" w:sz="5" w:space="0" w:color="000000"/>
              <w:right w:val="single" w:sz="5" w:space="0" w:color="000000"/>
            </w:tcBorders>
          </w:tcPr>
          <w:p w14:paraId="0C900524"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lastRenderedPageBreak/>
              <w:t>5,7 (4,2...7,3)</w:t>
            </w:r>
          </w:p>
        </w:tc>
        <w:tc>
          <w:tcPr>
            <w:tcW w:w="1012" w:type="pct"/>
            <w:tcBorders>
              <w:top w:val="single" w:sz="5" w:space="0" w:color="000000"/>
              <w:left w:val="single" w:sz="5" w:space="0" w:color="000000"/>
              <w:bottom w:val="single" w:sz="5" w:space="0" w:color="000000"/>
              <w:right w:val="single" w:sz="5" w:space="0" w:color="000000"/>
            </w:tcBorders>
          </w:tcPr>
          <w:p w14:paraId="0C21EE34"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3,0 (1,7...4,3)</w:t>
            </w:r>
          </w:p>
        </w:tc>
        <w:tc>
          <w:tcPr>
            <w:tcW w:w="1012" w:type="pct"/>
            <w:tcBorders>
              <w:top w:val="single" w:sz="5" w:space="0" w:color="000000"/>
              <w:left w:val="single" w:sz="5" w:space="0" w:color="000000"/>
              <w:bottom w:val="single" w:sz="5" w:space="0" w:color="000000"/>
              <w:right w:val="single" w:sz="5" w:space="0" w:color="000000"/>
            </w:tcBorders>
          </w:tcPr>
          <w:p w14:paraId="0CBBF63E"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1,3 (0,5...2,1)</w:t>
            </w:r>
          </w:p>
        </w:tc>
        <w:tc>
          <w:tcPr>
            <w:tcW w:w="460" w:type="pct"/>
            <w:tcBorders>
              <w:top w:val="single" w:sz="5" w:space="0" w:color="000000"/>
              <w:left w:val="single" w:sz="5" w:space="0" w:color="000000"/>
              <w:bottom w:val="single" w:sz="5" w:space="0" w:color="000000"/>
              <w:right w:val="single" w:sz="5" w:space="0" w:color="000000"/>
            </w:tcBorders>
          </w:tcPr>
          <w:p w14:paraId="21E26897"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05D327F3"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0,0020</w:t>
            </w:r>
          </w:p>
        </w:tc>
        <w:tc>
          <w:tcPr>
            <w:tcW w:w="458" w:type="pct"/>
            <w:tcBorders>
              <w:top w:val="single" w:sz="5" w:space="0" w:color="000000"/>
              <w:left w:val="single" w:sz="5" w:space="0" w:color="000000"/>
              <w:bottom w:val="single" w:sz="5" w:space="0" w:color="000000"/>
              <w:right w:val="single" w:sz="5" w:space="0" w:color="000000"/>
            </w:tcBorders>
          </w:tcPr>
          <w:p w14:paraId="10B04682"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6D26FD" w:rsidRPr="0081750F" w14:paraId="6D7DFB1A" w14:textId="77777777" w:rsidTr="0081750F">
        <w:tc>
          <w:tcPr>
            <w:tcW w:w="588" w:type="pct"/>
            <w:tcBorders>
              <w:top w:val="single" w:sz="5" w:space="0" w:color="000000"/>
              <w:left w:val="single" w:sz="5" w:space="0" w:color="000000"/>
              <w:bottom w:val="single" w:sz="5" w:space="0" w:color="000000"/>
              <w:right w:val="single" w:sz="5" w:space="0" w:color="000000"/>
            </w:tcBorders>
            <w:vAlign w:val="center"/>
          </w:tcPr>
          <w:p w14:paraId="36B2C0B1"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Erosiooni aste</w:t>
            </w:r>
          </w:p>
        </w:tc>
        <w:tc>
          <w:tcPr>
            <w:tcW w:w="1011" w:type="pct"/>
            <w:tcBorders>
              <w:top w:val="single" w:sz="5" w:space="0" w:color="000000"/>
              <w:left w:val="single" w:sz="5" w:space="0" w:color="000000"/>
              <w:bottom w:val="single" w:sz="5" w:space="0" w:color="000000"/>
              <w:right w:val="single" w:sz="5" w:space="0" w:color="000000"/>
            </w:tcBorders>
          </w:tcPr>
          <w:p w14:paraId="0297094A"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3,7 (2,7...4,7)</w:t>
            </w:r>
          </w:p>
        </w:tc>
        <w:tc>
          <w:tcPr>
            <w:tcW w:w="1012" w:type="pct"/>
            <w:tcBorders>
              <w:top w:val="single" w:sz="5" w:space="0" w:color="000000"/>
              <w:left w:val="single" w:sz="5" w:space="0" w:color="000000"/>
              <w:bottom w:val="single" w:sz="5" w:space="0" w:color="000000"/>
              <w:right w:val="single" w:sz="5" w:space="0" w:color="000000"/>
            </w:tcBorders>
          </w:tcPr>
          <w:p w14:paraId="774C1E31"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1,7 (1,0...2,4)</w:t>
            </w:r>
          </w:p>
        </w:tc>
        <w:tc>
          <w:tcPr>
            <w:tcW w:w="1012" w:type="pct"/>
            <w:tcBorders>
              <w:top w:val="single" w:sz="5" w:space="0" w:color="000000"/>
              <w:left w:val="single" w:sz="5" w:space="0" w:color="000000"/>
              <w:bottom w:val="single" w:sz="5" w:space="0" w:color="000000"/>
              <w:right w:val="single" w:sz="5" w:space="0" w:color="000000"/>
            </w:tcBorders>
          </w:tcPr>
          <w:p w14:paraId="3E2F347D"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0,8 (0,4...1,2)</w:t>
            </w:r>
          </w:p>
        </w:tc>
        <w:tc>
          <w:tcPr>
            <w:tcW w:w="460" w:type="pct"/>
            <w:tcBorders>
              <w:top w:val="single" w:sz="5" w:space="0" w:color="000000"/>
              <w:left w:val="single" w:sz="5" w:space="0" w:color="000000"/>
              <w:bottom w:val="single" w:sz="5" w:space="0" w:color="000000"/>
              <w:right w:val="single" w:sz="5" w:space="0" w:color="000000"/>
            </w:tcBorders>
          </w:tcPr>
          <w:p w14:paraId="33FD858A"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1FF8C8B7"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0,0082</w:t>
            </w:r>
          </w:p>
        </w:tc>
        <w:tc>
          <w:tcPr>
            <w:tcW w:w="458" w:type="pct"/>
            <w:tcBorders>
              <w:top w:val="single" w:sz="5" w:space="0" w:color="000000"/>
              <w:left w:val="single" w:sz="5" w:space="0" w:color="000000"/>
              <w:bottom w:val="single" w:sz="5" w:space="0" w:color="000000"/>
              <w:right w:val="single" w:sz="5" w:space="0" w:color="000000"/>
            </w:tcBorders>
          </w:tcPr>
          <w:p w14:paraId="2638D632"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6D26FD" w:rsidRPr="0081750F" w14:paraId="430EF1F0" w14:textId="77777777" w:rsidTr="0081750F">
        <w:tc>
          <w:tcPr>
            <w:tcW w:w="588" w:type="pct"/>
            <w:tcBorders>
              <w:top w:val="single" w:sz="5" w:space="0" w:color="000000"/>
              <w:left w:val="single" w:sz="5" w:space="0" w:color="000000"/>
              <w:bottom w:val="single" w:sz="5" w:space="0" w:color="000000"/>
              <w:right w:val="single" w:sz="5" w:space="0" w:color="000000"/>
            </w:tcBorders>
            <w:vAlign w:val="center"/>
          </w:tcPr>
          <w:p w14:paraId="15170477"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JSN skoor</w:t>
            </w:r>
          </w:p>
        </w:tc>
        <w:tc>
          <w:tcPr>
            <w:tcW w:w="1011" w:type="pct"/>
            <w:tcBorders>
              <w:top w:val="single" w:sz="5" w:space="0" w:color="000000"/>
              <w:left w:val="single" w:sz="5" w:space="0" w:color="000000"/>
              <w:bottom w:val="single" w:sz="5" w:space="0" w:color="000000"/>
              <w:right w:val="single" w:sz="5" w:space="0" w:color="000000"/>
            </w:tcBorders>
          </w:tcPr>
          <w:p w14:paraId="2F1311FD"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2,0 (1,2...2,8)</w:t>
            </w:r>
          </w:p>
        </w:tc>
        <w:tc>
          <w:tcPr>
            <w:tcW w:w="1012" w:type="pct"/>
            <w:tcBorders>
              <w:top w:val="single" w:sz="5" w:space="0" w:color="000000"/>
              <w:left w:val="single" w:sz="5" w:space="0" w:color="000000"/>
              <w:bottom w:val="single" w:sz="5" w:space="0" w:color="000000"/>
              <w:right w:val="single" w:sz="5" w:space="0" w:color="000000"/>
            </w:tcBorders>
          </w:tcPr>
          <w:p w14:paraId="09A5D8B3"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1,3 (0,5...2,1)</w:t>
            </w:r>
          </w:p>
        </w:tc>
        <w:tc>
          <w:tcPr>
            <w:tcW w:w="1012" w:type="pct"/>
            <w:tcBorders>
              <w:top w:val="single" w:sz="5" w:space="0" w:color="000000"/>
              <w:left w:val="single" w:sz="5" w:space="0" w:color="000000"/>
              <w:bottom w:val="single" w:sz="5" w:space="0" w:color="000000"/>
              <w:right w:val="single" w:sz="5" w:space="0" w:color="000000"/>
            </w:tcBorders>
          </w:tcPr>
          <w:p w14:paraId="3A7710F0"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0,5 (0...1,0)</w:t>
            </w:r>
          </w:p>
        </w:tc>
        <w:tc>
          <w:tcPr>
            <w:tcW w:w="460" w:type="pct"/>
            <w:tcBorders>
              <w:top w:val="single" w:sz="5" w:space="0" w:color="000000"/>
              <w:left w:val="single" w:sz="5" w:space="0" w:color="000000"/>
              <w:bottom w:val="single" w:sz="5" w:space="0" w:color="000000"/>
              <w:right w:val="single" w:sz="5" w:space="0" w:color="000000"/>
            </w:tcBorders>
          </w:tcPr>
          <w:p w14:paraId="04D18CBA"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76105E42"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0,0037</w:t>
            </w:r>
          </w:p>
        </w:tc>
        <w:tc>
          <w:tcPr>
            <w:tcW w:w="458" w:type="pct"/>
            <w:tcBorders>
              <w:top w:val="single" w:sz="5" w:space="0" w:color="000000"/>
              <w:left w:val="single" w:sz="5" w:space="0" w:color="000000"/>
              <w:bottom w:val="single" w:sz="5" w:space="0" w:color="000000"/>
              <w:right w:val="single" w:sz="5" w:space="0" w:color="000000"/>
            </w:tcBorders>
          </w:tcPr>
          <w:p w14:paraId="6CFD0DFF"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0,151</w:t>
            </w:r>
          </w:p>
        </w:tc>
      </w:tr>
    </w:tbl>
    <w:p w14:paraId="2F64593C" w14:textId="77777777" w:rsidR="006D26FD" w:rsidRPr="00505139" w:rsidRDefault="006D26FD" w:rsidP="006D26FD">
      <w:pPr>
        <w:pStyle w:val="a3"/>
        <w:ind w:left="141" w:hangingChars="64" w:hanging="141"/>
      </w:pPr>
      <w:r w:rsidRPr="00505139">
        <w:rPr>
          <w:rFonts w:eastAsia="Times New Roman"/>
          <w:position w:val="8"/>
          <w:vertAlign w:val="superscript"/>
          <w:lang w:val="et-EE"/>
        </w:rPr>
        <w:t xml:space="preserve">a  </w:t>
      </w:r>
      <w:r w:rsidRPr="00505139">
        <w:rPr>
          <w:rFonts w:eastAsia="Times New Roman"/>
          <w:position w:val="8"/>
          <w:lang w:val="et-EE"/>
        </w:rPr>
        <w:t>p-väärtus on leitud pärast metotreksaadi monoteraapia ja adalimumabi/metotreksaadi kombinatsioonravi tulemuste paariviisilist võrdlemist, kasutades Mann-Whitney U testi.</w:t>
      </w:r>
    </w:p>
    <w:p w14:paraId="37C00C7E" w14:textId="77777777" w:rsidR="006D26FD" w:rsidRPr="00505139" w:rsidRDefault="006D26FD" w:rsidP="006D26FD">
      <w:pPr>
        <w:pStyle w:val="a3"/>
        <w:ind w:left="141" w:hangingChars="64" w:hanging="141"/>
      </w:pPr>
      <w:r w:rsidRPr="00505139">
        <w:rPr>
          <w:rFonts w:eastAsia="Times New Roman"/>
          <w:position w:val="8"/>
          <w:vertAlign w:val="superscript"/>
          <w:lang w:val="et-EE"/>
        </w:rPr>
        <w:t xml:space="preserve">b  </w:t>
      </w:r>
      <w:r w:rsidRPr="00505139">
        <w:rPr>
          <w:rFonts w:eastAsia="Times New Roman"/>
          <w:position w:val="8"/>
          <w:lang w:val="et-EE"/>
        </w:rPr>
        <w:t>p-väärtus on leitud pärast adalimumabi monoteraapia ja adalimumabi/metotreksaadi kombinatsioonravi tulemuste paariviisilist võrdlemist, kasutades Mann-Whitney U testi.</w:t>
      </w:r>
    </w:p>
    <w:p w14:paraId="5DAC125E" w14:textId="77777777" w:rsidR="006D26FD" w:rsidRPr="00505139" w:rsidRDefault="006D26FD" w:rsidP="006D26FD">
      <w:pPr>
        <w:pStyle w:val="a3"/>
        <w:ind w:left="141" w:hangingChars="64" w:hanging="141"/>
      </w:pPr>
      <w:r w:rsidRPr="00505139">
        <w:rPr>
          <w:rFonts w:eastAsia="Times New Roman"/>
          <w:position w:val="8"/>
          <w:vertAlign w:val="superscript"/>
          <w:lang w:val="et-EE"/>
        </w:rPr>
        <w:t xml:space="preserve">c  </w:t>
      </w:r>
      <w:r w:rsidRPr="00505139">
        <w:rPr>
          <w:rFonts w:eastAsia="Times New Roman"/>
          <w:position w:val="8"/>
          <w:lang w:val="et-EE"/>
        </w:rPr>
        <w:t>p-väärtus on leitud pärast adalimumabi monoteraapia ja metotreksaadi monoteraapia tulemuste paariviisilist võrdlemist, kasutades Mann-Whitney U testi.</w:t>
      </w:r>
    </w:p>
    <w:p w14:paraId="2D497CC3" w14:textId="77777777" w:rsidR="006D26FD" w:rsidRPr="00505139" w:rsidRDefault="006D26FD" w:rsidP="006D26FD">
      <w:pPr>
        <w:spacing w:before="8" w:line="170" w:lineRule="exact"/>
        <w:rPr>
          <w:rFonts w:ascii="Times New Roman" w:hAnsi="Times New Roman" w:cs="Times New Roman"/>
          <w:sz w:val="17"/>
          <w:szCs w:val="17"/>
        </w:rPr>
      </w:pPr>
    </w:p>
    <w:p w14:paraId="77440BCB" w14:textId="77777777" w:rsidR="006D26FD" w:rsidRPr="00505139" w:rsidRDefault="006D26FD" w:rsidP="006D26FD">
      <w:pPr>
        <w:pStyle w:val="a3"/>
      </w:pPr>
      <w:r w:rsidRPr="00505139">
        <w:rPr>
          <w:rFonts w:eastAsia="Times New Roman"/>
          <w:lang w:val="et-EE"/>
        </w:rPr>
        <w:t xml:space="preserve">Pärast 52 nädalat ja 104 nädalat kestnud ravi oli haiguse progressioonita (muutus algtasemest modifitseerituna Sharpi koguskooris </w:t>
      </w:r>
      <w:r w:rsidRPr="00505139">
        <w:rPr>
          <w:rFonts w:eastAsia="Symbol"/>
          <w:lang w:val="et-EE"/>
        </w:rPr>
        <w:sym w:font="Symbol" w:char="F0A3"/>
      </w:r>
      <w:r w:rsidRPr="00505139">
        <w:rPr>
          <w:rFonts w:eastAsia="Times New Roman"/>
          <w:lang w:val="et-EE"/>
        </w:rPr>
        <w:t>0,5) patsientide protsent märkimisväärselt suurem adalimumabi/metotreksaadi kombinatsioonravi saanud patsientide hulgas (vastavalt 63,8% ja 61,2%), võrrelduna metotreksaadi monoteraapiat saanud (vastavalt 37,4% ja 33,5%, p &lt; 0,001) ning adalimumabi monoteraapiat saanud patsientidega (vastavalt 50,7%, p &lt; 0,002 ja 44,5%, p &lt; 0,001).</w:t>
      </w:r>
    </w:p>
    <w:p w14:paraId="08856B7A" w14:textId="77777777" w:rsidR="006D26FD" w:rsidRPr="00505139" w:rsidRDefault="006D26FD" w:rsidP="006D26FD">
      <w:pPr>
        <w:spacing w:before="10" w:line="240" w:lineRule="exact"/>
        <w:rPr>
          <w:rFonts w:ascii="Times New Roman" w:hAnsi="Times New Roman" w:cs="Times New Roman"/>
          <w:sz w:val="24"/>
          <w:szCs w:val="24"/>
        </w:rPr>
      </w:pPr>
    </w:p>
    <w:p w14:paraId="0178DD33" w14:textId="77777777" w:rsidR="006D26FD" w:rsidRPr="00505139" w:rsidRDefault="006D26FD" w:rsidP="006D26FD">
      <w:pPr>
        <w:pStyle w:val="a3"/>
        <w:rPr>
          <w:lang w:val="et-EE"/>
        </w:rPr>
      </w:pPr>
      <w:r w:rsidRPr="00505139">
        <w:rPr>
          <w:rFonts w:eastAsia="Times New Roman"/>
          <w:lang w:val="et-EE"/>
        </w:rPr>
        <w:t>RA uuringu V avatud jätku-uuringus oli modifitseeritud Sharpi koguskoori keskmine muutus algtasemest 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14CA91A5" w14:textId="77777777" w:rsidR="006D26FD" w:rsidRPr="00505139" w:rsidRDefault="006D26FD" w:rsidP="006D26FD">
      <w:pPr>
        <w:pStyle w:val="a3"/>
        <w:rPr>
          <w:sz w:val="24"/>
          <w:szCs w:val="24"/>
          <w:lang w:val="et-EE"/>
        </w:rPr>
      </w:pPr>
    </w:p>
    <w:p w14:paraId="3A422F8C"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Elukvaliteet ja füüsiline funktsioon</w:t>
      </w:r>
    </w:p>
    <w:p w14:paraId="1826F394" w14:textId="77777777" w:rsidR="006D26FD" w:rsidRPr="00505139" w:rsidRDefault="006D26FD" w:rsidP="006D26FD">
      <w:pPr>
        <w:pStyle w:val="a3"/>
        <w:rPr>
          <w:sz w:val="18"/>
          <w:szCs w:val="18"/>
          <w:lang w:val="et-EE"/>
        </w:rPr>
      </w:pPr>
    </w:p>
    <w:p w14:paraId="295B2B2A" w14:textId="77777777" w:rsidR="006D26FD" w:rsidRPr="00505139" w:rsidRDefault="006D26FD" w:rsidP="006D26FD">
      <w:pPr>
        <w:pStyle w:val="a3"/>
        <w:rPr>
          <w:lang w:val="et-EE"/>
        </w:rPr>
      </w:pPr>
      <w:r w:rsidRPr="00505139">
        <w:rPr>
          <w:rFonts w:eastAsia="Times New Roman"/>
          <w:lang w:val="et-EE"/>
        </w:rPr>
        <w:t>Neljas algupärases, adekvaatses ja hea kontrolliga uuringus kasutati tervisega seotud elukvaliteedi ja füüsilise funktsiooni hindamiseks tervise hindamise küsimustiku (</w:t>
      </w:r>
      <w:r w:rsidRPr="00505139">
        <w:rPr>
          <w:rFonts w:eastAsia="Times New Roman"/>
          <w:i/>
          <w:iCs/>
          <w:lang w:val="et-EE"/>
        </w:rPr>
        <w:t>Health Assessment Questionnaire</w:t>
      </w:r>
      <w:r w:rsidRPr="00505139">
        <w:rPr>
          <w:rFonts w:eastAsia="Times New Roman"/>
          <w:lang w:val="et-EE"/>
        </w:rPr>
        <w:t>, HAQ) puude indeksit, mis oli RA uuringu III 52. nädala eelnevalt määratletud esmane tulemusnäitaja. Kõik adalimumabi annused/skeemid kõigis neljas uuringus näitasid platseeboga võrreldes HAQ puude indeksi statistiliselt oluliselt suuremat paranemist algtasemest 6. kuuni ning RA uuringus III täheldati sama 52. nädalal. Tervise lühiküsimustiku (</w:t>
      </w:r>
      <w:r w:rsidRPr="00505139">
        <w:rPr>
          <w:rFonts w:eastAsia="Times New Roman"/>
          <w:i/>
          <w:lang w:val="et-EE"/>
        </w:rPr>
        <w:t>Short Form Health Survey</w:t>
      </w:r>
      <w:r w:rsidRPr="00505139">
        <w:rPr>
          <w:rFonts w:eastAsia="Times New Roman"/>
          <w:lang w:val="et-EE"/>
        </w:rPr>
        <w:t>, SF 36) tulemused toetavad neid leide adalimumabi kõigi annuste/skeemide puhul kõigis neljas uuringus koos statistiliselt olulise füüsilise komponendi koondskoori (</w:t>
      </w:r>
      <w:r w:rsidRPr="00505139">
        <w:rPr>
          <w:rFonts w:eastAsia="Times New Roman"/>
          <w:i/>
          <w:iCs/>
          <w:lang w:val="et-EE"/>
        </w:rPr>
        <w:t>physical component summary</w:t>
      </w:r>
      <w:r w:rsidRPr="00505139">
        <w:rPr>
          <w:rFonts w:eastAsia="Times New Roman"/>
          <w:lang w:val="et-EE"/>
        </w:rPr>
        <w:t xml:space="preserve"> (PCS) </w:t>
      </w:r>
      <w:r w:rsidRPr="00505139">
        <w:rPr>
          <w:rFonts w:eastAsia="Times New Roman"/>
          <w:i/>
          <w:iCs/>
          <w:lang w:val="et-EE"/>
        </w:rPr>
        <w:t>scores</w:t>
      </w:r>
      <w:r w:rsidRPr="00505139">
        <w:rPr>
          <w:rFonts w:eastAsia="Times New Roman"/>
          <w:lang w:val="et-EE"/>
        </w:rPr>
        <w:t>) ning statistiliselt oluliste valu ja vitaalsuse skooridega igal teisel nädalal manustatud 40 mg annuse puhul. Väsimuse statistiliselt olulist vähenemist, mida mõõdeti kroonilise haiguse ravi funktsionaalse hinnangu (</w:t>
      </w:r>
      <w:r w:rsidRPr="00505139">
        <w:rPr>
          <w:rFonts w:eastAsia="Times New Roman"/>
          <w:i/>
          <w:iCs/>
          <w:lang w:val="et-EE"/>
        </w:rPr>
        <w:t>Functional Assessment of Chronic Illness Therapy</w:t>
      </w:r>
      <w:r w:rsidRPr="00505139">
        <w:rPr>
          <w:rFonts w:eastAsia="Times New Roman"/>
          <w:lang w:val="et-EE"/>
        </w:rPr>
        <w:t>, FACIT) skoori põhjal, täheldati kõigis kolmes uuringus, kus seda hinnati (RA uuringud I, III ja IV).</w:t>
      </w:r>
    </w:p>
    <w:p w14:paraId="2993BF27" w14:textId="77777777" w:rsidR="006D26FD" w:rsidRPr="00505139" w:rsidRDefault="006D26FD" w:rsidP="006D26FD">
      <w:pPr>
        <w:pStyle w:val="a3"/>
        <w:rPr>
          <w:sz w:val="24"/>
          <w:szCs w:val="24"/>
          <w:lang w:val="et-EE"/>
        </w:rPr>
      </w:pPr>
    </w:p>
    <w:p w14:paraId="24190D4B" w14:textId="77777777" w:rsidR="006D26FD" w:rsidRPr="00505139" w:rsidRDefault="006D26FD" w:rsidP="006D26FD">
      <w:pPr>
        <w:pStyle w:val="a3"/>
        <w:rPr>
          <w:lang w:val="et-EE"/>
        </w:rPr>
      </w:pPr>
      <w:r w:rsidRPr="00505139">
        <w:rPr>
          <w:rFonts w:eastAsia="Times New Roman"/>
          <w:lang w:val="et-EE"/>
        </w:rPr>
        <w:t>Enamikul uuringus osalejatel, kes RA uuringus III saavutasid füüsilise funktsiooni paranemise ja jätkasid ravi, püsis paranemine avatud ravi 520 nädala (120 kuu) kestel. Elukvaliteedi paranemist mõõdeti kuni 156. nädalani (36 kuud) ja paranemine püsis selle aja jooksul.</w:t>
      </w:r>
    </w:p>
    <w:p w14:paraId="701FACB7" w14:textId="77777777" w:rsidR="006D26FD" w:rsidRPr="00505139" w:rsidRDefault="006D26FD" w:rsidP="006D26FD">
      <w:pPr>
        <w:pStyle w:val="a3"/>
        <w:rPr>
          <w:sz w:val="24"/>
          <w:szCs w:val="24"/>
          <w:lang w:val="et-EE"/>
        </w:rPr>
      </w:pPr>
    </w:p>
    <w:p w14:paraId="0A31EAB6" w14:textId="77777777" w:rsidR="006D26FD" w:rsidRPr="00505139" w:rsidRDefault="006D26FD" w:rsidP="006D26FD">
      <w:pPr>
        <w:pStyle w:val="a3"/>
        <w:rPr>
          <w:lang w:val="et-EE"/>
        </w:rPr>
      </w:pPr>
      <w:r w:rsidRPr="00505139">
        <w:rPr>
          <w:rFonts w:eastAsia="Times New Roman"/>
          <w:lang w:val="et-EE"/>
        </w:rPr>
        <w:t>RA uuring V näitas HAQ puude indeksi ja SF 36 füüsilise osa oluliselt suuremat paranemist (p &lt; 0,001) adalimumabi/metotreksaadi kombinatsioonravi korral, võrrelduna metotreksaadi monoteraapiaga ja adalimumabi monoteraapiaga. Mõlemal juhul mõõdeti vastavaid näitajaid 52. nädalal ning need säilisid 104. nädalani. Avatud jätku-uuringu lõpetanud 250 patsiendil püsis füüsilise funktsiooni paranemine 10 raviaasta jooksul.</w:t>
      </w:r>
    </w:p>
    <w:p w14:paraId="3805EFE8" w14:textId="77777777" w:rsidR="006D26FD" w:rsidRPr="00505139" w:rsidRDefault="006D26FD" w:rsidP="006D26FD">
      <w:pPr>
        <w:pStyle w:val="a3"/>
        <w:rPr>
          <w:sz w:val="24"/>
          <w:szCs w:val="24"/>
          <w:lang w:val="et-EE"/>
        </w:rPr>
      </w:pPr>
    </w:p>
    <w:p w14:paraId="56D15C10"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Süstekoha valu</w:t>
      </w:r>
    </w:p>
    <w:p w14:paraId="38C5C846" w14:textId="77777777" w:rsidR="006D26FD" w:rsidRPr="00505139" w:rsidRDefault="006D26FD" w:rsidP="006D26FD">
      <w:pPr>
        <w:pStyle w:val="a3"/>
        <w:rPr>
          <w:sz w:val="18"/>
          <w:szCs w:val="18"/>
          <w:lang w:val="et-EE"/>
        </w:rPr>
      </w:pPr>
    </w:p>
    <w:p w14:paraId="16A105F1" w14:textId="77777777" w:rsidR="006D26FD" w:rsidRPr="00505139" w:rsidRDefault="006D26FD" w:rsidP="006D26FD">
      <w:pPr>
        <w:pStyle w:val="a3"/>
        <w:rPr>
          <w:lang w:val="et-EE"/>
        </w:rPr>
      </w:pPr>
      <w:r w:rsidRPr="00505139">
        <w:rPr>
          <w:rFonts w:eastAsia="Times New Roman"/>
          <w:lang w:val="et-EE"/>
        </w:rPr>
        <w:t xml:space="preserve">Kombineeritud RA ristuuringute VI ja VII korral täheldati vahetult pärast annustamist süstekoha valu statistiliselt olulist erinevust adalimumabi annuse 40 mg / 0,8 ml ning adalimumabi annuse 40 mg / 0,4 ml vahel (keskmine tulemus visuaalsel analoogskaalal oli 3,7 cm </w:t>
      </w:r>
      <w:r w:rsidRPr="00505139">
        <w:rPr>
          <w:rFonts w:eastAsia="Times New Roman"/>
          <w:i/>
          <w:iCs/>
          <w:lang w:val="et-EE"/>
        </w:rPr>
        <w:t>versus</w:t>
      </w:r>
      <w:r w:rsidRPr="00505139">
        <w:rPr>
          <w:rFonts w:eastAsia="Times New Roman"/>
          <w:lang w:val="et-EE"/>
        </w:rPr>
        <w:t xml:space="preserve"> 1,2 cm, skaala 0...10 cm, p &lt; 0,001). See tähendas süstekoha valu mediaani 84%-st vähenemist.</w:t>
      </w:r>
    </w:p>
    <w:p w14:paraId="3A6DA03B" w14:textId="77777777" w:rsidR="006D26FD" w:rsidRPr="00505139" w:rsidRDefault="006D26FD" w:rsidP="006D26FD">
      <w:pPr>
        <w:pStyle w:val="a3"/>
        <w:rPr>
          <w:sz w:val="24"/>
          <w:szCs w:val="24"/>
          <w:lang w:val="et-EE"/>
        </w:rPr>
      </w:pPr>
    </w:p>
    <w:p w14:paraId="1AA8BB52" w14:textId="77777777" w:rsidR="006D26FD" w:rsidRPr="00505139" w:rsidRDefault="006D26FD" w:rsidP="006D26FD">
      <w:pPr>
        <w:pStyle w:val="a3"/>
        <w:rPr>
          <w:rFonts w:eastAsia="Times New Roman"/>
          <w:lang w:val="et-EE"/>
        </w:rPr>
      </w:pPr>
      <w:r w:rsidRPr="00505139">
        <w:rPr>
          <w:rFonts w:eastAsia="Times New Roman"/>
          <w:i/>
          <w:iCs/>
          <w:spacing w:val="-1"/>
          <w:lang w:val="et-EE"/>
        </w:rPr>
        <w:t>Psoriaas</w:t>
      </w:r>
    </w:p>
    <w:p w14:paraId="562701FE" w14:textId="77777777" w:rsidR="006D26FD" w:rsidRPr="00505139" w:rsidRDefault="006D26FD" w:rsidP="006D26FD">
      <w:pPr>
        <w:pStyle w:val="a3"/>
        <w:rPr>
          <w:sz w:val="24"/>
          <w:szCs w:val="24"/>
          <w:lang w:val="et-EE"/>
        </w:rPr>
      </w:pPr>
    </w:p>
    <w:p w14:paraId="318458DF" w14:textId="05A4D0DA" w:rsidR="006D26FD" w:rsidRPr="00505139" w:rsidRDefault="006D26FD" w:rsidP="006D26FD">
      <w:pPr>
        <w:pStyle w:val="a3"/>
        <w:rPr>
          <w:lang w:val="et-EE"/>
        </w:rPr>
      </w:pPr>
      <w:r w:rsidRPr="00505139">
        <w:rPr>
          <w:rFonts w:eastAsia="Times New Roman"/>
          <w:lang w:val="et-EE"/>
        </w:rPr>
        <w:t xml:space="preserve">Adalimumabi efektiivsust ja ohutust uuriti randomiseeritud topeltpimedates uuringutes kroonilist psoriaasi (BSA esinemissagedus oli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10% ja </w:t>
      </w:r>
      <w:r w:rsidRPr="00505139">
        <w:rPr>
          <w:rFonts w:eastAsia="Times New Roman"/>
          <w:i/>
          <w:iCs/>
          <w:lang w:val="et-EE"/>
        </w:rPr>
        <w:t>Psoriasis Area and Severity Index</w:t>
      </w:r>
      <w:r w:rsidRPr="00505139">
        <w:rPr>
          <w:rFonts w:eastAsia="Times New Roman"/>
          <w:lang w:val="et-EE"/>
        </w:rPr>
        <w:t xml:space="preserve"> (PASI) oli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12 või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10) põdevatel täiskasvanud patsientidel, kellele sobis süsteemne ravi või fototeraapia. 73% patsientidest, kes osalesid psoriaasi uuringutes I ja II, olid saanud eelnevalt süsteemset ravi või fototeraapiat. Adalimumabi efektiivsust ja ohutust uuriti samuti randomiseeritud topeltpimedas uuringus (psoriaasi uuring III) täiskasvanud patsientidel, kes põdesid mõõdukat kuni rasket kroonilist naastulist psoriaasi koos kaasuva käte ja/või jalgade psoriaasiga ning kellele sobis süsteemne ravi.</w:t>
      </w:r>
    </w:p>
    <w:p w14:paraId="3D52368F" w14:textId="77777777" w:rsidR="006D26FD" w:rsidRPr="00505139" w:rsidRDefault="006D26FD" w:rsidP="006D26FD">
      <w:pPr>
        <w:pStyle w:val="a3"/>
        <w:rPr>
          <w:lang w:val="et-EE"/>
        </w:rPr>
      </w:pPr>
    </w:p>
    <w:p w14:paraId="1603D3BC" w14:textId="77777777" w:rsidR="006D26FD" w:rsidRPr="00505139" w:rsidRDefault="006D26FD" w:rsidP="006D26FD">
      <w:pPr>
        <w:pStyle w:val="a3"/>
        <w:rPr>
          <w:lang w:val="et-EE"/>
        </w:rPr>
      </w:pPr>
      <w:r w:rsidRPr="00505139">
        <w:rPr>
          <w:rFonts w:eastAsia="Times New Roman"/>
          <w:lang w:val="et-EE"/>
        </w:rPr>
        <w:t xml:space="preserve">Psoriaasi uuring I (REVEAL) hindas 1212 patsienti kolme ravitsükli ajal. Tsükli A jooksul manustasid patsiendid platseebot või adalimumabi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avatud uuringus manustama 40 mg adalimumabi igal teisel nädalal. Patsiendid, kes suutsid säilitada </w:t>
      </w:r>
      <w:r w:rsidRPr="00505139">
        <w:rPr>
          <w:rFonts w:eastAsia="Symbol"/>
          <w:lang w:val="et-EE"/>
        </w:rPr>
        <w:sym w:font="Symbol" w:char="F0B3"/>
      </w:r>
      <w:r w:rsidRPr="00505139">
        <w:rPr>
          <w:rFonts w:eastAsia="Times New Roman"/>
          <w:lang w:val="et-EE"/>
        </w:rPr>
        <w:t xml:space="preserve"> PASI 75 tulemuse ravi 33. nädalal ja randomiseeriti algselt raviks tsüklis A, randomiseeriti uuesti tsüklis C ning manustasid 40 mg adalimumabi või platseebot igal teisel nädalal veel 19 nädala jooksul. Kõiki ravirühmi läbivalt keskmine PASI algtase oli 18,9 ja arsti üldhinnang (</w:t>
      </w:r>
      <w:r w:rsidRPr="00505139">
        <w:rPr>
          <w:rFonts w:eastAsia="Times New Roman"/>
          <w:i/>
          <w:iCs/>
          <w:lang w:val="et-EE"/>
        </w:rPr>
        <w:t>Physician’s Global Assessment</w:t>
      </w:r>
      <w:r w:rsidRPr="00505139">
        <w:rPr>
          <w:rFonts w:eastAsia="Times New Roman"/>
          <w:lang w:val="et-EE"/>
        </w:rPr>
        <w:t>, PGA) algtaseme tulemus varieerus „mõõdukast” (53% uuringus osalejatest) „raskeni” (41%) ja „väga raskeni” (6%).</w:t>
      </w:r>
    </w:p>
    <w:p w14:paraId="2BDE8739" w14:textId="77777777" w:rsidR="006D26FD" w:rsidRPr="00505139" w:rsidRDefault="006D26FD" w:rsidP="006D26FD">
      <w:pPr>
        <w:spacing w:before="14" w:line="240" w:lineRule="exact"/>
        <w:rPr>
          <w:rFonts w:ascii="Times New Roman" w:hAnsi="Times New Roman" w:cs="Times New Roman"/>
          <w:sz w:val="24"/>
          <w:szCs w:val="24"/>
          <w:lang w:val="et-EE"/>
        </w:rPr>
      </w:pPr>
    </w:p>
    <w:p w14:paraId="12F66AD4" w14:textId="77777777" w:rsidR="006D26FD" w:rsidRPr="00505139" w:rsidRDefault="006D26FD" w:rsidP="006D26FD">
      <w:pPr>
        <w:pStyle w:val="a3"/>
        <w:rPr>
          <w:lang w:val="et-EE"/>
        </w:rPr>
      </w:pPr>
      <w:r w:rsidRPr="00505139">
        <w:rPr>
          <w:rFonts w:eastAsia="Times New Roman"/>
          <w:lang w:val="et-EE"/>
        </w:rPr>
        <w:t xml:space="preserve">Psoriaasi uuring II (CHAMPION) võrdles adalimumabi ohutust ja efektiivsust metotreksaadi ja platseeboga 271-l patsiendil. Patsiendid manustasid platseebot, MTX 7,5 mg algannuse ja edasi järjest suuremaid raviannuseid kuni 12. nädalani, maksimaalse annuseni 25 mg või algannuse 80 mg adalimumabi ja järgnevalt 40 mg igal teisel nädalal (alates ühest nädalast pärast algannuse manustamist) 16 nädala jooksul. Adalimumabi ja MTX ravikuuride võrdlusandmeid enam kui 16 nädala kohta ei ole. Patsientidel, kes said MTX’i ning saavutasid </w:t>
      </w:r>
      <w:r w:rsidRPr="00505139">
        <w:rPr>
          <w:rFonts w:eastAsia="Symbol"/>
          <w:lang w:val="et-EE"/>
        </w:rPr>
        <w:sym w:font="Symbol" w:char="F0B3"/>
      </w:r>
      <w:r w:rsidRPr="00505139">
        <w:rPr>
          <w:rFonts w:eastAsia="Times New Roman"/>
          <w:lang w:val="et-EE"/>
        </w:rPr>
        <w:t xml:space="preserve"> PASI 50 tulemuse 8. ja/või 12. ravinädalal, ei tõstetud järgnevalt enam raviannust. Kõikides ravirühmades oli läbivalt keskmine PASI algtase 19,7 ja PGA algtaseme tulemus varieerus „kergest” (&lt;1%) „mõõdukani” (48%) „raskeni” (46%) ja „väga raskeni” (6%).</w:t>
      </w:r>
    </w:p>
    <w:p w14:paraId="126D07AF" w14:textId="77777777" w:rsidR="006D26FD" w:rsidRPr="00505139" w:rsidRDefault="006D26FD" w:rsidP="006D26FD">
      <w:pPr>
        <w:spacing w:before="17" w:line="240" w:lineRule="exact"/>
        <w:rPr>
          <w:rFonts w:ascii="Times New Roman" w:hAnsi="Times New Roman" w:cs="Times New Roman"/>
          <w:sz w:val="24"/>
          <w:szCs w:val="24"/>
          <w:lang w:val="et-EE"/>
        </w:rPr>
      </w:pPr>
    </w:p>
    <w:p w14:paraId="7BCC6EAE" w14:textId="77777777" w:rsidR="006D26FD" w:rsidRPr="00505139" w:rsidRDefault="006D26FD" w:rsidP="006D26FD">
      <w:pPr>
        <w:pStyle w:val="a3"/>
        <w:rPr>
          <w:lang w:val="et-EE"/>
        </w:rPr>
      </w:pPr>
      <w:r w:rsidRPr="00505139">
        <w:rPr>
          <w:rFonts w:eastAsia="Times New Roman"/>
          <w:lang w:val="et-EE"/>
        </w:rPr>
        <w:t>Psoriaasiuuringute II ja III faasis osalenud patsiendid olid sobivad avatud jätku-uuringusse, kus manustati adalimumabi vähemalt 108 lisanädala jooksul.</w:t>
      </w:r>
    </w:p>
    <w:p w14:paraId="6CBF0C8F" w14:textId="77777777" w:rsidR="006D26FD" w:rsidRPr="00505139" w:rsidRDefault="006D26FD" w:rsidP="006D26FD">
      <w:pPr>
        <w:spacing w:before="14" w:line="240" w:lineRule="exact"/>
        <w:rPr>
          <w:rFonts w:ascii="Times New Roman" w:hAnsi="Times New Roman" w:cs="Times New Roman"/>
          <w:sz w:val="24"/>
          <w:szCs w:val="24"/>
          <w:lang w:val="et-EE"/>
        </w:rPr>
      </w:pPr>
    </w:p>
    <w:p w14:paraId="7851B3D2" w14:textId="09FF66ED" w:rsidR="006D26FD" w:rsidRPr="00505139" w:rsidRDefault="006D26FD" w:rsidP="00A12AA0">
      <w:pPr>
        <w:pStyle w:val="a3"/>
        <w:rPr>
          <w:rFonts w:eastAsia="Times New Roman"/>
          <w:b/>
          <w:bCs/>
          <w:lang w:val="et-EE"/>
        </w:rPr>
      </w:pPr>
      <w:r w:rsidRPr="00505139">
        <w:rPr>
          <w:rFonts w:eastAsia="Times New Roman"/>
          <w:lang w:val="et-EE"/>
        </w:rPr>
        <w:t xml:space="preserve">Psoriaasi uuringutes I ja II, oli esmaseks tulemusnäitajaks patsientide protsent, kes saavutasid 16. nädalal PASI 75 tulemuse ravieelsega võrreldes (vt tabelid </w:t>
      </w:r>
      <w:r w:rsidR="0086788C">
        <w:rPr>
          <w:rFonts w:eastAsia="Times New Roman"/>
          <w:lang w:val="et-EE"/>
        </w:rPr>
        <w:t>9</w:t>
      </w:r>
      <w:r w:rsidR="0086788C" w:rsidRPr="00505139">
        <w:rPr>
          <w:rFonts w:eastAsia="Times New Roman"/>
          <w:lang w:val="et-EE"/>
        </w:rPr>
        <w:t xml:space="preserve"> </w:t>
      </w:r>
      <w:r w:rsidRPr="00505139">
        <w:rPr>
          <w:rFonts w:eastAsia="Times New Roman"/>
          <w:lang w:val="et-EE"/>
        </w:rPr>
        <w:t xml:space="preserve">ja </w:t>
      </w:r>
      <w:r w:rsidR="004C5B11" w:rsidRPr="00505139">
        <w:rPr>
          <w:rFonts w:eastAsia="Times New Roman"/>
          <w:lang w:val="et-EE"/>
        </w:rPr>
        <w:t>1</w:t>
      </w:r>
      <w:r w:rsidR="0086788C">
        <w:rPr>
          <w:rFonts w:eastAsia="Times New Roman"/>
          <w:lang w:val="et-EE"/>
        </w:rPr>
        <w:t>0</w:t>
      </w:r>
      <w:r w:rsidRPr="00505139">
        <w:rPr>
          <w:rFonts w:eastAsia="Times New Roman"/>
          <w:lang w:val="et-EE"/>
        </w:rPr>
        <w:t>).</w:t>
      </w:r>
    </w:p>
    <w:p w14:paraId="716C7273" w14:textId="77777777" w:rsidR="006D26FD" w:rsidRPr="00505139" w:rsidRDefault="006D26FD" w:rsidP="00A12AA0">
      <w:pPr>
        <w:pStyle w:val="a3"/>
        <w:rPr>
          <w:rFonts w:eastAsia="Times New Roman"/>
          <w:b/>
          <w:bCs/>
          <w:lang w:val="et-EE"/>
        </w:rPr>
      </w:pPr>
    </w:p>
    <w:p w14:paraId="686FAD05" w14:textId="261C51F1" w:rsidR="006D26FD" w:rsidRPr="00505139" w:rsidRDefault="006D26FD" w:rsidP="003C62A8">
      <w:pPr>
        <w:pStyle w:val="a3"/>
        <w:jc w:val="center"/>
        <w:rPr>
          <w:b/>
          <w:lang w:val="et-EE"/>
        </w:rPr>
      </w:pPr>
      <w:r w:rsidRPr="00505139">
        <w:rPr>
          <w:rFonts w:eastAsia="Times New Roman"/>
          <w:b/>
          <w:bCs/>
          <w:lang w:val="et-EE"/>
        </w:rPr>
        <w:t xml:space="preserve">Tabel </w:t>
      </w:r>
      <w:r w:rsidR="0086788C">
        <w:rPr>
          <w:rFonts w:eastAsia="Times New Roman"/>
          <w:b/>
          <w:bCs/>
          <w:lang w:val="et-EE"/>
        </w:rPr>
        <w:t>9</w:t>
      </w:r>
    </w:p>
    <w:p w14:paraId="1F4D93C7" w14:textId="77777777" w:rsidR="006D26FD" w:rsidRDefault="006D26FD" w:rsidP="00A12AA0">
      <w:pPr>
        <w:pStyle w:val="a3"/>
        <w:jc w:val="center"/>
        <w:rPr>
          <w:rFonts w:eastAsia="Times New Roman"/>
          <w:b/>
          <w:bCs/>
          <w:lang w:val="et-EE"/>
        </w:rPr>
      </w:pPr>
      <w:r w:rsidRPr="00505139">
        <w:rPr>
          <w:rFonts w:eastAsia="Times New Roman"/>
          <w:b/>
          <w:bCs/>
          <w:lang w:val="et-EE"/>
        </w:rPr>
        <w:t>Ps uuring I (REVEAL) − efektiivsuse tulemused 16. nädalal</w:t>
      </w:r>
    </w:p>
    <w:p w14:paraId="7E2AEF8A" w14:textId="77777777" w:rsidR="002E0B8E" w:rsidRPr="00505139" w:rsidRDefault="002E0B8E" w:rsidP="00A12AA0">
      <w:pPr>
        <w:pStyle w:val="a3"/>
        <w:jc w:val="center"/>
        <w:rPr>
          <w:b/>
          <w:lang w:val="et-EE"/>
        </w:rPr>
      </w:pPr>
    </w:p>
    <w:tbl>
      <w:tblPr>
        <w:tblW w:w="9282" w:type="dxa"/>
        <w:jc w:val="center"/>
        <w:tblLayout w:type="fixed"/>
        <w:tblCellMar>
          <w:left w:w="0" w:type="dxa"/>
          <w:right w:w="0" w:type="dxa"/>
        </w:tblCellMar>
        <w:tblLook w:val="01E0" w:firstRow="1" w:lastRow="1" w:firstColumn="1" w:lastColumn="1" w:noHBand="0" w:noVBand="0"/>
      </w:tblPr>
      <w:tblGrid>
        <w:gridCol w:w="3272"/>
        <w:gridCol w:w="2297"/>
        <w:gridCol w:w="3713"/>
      </w:tblGrid>
      <w:tr w:rsidR="006D26FD" w:rsidRPr="0081750F" w14:paraId="2ACEDAFF" w14:textId="77777777" w:rsidTr="0081750F">
        <w:trPr>
          <w:jc w:val="center"/>
        </w:trPr>
        <w:tc>
          <w:tcPr>
            <w:tcW w:w="3272" w:type="dxa"/>
            <w:tcBorders>
              <w:top w:val="single" w:sz="5" w:space="0" w:color="000000"/>
              <w:left w:val="single" w:sz="5" w:space="0" w:color="000000"/>
              <w:bottom w:val="single" w:sz="5" w:space="0" w:color="000000"/>
              <w:right w:val="single" w:sz="5" w:space="0" w:color="000000"/>
            </w:tcBorders>
          </w:tcPr>
          <w:p w14:paraId="50346E74" w14:textId="77777777" w:rsidR="006D26FD" w:rsidRPr="0081750F" w:rsidRDefault="006D26FD" w:rsidP="00A12AA0">
            <w:pPr>
              <w:rPr>
                <w:rFonts w:ascii="Times New Roman" w:hAnsi="Times New Roman" w:cs="Times New Roman"/>
                <w:lang w:val="et-EE"/>
              </w:rPr>
            </w:pPr>
          </w:p>
        </w:tc>
        <w:tc>
          <w:tcPr>
            <w:tcW w:w="2297" w:type="dxa"/>
            <w:tcBorders>
              <w:top w:val="single" w:sz="5" w:space="0" w:color="000000"/>
              <w:left w:val="single" w:sz="5" w:space="0" w:color="000000"/>
              <w:bottom w:val="single" w:sz="5" w:space="0" w:color="000000"/>
              <w:right w:val="single" w:sz="5" w:space="0" w:color="000000"/>
            </w:tcBorders>
          </w:tcPr>
          <w:p w14:paraId="067E3295" w14:textId="77777777" w:rsidR="006D26FD" w:rsidRPr="0081750F" w:rsidRDefault="006D26FD" w:rsidP="0081750F">
            <w:pPr>
              <w:pStyle w:val="TableParagraph"/>
              <w:spacing w:before="3" w:line="252" w:lineRule="exact"/>
              <w:ind w:right="433"/>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p>
          <w:p w14:paraId="32673AD2" w14:textId="77777777" w:rsidR="006D26FD" w:rsidRPr="0081750F" w:rsidRDefault="006D26FD" w:rsidP="0081750F">
            <w:pPr>
              <w:pStyle w:val="TableParagraph"/>
              <w:spacing w:before="3" w:line="252" w:lineRule="exact"/>
              <w:ind w:right="433"/>
              <w:jc w:val="center"/>
              <w:rPr>
                <w:rFonts w:ascii="Times New Roman" w:eastAsia="Times New Roman" w:hAnsi="Times New Roman" w:cs="Times New Roman"/>
                <w:b/>
                <w:bCs/>
                <w:spacing w:val="-1"/>
              </w:rPr>
            </w:pPr>
            <w:r w:rsidRPr="0081750F">
              <w:rPr>
                <w:rFonts w:ascii="Times New Roman" w:eastAsia="Times New Roman" w:hAnsi="Times New Roman" w:cs="Times New Roman"/>
                <w:b/>
                <w:bCs/>
                <w:lang w:val="et-EE"/>
              </w:rPr>
              <w:t>N = 398</w:t>
            </w:r>
          </w:p>
          <w:p w14:paraId="3D486913" w14:textId="77777777" w:rsidR="006D26FD" w:rsidRPr="0081750F" w:rsidRDefault="006D26FD" w:rsidP="0081750F">
            <w:pPr>
              <w:pStyle w:val="TableParagraph"/>
              <w:spacing w:before="3" w:line="252" w:lineRule="exact"/>
              <w:ind w:right="433"/>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w:t>
            </w:r>
          </w:p>
        </w:tc>
        <w:tc>
          <w:tcPr>
            <w:tcW w:w="3711" w:type="dxa"/>
            <w:tcBorders>
              <w:top w:val="single" w:sz="5" w:space="0" w:color="000000"/>
              <w:left w:val="single" w:sz="5" w:space="0" w:color="000000"/>
              <w:bottom w:val="single" w:sz="5" w:space="0" w:color="000000"/>
              <w:right w:val="single" w:sz="5" w:space="0" w:color="000000"/>
            </w:tcBorders>
          </w:tcPr>
          <w:p w14:paraId="1DF3CF21" w14:textId="77777777" w:rsidR="006D26FD" w:rsidRPr="0081750F" w:rsidRDefault="006D26FD" w:rsidP="0081750F">
            <w:pPr>
              <w:pStyle w:val="TableParagraph"/>
              <w:ind w:right="113"/>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 xml:space="preserve">Adalimumab 40 mg igal teisel nädalal </w:t>
            </w:r>
          </w:p>
          <w:p w14:paraId="2D5DD492" w14:textId="77777777" w:rsidR="006D26FD" w:rsidRPr="0081750F" w:rsidRDefault="006D26FD" w:rsidP="0081750F">
            <w:pPr>
              <w:pStyle w:val="TableParagraph"/>
              <w:spacing w:before="3" w:line="252" w:lineRule="exact"/>
              <w:ind w:right="113"/>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N = 814</w:t>
            </w:r>
          </w:p>
          <w:p w14:paraId="03B0A5A2" w14:textId="77777777" w:rsidR="006D26FD" w:rsidRPr="0081750F" w:rsidRDefault="006D26FD" w:rsidP="0081750F">
            <w:pPr>
              <w:pStyle w:val="TableParagraph"/>
              <w:spacing w:before="3" w:line="252" w:lineRule="exact"/>
              <w:ind w:right="271"/>
              <w:jc w:val="center"/>
              <w:rPr>
                <w:rFonts w:ascii="Times New Roman" w:eastAsia="Times New Roman" w:hAnsi="Times New Roman" w:cs="Times New Roman"/>
                <w:lang w:val="pt-PT"/>
              </w:rPr>
            </w:pPr>
            <w:r w:rsidRPr="0081750F">
              <w:rPr>
                <w:rFonts w:ascii="Times New Roman" w:eastAsia="Times New Roman" w:hAnsi="Times New Roman" w:cs="Times New Roman"/>
                <w:b/>
                <w:bCs/>
                <w:lang w:val="et-EE"/>
              </w:rPr>
              <w:t>n (%)</w:t>
            </w:r>
          </w:p>
        </w:tc>
      </w:tr>
      <w:tr w:rsidR="006D26FD" w:rsidRPr="0081750F" w14:paraId="2379D3D6" w14:textId="77777777" w:rsidTr="0081750F">
        <w:trPr>
          <w:jc w:val="center"/>
        </w:trPr>
        <w:tc>
          <w:tcPr>
            <w:tcW w:w="3272" w:type="dxa"/>
            <w:tcBorders>
              <w:top w:val="single" w:sz="5" w:space="0" w:color="000000"/>
              <w:left w:val="single" w:sz="5" w:space="0" w:color="000000"/>
              <w:bottom w:val="single" w:sz="5" w:space="0" w:color="000000"/>
              <w:right w:val="single" w:sz="5" w:space="0" w:color="000000"/>
            </w:tcBorders>
          </w:tcPr>
          <w:p w14:paraId="5CB42361" w14:textId="77777777" w:rsidR="006D26FD" w:rsidRPr="0081750F" w:rsidRDefault="006D26FD" w:rsidP="0081750F">
            <w:pPr>
              <w:pStyle w:val="TableParagraph"/>
              <w:spacing w:line="267" w:lineRule="exact"/>
              <w:ind w:left="320"/>
              <w:rPr>
                <w:rFonts w:ascii="Times New Roman" w:eastAsia="Times New Roman" w:hAnsi="Times New Roman" w:cs="Times New Roman"/>
                <w:sz w:val="14"/>
                <w:szCs w:val="14"/>
              </w:rPr>
            </w:pPr>
            <w:r w:rsidRPr="0081750F">
              <w:rPr>
                <w:rFonts w:ascii="Times New Roman" w:eastAsia="Symbol" w:hAnsi="Times New Roman" w:cs="Times New Roman"/>
                <w:b/>
                <w:bCs/>
                <w:lang w:val="et-EE"/>
              </w:rPr>
              <w:sym w:font="Symbol" w:char="F0B3"/>
            </w:r>
            <w:r w:rsidRPr="0081750F">
              <w:rPr>
                <w:rFonts w:ascii="Times New Roman" w:eastAsia="Symbol" w:hAnsi="Times New Roman" w:cs="Times New Roman"/>
                <w:b/>
                <w:bCs/>
                <w:lang w:val="et-EE"/>
              </w:rPr>
              <w:sym w:font="Symbol" w:char="F020"/>
            </w:r>
            <w:r w:rsidRPr="0081750F">
              <w:rPr>
                <w:rFonts w:ascii="Times New Roman" w:eastAsia="Times New Roman" w:hAnsi="Times New Roman" w:cs="Times New Roman"/>
                <w:b/>
                <w:bCs/>
                <w:lang w:val="et-EE"/>
              </w:rPr>
              <w:t>PASI 75</w:t>
            </w:r>
            <w:r w:rsidRPr="0081750F">
              <w:rPr>
                <w:rFonts w:ascii="Times New Roman" w:eastAsia="Times New Roman" w:hAnsi="Times New Roman" w:cs="Times New Roman"/>
                <w:b/>
                <w:bCs/>
                <w:vertAlign w:val="superscript"/>
                <w:lang w:val="et-EE"/>
              </w:rPr>
              <w:t>a</w:t>
            </w:r>
          </w:p>
        </w:tc>
        <w:tc>
          <w:tcPr>
            <w:tcW w:w="2297" w:type="dxa"/>
            <w:tcBorders>
              <w:top w:val="single" w:sz="5" w:space="0" w:color="000000"/>
              <w:left w:val="single" w:sz="5" w:space="0" w:color="000000"/>
              <w:bottom w:val="single" w:sz="5" w:space="0" w:color="000000"/>
              <w:right w:val="single" w:sz="5" w:space="0" w:color="000000"/>
            </w:tcBorders>
          </w:tcPr>
          <w:p w14:paraId="05BE29AB"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26 (6,5)</w:t>
            </w:r>
          </w:p>
        </w:tc>
        <w:tc>
          <w:tcPr>
            <w:tcW w:w="3711" w:type="dxa"/>
            <w:tcBorders>
              <w:top w:val="single" w:sz="5" w:space="0" w:color="000000"/>
              <w:left w:val="single" w:sz="5" w:space="0" w:color="000000"/>
              <w:bottom w:val="single" w:sz="5" w:space="0" w:color="000000"/>
              <w:right w:val="single" w:sz="5" w:space="0" w:color="000000"/>
            </w:tcBorders>
          </w:tcPr>
          <w:p w14:paraId="6B512809" w14:textId="77777777" w:rsidR="006D26FD" w:rsidRPr="0081750F" w:rsidRDefault="006D26FD"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578 (70,9)</w:t>
            </w:r>
            <w:r w:rsidRPr="0081750F">
              <w:rPr>
                <w:rFonts w:ascii="Times New Roman" w:eastAsia="Times New Roman" w:hAnsi="Times New Roman" w:cs="Times New Roman"/>
                <w:spacing w:val="-1"/>
                <w:vertAlign w:val="superscript"/>
                <w:lang w:val="et-EE"/>
              </w:rPr>
              <w:t>b</w:t>
            </w:r>
          </w:p>
        </w:tc>
      </w:tr>
      <w:tr w:rsidR="006D26FD" w:rsidRPr="0081750F" w14:paraId="31204488" w14:textId="77777777" w:rsidTr="0081750F">
        <w:trPr>
          <w:jc w:val="center"/>
        </w:trPr>
        <w:tc>
          <w:tcPr>
            <w:tcW w:w="3272" w:type="dxa"/>
            <w:tcBorders>
              <w:top w:val="single" w:sz="5" w:space="0" w:color="000000"/>
              <w:left w:val="single" w:sz="5" w:space="0" w:color="000000"/>
              <w:bottom w:val="single" w:sz="5" w:space="0" w:color="000000"/>
              <w:right w:val="single" w:sz="5" w:space="0" w:color="000000"/>
            </w:tcBorders>
          </w:tcPr>
          <w:p w14:paraId="13C0883E" w14:textId="77777777" w:rsidR="006D26FD" w:rsidRPr="0081750F" w:rsidRDefault="006D26FD" w:rsidP="0081750F">
            <w:pPr>
              <w:pStyle w:val="TableParagraph"/>
              <w:spacing w:line="251" w:lineRule="exact"/>
              <w:ind w:left="323"/>
              <w:rPr>
                <w:rFonts w:ascii="Times New Roman" w:eastAsia="Times New Roman" w:hAnsi="Times New Roman" w:cs="Times New Roman"/>
              </w:rPr>
            </w:pPr>
            <w:r w:rsidRPr="0081750F">
              <w:rPr>
                <w:rFonts w:ascii="Times New Roman" w:eastAsia="Times New Roman" w:hAnsi="Times New Roman" w:cs="Times New Roman"/>
                <w:b/>
                <w:bCs/>
                <w:spacing w:val="-1"/>
                <w:lang w:val="et-EE"/>
              </w:rPr>
              <w:t>PASI 100</w:t>
            </w:r>
          </w:p>
        </w:tc>
        <w:tc>
          <w:tcPr>
            <w:tcW w:w="2297" w:type="dxa"/>
            <w:tcBorders>
              <w:top w:val="single" w:sz="5" w:space="0" w:color="000000"/>
              <w:left w:val="single" w:sz="5" w:space="0" w:color="000000"/>
              <w:bottom w:val="single" w:sz="5" w:space="0" w:color="000000"/>
              <w:right w:val="single" w:sz="5" w:space="0" w:color="000000"/>
            </w:tcBorders>
          </w:tcPr>
          <w:p w14:paraId="5C3781A5"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 (0,8)</w:t>
            </w:r>
          </w:p>
        </w:tc>
        <w:tc>
          <w:tcPr>
            <w:tcW w:w="3711" w:type="dxa"/>
            <w:tcBorders>
              <w:top w:val="single" w:sz="5" w:space="0" w:color="000000"/>
              <w:left w:val="single" w:sz="5" w:space="0" w:color="000000"/>
              <w:bottom w:val="single" w:sz="5" w:space="0" w:color="000000"/>
              <w:right w:val="single" w:sz="5" w:space="0" w:color="000000"/>
            </w:tcBorders>
          </w:tcPr>
          <w:p w14:paraId="58758FF3" w14:textId="77777777" w:rsidR="006D26FD" w:rsidRPr="0081750F" w:rsidRDefault="006D26FD"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163 (20,0)</w:t>
            </w:r>
            <w:r w:rsidRPr="0081750F">
              <w:rPr>
                <w:rFonts w:ascii="Times New Roman" w:eastAsia="Times New Roman" w:hAnsi="Times New Roman" w:cs="Times New Roman"/>
                <w:spacing w:val="-1"/>
                <w:vertAlign w:val="superscript"/>
                <w:lang w:val="et-EE"/>
              </w:rPr>
              <w:t>b</w:t>
            </w:r>
          </w:p>
        </w:tc>
      </w:tr>
      <w:tr w:rsidR="006D26FD" w:rsidRPr="0081750F" w14:paraId="1704F73F" w14:textId="77777777" w:rsidTr="0081750F">
        <w:trPr>
          <w:jc w:val="center"/>
        </w:trPr>
        <w:tc>
          <w:tcPr>
            <w:tcW w:w="3272" w:type="dxa"/>
            <w:tcBorders>
              <w:top w:val="single" w:sz="5" w:space="0" w:color="000000"/>
              <w:left w:val="single" w:sz="5" w:space="0" w:color="000000"/>
              <w:bottom w:val="single" w:sz="5" w:space="0" w:color="000000"/>
              <w:right w:val="single" w:sz="5" w:space="0" w:color="000000"/>
            </w:tcBorders>
          </w:tcPr>
          <w:p w14:paraId="3DF1D46C" w14:textId="77777777" w:rsidR="006D26FD" w:rsidRPr="0081750F" w:rsidRDefault="006D26FD" w:rsidP="0081750F">
            <w:pPr>
              <w:pStyle w:val="TableParagraph"/>
              <w:spacing w:line="250" w:lineRule="exact"/>
              <w:ind w:left="323"/>
              <w:rPr>
                <w:rFonts w:ascii="Times New Roman" w:eastAsia="Times New Roman" w:hAnsi="Times New Roman" w:cs="Times New Roman"/>
              </w:rPr>
            </w:pPr>
            <w:r w:rsidRPr="0081750F">
              <w:rPr>
                <w:rFonts w:ascii="Times New Roman" w:eastAsia="Times New Roman" w:hAnsi="Times New Roman" w:cs="Times New Roman"/>
                <w:b/>
                <w:bCs/>
                <w:spacing w:val="-1"/>
                <w:lang w:val="et-EE"/>
              </w:rPr>
              <w:t>PGA: puhas/minimaalne</w:t>
            </w:r>
          </w:p>
        </w:tc>
        <w:tc>
          <w:tcPr>
            <w:tcW w:w="2297" w:type="dxa"/>
            <w:tcBorders>
              <w:top w:val="single" w:sz="5" w:space="0" w:color="000000"/>
              <w:left w:val="single" w:sz="5" w:space="0" w:color="000000"/>
              <w:bottom w:val="single" w:sz="5" w:space="0" w:color="000000"/>
              <w:right w:val="single" w:sz="5" w:space="0" w:color="000000"/>
            </w:tcBorders>
          </w:tcPr>
          <w:p w14:paraId="016F03DD"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17 (4,3)</w:t>
            </w:r>
          </w:p>
        </w:tc>
        <w:tc>
          <w:tcPr>
            <w:tcW w:w="3711" w:type="dxa"/>
            <w:tcBorders>
              <w:top w:val="single" w:sz="5" w:space="0" w:color="000000"/>
              <w:left w:val="single" w:sz="5" w:space="0" w:color="000000"/>
              <w:bottom w:val="single" w:sz="5" w:space="0" w:color="000000"/>
              <w:right w:val="single" w:sz="5" w:space="0" w:color="000000"/>
            </w:tcBorders>
          </w:tcPr>
          <w:p w14:paraId="1AF3D37C" w14:textId="77777777" w:rsidR="006D26FD" w:rsidRPr="0081750F" w:rsidRDefault="006D26FD" w:rsidP="0081750F">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506 (62,2)</w:t>
            </w:r>
            <w:r w:rsidRPr="0081750F">
              <w:rPr>
                <w:rFonts w:ascii="Times New Roman" w:eastAsia="Times New Roman" w:hAnsi="Times New Roman" w:cs="Times New Roman"/>
                <w:spacing w:val="-1"/>
                <w:vertAlign w:val="superscript"/>
                <w:lang w:val="et-EE"/>
              </w:rPr>
              <w:t>b</w:t>
            </w:r>
          </w:p>
        </w:tc>
      </w:tr>
      <w:tr w:rsidR="006D26FD" w:rsidRPr="0081750F" w14:paraId="4AC55C52" w14:textId="77777777" w:rsidTr="0081750F">
        <w:trPr>
          <w:jc w:val="center"/>
        </w:trPr>
        <w:tc>
          <w:tcPr>
            <w:tcW w:w="9282" w:type="dxa"/>
            <w:gridSpan w:val="3"/>
            <w:tcBorders>
              <w:top w:val="single" w:sz="5" w:space="0" w:color="000000"/>
              <w:left w:val="single" w:sz="5" w:space="0" w:color="000000"/>
              <w:bottom w:val="single" w:sz="5" w:space="0" w:color="000000"/>
              <w:right w:val="single" w:sz="5" w:space="0" w:color="000000"/>
            </w:tcBorders>
          </w:tcPr>
          <w:p w14:paraId="348DD789"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position w:val="8"/>
                <w:sz w:val="20"/>
                <w:lang w:val="et-EE"/>
              </w:rPr>
              <w:t xml:space="preserve">a </w:t>
            </w:r>
            <w:r w:rsidRPr="0081750F">
              <w:rPr>
                <w:rFonts w:ascii="Times New Roman" w:eastAsia="Times New Roman" w:hAnsi="Times New Roman" w:cs="Times New Roman"/>
                <w:position w:val="8"/>
                <w:lang w:val="et-EE"/>
              </w:rPr>
              <w:t>Patsientide protsent, kes saavutasid PASI 75 vastuse, on leitud kui kaalutletud keskmine.</w:t>
            </w:r>
          </w:p>
          <w:p w14:paraId="409261F9" w14:textId="77777777" w:rsidR="006D26FD" w:rsidRPr="0081750F" w:rsidRDefault="006D26FD" w:rsidP="0081750F">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b</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tc>
      </w:tr>
    </w:tbl>
    <w:p w14:paraId="10738345" w14:textId="77777777" w:rsidR="006D26FD" w:rsidRPr="00505139" w:rsidRDefault="006D26FD" w:rsidP="00A12AA0">
      <w:pPr>
        <w:spacing w:line="110" w:lineRule="exact"/>
        <w:rPr>
          <w:rFonts w:ascii="Times New Roman" w:hAnsi="Times New Roman" w:cs="Times New Roman"/>
          <w:sz w:val="11"/>
          <w:szCs w:val="11"/>
        </w:rPr>
      </w:pPr>
    </w:p>
    <w:p w14:paraId="3A7F9A80" w14:textId="77777777" w:rsidR="006D26FD" w:rsidRPr="00505139" w:rsidRDefault="006D26FD" w:rsidP="00A12AA0">
      <w:pPr>
        <w:spacing w:before="3" w:line="170" w:lineRule="exact"/>
        <w:rPr>
          <w:rFonts w:ascii="Times New Roman" w:hAnsi="Times New Roman" w:cs="Times New Roman"/>
          <w:sz w:val="17"/>
          <w:szCs w:val="17"/>
        </w:rPr>
      </w:pPr>
    </w:p>
    <w:p w14:paraId="4C56EF53" w14:textId="7FE61092" w:rsidR="006D26FD" w:rsidRPr="00505139" w:rsidRDefault="006D26FD" w:rsidP="00A12AA0">
      <w:pPr>
        <w:pStyle w:val="a3"/>
        <w:jc w:val="center"/>
        <w:rPr>
          <w:b/>
        </w:rPr>
      </w:pPr>
      <w:r w:rsidRPr="00505139">
        <w:rPr>
          <w:rFonts w:eastAsia="Times New Roman"/>
          <w:b/>
          <w:bCs/>
          <w:lang w:val="et-EE"/>
        </w:rPr>
        <w:t xml:space="preserve">Tabel </w:t>
      </w:r>
      <w:r w:rsidR="0086788C" w:rsidRPr="00505139">
        <w:rPr>
          <w:rFonts w:eastAsia="Times New Roman"/>
          <w:b/>
          <w:bCs/>
          <w:lang w:val="et-EE"/>
        </w:rPr>
        <w:t>1</w:t>
      </w:r>
      <w:r w:rsidR="0086788C">
        <w:rPr>
          <w:rFonts w:eastAsia="Times New Roman"/>
          <w:b/>
          <w:bCs/>
          <w:lang w:val="et-EE"/>
        </w:rPr>
        <w:t>0</w:t>
      </w:r>
    </w:p>
    <w:p w14:paraId="3E28204A" w14:textId="77777777" w:rsidR="006D26FD" w:rsidRDefault="006D26FD" w:rsidP="00A12AA0">
      <w:pPr>
        <w:pStyle w:val="a3"/>
        <w:jc w:val="center"/>
        <w:rPr>
          <w:rFonts w:eastAsia="Times New Roman"/>
          <w:b/>
          <w:bCs/>
          <w:lang w:val="et-EE"/>
        </w:rPr>
      </w:pPr>
      <w:r w:rsidRPr="00505139">
        <w:rPr>
          <w:rFonts w:eastAsia="Times New Roman"/>
          <w:b/>
          <w:bCs/>
          <w:lang w:val="et-EE"/>
        </w:rPr>
        <w:t>Ps uuring II (CHAMPION) − efektiivsuse tulemused 16. nädalal</w:t>
      </w:r>
    </w:p>
    <w:p w14:paraId="246B8842" w14:textId="77777777" w:rsidR="002E0B8E" w:rsidRPr="00505139" w:rsidRDefault="002E0B8E" w:rsidP="00A12AA0">
      <w:pPr>
        <w:pStyle w:val="a3"/>
        <w:jc w:val="center"/>
        <w:rPr>
          <w:b/>
        </w:rPr>
      </w:pPr>
    </w:p>
    <w:tbl>
      <w:tblPr>
        <w:tblW w:w="9439"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913"/>
        <w:gridCol w:w="2197"/>
        <w:gridCol w:w="2751"/>
      </w:tblGrid>
      <w:tr w:rsidR="006D26FD" w:rsidRPr="0081750F" w14:paraId="5810E1E3" w14:textId="77777777" w:rsidTr="0081750F">
        <w:tc>
          <w:tcPr>
            <w:tcW w:w="2578" w:type="dxa"/>
            <w:vAlign w:val="center"/>
          </w:tcPr>
          <w:p w14:paraId="4C57097E" w14:textId="77777777" w:rsidR="006D26FD" w:rsidRPr="0081750F" w:rsidRDefault="006D26FD" w:rsidP="00A12AA0">
            <w:pPr>
              <w:pStyle w:val="a3"/>
            </w:pPr>
          </w:p>
        </w:tc>
        <w:tc>
          <w:tcPr>
            <w:tcW w:w="1913" w:type="dxa"/>
            <w:vAlign w:val="center"/>
          </w:tcPr>
          <w:p w14:paraId="4214057C" w14:textId="77777777" w:rsidR="006D26FD" w:rsidRPr="0081750F" w:rsidRDefault="006D26FD" w:rsidP="0081750F">
            <w:pPr>
              <w:pStyle w:val="TableParagraph"/>
              <w:spacing w:before="4" w:line="252" w:lineRule="exact"/>
              <w:ind w:left="-112" w:right="-36"/>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p>
          <w:p w14:paraId="1523304E" w14:textId="77777777" w:rsidR="006D26FD" w:rsidRPr="0081750F" w:rsidRDefault="006D26FD" w:rsidP="0081750F">
            <w:pPr>
              <w:pStyle w:val="TableParagraph"/>
              <w:spacing w:before="4" w:line="252" w:lineRule="exact"/>
              <w:ind w:left="-112" w:right="-36"/>
              <w:jc w:val="center"/>
              <w:rPr>
                <w:rFonts w:ascii="Times New Roman" w:eastAsia="Times New Roman" w:hAnsi="Times New Roman" w:cs="Times New Roman"/>
                <w:b/>
                <w:bCs/>
                <w:spacing w:val="-1"/>
              </w:rPr>
            </w:pPr>
            <w:r w:rsidRPr="0081750F">
              <w:rPr>
                <w:rFonts w:ascii="Times New Roman" w:eastAsia="Times New Roman" w:hAnsi="Times New Roman" w:cs="Times New Roman"/>
                <w:b/>
                <w:bCs/>
                <w:lang w:val="et-EE"/>
              </w:rPr>
              <w:t>N = 53</w:t>
            </w:r>
          </w:p>
          <w:p w14:paraId="0200D40A" w14:textId="77777777" w:rsidR="006D26FD" w:rsidRPr="0081750F" w:rsidRDefault="006D26FD" w:rsidP="0081750F">
            <w:pPr>
              <w:pStyle w:val="TableParagraph"/>
              <w:spacing w:before="4" w:line="252" w:lineRule="exact"/>
              <w:ind w:left="-112" w:right="-36"/>
              <w:jc w:val="center"/>
              <w:rPr>
                <w:rFonts w:ascii="Times New Roman" w:hAnsi="Times New Roman" w:cs="Times New Roman"/>
                <w:b/>
              </w:rPr>
            </w:pPr>
            <w:r w:rsidRPr="0081750F">
              <w:rPr>
                <w:rFonts w:ascii="Times New Roman" w:eastAsia="Times New Roman" w:hAnsi="Times New Roman" w:cs="Times New Roman"/>
                <w:b/>
                <w:bCs/>
                <w:lang w:val="et-EE"/>
              </w:rPr>
              <w:t>n (%)</w:t>
            </w:r>
          </w:p>
        </w:tc>
        <w:tc>
          <w:tcPr>
            <w:tcW w:w="2197" w:type="dxa"/>
            <w:vAlign w:val="center"/>
          </w:tcPr>
          <w:p w14:paraId="74D343D8" w14:textId="77777777" w:rsidR="006D26FD" w:rsidRPr="0081750F" w:rsidRDefault="006D26FD" w:rsidP="0081750F">
            <w:pPr>
              <w:pStyle w:val="a3"/>
              <w:ind w:leftChars="-18" w:left="-40" w:rightChars="-48" w:right="-106"/>
              <w:jc w:val="center"/>
              <w:rPr>
                <w:b/>
              </w:rPr>
            </w:pPr>
            <w:r w:rsidRPr="0081750F">
              <w:rPr>
                <w:rFonts w:eastAsia="Times New Roman"/>
                <w:b/>
                <w:bCs/>
                <w:lang w:val="et-EE"/>
              </w:rPr>
              <w:t>MTX</w:t>
            </w:r>
          </w:p>
          <w:p w14:paraId="67DEA8DC" w14:textId="77777777" w:rsidR="006D26FD" w:rsidRPr="0081750F" w:rsidRDefault="006D26FD" w:rsidP="0081750F">
            <w:pPr>
              <w:pStyle w:val="a3"/>
              <w:ind w:leftChars="-18" w:left="-40" w:rightChars="-48" w:right="-106"/>
              <w:jc w:val="center"/>
              <w:rPr>
                <w:b/>
              </w:rPr>
            </w:pPr>
            <w:r w:rsidRPr="0081750F">
              <w:rPr>
                <w:rFonts w:eastAsia="Times New Roman"/>
                <w:b/>
                <w:bCs/>
                <w:lang w:val="et-EE"/>
              </w:rPr>
              <w:t>N = 110</w:t>
            </w:r>
          </w:p>
          <w:p w14:paraId="6400E659" w14:textId="77777777" w:rsidR="006D26FD" w:rsidRPr="0081750F" w:rsidRDefault="006D26FD" w:rsidP="0081750F">
            <w:pPr>
              <w:pStyle w:val="a3"/>
              <w:ind w:leftChars="-18" w:left="-40" w:rightChars="-48" w:right="-106"/>
              <w:jc w:val="center"/>
            </w:pPr>
            <w:r w:rsidRPr="0081750F">
              <w:rPr>
                <w:rFonts w:eastAsia="Times New Roman"/>
                <w:b/>
                <w:bCs/>
                <w:lang w:val="et-EE"/>
              </w:rPr>
              <w:t>n (%)</w:t>
            </w:r>
          </w:p>
        </w:tc>
        <w:tc>
          <w:tcPr>
            <w:tcW w:w="2751" w:type="dxa"/>
            <w:vAlign w:val="center"/>
          </w:tcPr>
          <w:p w14:paraId="1191C9CA" w14:textId="77777777" w:rsidR="006D26FD" w:rsidRPr="0081750F" w:rsidRDefault="006D26FD" w:rsidP="0081750F">
            <w:pPr>
              <w:pStyle w:val="TableParagraph"/>
              <w:spacing w:before="4" w:line="252" w:lineRule="exact"/>
              <w:ind w:left="-112" w:right="-47"/>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Adalimumab 40 mg igal teisel nädalal</w:t>
            </w:r>
          </w:p>
          <w:p w14:paraId="20F6FB9D" w14:textId="77777777" w:rsidR="006D26FD" w:rsidRPr="0081750F" w:rsidRDefault="006D26FD" w:rsidP="0081750F">
            <w:pPr>
              <w:pStyle w:val="TableParagraph"/>
              <w:spacing w:before="4" w:line="252" w:lineRule="exact"/>
              <w:ind w:left="-112" w:right="-47"/>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N = 108</w:t>
            </w:r>
          </w:p>
          <w:p w14:paraId="3E1F7679" w14:textId="77777777" w:rsidR="006D26FD" w:rsidRPr="0081750F" w:rsidRDefault="006D26FD" w:rsidP="0081750F">
            <w:pPr>
              <w:pStyle w:val="TableParagraph"/>
              <w:spacing w:before="4" w:line="252" w:lineRule="exact"/>
              <w:ind w:left="-112" w:right="-47"/>
              <w:jc w:val="center"/>
              <w:rPr>
                <w:rFonts w:ascii="Times New Roman" w:eastAsia="Times New Roman" w:hAnsi="Times New Roman" w:cs="Times New Roman"/>
                <w:lang w:val="pt-PT"/>
              </w:rPr>
            </w:pPr>
            <w:r w:rsidRPr="0081750F">
              <w:rPr>
                <w:rFonts w:ascii="Times New Roman" w:eastAsia="Times New Roman" w:hAnsi="Times New Roman" w:cs="Times New Roman"/>
                <w:b/>
                <w:bCs/>
                <w:lang w:val="et-EE"/>
              </w:rPr>
              <w:t>n (%)</w:t>
            </w:r>
          </w:p>
        </w:tc>
      </w:tr>
      <w:tr w:rsidR="006D26FD" w:rsidRPr="0081750F" w14:paraId="24B3A0C3" w14:textId="77777777" w:rsidTr="0081750F">
        <w:tc>
          <w:tcPr>
            <w:tcW w:w="2578" w:type="dxa"/>
          </w:tcPr>
          <w:p w14:paraId="1AB6AAD1" w14:textId="77777777" w:rsidR="006D26FD" w:rsidRPr="0081750F" w:rsidRDefault="006D26FD" w:rsidP="00A12AA0">
            <w:pPr>
              <w:pStyle w:val="a3"/>
              <w:rPr>
                <w:b/>
              </w:rPr>
            </w:pPr>
            <w:r w:rsidRPr="0081750F">
              <w:rPr>
                <w:rFonts w:eastAsia="Symbol"/>
                <w:b/>
                <w:lang w:val="et-EE"/>
              </w:rPr>
              <w:sym w:font="Symbol" w:char="F0B3"/>
            </w:r>
            <w:r w:rsidRPr="0081750F">
              <w:rPr>
                <w:rFonts w:eastAsia="Symbol"/>
                <w:b/>
                <w:lang w:val="et-EE"/>
              </w:rPr>
              <w:sym w:font="Symbol" w:char="F020"/>
            </w:r>
            <w:r w:rsidRPr="0081750F">
              <w:rPr>
                <w:rFonts w:eastAsia="Times New Roman"/>
                <w:b/>
                <w:lang w:val="et-EE"/>
              </w:rPr>
              <w:t>PASI 75</w:t>
            </w:r>
          </w:p>
        </w:tc>
        <w:tc>
          <w:tcPr>
            <w:tcW w:w="1913" w:type="dxa"/>
          </w:tcPr>
          <w:p w14:paraId="6CC3D63C" w14:textId="77777777" w:rsidR="006D26FD" w:rsidRPr="0081750F" w:rsidRDefault="006D26FD" w:rsidP="0081750F">
            <w:pPr>
              <w:pStyle w:val="a3"/>
              <w:jc w:val="center"/>
              <w:rPr>
                <w:b/>
              </w:rPr>
            </w:pPr>
            <w:r w:rsidRPr="0081750F">
              <w:rPr>
                <w:rFonts w:eastAsia="Times New Roman"/>
                <w:lang w:val="et-EE"/>
              </w:rPr>
              <w:t>10 (18,9)</w:t>
            </w:r>
          </w:p>
        </w:tc>
        <w:tc>
          <w:tcPr>
            <w:tcW w:w="2197" w:type="dxa"/>
          </w:tcPr>
          <w:p w14:paraId="2FFEB27C" w14:textId="77777777" w:rsidR="006D26FD" w:rsidRPr="0081750F" w:rsidRDefault="006D26FD" w:rsidP="0081750F">
            <w:pPr>
              <w:pStyle w:val="a3"/>
              <w:jc w:val="center"/>
              <w:rPr>
                <w:b/>
              </w:rPr>
            </w:pPr>
            <w:r w:rsidRPr="0081750F">
              <w:rPr>
                <w:rFonts w:eastAsia="Times New Roman"/>
                <w:lang w:val="et-EE"/>
              </w:rPr>
              <w:t>39 (35,5)</w:t>
            </w:r>
          </w:p>
        </w:tc>
        <w:tc>
          <w:tcPr>
            <w:tcW w:w="2751" w:type="dxa"/>
          </w:tcPr>
          <w:p w14:paraId="59120E18" w14:textId="77777777" w:rsidR="006D26FD" w:rsidRPr="0081750F" w:rsidRDefault="006D26FD" w:rsidP="0081750F">
            <w:pPr>
              <w:pStyle w:val="a3"/>
              <w:jc w:val="center"/>
              <w:rPr>
                <w:b/>
              </w:rPr>
            </w:pPr>
            <w:r w:rsidRPr="0081750F">
              <w:rPr>
                <w:rFonts w:eastAsia="Times New Roman"/>
                <w:spacing w:val="-1"/>
                <w:lang w:val="et-EE"/>
              </w:rPr>
              <w:t>86 (79,6)</w:t>
            </w:r>
            <w:r w:rsidRPr="0081750F">
              <w:rPr>
                <w:position w:val="8"/>
                <w:sz w:val="14"/>
                <w:szCs w:val="14"/>
              </w:rPr>
              <w:t xml:space="preserve"> a, b</w:t>
            </w:r>
          </w:p>
        </w:tc>
      </w:tr>
      <w:tr w:rsidR="006D26FD" w:rsidRPr="0081750F" w14:paraId="2912E72D" w14:textId="77777777" w:rsidTr="0081750F">
        <w:tc>
          <w:tcPr>
            <w:tcW w:w="2578" w:type="dxa"/>
          </w:tcPr>
          <w:p w14:paraId="1A2B1DDA" w14:textId="77777777" w:rsidR="006D26FD" w:rsidRPr="0081750F" w:rsidRDefault="006D26FD" w:rsidP="00A12AA0">
            <w:pPr>
              <w:pStyle w:val="a3"/>
              <w:rPr>
                <w:b/>
              </w:rPr>
            </w:pPr>
            <w:r w:rsidRPr="0081750F">
              <w:rPr>
                <w:rFonts w:eastAsia="Times New Roman"/>
                <w:b/>
                <w:lang w:val="et-EE"/>
              </w:rPr>
              <w:t>PASI 100</w:t>
            </w:r>
          </w:p>
        </w:tc>
        <w:tc>
          <w:tcPr>
            <w:tcW w:w="1913" w:type="dxa"/>
          </w:tcPr>
          <w:p w14:paraId="0324F2D7" w14:textId="77777777" w:rsidR="006D26FD" w:rsidRPr="0081750F" w:rsidRDefault="006D26FD" w:rsidP="0081750F">
            <w:pPr>
              <w:pStyle w:val="a3"/>
              <w:jc w:val="center"/>
              <w:rPr>
                <w:b/>
              </w:rPr>
            </w:pPr>
            <w:r w:rsidRPr="0081750F">
              <w:rPr>
                <w:rFonts w:eastAsia="Times New Roman"/>
                <w:lang w:val="et-EE"/>
              </w:rPr>
              <w:t>1 (1,9)</w:t>
            </w:r>
          </w:p>
        </w:tc>
        <w:tc>
          <w:tcPr>
            <w:tcW w:w="2197" w:type="dxa"/>
          </w:tcPr>
          <w:p w14:paraId="3B84CFE3" w14:textId="77777777" w:rsidR="006D26FD" w:rsidRPr="0081750F" w:rsidRDefault="006D26FD" w:rsidP="0081750F">
            <w:pPr>
              <w:pStyle w:val="a3"/>
              <w:jc w:val="center"/>
              <w:rPr>
                <w:b/>
              </w:rPr>
            </w:pPr>
            <w:r w:rsidRPr="0081750F">
              <w:rPr>
                <w:rFonts w:eastAsia="Times New Roman"/>
                <w:lang w:val="et-EE"/>
              </w:rPr>
              <w:t>8 (7,3)</w:t>
            </w:r>
          </w:p>
        </w:tc>
        <w:tc>
          <w:tcPr>
            <w:tcW w:w="2751" w:type="dxa"/>
          </w:tcPr>
          <w:p w14:paraId="712810A1" w14:textId="77777777" w:rsidR="006D26FD" w:rsidRPr="0081750F" w:rsidRDefault="006D26FD" w:rsidP="0081750F">
            <w:pPr>
              <w:pStyle w:val="a3"/>
              <w:jc w:val="center"/>
              <w:rPr>
                <w:b/>
              </w:rPr>
            </w:pPr>
            <w:r w:rsidRPr="0081750F">
              <w:rPr>
                <w:rFonts w:eastAsia="Times New Roman"/>
                <w:spacing w:val="-1"/>
                <w:lang w:val="et-EE"/>
              </w:rPr>
              <w:t>18 (16,7)</w:t>
            </w:r>
            <w:r w:rsidRPr="0081750F">
              <w:rPr>
                <w:position w:val="8"/>
                <w:sz w:val="14"/>
                <w:szCs w:val="14"/>
              </w:rPr>
              <w:t xml:space="preserve"> c, d</w:t>
            </w:r>
          </w:p>
        </w:tc>
      </w:tr>
      <w:tr w:rsidR="006D26FD" w:rsidRPr="0081750F" w14:paraId="6B3993BF" w14:textId="77777777" w:rsidTr="0081750F">
        <w:tc>
          <w:tcPr>
            <w:tcW w:w="2578" w:type="dxa"/>
          </w:tcPr>
          <w:p w14:paraId="553B7865" w14:textId="77777777" w:rsidR="006D26FD" w:rsidRPr="0081750F" w:rsidRDefault="006D26FD" w:rsidP="0081750F">
            <w:pPr>
              <w:pStyle w:val="TableParagraph"/>
              <w:spacing w:line="251" w:lineRule="exact"/>
              <w:rPr>
                <w:rFonts w:ascii="Times New Roman" w:hAnsi="Times New Roman" w:cs="Times New Roman"/>
                <w:b/>
              </w:rPr>
            </w:pPr>
            <w:r w:rsidRPr="0081750F">
              <w:rPr>
                <w:rFonts w:ascii="Times New Roman" w:eastAsia="Times New Roman" w:hAnsi="Times New Roman" w:cs="Times New Roman"/>
                <w:b/>
                <w:bCs/>
                <w:lang w:val="et-EE"/>
              </w:rPr>
              <w:t>PGA: puhas/minimaalne</w:t>
            </w:r>
          </w:p>
        </w:tc>
        <w:tc>
          <w:tcPr>
            <w:tcW w:w="1913" w:type="dxa"/>
          </w:tcPr>
          <w:p w14:paraId="6586ACBB" w14:textId="77777777" w:rsidR="006D26FD" w:rsidRPr="0081750F" w:rsidRDefault="006D26FD" w:rsidP="0081750F">
            <w:pPr>
              <w:pStyle w:val="a3"/>
              <w:jc w:val="center"/>
              <w:rPr>
                <w:b/>
              </w:rPr>
            </w:pPr>
            <w:r w:rsidRPr="0081750F">
              <w:rPr>
                <w:rFonts w:eastAsia="Times New Roman"/>
                <w:lang w:val="et-EE"/>
              </w:rPr>
              <w:t>6 (11,3)</w:t>
            </w:r>
          </w:p>
        </w:tc>
        <w:tc>
          <w:tcPr>
            <w:tcW w:w="2197" w:type="dxa"/>
          </w:tcPr>
          <w:p w14:paraId="7A9D6D4D" w14:textId="77777777" w:rsidR="006D26FD" w:rsidRPr="0081750F" w:rsidRDefault="006D26FD" w:rsidP="0081750F">
            <w:pPr>
              <w:pStyle w:val="a3"/>
              <w:jc w:val="center"/>
              <w:rPr>
                <w:b/>
              </w:rPr>
            </w:pPr>
            <w:r w:rsidRPr="0081750F">
              <w:rPr>
                <w:rFonts w:eastAsia="Times New Roman"/>
                <w:lang w:val="et-EE"/>
              </w:rPr>
              <w:t>33 (30,0)</w:t>
            </w:r>
          </w:p>
        </w:tc>
        <w:tc>
          <w:tcPr>
            <w:tcW w:w="2751" w:type="dxa"/>
          </w:tcPr>
          <w:p w14:paraId="04772E58" w14:textId="77777777" w:rsidR="006D26FD" w:rsidRPr="0081750F" w:rsidRDefault="006D26FD" w:rsidP="0081750F">
            <w:pPr>
              <w:pStyle w:val="a3"/>
              <w:jc w:val="center"/>
              <w:rPr>
                <w:b/>
              </w:rPr>
            </w:pPr>
            <w:r w:rsidRPr="0081750F">
              <w:rPr>
                <w:rFonts w:eastAsia="Times New Roman"/>
                <w:spacing w:val="-1"/>
                <w:lang w:val="et-EE"/>
              </w:rPr>
              <w:t>79 (73,1)</w:t>
            </w:r>
            <w:r w:rsidRPr="0081750F">
              <w:rPr>
                <w:position w:val="8"/>
                <w:sz w:val="14"/>
                <w:szCs w:val="14"/>
              </w:rPr>
              <w:t xml:space="preserve"> a, b</w:t>
            </w:r>
          </w:p>
        </w:tc>
      </w:tr>
      <w:tr w:rsidR="006D26FD" w:rsidRPr="00997885" w14:paraId="34177F10" w14:textId="77777777" w:rsidTr="0081750F">
        <w:tc>
          <w:tcPr>
            <w:tcW w:w="9439" w:type="dxa"/>
            <w:gridSpan w:val="4"/>
          </w:tcPr>
          <w:p w14:paraId="1AE605EB" w14:textId="77777777" w:rsidR="006D26FD" w:rsidRPr="0081750F" w:rsidRDefault="006D26FD" w:rsidP="00A12AA0">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a</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p w14:paraId="057DC1D8" w14:textId="77777777" w:rsidR="006D26FD" w:rsidRPr="0081750F" w:rsidRDefault="006D26FD" w:rsidP="00A12AA0">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b</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metotreksaat.</w:t>
            </w:r>
          </w:p>
          <w:p w14:paraId="44823B28" w14:textId="77777777" w:rsidR="006D26FD" w:rsidRPr="0081750F" w:rsidRDefault="006D26FD" w:rsidP="00A12AA0">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c</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p w14:paraId="53245681" w14:textId="77777777" w:rsidR="006D26FD" w:rsidRPr="0081750F" w:rsidRDefault="006D26FD" w:rsidP="00A12AA0">
            <w:pPr>
              <w:pStyle w:val="a3"/>
              <w:rPr>
                <w:b/>
                <w:lang w:val="es-ES"/>
              </w:rPr>
            </w:pPr>
            <w:r w:rsidRPr="0081750F">
              <w:rPr>
                <w:rFonts w:eastAsia="Times New Roman"/>
                <w:position w:val="8"/>
                <w:vertAlign w:val="superscript"/>
                <w:lang w:val="et-EE"/>
              </w:rPr>
              <w:t xml:space="preserve">d </w:t>
            </w:r>
            <w:r w:rsidRPr="0081750F">
              <w:rPr>
                <w:rFonts w:eastAsia="Times New Roman"/>
                <w:position w:val="8"/>
                <w:lang w:val="et-EE"/>
              </w:rPr>
              <w:t xml:space="preserve">p &lt; 0,05, adalimumab </w:t>
            </w:r>
            <w:r w:rsidRPr="0081750F">
              <w:rPr>
                <w:rFonts w:eastAsia="Times New Roman"/>
                <w:i/>
                <w:iCs/>
                <w:position w:val="8"/>
                <w:lang w:val="et-EE"/>
              </w:rPr>
              <w:t>versus</w:t>
            </w:r>
            <w:r w:rsidRPr="0081750F">
              <w:rPr>
                <w:rFonts w:eastAsia="Times New Roman"/>
                <w:position w:val="8"/>
                <w:lang w:val="et-EE"/>
              </w:rPr>
              <w:t xml:space="preserve"> metotreksaat.</w:t>
            </w:r>
          </w:p>
        </w:tc>
      </w:tr>
    </w:tbl>
    <w:p w14:paraId="04724762" w14:textId="77777777" w:rsidR="006D26FD" w:rsidRPr="00505139" w:rsidRDefault="006D26FD" w:rsidP="00A12AA0">
      <w:pPr>
        <w:pStyle w:val="a3"/>
        <w:rPr>
          <w:lang w:val="es-ES"/>
        </w:rPr>
      </w:pPr>
    </w:p>
    <w:p w14:paraId="2F29216A" w14:textId="77777777" w:rsidR="006D26FD" w:rsidRPr="00505139" w:rsidRDefault="006D26FD" w:rsidP="00A12AA0">
      <w:pPr>
        <w:pStyle w:val="a3"/>
        <w:rPr>
          <w:lang w:val="et-EE"/>
        </w:rPr>
      </w:pPr>
      <w:r w:rsidRPr="00505139">
        <w:rPr>
          <w:rFonts w:eastAsia="Times New Roman"/>
          <w:spacing w:val="-2"/>
          <w:lang w:val="et-EE"/>
        </w:rPr>
        <w:t>Psoriaasi uuringus I koges „piisava ravivastuse kadumist” (PASI skoor pärast 33. nädalat ja edaspidi või enne 52. nädalat, mille tulemuseks oli PASI &lt; 50 ravivastus ravieelse skooriga võrreldes, koos PASI skoori suurenemisega minimaalselt 6 punkti võrra, võrreldes 33. nädala skooriga) 28% patsientidest, kellel oli ravivastus PASI 75 ja kes randomiseeriti uuesti platseeborühma 33. nädalal, võrreldes 5%-ga patsientidest, kes jätkasid ravi adalimumabiga, p &lt; 0,001. Kõigist patsientidest, kellel kadus adekvaatne ravivastus pärast uuesti randomiseerimist platseebole ja kes seejärel osalesid avatud jätku-uuringus, saavutasid PASI 75 tulemuse 38% (25/66) ja 55% (36/66) vastavalt pärast 12 ja 24 nädalat kestnud korduvravikuuri.</w:t>
      </w:r>
    </w:p>
    <w:p w14:paraId="57F3BCCB" w14:textId="77777777" w:rsidR="006D26FD" w:rsidRPr="00505139" w:rsidRDefault="006D26FD" w:rsidP="00A12AA0">
      <w:pPr>
        <w:spacing w:before="11" w:line="240" w:lineRule="exact"/>
        <w:rPr>
          <w:rFonts w:ascii="Times New Roman" w:hAnsi="Times New Roman" w:cs="Times New Roman"/>
          <w:sz w:val="24"/>
          <w:szCs w:val="24"/>
          <w:lang w:val="et-EE"/>
        </w:rPr>
      </w:pPr>
    </w:p>
    <w:p w14:paraId="3C9E970E" w14:textId="77777777" w:rsidR="006D26FD" w:rsidRPr="00505139" w:rsidRDefault="006D26FD" w:rsidP="00A12AA0">
      <w:pPr>
        <w:pStyle w:val="a3"/>
        <w:rPr>
          <w:lang w:val="et-EE"/>
        </w:rPr>
      </w:pPr>
      <w:r w:rsidRPr="00505139">
        <w:rPr>
          <w:rFonts w:eastAsia="Times New Roman"/>
          <w:lang w:val="et-EE"/>
        </w:rPr>
        <w:t>233 patsienti ravivastusega PASI 75 16. ja 33. nädalal said psoriaasi uuringu I käigus pidevat ravi adalimumabiga</w:t>
      </w:r>
      <w:r w:rsidRPr="00505139">
        <w:rPr>
          <w:lang w:val="et-EE"/>
        </w:rPr>
        <w:t xml:space="preserve"> </w:t>
      </w:r>
      <w:r w:rsidRPr="00505139">
        <w:rPr>
          <w:rFonts w:eastAsia="Times New Roman"/>
          <w:lang w:val="et-EE"/>
        </w:rPr>
        <w:t>52 nädala jooksul ning jätkasid adalulimumabiga ravi avatud jätku-uuringus. PASI 75 ja PGA tulemused „puhas” või „minimaalne” nendel patsientidel pärast avatud jätku-uuringu 108 lisanädalat (kokku 160 nädalat) olid vastavalt 74,7% ja 59,0%. Analüüsi käigus, kus kõiki kõrvaltoimete või toime puudumise tõttu välja langenud patsiente või patsiente, kelle annus suurenes, käsitleti kui ravile mittevastanuid, olid PASI 75 ja PGA tulemused „puhas” ja „minimaalne” nendel patsientidel pärast avatud jätku-uuringu 108 lisanädalat (kokku 160 nädalat) vastavalt 69,6% ja 55,7%.</w:t>
      </w:r>
    </w:p>
    <w:p w14:paraId="2B15CFBA" w14:textId="77777777" w:rsidR="006D26FD" w:rsidRPr="00505139" w:rsidRDefault="006D26FD" w:rsidP="00A12AA0">
      <w:pPr>
        <w:spacing w:before="13" w:line="240" w:lineRule="exact"/>
        <w:rPr>
          <w:rFonts w:ascii="Times New Roman" w:hAnsi="Times New Roman" w:cs="Times New Roman"/>
          <w:sz w:val="24"/>
          <w:szCs w:val="24"/>
          <w:lang w:val="et-EE"/>
        </w:rPr>
      </w:pPr>
    </w:p>
    <w:p w14:paraId="7ECECBAA" w14:textId="77777777" w:rsidR="006D26FD" w:rsidRPr="00505139" w:rsidRDefault="006D26FD" w:rsidP="00A12AA0">
      <w:pPr>
        <w:pStyle w:val="a3"/>
        <w:rPr>
          <w:lang w:val="et-EE"/>
        </w:rPr>
      </w:pPr>
      <w:r w:rsidRPr="00505139">
        <w:rPr>
          <w:rFonts w:eastAsia="Times New Roman"/>
          <w:lang w:val="et-EE"/>
        </w:rPr>
        <w:t>347 stabiilse vastusega patsienti osalesid ravikatkestuse ja uuesti alustamise hindamises avatud jätku-uuringus. Ravivabal perioodil psoriaasi sümptomid naasid aja jooksul, keskmiselt kulus taastekkeks (langus PGA tasemele „mõõdukas” või halvem) ligikaudu 5 kuud. Ükski nendest patsientidest ei paranenud ravivabal perioodil. 76,5% (218/285) patsientidest, kelle ravi alustati uuesti, saavutasid PGA tulemuse „puhas” või „minimaalne” pärast 16 kordusravi nädalat, sõltumata sellest, kas neil ravivabal perioodil tekkis haiguse retsidiiv või mitte (vastavalt 69,1% (123/178) ja 88,8% (95/107) patsientidest tuli haigus tagasi või ei tulnud ravivabal perioodil). Kordusravi ajal täheldati ravi ärajätmise eelsele perioodile sarnast ohutusprofiili.</w:t>
      </w:r>
    </w:p>
    <w:p w14:paraId="5E682255" w14:textId="77777777" w:rsidR="006D26FD" w:rsidRPr="00505139" w:rsidRDefault="006D26FD" w:rsidP="00A12AA0">
      <w:pPr>
        <w:pStyle w:val="a3"/>
        <w:rPr>
          <w:lang w:val="et-EE"/>
        </w:rPr>
      </w:pPr>
    </w:p>
    <w:p w14:paraId="5BF9EE2B" w14:textId="77777777" w:rsidR="006D26FD" w:rsidRPr="00505139" w:rsidRDefault="006D26FD" w:rsidP="00A12AA0">
      <w:pPr>
        <w:pStyle w:val="a3"/>
        <w:rPr>
          <w:lang w:val="et-EE"/>
        </w:rPr>
      </w:pPr>
      <w:r w:rsidRPr="00505139">
        <w:rPr>
          <w:rFonts w:eastAsia="Times New Roman"/>
          <w:lang w:val="et-EE"/>
        </w:rPr>
        <w:t>Võrreldes platseeboga (uuringud I ja II) ja MTX’ga (uuring II) täheldati ravieelse dermatoloogilise elukvaliteedi indeksi (</w:t>
      </w:r>
      <w:r w:rsidRPr="00505139">
        <w:rPr>
          <w:rFonts w:eastAsia="Times New Roman"/>
          <w:i/>
          <w:iCs/>
          <w:lang w:val="et-EE"/>
        </w:rPr>
        <w:t>Dermatology Life Quality Index</w:t>
      </w:r>
      <w:r w:rsidRPr="00505139">
        <w:rPr>
          <w:rFonts w:eastAsia="Times New Roman"/>
          <w:lang w:val="et-EE"/>
        </w:rPr>
        <w:t>, DLQI) olulist paranemist 16. nädalal. Uuringus I olid ka füüsilise ja vaimse komponendi summeeritud tulemuste SF-36 paranemised platseeboga võrreldes märkimisväärsed.</w:t>
      </w:r>
    </w:p>
    <w:p w14:paraId="1E32D8EA" w14:textId="77777777" w:rsidR="006D26FD" w:rsidRPr="00505139" w:rsidRDefault="006D26FD" w:rsidP="006D26FD">
      <w:pPr>
        <w:spacing w:before="13" w:line="240" w:lineRule="exact"/>
        <w:rPr>
          <w:rFonts w:ascii="Times New Roman" w:hAnsi="Times New Roman" w:cs="Times New Roman"/>
          <w:sz w:val="24"/>
          <w:szCs w:val="24"/>
          <w:lang w:val="et-EE"/>
        </w:rPr>
      </w:pPr>
    </w:p>
    <w:p w14:paraId="1FB85510" w14:textId="77777777" w:rsidR="006D26FD" w:rsidRPr="00505139" w:rsidRDefault="006D26FD" w:rsidP="006D26FD">
      <w:pPr>
        <w:pStyle w:val="a3"/>
        <w:rPr>
          <w:lang w:val="et-EE"/>
        </w:rPr>
      </w:pPr>
      <w:r w:rsidRPr="00505139">
        <w:rPr>
          <w:rFonts w:eastAsia="Times New Roman"/>
          <w:lang w:val="et-EE"/>
        </w:rPr>
        <w:t>Avatud jätku-uuringus, mille käigus suurendati patsientide annust 40 mg-lt igal teisel nädalal 40 mg-ni üks kord nädalas, sest nende PASI ravivastus jäi alla 50%, saavutas PASI 75 ravivastuse 12. ja 24. ravinädalal vastavalt 26,4% (92/349) ja 37,8% (132/349) patsientidest.</w:t>
      </w:r>
    </w:p>
    <w:p w14:paraId="7DA4084C" w14:textId="77777777" w:rsidR="006D26FD" w:rsidRPr="00505139" w:rsidRDefault="006D26FD" w:rsidP="006D26FD">
      <w:pPr>
        <w:spacing w:before="17" w:line="240" w:lineRule="exact"/>
        <w:rPr>
          <w:rFonts w:ascii="Times New Roman" w:hAnsi="Times New Roman" w:cs="Times New Roman"/>
          <w:sz w:val="24"/>
          <w:szCs w:val="24"/>
          <w:lang w:val="et-EE"/>
        </w:rPr>
      </w:pPr>
    </w:p>
    <w:p w14:paraId="18DF4260" w14:textId="77777777" w:rsidR="006D26FD" w:rsidRPr="00505139" w:rsidRDefault="006D26FD" w:rsidP="006D26FD">
      <w:pPr>
        <w:pStyle w:val="a3"/>
        <w:rPr>
          <w:lang w:val="et-EE"/>
        </w:rPr>
      </w:pPr>
      <w:r w:rsidRPr="00505139">
        <w:rPr>
          <w:rFonts w:eastAsia="Times New Roman"/>
          <w:lang w:val="et-EE"/>
        </w:rPr>
        <w:t xml:space="preserve">Psoriaasi uuring III (REACH) võrdles adalimumabi efektiivsust ja ohutust platseeboga 72 patsiendil, kes põdesid mõõdukat kuni rasket kroonilist naastulist psoriaasi koos kaasuva käte ja/või jalgade psoriaasiga. Patsiendid manustasid algannuse 80 mg adalimumabi ja järgnevalt 40 mg igal teisel nädalal (alates järgmisest nädalast pärast algannuse manustamist) või platseebot 16 nädala jooksul. 16. nädalal saavutas statistiliselt oluliselt suurem arv adalimumabi kasutanud patsiente käte ja/või jalgade jaoks PGA taseme </w:t>
      </w:r>
      <w:r w:rsidRPr="00505139">
        <w:rPr>
          <w:rFonts w:eastAsia="Times New Roman"/>
          <w:lang w:val="et-EE"/>
        </w:rPr>
        <w:lastRenderedPageBreak/>
        <w:t xml:space="preserve">„puhas“ või „peaaegu puhas“, võrreldes platseeboga (vastavalt 30,6% </w:t>
      </w:r>
      <w:r w:rsidRPr="00505139">
        <w:rPr>
          <w:rFonts w:eastAsia="Times New Roman"/>
          <w:i/>
          <w:iCs/>
          <w:lang w:val="et-EE"/>
        </w:rPr>
        <w:t>versus</w:t>
      </w:r>
      <w:r w:rsidRPr="00505139">
        <w:rPr>
          <w:rFonts w:eastAsia="Times New Roman"/>
          <w:lang w:val="et-EE"/>
        </w:rPr>
        <w:t xml:space="preserve"> 4,3% [P = 0,014]).</w:t>
      </w:r>
    </w:p>
    <w:p w14:paraId="48020C9B" w14:textId="77777777" w:rsidR="006D26FD" w:rsidRPr="00505139" w:rsidRDefault="006D26FD" w:rsidP="006D26FD">
      <w:pPr>
        <w:spacing w:before="13" w:line="240" w:lineRule="exact"/>
        <w:rPr>
          <w:rFonts w:ascii="Times New Roman" w:hAnsi="Times New Roman" w:cs="Times New Roman"/>
          <w:sz w:val="24"/>
          <w:szCs w:val="24"/>
          <w:lang w:val="et-EE"/>
        </w:rPr>
      </w:pPr>
    </w:p>
    <w:p w14:paraId="11AA64D6" w14:textId="3816AC1C" w:rsidR="006D26FD" w:rsidRPr="00505139" w:rsidRDefault="006D26FD" w:rsidP="006D26FD">
      <w:pPr>
        <w:pStyle w:val="a3"/>
        <w:rPr>
          <w:lang w:val="et-EE"/>
        </w:rPr>
      </w:pPr>
      <w:r w:rsidRPr="00505139">
        <w:rPr>
          <w:rFonts w:eastAsia="Times New Roman"/>
          <w:lang w:val="et-EE"/>
        </w:rPr>
        <w:t>Psoriaasi uuring IV võrdles adalimumabi efektiivsust ja ohutust platseeboga 217-l täiskasvanud patsiendil, kes põdesid mõõdukat kuni rasket küünte psoriaasi. Patsiendid manustasid algannuse 80 mg adalimumabi ja järgnevalt 40 mg igal teisel nädalal (alates järgmisest nädalast pärast algannuse manustamist) või platseebot 26 nädala jooksul, millele omakorda järgnes avatud ravi adalimumabiga veel 26 nädala jooksul. Küünte psoriaasi hindamiste hulka kuulusid küünte psoriaasi raskuse modifitseeritud indeks (</w:t>
      </w:r>
      <w:r w:rsidRPr="00505139">
        <w:rPr>
          <w:rFonts w:eastAsia="Times New Roman"/>
          <w:i/>
          <w:iCs/>
          <w:lang w:val="et-EE"/>
        </w:rPr>
        <w:t>Modified Nail Psoriasis Severity Index</w:t>
      </w:r>
      <w:r w:rsidRPr="00505139">
        <w:rPr>
          <w:rFonts w:eastAsia="Times New Roman"/>
          <w:lang w:val="et-EE"/>
        </w:rPr>
        <w:t>, mNAPSI), arsti üldhinnang sõrmeküünte psoriaasile (</w:t>
      </w:r>
      <w:r w:rsidRPr="00505139">
        <w:rPr>
          <w:rFonts w:eastAsia="Times New Roman"/>
          <w:i/>
          <w:iCs/>
          <w:lang w:val="et-EE"/>
        </w:rPr>
        <w:t>Physician’s Global Assessment of Fingernail Psoriasis</w:t>
      </w:r>
      <w:r w:rsidRPr="00505139">
        <w:rPr>
          <w:rFonts w:eastAsia="Times New Roman"/>
          <w:lang w:val="et-EE"/>
        </w:rPr>
        <w:t>, PGA-F) ja küünte psoriaasi raskuse indeks (</w:t>
      </w:r>
      <w:r w:rsidRPr="00505139">
        <w:rPr>
          <w:rFonts w:eastAsia="Times New Roman"/>
          <w:i/>
          <w:iCs/>
          <w:lang w:val="et-EE"/>
        </w:rPr>
        <w:t>Nail Psoriasis Severity Index</w:t>
      </w:r>
      <w:r w:rsidRPr="00505139">
        <w:rPr>
          <w:rFonts w:eastAsia="Times New Roman"/>
          <w:lang w:val="et-EE"/>
        </w:rPr>
        <w:t>, NAPSI; vt tabel 1</w:t>
      </w:r>
      <w:r w:rsidR="0086788C">
        <w:rPr>
          <w:rFonts w:eastAsia="Times New Roman"/>
          <w:lang w:val="et-EE"/>
        </w:rPr>
        <w:t>1</w:t>
      </w:r>
      <w:r w:rsidRPr="00505139">
        <w:rPr>
          <w:rFonts w:eastAsia="Times New Roman"/>
          <w:lang w:val="et-EE"/>
        </w:rPr>
        <w:t>). Adalimumabiga täheldati ravi efektiivsust küünte psoriaasiga patsientidel, kelle nahk oli haigusest haaratud erineval määral (BSA ≥ 10% [60% patsientidest] ning BSA &lt; 10% ja ≥ 5% [40% patsientidest]).</w:t>
      </w:r>
    </w:p>
    <w:p w14:paraId="50EB2701" w14:textId="77777777" w:rsidR="00A12AA0" w:rsidRPr="00505139" w:rsidRDefault="00A12AA0" w:rsidP="006D26FD">
      <w:pPr>
        <w:pStyle w:val="a3"/>
        <w:jc w:val="center"/>
        <w:rPr>
          <w:rFonts w:eastAsia="Times New Roman"/>
          <w:b/>
          <w:bCs/>
          <w:lang w:val="et-EE"/>
        </w:rPr>
      </w:pPr>
    </w:p>
    <w:p w14:paraId="68443338" w14:textId="11EF76DA" w:rsidR="006D26FD" w:rsidRPr="00505139" w:rsidRDefault="006D26FD" w:rsidP="006D26FD">
      <w:pPr>
        <w:pStyle w:val="a3"/>
        <w:jc w:val="center"/>
        <w:rPr>
          <w:b/>
          <w:lang w:val="et-EE"/>
        </w:rPr>
      </w:pPr>
      <w:r w:rsidRPr="00505139">
        <w:rPr>
          <w:rFonts w:eastAsia="Times New Roman"/>
          <w:b/>
          <w:bCs/>
          <w:lang w:val="et-EE"/>
        </w:rPr>
        <w:t xml:space="preserve">Tabel </w:t>
      </w:r>
      <w:r w:rsidR="0086788C" w:rsidRPr="00505139">
        <w:rPr>
          <w:rFonts w:eastAsia="Times New Roman"/>
          <w:b/>
          <w:bCs/>
          <w:lang w:val="et-EE"/>
        </w:rPr>
        <w:t>1</w:t>
      </w:r>
      <w:r w:rsidR="0086788C">
        <w:rPr>
          <w:rFonts w:eastAsia="Times New Roman"/>
          <w:b/>
          <w:bCs/>
          <w:lang w:val="et-EE"/>
        </w:rPr>
        <w:t>1</w:t>
      </w:r>
    </w:p>
    <w:p w14:paraId="1B6DCDBA" w14:textId="77777777" w:rsidR="006D26FD" w:rsidRDefault="006D26FD" w:rsidP="006D26FD">
      <w:pPr>
        <w:pStyle w:val="a3"/>
        <w:jc w:val="center"/>
        <w:rPr>
          <w:rFonts w:eastAsia="Times New Roman"/>
          <w:b/>
          <w:bCs/>
          <w:lang w:val="et-EE"/>
        </w:rPr>
      </w:pPr>
      <w:r w:rsidRPr="00505139">
        <w:rPr>
          <w:rFonts w:eastAsia="Times New Roman"/>
          <w:b/>
          <w:bCs/>
          <w:lang w:val="et-EE"/>
        </w:rPr>
        <w:t>Psoriaasi uuringu IV efektiivsuse tulemused 16., 26. ja 52. nädalal</w:t>
      </w:r>
    </w:p>
    <w:p w14:paraId="5E7A1F00" w14:textId="77777777" w:rsidR="002E0B8E" w:rsidRPr="00505139" w:rsidRDefault="002E0B8E" w:rsidP="006D26FD">
      <w:pPr>
        <w:pStyle w:val="a3"/>
        <w:jc w:val="center"/>
        <w:rPr>
          <w:b/>
          <w:lang w:val="et-EE"/>
        </w:rPr>
      </w:pPr>
    </w:p>
    <w:tbl>
      <w:tblPr>
        <w:tblW w:w="9576" w:type="dxa"/>
        <w:tblInd w:w="110" w:type="dxa"/>
        <w:tblLayout w:type="fixed"/>
        <w:tblCellMar>
          <w:left w:w="0" w:type="dxa"/>
          <w:right w:w="0" w:type="dxa"/>
        </w:tblCellMar>
        <w:tblLook w:val="01E0" w:firstRow="1" w:lastRow="1" w:firstColumn="1" w:lastColumn="1" w:noHBand="0" w:noVBand="0"/>
      </w:tblPr>
      <w:tblGrid>
        <w:gridCol w:w="2578"/>
        <w:gridCol w:w="992"/>
        <w:gridCol w:w="1417"/>
        <w:gridCol w:w="1061"/>
        <w:gridCol w:w="1349"/>
        <w:gridCol w:w="2179"/>
      </w:tblGrid>
      <w:tr w:rsidR="006D26FD" w:rsidRPr="0081750F" w14:paraId="0AF192D3" w14:textId="77777777" w:rsidTr="0081750F">
        <w:tc>
          <w:tcPr>
            <w:tcW w:w="2578" w:type="dxa"/>
            <w:vMerge w:val="restart"/>
            <w:tcBorders>
              <w:top w:val="single" w:sz="5" w:space="0" w:color="000000"/>
              <w:left w:val="single" w:sz="5" w:space="0" w:color="000000"/>
              <w:right w:val="single" w:sz="5" w:space="0" w:color="000000"/>
            </w:tcBorders>
          </w:tcPr>
          <w:p w14:paraId="0E043951" w14:textId="77777777" w:rsidR="006D26FD" w:rsidRPr="0081750F" w:rsidRDefault="006D26FD"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Tulemusnäitaja</w:t>
            </w:r>
          </w:p>
        </w:tc>
        <w:tc>
          <w:tcPr>
            <w:tcW w:w="2409" w:type="dxa"/>
            <w:gridSpan w:val="2"/>
            <w:tcBorders>
              <w:top w:val="single" w:sz="5" w:space="0" w:color="000000"/>
              <w:left w:val="single" w:sz="5" w:space="0" w:color="000000"/>
              <w:bottom w:val="single" w:sz="5" w:space="0" w:color="000000"/>
              <w:right w:val="single" w:sz="5" w:space="0" w:color="000000"/>
            </w:tcBorders>
          </w:tcPr>
          <w:p w14:paraId="531784A2" w14:textId="77777777" w:rsidR="006D26FD" w:rsidRPr="0081750F" w:rsidRDefault="006D26FD" w:rsidP="0081750F">
            <w:pPr>
              <w:pStyle w:val="TableParagraph"/>
              <w:spacing w:line="246" w:lineRule="exact"/>
              <w:ind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16. nädal</w:t>
            </w:r>
          </w:p>
          <w:p w14:paraId="48481B22" w14:textId="77777777" w:rsidR="006D26FD" w:rsidRPr="0081750F" w:rsidRDefault="006D26FD" w:rsidP="0081750F">
            <w:pPr>
              <w:pStyle w:val="TableParagraph"/>
              <w:spacing w:line="252" w:lineRule="exact"/>
              <w:ind w:left="293" w:right="29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Platseebokontrolliga</w:t>
            </w:r>
          </w:p>
        </w:tc>
        <w:tc>
          <w:tcPr>
            <w:tcW w:w="2410" w:type="dxa"/>
            <w:gridSpan w:val="2"/>
            <w:tcBorders>
              <w:top w:val="single" w:sz="5" w:space="0" w:color="000000"/>
              <w:left w:val="single" w:sz="5" w:space="0" w:color="000000"/>
              <w:bottom w:val="single" w:sz="5" w:space="0" w:color="000000"/>
              <w:right w:val="single" w:sz="5" w:space="0" w:color="000000"/>
            </w:tcBorders>
          </w:tcPr>
          <w:p w14:paraId="1145D0DB" w14:textId="77777777" w:rsidR="006D26FD" w:rsidRPr="0081750F" w:rsidRDefault="006D26FD" w:rsidP="0081750F">
            <w:pPr>
              <w:pStyle w:val="TableParagraph"/>
              <w:spacing w:line="246" w:lineRule="exact"/>
              <w:ind w:left="705" w:right="710"/>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26. nädal</w:t>
            </w:r>
          </w:p>
          <w:p w14:paraId="3E6A0B72" w14:textId="77777777" w:rsidR="006D26FD" w:rsidRPr="0081750F" w:rsidRDefault="006D26FD" w:rsidP="0081750F">
            <w:pPr>
              <w:pStyle w:val="TableParagraph"/>
              <w:spacing w:line="252" w:lineRule="exact"/>
              <w:ind w:left="247" w:right="249"/>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Platseebokontrolliga</w:t>
            </w:r>
          </w:p>
        </w:tc>
        <w:tc>
          <w:tcPr>
            <w:tcW w:w="2179" w:type="dxa"/>
            <w:tcBorders>
              <w:top w:val="single" w:sz="5" w:space="0" w:color="000000"/>
              <w:left w:val="single" w:sz="5" w:space="0" w:color="000000"/>
              <w:bottom w:val="single" w:sz="5" w:space="0" w:color="000000"/>
              <w:right w:val="single" w:sz="5" w:space="0" w:color="000000"/>
            </w:tcBorders>
          </w:tcPr>
          <w:p w14:paraId="0545DC80" w14:textId="77777777" w:rsidR="006D26FD" w:rsidRPr="0081750F" w:rsidRDefault="006D26FD"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52. nädal</w:t>
            </w:r>
          </w:p>
          <w:p w14:paraId="6428C3EF" w14:textId="77777777" w:rsidR="006D26FD" w:rsidRPr="0081750F" w:rsidRDefault="006D26FD" w:rsidP="0081750F">
            <w:pPr>
              <w:pStyle w:val="TableParagraph"/>
              <w:spacing w:line="252"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Avatud uuring</w:t>
            </w:r>
          </w:p>
        </w:tc>
      </w:tr>
      <w:tr w:rsidR="006D26FD" w:rsidRPr="00997885" w14:paraId="4388480E" w14:textId="77777777" w:rsidTr="0081750F">
        <w:tc>
          <w:tcPr>
            <w:tcW w:w="2578" w:type="dxa"/>
            <w:vMerge/>
            <w:tcBorders>
              <w:left w:val="single" w:sz="5" w:space="0" w:color="000000"/>
              <w:bottom w:val="single" w:sz="5" w:space="0" w:color="000000"/>
              <w:right w:val="single" w:sz="5" w:space="0" w:color="000000"/>
            </w:tcBorders>
          </w:tcPr>
          <w:p w14:paraId="709A6AD0" w14:textId="77777777" w:rsidR="006D26FD" w:rsidRPr="0081750F" w:rsidRDefault="006D26FD" w:rsidP="006D26FD">
            <w:pPr>
              <w:rPr>
                <w:rFonts w:ascii="Times New Roman" w:eastAsia="Times New Roman" w:hAnsi="Times New Roman" w:cs="Times New Roman"/>
                <w:lang w:val="et-EE"/>
              </w:rPr>
            </w:pPr>
          </w:p>
        </w:tc>
        <w:tc>
          <w:tcPr>
            <w:tcW w:w="992" w:type="dxa"/>
            <w:tcBorders>
              <w:top w:val="single" w:sz="5" w:space="0" w:color="000000"/>
              <w:left w:val="single" w:sz="5" w:space="0" w:color="000000"/>
              <w:bottom w:val="single" w:sz="5" w:space="0" w:color="000000"/>
              <w:right w:val="single" w:sz="5" w:space="0" w:color="000000"/>
            </w:tcBorders>
          </w:tcPr>
          <w:p w14:paraId="6F00964F" w14:textId="77777777" w:rsidR="006D26FD" w:rsidRPr="0081750F" w:rsidRDefault="006D26FD"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w:t>
            </w:r>
          </w:p>
          <w:p w14:paraId="04935282" w14:textId="77777777" w:rsidR="006D26FD" w:rsidRPr="0081750F" w:rsidRDefault="006D26FD" w:rsidP="0081750F">
            <w:pPr>
              <w:pStyle w:val="TableParagraph"/>
              <w:spacing w:line="252"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108</w:t>
            </w:r>
          </w:p>
        </w:tc>
        <w:tc>
          <w:tcPr>
            <w:tcW w:w="1417" w:type="dxa"/>
            <w:tcBorders>
              <w:top w:val="single" w:sz="5" w:space="0" w:color="000000"/>
              <w:left w:val="single" w:sz="5" w:space="0" w:color="000000"/>
              <w:bottom w:val="single" w:sz="5" w:space="0" w:color="000000"/>
              <w:right w:val="single" w:sz="5" w:space="0" w:color="000000"/>
            </w:tcBorders>
          </w:tcPr>
          <w:p w14:paraId="22D0F7CE" w14:textId="77777777" w:rsidR="006D26FD" w:rsidRPr="0081750F" w:rsidRDefault="006D26FD" w:rsidP="0081750F">
            <w:pPr>
              <w:pStyle w:val="TableParagraph"/>
              <w:spacing w:line="246" w:lineRule="exact"/>
              <w:ind w:left="57" w:right="57"/>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 40 mg igal teisel nädalal N = 109</w:t>
            </w:r>
          </w:p>
        </w:tc>
        <w:tc>
          <w:tcPr>
            <w:tcW w:w="1061" w:type="dxa"/>
            <w:tcBorders>
              <w:top w:val="single" w:sz="5" w:space="0" w:color="000000"/>
              <w:left w:val="single" w:sz="5" w:space="0" w:color="000000"/>
              <w:bottom w:val="single" w:sz="5" w:space="0" w:color="000000"/>
              <w:right w:val="single" w:sz="5" w:space="0" w:color="000000"/>
            </w:tcBorders>
          </w:tcPr>
          <w:p w14:paraId="45BF649D" w14:textId="77777777" w:rsidR="006D26FD" w:rsidRPr="0081750F" w:rsidRDefault="006D26FD"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w:t>
            </w:r>
          </w:p>
          <w:p w14:paraId="5A83BF83" w14:textId="77777777" w:rsidR="006D26FD" w:rsidRPr="0081750F" w:rsidRDefault="006D26FD" w:rsidP="0081750F">
            <w:pPr>
              <w:pStyle w:val="TableParagraph"/>
              <w:spacing w:line="252"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108</w:t>
            </w:r>
          </w:p>
        </w:tc>
        <w:tc>
          <w:tcPr>
            <w:tcW w:w="1349" w:type="dxa"/>
            <w:tcBorders>
              <w:top w:val="single" w:sz="5" w:space="0" w:color="000000"/>
              <w:left w:val="single" w:sz="5" w:space="0" w:color="000000"/>
              <w:bottom w:val="single" w:sz="5" w:space="0" w:color="000000"/>
              <w:right w:val="single" w:sz="5" w:space="0" w:color="000000"/>
            </w:tcBorders>
          </w:tcPr>
          <w:p w14:paraId="0B56F4B0" w14:textId="77777777" w:rsidR="006D26FD" w:rsidRPr="0081750F" w:rsidRDefault="006D26FD"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w:t>
            </w:r>
          </w:p>
          <w:p w14:paraId="21F5AD3A" w14:textId="77777777" w:rsidR="006D26FD" w:rsidRPr="0081750F" w:rsidRDefault="006D26FD" w:rsidP="0081750F">
            <w:pPr>
              <w:pStyle w:val="TableParagraph"/>
              <w:spacing w:before="1" w:line="254"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40 mg igal teisel nädalal N = 109</w:t>
            </w:r>
          </w:p>
        </w:tc>
        <w:tc>
          <w:tcPr>
            <w:tcW w:w="2179" w:type="dxa"/>
            <w:tcBorders>
              <w:top w:val="single" w:sz="5" w:space="0" w:color="000000"/>
              <w:left w:val="single" w:sz="5" w:space="0" w:color="000000"/>
              <w:bottom w:val="single" w:sz="5" w:space="0" w:color="000000"/>
              <w:right w:val="single" w:sz="5" w:space="0" w:color="000000"/>
            </w:tcBorders>
          </w:tcPr>
          <w:p w14:paraId="690340C4" w14:textId="77777777" w:rsidR="006D26FD" w:rsidRPr="0081750F" w:rsidRDefault="006D26FD"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w:t>
            </w:r>
          </w:p>
          <w:p w14:paraId="3CD88FF9" w14:textId="77777777" w:rsidR="006D26FD" w:rsidRPr="0081750F" w:rsidRDefault="006D26FD" w:rsidP="0081750F">
            <w:pPr>
              <w:pStyle w:val="TableParagraph"/>
              <w:spacing w:before="1" w:line="254"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40 mg igal teisel nädalal</w:t>
            </w:r>
          </w:p>
          <w:p w14:paraId="5B180518" w14:textId="77777777" w:rsidR="006D26FD" w:rsidRPr="0081750F" w:rsidRDefault="006D26FD" w:rsidP="0081750F">
            <w:pPr>
              <w:pStyle w:val="TableParagraph"/>
              <w:spacing w:before="1" w:line="254"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80</w:t>
            </w:r>
          </w:p>
        </w:tc>
      </w:tr>
      <w:tr w:rsidR="006D26FD" w:rsidRPr="0081750F" w14:paraId="1F38A9CC" w14:textId="77777777" w:rsidTr="0081750F">
        <w:tc>
          <w:tcPr>
            <w:tcW w:w="2578" w:type="dxa"/>
            <w:tcBorders>
              <w:top w:val="single" w:sz="5" w:space="0" w:color="000000"/>
              <w:left w:val="single" w:sz="5" w:space="0" w:color="000000"/>
              <w:bottom w:val="single" w:sz="5" w:space="0" w:color="000000"/>
              <w:right w:val="single" w:sz="5" w:space="0" w:color="000000"/>
            </w:tcBorders>
          </w:tcPr>
          <w:p w14:paraId="5E410EDC" w14:textId="77777777" w:rsidR="006D26FD" w:rsidRPr="0081750F" w:rsidRDefault="006D26FD"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 mNAPSI 75 (%)</w:t>
            </w:r>
          </w:p>
        </w:tc>
        <w:tc>
          <w:tcPr>
            <w:tcW w:w="992" w:type="dxa"/>
            <w:tcBorders>
              <w:top w:val="single" w:sz="5" w:space="0" w:color="000000"/>
              <w:left w:val="single" w:sz="5" w:space="0" w:color="000000"/>
              <w:bottom w:val="single" w:sz="5" w:space="0" w:color="000000"/>
              <w:right w:val="single" w:sz="5" w:space="0" w:color="000000"/>
            </w:tcBorders>
          </w:tcPr>
          <w:p w14:paraId="00E3FC98" w14:textId="77777777" w:rsidR="006D26FD" w:rsidRPr="0081750F" w:rsidRDefault="006D26FD"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w:t>
            </w:r>
          </w:p>
        </w:tc>
        <w:tc>
          <w:tcPr>
            <w:tcW w:w="1417" w:type="dxa"/>
            <w:tcBorders>
              <w:top w:val="single" w:sz="5" w:space="0" w:color="000000"/>
              <w:left w:val="single" w:sz="5" w:space="0" w:color="000000"/>
              <w:bottom w:val="single" w:sz="5" w:space="0" w:color="000000"/>
              <w:right w:val="single" w:sz="5" w:space="0" w:color="000000"/>
            </w:tcBorders>
          </w:tcPr>
          <w:p w14:paraId="455E118F" w14:textId="77777777" w:rsidR="006D26FD" w:rsidRPr="0081750F" w:rsidRDefault="006D26FD" w:rsidP="0081750F">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26,0</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44D47996" w14:textId="77777777" w:rsidR="006D26FD" w:rsidRPr="0081750F" w:rsidRDefault="006D26FD"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3,4</w:t>
            </w:r>
          </w:p>
        </w:tc>
        <w:tc>
          <w:tcPr>
            <w:tcW w:w="1349" w:type="dxa"/>
            <w:tcBorders>
              <w:top w:val="single" w:sz="5" w:space="0" w:color="000000"/>
              <w:left w:val="single" w:sz="5" w:space="0" w:color="000000"/>
              <w:bottom w:val="single" w:sz="5" w:space="0" w:color="000000"/>
              <w:right w:val="single" w:sz="5" w:space="0" w:color="000000"/>
            </w:tcBorders>
          </w:tcPr>
          <w:p w14:paraId="26493E3E" w14:textId="77777777" w:rsidR="006D26FD" w:rsidRPr="0081750F" w:rsidRDefault="006D26FD"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46,6</w:t>
            </w:r>
            <w:r w:rsidRPr="0081750F">
              <w:rPr>
                <w:rFonts w:ascii="Times New Roman" w:eastAsia="Times New Roman" w:hAnsi="Times New Roman" w:cs="Times New Roman"/>
                <w:vertAlign w:val="superscript"/>
                <w:lang w:val="et-EE"/>
              </w:rPr>
              <w:t>a</w:t>
            </w:r>
          </w:p>
        </w:tc>
        <w:tc>
          <w:tcPr>
            <w:tcW w:w="2179" w:type="dxa"/>
            <w:tcBorders>
              <w:top w:val="single" w:sz="5" w:space="0" w:color="000000"/>
              <w:left w:val="single" w:sz="5" w:space="0" w:color="000000"/>
              <w:bottom w:val="single" w:sz="5" w:space="0" w:color="000000"/>
              <w:right w:val="single" w:sz="5" w:space="0" w:color="000000"/>
            </w:tcBorders>
          </w:tcPr>
          <w:p w14:paraId="62E5A6B0" w14:textId="77777777" w:rsidR="006D26FD" w:rsidRPr="0081750F" w:rsidRDefault="006D26FD"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65,0</w:t>
            </w:r>
          </w:p>
        </w:tc>
      </w:tr>
      <w:tr w:rsidR="006D26FD" w:rsidRPr="0081750F" w14:paraId="451978A9" w14:textId="77777777" w:rsidTr="0081750F">
        <w:tc>
          <w:tcPr>
            <w:tcW w:w="2578" w:type="dxa"/>
            <w:tcBorders>
              <w:top w:val="single" w:sz="5" w:space="0" w:color="000000"/>
              <w:left w:val="single" w:sz="5" w:space="0" w:color="000000"/>
              <w:bottom w:val="single" w:sz="5" w:space="0" w:color="000000"/>
              <w:right w:val="single" w:sz="5" w:space="0" w:color="000000"/>
            </w:tcBorders>
          </w:tcPr>
          <w:p w14:paraId="5BD6B440" w14:textId="77777777" w:rsidR="006D26FD" w:rsidRPr="0081750F" w:rsidRDefault="006D26FD"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PGA-F puhas/minimaalne ja paranemine</w:t>
            </w:r>
          </w:p>
          <w:p w14:paraId="56CDDD7B" w14:textId="77777777" w:rsidR="006D26FD" w:rsidRPr="0081750F" w:rsidRDefault="006D26FD" w:rsidP="0081750F">
            <w:pPr>
              <w:pStyle w:val="TableParagraph"/>
              <w:spacing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 2 raskusastme võrra (%)</w:t>
            </w:r>
          </w:p>
        </w:tc>
        <w:tc>
          <w:tcPr>
            <w:tcW w:w="992" w:type="dxa"/>
            <w:tcBorders>
              <w:top w:val="single" w:sz="5" w:space="0" w:color="000000"/>
              <w:left w:val="single" w:sz="5" w:space="0" w:color="000000"/>
              <w:bottom w:val="single" w:sz="5" w:space="0" w:color="000000"/>
              <w:right w:val="single" w:sz="5" w:space="0" w:color="000000"/>
            </w:tcBorders>
          </w:tcPr>
          <w:p w14:paraId="32B6968B" w14:textId="77777777" w:rsidR="006D26FD" w:rsidRPr="0081750F" w:rsidRDefault="006D26FD"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w:t>
            </w:r>
          </w:p>
        </w:tc>
        <w:tc>
          <w:tcPr>
            <w:tcW w:w="1417" w:type="dxa"/>
            <w:tcBorders>
              <w:top w:val="single" w:sz="5" w:space="0" w:color="000000"/>
              <w:left w:val="single" w:sz="5" w:space="0" w:color="000000"/>
              <w:bottom w:val="single" w:sz="5" w:space="0" w:color="000000"/>
              <w:right w:val="single" w:sz="5" w:space="0" w:color="000000"/>
            </w:tcBorders>
          </w:tcPr>
          <w:p w14:paraId="21BA2AB0" w14:textId="77777777" w:rsidR="006D26FD" w:rsidRPr="0081750F" w:rsidRDefault="006D26FD" w:rsidP="0081750F">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29,7</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7E0473C1" w14:textId="77777777" w:rsidR="006D26FD" w:rsidRPr="0081750F" w:rsidRDefault="006D26FD"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6,9</w:t>
            </w:r>
          </w:p>
        </w:tc>
        <w:tc>
          <w:tcPr>
            <w:tcW w:w="1349" w:type="dxa"/>
            <w:tcBorders>
              <w:top w:val="single" w:sz="5" w:space="0" w:color="000000"/>
              <w:left w:val="single" w:sz="5" w:space="0" w:color="000000"/>
              <w:bottom w:val="single" w:sz="5" w:space="0" w:color="000000"/>
              <w:right w:val="single" w:sz="5" w:space="0" w:color="000000"/>
            </w:tcBorders>
          </w:tcPr>
          <w:p w14:paraId="0BD9C0CE" w14:textId="77777777" w:rsidR="006D26FD" w:rsidRPr="0081750F" w:rsidRDefault="006D26FD"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48,9</w:t>
            </w:r>
            <w:r w:rsidRPr="0081750F">
              <w:rPr>
                <w:rFonts w:ascii="Times New Roman" w:eastAsia="Times New Roman" w:hAnsi="Times New Roman" w:cs="Times New Roman"/>
                <w:vertAlign w:val="superscript"/>
                <w:lang w:val="et-EE"/>
              </w:rPr>
              <w:t>a</w:t>
            </w:r>
          </w:p>
        </w:tc>
        <w:tc>
          <w:tcPr>
            <w:tcW w:w="2179" w:type="dxa"/>
            <w:tcBorders>
              <w:top w:val="single" w:sz="5" w:space="0" w:color="000000"/>
              <w:left w:val="single" w:sz="5" w:space="0" w:color="000000"/>
              <w:bottom w:val="single" w:sz="5" w:space="0" w:color="000000"/>
              <w:right w:val="single" w:sz="5" w:space="0" w:color="000000"/>
            </w:tcBorders>
          </w:tcPr>
          <w:p w14:paraId="3BC664E5" w14:textId="77777777" w:rsidR="006D26FD" w:rsidRPr="0081750F" w:rsidRDefault="006D26FD"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61,3</w:t>
            </w:r>
          </w:p>
        </w:tc>
      </w:tr>
      <w:tr w:rsidR="006D26FD" w:rsidRPr="0081750F" w14:paraId="71321BA3" w14:textId="77777777" w:rsidTr="0081750F">
        <w:tc>
          <w:tcPr>
            <w:tcW w:w="2578" w:type="dxa"/>
            <w:tcBorders>
              <w:top w:val="single" w:sz="5" w:space="0" w:color="000000"/>
              <w:left w:val="single" w:sz="5" w:space="0" w:color="000000"/>
              <w:bottom w:val="single" w:sz="5" w:space="0" w:color="000000"/>
              <w:right w:val="single" w:sz="5" w:space="0" w:color="000000"/>
            </w:tcBorders>
          </w:tcPr>
          <w:p w14:paraId="7D36D291" w14:textId="77777777" w:rsidR="006D26FD" w:rsidRPr="0081750F" w:rsidRDefault="006D26FD" w:rsidP="0081750F">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Sõrmeküünte summaarse</w:t>
            </w:r>
          </w:p>
          <w:p w14:paraId="3B390973" w14:textId="77777777" w:rsidR="006D26FD" w:rsidRPr="0081750F" w:rsidRDefault="006D26FD" w:rsidP="0081750F">
            <w:pPr>
              <w:pStyle w:val="TableParagraph"/>
              <w:spacing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NAPSI (%) protsentuaalne muutus</w:t>
            </w:r>
          </w:p>
        </w:tc>
        <w:tc>
          <w:tcPr>
            <w:tcW w:w="992" w:type="dxa"/>
            <w:tcBorders>
              <w:top w:val="single" w:sz="5" w:space="0" w:color="000000"/>
              <w:left w:val="single" w:sz="5" w:space="0" w:color="000000"/>
              <w:bottom w:val="single" w:sz="5" w:space="0" w:color="000000"/>
              <w:right w:val="single" w:sz="5" w:space="0" w:color="000000"/>
            </w:tcBorders>
          </w:tcPr>
          <w:p w14:paraId="162C5586" w14:textId="77777777" w:rsidR="006D26FD" w:rsidRPr="0081750F" w:rsidRDefault="006D26FD" w:rsidP="0081750F">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-7,8</w:t>
            </w:r>
          </w:p>
        </w:tc>
        <w:tc>
          <w:tcPr>
            <w:tcW w:w="1417" w:type="dxa"/>
            <w:tcBorders>
              <w:top w:val="single" w:sz="5" w:space="0" w:color="000000"/>
              <w:left w:val="single" w:sz="5" w:space="0" w:color="000000"/>
              <w:bottom w:val="single" w:sz="5" w:space="0" w:color="000000"/>
              <w:right w:val="single" w:sz="5" w:space="0" w:color="000000"/>
            </w:tcBorders>
          </w:tcPr>
          <w:p w14:paraId="3DD9B9DD" w14:textId="77777777" w:rsidR="006D26FD" w:rsidRPr="0081750F" w:rsidRDefault="006D26FD" w:rsidP="0081750F">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-44,2</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64BC385D" w14:textId="77777777" w:rsidR="006D26FD" w:rsidRPr="0081750F" w:rsidRDefault="006D26FD" w:rsidP="0081750F">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-11,5</w:t>
            </w:r>
          </w:p>
        </w:tc>
        <w:tc>
          <w:tcPr>
            <w:tcW w:w="1349" w:type="dxa"/>
            <w:tcBorders>
              <w:top w:val="single" w:sz="5" w:space="0" w:color="000000"/>
              <w:left w:val="single" w:sz="5" w:space="0" w:color="000000"/>
              <w:bottom w:val="single" w:sz="5" w:space="0" w:color="000000"/>
              <w:right w:val="single" w:sz="5" w:space="0" w:color="000000"/>
            </w:tcBorders>
          </w:tcPr>
          <w:p w14:paraId="23CB22E6" w14:textId="77777777" w:rsidR="006D26FD" w:rsidRPr="0081750F" w:rsidRDefault="006D26FD" w:rsidP="0081750F">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-56,2</w:t>
            </w:r>
            <w:r w:rsidRPr="0081750F">
              <w:rPr>
                <w:rFonts w:ascii="Times New Roman" w:eastAsia="Times New Roman" w:hAnsi="Times New Roman" w:cs="Times New Roman"/>
                <w:vertAlign w:val="superscript"/>
                <w:lang w:val="et-EE"/>
              </w:rPr>
              <w:t>a</w:t>
            </w:r>
          </w:p>
        </w:tc>
        <w:tc>
          <w:tcPr>
            <w:tcW w:w="2179" w:type="dxa"/>
            <w:tcBorders>
              <w:top w:val="single" w:sz="5" w:space="0" w:color="000000"/>
              <w:left w:val="single" w:sz="5" w:space="0" w:color="000000"/>
              <w:bottom w:val="single" w:sz="5" w:space="0" w:color="000000"/>
              <w:right w:val="single" w:sz="5" w:space="0" w:color="000000"/>
            </w:tcBorders>
          </w:tcPr>
          <w:p w14:paraId="4306A699" w14:textId="77777777" w:rsidR="006D26FD" w:rsidRPr="0081750F" w:rsidRDefault="006D26FD" w:rsidP="0081750F">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-72,2</w:t>
            </w:r>
          </w:p>
        </w:tc>
      </w:tr>
      <w:tr w:rsidR="006D26FD" w:rsidRPr="0081750F" w14:paraId="08606FAD" w14:textId="77777777" w:rsidTr="0081750F">
        <w:tc>
          <w:tcPr>
            <w:tcW w:w="9576" w:type="dxa"/>
            <w:gridSpan w:val="6"/>
            <w:tcBorders>
              <w:top w:val="single" w:sz="5" w:space="0" w:color="000000"/>
              <w:left w:val="single" w:sz="5" w:space="0" w:color="000000"/>
              <w:bottom w:val="single" w:sz="5" w:space="0" w:color="000000"/>
              <w:right w:val="single" w:sz="5" w:space="0" w:color="000000"/>
            </w:tcBorders>
          </w:tcPr>
          <w:p w14:paraId="2A5B372C" w14:textId="77777777" w:rsidR="006D26FD" w:rsidRPr="0081750F" w:rsidRDefault="006D26FD" w:rsidP="0081750F">
            <w:pPr>
              <w:pStyle w:val="TableParagraph"/>
              <w:ind w:left="102"/>
              <w:rPr>
                <w:rFonts w:ascii="Times New Roman" w:eastAsia="Times New Roman" w:hAnsi="Times New Roman" w:cs="Times New Roman"/>
                <w:lang w:val="et-EE"/>
              </w:rPr>
            </w:pPr>
            <w:r w:rsidRPr="0081750F">
              <w:rPr>
                <w:rFonts w:ascii="Times New Roman" w:eastAsia="Times New Roman" w:hAnsi="Times New Roman" w:cs="Times New Roman"/>
                <w:vertAlign w:val="superscript"/>
                <w:lang w:val="et-EE"/>
              </w:rPr>
              <w:t>a</w:t>
            </w:r>
            <w:r w:rsidRPr="0081750F">
              <w:rPr>
                <w:rFonts w:ascii="Times New Roman" w:eastAsia="Times New Roman" w:hAnsi="Times New Roman" w:cs="Times New Roman"/>
                <w:lang w:val="et-EE"/>
              </w:rPr>
              <w:t xml:space="preserve"> p &lt; 0,001, adalimumab vs. platseebo.</w:t>
            </w:r>
          </w:p>
        </w:tc>
      </w:tr>
    </w:tbl>
    <w:p w14:paraId="76A8E768" w14:textId="77777777" w:rsidR="006D26FD" w:rsidRPr="00505139" w:rsidRDefault="006D26FD" w:rsidP="006D26FD">
      <w:pPr>
        <w:spacing w:before="5" w:line="170" w:lineRule="exact"/>
        <w:rPr>
          <w:rFonts w:ascii="Times New Roman" w:hAnsi="Times New Roman" w:cs="Times New Roman"/>
          <w:sz w:val="17"/>
          <w:szCs w:val="17"/>
        </w:rPr>
      </w:pPr>
    </w:p>
    <w:p w14:paraId="48C27D63" w14:textId="77777777" w:rsidR="006D26FD" w:rsidRPr="00505139" w:rsidRDefault="006D26FD" w:rsidP="006D26FD">
      <w:pPr>
        <w:pStyle w:val="a3"/>
      </w:pPr>
      <w:r w:rsidRPr="00505139">
        <w:rPr>
          <w:rFonts w:eastAsia="Times New Roman"/>
          <w:lang w:val="et-EE"/>
        </w:rPr>
        <w:t>Adalimumabiga ravitud patsientidel ilmnes dermatoloogilise elukvaliteedi indeksi (DLQI) statistiliselt oluline paranemine 26. nädalal võrreldes platseeboga.</w:t>
      </w:r>
    </w:p>
    <w:p w14:paraId="68511B80" w14:textId="77777777" w:rsidR="006D26FD" w:rsidRPr="00505139" w:rsidRDefault="006D26FD" w:rsidP="006D26FD">
      <w:pPr>
        <w:pStyle w:val="a3"/>
        <w:rPr>
          <w:sz w:val="24"/>
          <w:szCs w:val="24"/>
        </w:rPr>
      </w:pPr>
    </w:p>
    <w:p w14:paraId="0A98E3DB" w14:textId="77777777" w:rsidR="006D26FD" w:rsidRPr="00505139" w:rsidRDefault="006D26FD" w:rsidP="006D26FD">
      <w:pPr>
        <w:pStyle w:val="a3"/>
        <w:rPr>
          <w:rFonts w:eastAsia="Times New Roman"/>
          <w:lang w:val="et-EE"/>
        </w:rPr>
      </w:pPr>
      <w:r w:rsidRPr="00505139">
        <w:rPr>
          <w:rFonts w:eastAsia="Times New Roman"/>
          <w:i/>
          <w:iCs/>
          <w:spacing w:val="-1"/>
          <w:lang w:val="et-EE"/>
        </w:rPr>
        <w:t>Mädane hidradeniit</w:t>
      </w:r>
    </w:p>
    <w:p w14:paraId="266A00AF" w14:textId="77777777" w:rsidR="006D26FD" w:rsidRPr="00505139" w:rsidRDefault="006D26FD" w:rsidP="006D26FD">
      <w:pPr>
        <w:pStyle w:val="a3"/>
        <w:rPr>
          <w:sz w:val="24"/>
          <w:szCs w:val="24"/>
          <w:lang w:val="et-EE"/>
        </w:rPr>
      </w:pPr>
    </w:p>
    <w:p w14:paraId="4BA8EEEC" w14:textId="77777777" w:rsidR="006D26FD" w:rsidRPr="00505139" w:rsidRDefault="006D26FD" w:rsidP="006D26FD">
      <w:pPr>
        <w:pStyle w:val="a3"/>
        <w:rPr>
          <w:lang w:val="et-EE"/>
        </w:rPr>
      </w:pPr>
      <w:r w:rsidRPr="00505139">
        <w:rPr>
          <w:rFonts w:eastAsia="Times New Roman"/>
          <w:lang w:val="et-EE"/>
        </w:rPr>
        <w:t>Adalimumabi ohutust ja tõhusust hinnati randomiseeritud topeltpimemeetodil platseebokontrolliga uuringutes ning avatud jätku-uuringus mõõduka kuni raske mädase hidradeniidiga täiskasvanud patsientidel, kes ei talunud antibakteriaalset ravi, see oli vastunäidustatud või ravivastus vähemalt 3-kuulisele süsteemsele antibakteriaalsele ravile oli ebapiisav. Uuringute HS-I ja HS-II patsientidel oli haiguse II või III staadium Hurley määratluse alusel vähemalt 3 abstsessi või põletikulise sõlmega.</w:t>
      </w:r>
    </w:p>
    <w:p w14:paraId="2AE2BA2A" w14:textId="77777777" w:rsidR="006D26FD" w:rsidRPr="00505139" w:rsidRDefault="006D26FD" w:rsidP="006D26FD">
      <w:pPr>
        <w:pStyle w:val="a3"/>
        <w:rPr>
          <w:sz w:val="24"/>
          <w:szCs w:val="24"/>
          <w:lang w:val="et-EE"/>
        </w:rPr>
      </w:pPr>
    </w:p>
    <w:p w14:paraId="570C9C59" w14:textId="77777777" w:rsidR="006D26FD" w:rsidRPr="00505139" w:rsidRDefault="006D26FD" w:rsidP="006D26FD">
      <w:pPr>
        <w:pStyle w:val="a3"/>
        <w:rPr>
          <w:lang w:val="et-EE"/>
        </w:rPr>
      </w:pPr>
      <w:r w:rsidRPr="00505139">
        <w:rPr>
          <w:rFonts w:eastAsia="Times New Roman"/>
          <w:lang w:val="et-EE"/>
        </w:rPr>
        <w:t>Uuringus HS-I (PIONEER I) hinnati 307 patsienti 2 raviperioodi jooksul. Perioodis A manustati patsientidele 0. nädalal platseebot või adalimumabi algannus 160 mg, 2. nädalal 80 mg ning sealt edasi nädalatel 4...11 igal nädalal 40 mg. Uuringu ajal ei olnud lubatud samaaegne antibiootikumide kasutamine. Pärast 12 ravinädalat randomiseeriti perioodil A adalimumabi manustanud patsiendid perioodi B ühte kolmest ravirühmast (adalimumab 40 mg igal nädalal, adalimumab 40 mg igal teisel nädalal või platseebo, nädalatel 12...35). Patsiendid, kes olid manustanud perioodis A platseebot, määrati perioodil B saama adalimumabi 40 mg igal nädalal.</w:t>
      </w:r>
    </w:p>
    <w:p w14:paraId="19D6D9ED" w14:textId="77777777" w:rsidR="006D26FD" w:rsidRPr="00505139" w:rsidRDefault="006D26FD" w:rsidP="006D26FD">
      <w:pPr>
        <w:pStyle w:val="a3"/>
        <w:rPr>
          <w:sz w:val="24"/>
          <w:szCs w:val="24"/>
          <w:lang w:val="et-EE"/>
        </w:rPr>
      </w:pPr>
    </w:p>
    <w:p w14:paraId="62731989" w14:textId="77777777" w:rsidR="006D26FD" w:rsidRPr="00505139" w:rsidRDefault="006D26FD" w:rsidP="006D26FD">
      <w:pPr>
        <w:pStyle w:val="a3"/>
        <w:rPr>
          <w:lang w:val="et-EE"/>
        </w:rPr>
      </w:pPr>
      <w:r w:rsidRPr="00505139">
        <w:rPr>
          <w:rFonts w:eastAsia="Times New Roman"/>
          <w:lang w:val="et-EE"/>
        </w:rPr>
        <w:t xml:space="preserve">Uuringus HS-II (PIONEER II) hinnati 326 patsienti 2 raviperioodi jooksul. Perioodil A manustati patsientidele 0. nädalal platseebot või adalimumabi algannus 160 mg ning 2. nädalal 80 mg ning sealt edasi nädalatel 4...11 igal nädalal 40 mg. 19,3% patsientidest jätkasid uuringu ajal suukaudset </w:t>
      </w:r>
      <w:r w:rsidRPr="00505139">
        <w:rPr>
          <w:rFonts w:eastAsia="Times New Roman"/>
          <w:lang w:val="et-EE"/>
        </w:rPr>
        <w:lastRenderedPageBreak/>
        <w:t>antibiootikumiravi, millega olid alustanud enne uuringut. Pärast 12 ravinädalat randomiseeriti perioodil A adalimumabi manustanud patsiendid perioodi B ühte kolmest ravirühmast (adalimumab 40 mg igal nädalal, adalimumab 40 mg igal teisel nädalal või platseebo nädalatel 12...35). Patsiendid, kes olid manustanud perioodil A platseebot, määrati perioodil B kasutama platseebot.</w:t>
      </w:r>
    </w:p>
    <w:p w14:paraId="74A77EB3" w14:textId="77777777" w:rsidR="006D26FD" w:rsidRPr="00505139" w:rsidRDefault="006D26FD" w:rsidP="006D26FD">
      <w:pPr>
        <w:pStyle w:val="a3"/>
        <w:rPr>
          <w:sz w:val="24"/>
          <w:szCs w:val="24"/>
          <w:lang w:val="et-EE"/>
        </w:rPr>
      </w:pPr>
    </w:p>
    <w:p w14:paraId="58B48260" w14:textId="77777777" w:rsidR="006D26FD" w:rsidRPr="00505139" w:rsidRDefault="006D26FD" w:rsidP="006D26FD">
      <w:pPr>
        <w:pStyle w:val="a3"/>
        <w:rPr>
          <w:lang w:val="et-EE"/>
        </w:rPr>
      </w:pPr>
      <w:r w:rsidRPr="00505139">
        <w:rPr>
          <w:rFonts w:eastAsia="Times New Roman"/>
          <w:lang w:val="et-EE"/>
        </w:rPr>
        <w:t>Uuringutes HS-I ja HS-II osalenud patsiendid said osaleda avatud jätku-uuringus, milles manustati 40 mg adalimumabi igal nädalal. Keskmine kokkupuute kestus kogu adalimumabi populatsioonis oli 762 päeva. Kõigis kolmes uuringus kasutasid patsiendid igapäevaselt paikset antiseptilist ainet.</w:t>
      </w:r>
    </w:p>
    <w:p w14:paraId="1FFA85B4" w14:textId="77777777" w:rsidR="006D26FD" w:rsidRPr="00505139" w:rsidRDefault="006D26FD" w:rsidP="006D26FD">
      <w:pPr>
        <w:pStyle w:val="a3"/>
        <w:rPr>
          <w:sz w:val="24"/>
          <w:szCs w:val="24"/>
          <w:lang w:val="et-EE"/>
        </w:rPr>
      </w:pPr>
    </w:p>
    <w:p w14:paraId="68E80249"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Kliiniline ravivastus</w:t>
      </w:r>
    </w:p>
    <w:p w14:paraId="27AC97B1" w14:textId="77777777" w:rsidR="006D26FD" w:rsidRPr="00505139" w:rsidRDefault="006D26FD" w:rsidP="006D26FD">
      <w:pPr>
        <w:pStyle w:val="a3"/>
        <w:rPr>
          <w:sz w:val="18"/>
          <w:szCs w:val="18"/>
          <w:lang w:val="et-EE"/>
        </w:rPr>
      </w:pPr>
    </w:p>
    <w:p w14:paraId="23442DBB" w14:textId="77777777" w:rsidR="006D26FD" w:rsidRPr="00505139" w:rsidRDefault="006D26FD" w:rsidP="006D26FD">
      <w:pPr>
        <w:pStyle w:val="a3"/>
        <w:rPr>
          <w:lang w:val="et-EE"/>
        </w:rPr>
      </w:pPr>
      <w:r w:rsidRPr="00505139">
        <w:rPr>
          <w:rFonts w:eastAsia="Times New Roman"/>
          <w:lang w:val="et-EE"/>
        </w:rPr>
        <w:t>Põletikuliste kollete vähenemist ning abstsesside ja eritisega fistulite suurenemise vältimist hinnati mädase hidradeniidi kliinilise ravivastuse (</w:t>
      </w:r>
      <w:r w:rsidRPr="00505139">
        <w:rPr>
          <w:rFonts w:eastAsia="Times New Roman"/>
          <w:i/>
          <w:lang w:val="et-EE"/>
        </w:rPr>
        <w:t>Hidradenitis Suppurativa Clinical Response</w:t>
      </w:r>
      <w:r w:rsidRPr="00505139">
        <w:rPr>
          <w:rFonts w:eastAsia="Times New Roman"/>
          <w:lang w:val="et-EE"/>
        </w:rPr>
        <w:t>, HiSCR) abil (vähemalt 50% vähenemine abstsesside ja põletikuliste sõlmede arvus ilma abstsesside arvu ning eritisega fistulite arvu suurenemiseta võrreldes algtasemega). Mädase hidradeniidiga seotud nahavalu vähenemist hinnati arvulise hinnanguskaala abil patsientidel, kes alustasid uuringus osalemist 11-punktilisel skaalal algtaseme skooriga vähemalt 3.</w:t>
      </w:r>
    </w:p>
    <w:p w14:paraId="099B1CE7" w14:textId="77777777" w:rsidR="006D26FD" w:rsidRPr="00505139" w:rsidRDefault="006D26FD" w:rsidP="006D26FD">
      <w:pPr>
        <w:spacing w:before="13" w:line="240" w:lineRule="exact"/>
        <w:rPr>
          <w:rFonts w:ascii="Times New Roman" w:hAnsi="Times New Roman" w:cs="Times New Roman"/>
          <w:sz w:val="24"/>
          <w:szCs w:val="24"/>
          <w:lang w:val="et-EE"/>
        </w:rPr>
      </w:pPr>
    </w:p>
    <w:p w14:paraId="1EB085B7" w14:textId="21D3CBD8" w:rsidR="006D26FD" w:rsidRPr="00505139" w:rsidRDefault="006D26FD" w:rsidP="006D26FD">
      <w:pPr>
        <w:pStyle w:val="a3"/>
        <w:rPr>
          <w:lang w:val="et-EE"/>
        </w:rPr>
      </w:pPr>
      <w:r w:rsidRPr="00505139">
        <w:rPr>
          <w:rFonts w:eastAsia="Times New Roman"/>
          <w:lang w:val="et-EE"/>
        </w:rPr>
        <w:t xml:space="preserve">12. ravinädalal saavutas platseeboga võrreldes oluliselt suurem hulk adalimumabiga ravitud patsiente HiSCRi. Uuringus HS-II koges 12. ravinädalal oluliselt suurem hulk patsiente kliiniliselt olulist mädase hidradeniidiga seotud nahavalu kliiniliselt olulist vähenemist (vt tabel </w:t>
      </w:r>
      <w:r w:rsidR="0086788C" w:rsidRPr="00505139">
        <w:rPr>
          <w:rFonts w:eastAsia="Times New Roman"/>
          <w:lang w:val="et-EE"/>
        </w:rPr>
        <w:t>1</w:t>
      </w:r>
      <w:r w:rsidR="0086788C">
        <w:rPr>
          <w:rFonts w:eastAsia="Times New Roman"/>
          <w:lang w:val="et-EE"/>
        </w:rPr>
        <w:t>2</w:t>
      </w:r>
      <w:r w:rsidRPr="00505139">
        <w:rPr>
          <w:rFonts w:eastAsia="Times New Roman"/>
          <w:lang w:val="et-EE"/>
        </w:rPr>
        <w:t>). Adalimumabiga ravitud patsientide risk haiguse ägenemiseks esimese 12 ravinädala jooksul oli oluliselt väiksem.</w:t>
      </w:r>
    </w:p>
    <w:p w14:paraId="75066F01" w14:textId="77777777" w:rsidR="006D26FD" w:rsidRPr="00505139" w:rsidRDefault="006D26FD" w:rsidP="006D26FD">
      <w:pPr>
        <w:spacing w:before="1" w:line="110" w:lineRule="exact"/>
        <w:rPr>
          <w:rFonts w:ascii="Times New Roman" w:hAnsi="Times New Roman" w:cs="Times New Roman"/>
          <w:sz w:val="11"/>
          <w:szCs w:val="11"/>
          <w:lang w:val="et-EE"/>
        </w:rPr>
      </w:pPr>
    </w:p>
    <w:p w14:paraId="12DD7C0B" w14:textId="77777777" w:rsidR="006D26FD" w:rsidRPr="00505139" w:rsidRDefault="006D26FD" w:rsidP="006D26FD">
      <w:pPr>
        <w:spacing w:line="200" w:lineRule="exact"/>
        <w:rPr>
          <w:rFonts w:ascii="Times New Roman" w:hAnsi="Times New Roman" w:cs="Times New Roman"/>
          <w:sz w:val="20"/>
          <w:szCs w:val="20"/>
          <w:lang w:val="et-EE"/>
        </w:rPr>
      </w:pPr>
    </w:p>
    <w:p w14:paraId="55EC5D14" w14:textId="10CEB115" w:rsidR="006D26FD" w:rsidRPr="00505139" w:rsidRDefault="006D26FD" w:rsidP="006D26FD">
      <w:pPr>
        <w:pStyle w:val="a3"/>
        <w:jc w:val="center"/>
        <w:rPr>
          <w:b/>
          <w:lang w:val="et-EE"/>
        </w:rPr>
      </w:pPr>
      <w:r w:rsidRPr="00505139">
        <w:rPr>
          <w:rFonts w:eastAsia="Times New Roman"/>
          <w:b/>
          <w:bCs/>
          <w:lang w:val="et-EE"/>
        </w:rPr>
        <w:t xml:space="preserve">Tabel </w:t>
      </w:r>
      <w:r w:rsidR="0086788C" w:rsidRPr="00505139">
        <w:rPr>
          <w:rFonts w:eastAsia="Times New Roman"/>
          <w:b/>
          <w:bCs/>
          <w:lang w:val="et-EE"/>
        </w:rPr>
        <w:t>1</w:t>
      </w:r>
      <w:r w:rsidR="0086788C">
        <w:rPr>
          <w:rFonts w:eastAsia="Times New Roman"/>
          <w:b/>
          <w:bCs/>
          <w:lang w:val="et-EE"/>
        </w:rPr>
        <w:t>2</w:t>
      </w:r>
    </w:p>
    <w:p w14:paraId="67BBB31C" w14:textId="77777777" w:rsidR="006D26FD" w:rsidRDefault="006D26FD" w:rsidP="006D26FD">
      <w:pPr>
        <w:pStyle w:val="a3"/>
        <w:jc w:val="center"/>
        <w:rPr>
          <w:rFonts w:eastAsia="Times New Roman"/>
          <w:b/>
          <w:bCs/>
          <w:lang w:val="et-EE"/>
        </w:rPr>
      </w:pPr>
      <w:r w:rsidRPr="00505139">
        <w:rPr>
          <w:rFonts w:eastAsia="Times New Roman"/>
          <w:b/>
          <w:bCs/>
          <w:lang w:val="et-EE"/>
        </w:rPr>
        <w:t>Efektiivsuse tulemused 12. ravinädalal HS uuringutes I ja II</w:t>
      </w:r>
    </w:p>
    <w:p w14:paraId="26D33A20" w14:textId="77777777" w:rsidR="002E0B8E" w:rsidRPr="00505139" w:rsidRDefault="002E0B8E" w:rsidP="006D26FD">
      <w:pPr>
        <w:pStyle w:val="a3"/>
        <w:jc w:val="center"/>
        <w:rPr>
          <w:b/>
          <w:lang w:val="et-EE"/>
        </w:rPr>
      </w:pPr>
    </w:p>
    <w:p w14:paraId="1069A842" w14:textId="77777777" w:rsidR="006D26FD" w:rsidRPr="00505139" w:rsidRDefault="006D26FD" w:rsidP="006D26FD">
      <w:pPr>
        <w:spacing w:before="4" w:line="10" w:lineRule="exact"/>
        <w:rPr>
          <w:rFonts w:ascii="Times New Roman" w:hAnsi="Times New Roman" w:cs="Times New Roman"/>
          <w:sz w:val="4"/>
          <w:szCs w:val="4"/>
          <w:lang w:val="et-EE"/>
        </w:rPr>
      </w:pPr>
    </w:p>
    <w:tbl>
      <w:tblPr>
        <w:tblW w:w="5000" w:type="pct"/>
        <w:tblLayout w:type="fixed"/>
        <w:tblCellMar>
          <w:left w:w="0" w:type="dxa"/>
          <w:right w:w="0" w:type="dxa"/>
        </w:tblCellMar>
        <w:tblLook w:val="01E0" w:firstRow="1" w:lastRow="1" w:firstColumn="1" w:lastColumn="1" w:noHBand="0" w:noVBand="0"/>
      </w:tblPr>
      <w:tblGrid>
        <w:gridCol w:w="2977"/>
        <w:gridCol w:w="1354"/>
        <w:gridCol w:w="1766"/>
        <w:gridCol w:w="1418"/>
        <w:gridCol w:w="1877"/>
      </w:tblGrid>
      <w:tr w:rsidR="006D26FD" w:rsidRPr="0081750F" w14:paraId="20492FF2" w14:textId="77777777" w:rsidTr="0081750F">
        <w:tc>
          <w:tcPr>
            <w:tcW w:w="1585" w:type="pct"/>
            <w:vMerge w:val="restart"/>
            <w:tcBorders>
              <w:top w:val="single" w:sz="5" w:space="0" w:color="000000"/>
              <w:left w:val="single" w:sz="5" w:space="0" w:color="000000"/>
              <w:right w:val="single" w:sz="5" w:space="0" w:color="000000"/>
            </w:tcBorders>
          </w:tcPr>
          <w:p w14:paraId="40689C28" w14:textId="77777777" w:rsidR="006D26FD" w:rsidRPr="0081750F" w:rsidRDefault="006D26FD" w:rsidP="006D26FD">
            <w:pPr>
              <w:rPr>
                <w:rFonts w:ascii="Times New Roman" w:hAnsi="Times New Roman" w:cs="Times New Roman"/>
                <w:lang w:val="et-EE"/>
              </w:rPr>
            </w:pPr>
          </w:p>
        </w:tc>
        <w:tc>
          <w:tcPr>
            <w:tcW w:w="1661" w:type="pct"/>
            <w:gridSpan w:val="2"/>
            <w:tcBorders>
              <w:top w:val="single" w:sz="5" w:space="0" w:color="000000"/>
              <w:left w:val="single" w:sz="5" w:space="0" w:color="000000"/>
              <w:bottom w:val="single" w:sz="5" w:space="0" w:color="000000"/>
              <w:right w:val="single" w:sz="5" w:space="0" w:color="000000"/>
            </w:tcBorders>
          </w:tcPr>
          <w:p w14:paraId="083B7C82" w14:textId="77777777" w:rsidR="006D26FD" w:rsidRPr="0081750F" w:rsidRDefault="006D26FD" w:rsidP="0081750F">
            <w:pPr>
              <w:pStyle w:val="TableParagraph"/>
              <w:spacing w:line="251"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HS uuring I</w:t>
            </w:r>
          </w:p>
        </w:tc>
        <w:tc>
          <w:tcPr>
            <w:tcW w:w="1754" w:type="pct"/>
            <w:gridSpan w:val="2"/>
            <w:tcBorders>
              <w:top w:val="single" w:sz="5" w:space="0" w:color="000000"/>
              <w:left w:val="single" w:sz="5" w:space="0" w:color="000000"/>
              <w:bottom w:val="single" w:sz="5" w:space="0" w:color="000000"/>
              <w:right w:val="single" w:sz="5" w:space="0" w:color="000000"/>
            </w:tcBorders>
          </w:tcPr>
          <w:p w14:paraId="6D242FC3" w14:textId="77777777" w:rsidR="006D26FD" w:rsidRPr="0081750F" w:rsidRDefault="006D26FD" w:rsidP="0081750F">
            <w:pPr>
              <w:pStyle w:val="TableParagraph"/>
              <w:spacing w:line="251" w:lineRule="exact"/>
              <w:ind w:left="4"/>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HS uuring II</w:t>
            </w:r>
          </w:p>
        </w:tc>
      </w:tr>
      <w:tr w:rsidR="006D26FD" w:rsidRPr="0081750F" w14:paraId="5B15EB66" w14:textId="77777777" w:rsidTr="0081750F">
        <w:tc>
          <w:tcPr>
            <w:tcW w:w="1585" w:type="pct"/>
            <w:vMerge/>
            <w:tcBorders>
              <w:left w:val="single" w:sz="5" w:space="0" w:color="000000"/>
              <w:bottom w:val="single" w:sz="5" w:space="0" w:color="000000"/>
              <w:right w:val="single" w:sz="5" w:space="0" w:color="000000"/>
            </w:tcBorders>
          </w:tcPr>
          <w:p w14:paraId="32C1242B" w14:textId="77777777" w:rsidR="006D26FD" w:rsidRPr="0081750F" w:rsidRDefault="006D26FD" w:rsidP="006D26FD">
            <w:pPr>
              <w:rPr>
                <w:rFonts w:ascii="Times New Roman" w:hAnsi="Times New Roman" w:cs="Times New Roman"/>
              </w:rPr>
            </w:pPr>
          </w:p>
        </w:tc>
        <w:tc>
          <w:tcPr>
            <w:tcW w:w="721" w:type="pct"/>
            <w:tcBorders>
              <w:top w:val="single" w:sz="5" w:space="0" w:color="000000"/>
              <w:left w:val="single" w:sz="5" w:space="0" w:color="000000"/>
              <w:bottom w:val="single" w:sz="5" w:space="0" w:color="000000"/>
              <w:right w:val="single" w:sz="5" w:space="0" w:color="000000"/>
            </w:tcBorders>
          </w:tcPr>
          <w:p w14:paraId="36954383"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Platseebo</w:t>
            </w:r>
          </w:p>
        </w:tc>
        <w:tc>
          <w:tcPr>
            <w:tcW w:w="940" w:type="pct"/>
            <w:tcBorders>
              <w:top w:val="single" w:sz="5" w:space="0" w:color="000000"/>
              <w:left w:val="single" w:sz="5" w:space="0" w:color="000000"/>
              <w:bottom w:val="single" w:sz="5" w:space="0" w:color="000000"/>
              <w:right w:val="single" w:sz="5" w:space="0" w:color="000000"/>
            </w:tcBorders>
          </w:tcPr>
          <w:p w14:paraId="174BD3C8" w14:textId="77777777" w:rsidR="006D26FD" w:rsidRPr="0081750F" w:rsidRDefault="006D26FD" w:rsidP="0081750F">
            <w:pPr>
              <w:pStyle w:val="TableParagraph"/>
              <w:spacing w:before="1"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Adalimumab 40 mg igal nädalal</w:t>
            </w:r>
          </w:p>
        </w:tc>
        <w:tc>
          <w:tcPr>
            <w:tcW w:w="755" w:type="pct"/>
            <w:tcBorders>
              <w:top w:val="single" w:sz="5" w:space="0" w:color="000000"/>
              <w:left w:val="single" w:sz="5" w:space="0" w:color="000000"/>
              <w:bottom w:val="single" w:sz="5" w:space="0" w:color="000000"/>
              <w:right w:val="single" w:sz="5" w:space="0" w:color="000000"/>
            </w:tcBorders>
          </w:tcPr>
          <w:p w14:paraId="5308554E"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Platseebo</w:t>
            </w:r>
          </w:p>
        </w:tc>
        <w:tc>
          <w:tcPr>
            <w:tcW w:w="999" w:type="pct"/>
            <w:tcBorders>
              <w:top w:val="single" w:sz="5" w:space="0" w:color="000000"/>
              <w:left w:val="single" w:sz="5" w:space="0" w:color="000000"/>
              <w:bottom w:val="single" w:sz="5" w:space="0" w:color="000000"/>
              <w:right w:val="single" w:sz="5" w:space="0" w:color="000000"/>
            </w:tcBorders>
          </w:tcPr>
          <w:p w14:paraId="01BD6D47" w14:textId="77777777" w:rsidR="006D26FD" w:rsidRPr="0081750F" w:rsidRDefault="006D26FD" w:rsidP="0081750F">
            <w:pPr>
              <w:pStyle w:val="TableParagraph"/>
              <w:spacing w:before="1"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Adalimumab 40 mg igal nädalal</w:t>
            </w:r>
          </w:p>
        </w:tc>
      </w:tr>
      <w:tr w:rsidR="006D26FD" w:rsidRPr="0081750F" w14:paraId="7E229272" w14:textId="77777777" w:rsidTr="0081750F">
        <w:tc>
          <w:tcPr>
            <w:tcW w:w="1585" w:type="pct"/>
            <w:tcBorders>
              <w:top w:val="single" w:sz="5" w:space="0" w:color="000000"/>
              <w:left w:val="single" w:sz="5" w:space="0" w:color="000000"/>
              <w:bottom w:val="single" w:sz="5" w:space="0" w:color="000000"/>
              <w:right w:val="single" w:sz="5" w:space="0" w:color="000000"/>
            </w:tcBorders>
          </w:tcPr>
          <w:p w14:paraId="72F48125" w14:textId="77777777" w:rsidR="006D26FD" w:rsidRPr="0081750F" w:rsidRDefault="006D26FD" w:rsidP="0081750F">
            <w:pPr>
              <w:pStyle w:val="TableParagraph"/>
              <w:spacing w:line="246" w:lineRule="exact"/>
              <w:ind w:left="109"/>
              <w:rPr>
                <w:rFonts w:ascii="Times New Roman" w:eastAsia="Times New Roman" w:hAnsi="Times New Roman" w:cs="Times New Roman"/>
              </w:rPr>
            </w:pPr>
            <w:r w:rsidRPr="0081750F">
              <w:rPr>
                <w:rFonts w:ascii="Times New Roman" w:eastAsia="Times New Roman" w:hAnsi="Times New Roman" w:cs="Times New Roman"/>
                <w:spacing w:val="-1"/>
                <w:lang w:val="et-EE"/>
              </w:rPr>
              <w:t>Mädane hidradeniit</w:t>
            </w:r>
          </w:p>
          <w:p w14:paraId="290B5829" w14:textId="77777777" w:rsidR="006D26FD" w:rsidRPr="0081750F" w:rsidRDefault="006D26FD" w:rsidP="0081750F">
            <w:pPr>
              <w:pStyle w:val="TableParagraph"/>
              <w:spacing w:line="252" w:lineRule="exact"/>
              <w:ind w:left="109"/>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Kliiniline ravivastus (HiSCR)</w:t>
            </w:r>
            <w:r w:rsidRPr="0081750F">
              <w:rPr>
                <w:rFonts w:ascii="Times New Roman" w:eastAsia="Times New Roman" w:hAnsi="Times New Roman" w:cs="Times New Roman"/>
                <w:position w:val="8"/>
                <w:sz w:val="14"/>
                <w:szCs w:val="14"/>
              </w:rPr>
              <w:t>a</w:t>
            </w:r>
          </w:p>
        </w:tc>
        <w:tc>
          <w:tcPr>
            <w:tcW w:w="721" w:type="pct"/>
            <w:tcBorders>
              <w:top w:val="single" w:sz="5" w:space="0" w:color="000000"/>
              <w:left w:val="single" w:sz="5" w:space="0" w:color="000000"/>
              <w:bottom w:val="single" w:sz="5" w:space="0" w:color="000000"/>
              <w:right w:val="single" w:sz="5" w:space="0" w:color="000000"/>
            </w:tcBorders>
          </w:tcPr>
          <w:p w14:paraId="3341F024"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154</w:t>
            </w:r>
          </w:p>
          <w:p w14:paraId="03A6675A" w14:textId="77777777" w:rsidR="006D26FD" w:rsidRPr="0081750F" w:rsidRDefault="006D26FD" w:rsidP="0081750F">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40 (26,0%)</w:t>
            </w:r>
          </w:p>
        </w:tc>
        <w:tc>
          <w:tcPr>
            <w:tcW w:w="940" w:type="pct"/>
            <w:tcBorders>
              <w:top w:val="single" w:sz="5" w:space="0" w:color="000000"/>
              <w:left w:val="single" w:sz="5" w:space="0" w:color="000000"/>
              <w:bottom w:val="single" w:sz="5" w:space="0" w:color="000000"/>
              <w:right w:val="single" w:sz="5" w:space="0" w:color="000000"/>
            </w:tcBorders>
          </w:tcPr>
          <w:p w14:paraId="21D7AC1B"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153</w:t>
            </w:r>
          </w:p>
          <w:p w14:paraId="69F25B6D" w14:textId="77777777" w:rsidR="006D26FD" w:rsidRPr="0081750F" w:rsidRDefault="006D26FD" w:rsidP="0081750F">
            <w:pPr>
              <w:pStyle w:val="TableParagraph"/>
              <w:spacing w:line="252"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 xml:space="preserve">64 (41,8%) </w:t>
            </w:r>
            <w:r w:rsidRPr="0081750F">
              <w:rPr>
                <w:rFonts w:ascii="Times New Roman" w:eastAsia="Times New Roman" w:hAnsi="Times New Roman" w:cs="Times New Roman"/>
                <w:spacing w:val="-1"/>
                <w:sz w:val="14"/>
                <w:szCs w:val="14"/>
                <w:lang w:val="et-EE"/>
              </w:rPr>
              <w:t>*</w:t>
            </w:r>
          </w:p>
        </w:tc>
        <w:tc>
          <w:tcPr>
            <w:tcW w:w="755" w:type="pct"/>
            <w:tcBorders>
              <w:top w:val="single" w:sz="5" w:space="0" w:color="000000"/>
              <w:left w:val="single" w:sz="5" w:space="0" w:color="000000"/>
              <w:bottom w:val="single" w:sz="5" w:space="0" w:color="000000"/>
              <w:right w:val="single" w:sz="5" w:space="0" w:color="000000"/>
            </w:tcBorders>
          </w:tcPr>
          <w:p w14:paraId="11AA59B7"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163</w:t>
            </w:r>
          </w:p>
          <w:p w14:paraId="4F407149" w14:textId="77777777" w:rsidR="006D26FD" w:rsidRPr="0081750F" w:rsidRDefault="006D26FD" w:rsidP="0081750F">
            <w:pPr>
              <w:pStyle w:val="TableParagraph"/>
              <w:spacing w:line="252" w:lineRule="exact"/>
              <w:ind w:left="18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45 (27,6%)</w:t>
            </w:r>
          </w:p>
        </w:tc>
        <w:tc>
          <w:tcPr>
            <w:tcW w:w="999" w:type="pct"/>
            <w:tcBorders>
              <w:top w:val="single" w:sz="5" w:space="0" w:color="000000"/>
              <w:left w:val="single" w:sz="5" w:space="0" w:color="000000"/>
              <w:bottom w:val="single" w:sz="5" w:space="0" w:color="000000"/>
              <w:right w:val="single" w:sz="5" w:space="0" w:color="000000"/>
            </w:tcBorders>
          </w:tcPr>
          <w:p w14:paraId="7646D302"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163</w:t>
            </w:r>
          </w:p>
          <w:p w14:paraId="1619FD99" w14:textId="77777777" w:rsidR="006D26FD" w:rsidRPr="0081750F" w:rsidRDefault="006D26FD" w:rsidP="0081750F">
            <w:pPr>
              <w:pStyle w:val="TableParagraph"/>
              <w:spacing w:line="252"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96 (58,9%)</w:t>
            </w:r>
            <w:r w:rsidRPr="0081750F">
              <w:rPr>
                <w:rFonts w:ascii="Times New Roman" w:eastAsia="Times New Roman" w:hAnsi="Times New Roman" w:cs="Times New Roman"/>
                <w:spacing w:val="-2"/>
                <w:position w:val="8"/>
                <w:sz w:val="14"/>
                <w:szCs w:val="14"/>
              </w:rPr>
              <w:t>***</w:t>
            </w:r>
          </w:p>
        </w:tc>
      </w:tr>
      <w:tr w:rsidR="006D26FD" w:rsidRPr="0081750F" w14:paraId="6AF2E445" w14:textId="77777777" w:rsidTr="0081750F">
        <w:tc>
          <w:tcPr>
            <w:tcW w:w="1585" w:type="pct"/>
            <w:tcBorders>
              <w:top w:val="single" w:sz="5" w:space="0" w:color="000000"/>
              <w:left w:val="single" w:sz="5" w:space="0" w:color="000000"/>
              <w:bottom w:val="single" w:sz="5" w:space="0" w:color="000000"/>
              <w:right w:val="single" w:sz="5" w:space="0" w:color="000000"/>
            </w:tcBorders>
          </w:tcPr>
          <w:p w14:paraId="0F5924A4" w14:textId="77777777" w:rsidR="006D26FD" w:rsidRPr="0081750F" w:rsidRDefault="006D26FD" w:rsidP="0081750F">
            <w:pPr>
              <w:pStyle w:val="TableParagraph"/>
              <w:spacing w:line="246" w:lineRule="exact"/>
              <w:ind w:left="109"/>
              <w:rPr>
                <w:rFonts w:ascii="Times New Roman" w:eastAsia="Times New Roman" w:hAnsi="Times New Roman" w:cs="Times New Roman"/>
              </w:rPr>
            </w:pPr>
            <w:r w:rsidRPr="0081750F">
              <w:rPr>
                <w:rFonts w:ascii="Times New Roman" w:eastAsia="Times New Roman" w:hAnsi="Times New Roman" w:cs="Times New Roman"/>
                <w:spacing w:val="-1"/>
                <w:lang w:val="et-EE"/>
              </w:rPr>
              <w:t>≥ 30% nahavalu vähenemine</w:t>
            </w:r>
            <w:r w:rsidRPr="0081750F">
              <w:rPr>
                <w:rFonts w:ascii="Times New Roman" w:eastAsia="Times New Roman" w:hAnsi="Times New Roman" w:cs="Times New Roman"/>
                <w:position w:val="8"/>
                <w:sz w:val="14"/>
                <w:szCs w:val="14"/>
              </w:rPr>
              <w:t>b</w:t>
            </w:r>
          </w:p>
        </w:tc>
        <w:tc>
          <w:tcPr>
            <w:tcW w:w="721" w:type="pct"/>
            <w:tcBorders>
              <w:top w:val="single" w:sz="5" w:space="0" w:color="000000"/>
              <w:left w:val="single" w:sz="5" w:space="0" w:color="000000"/>
              <w:bottom w:val="single" w:sz="5" w:space="0" w:color="000000"/>
              <w:right w:val="single" w:sz="5" w:space="0" w:color="000000"/>
            </w:tcBorders>
          </w:tcPr>
          <w:p w14:paraId="69DF598E"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109</w:t>
            </w:r>
          </w:p>
          <w:p w14:paraId="387B7C58" w14:textId="77777777" w:rsidR="006D26FD" w:rsidRPr="0081750F" w:rsidRDefault="006D26FD" w:rsidP="0081750F">
            <w:pPr>
              <w:pStyle w:val="TableParagraph"/>
              <w:spacing w:before="1"/>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27 (24,8%)</w:t>
            </w:r>
          </w:p>
        </w:tc>
        <w:tc>
          <w:tcPr>
            <w:tcW w:w="940" w:type="pct"/>
            <w:tcBorders>
              <w:top w:val="single" w:sz="5" w:space="0" w:color="000000"/>
              <w:left w:val="single" w:sz="5" w:space="0" w:color="000000"/>
              <w:bottom w:val="single" w:sz="5" w:space="0" w:color="000000"/>
              <w:right w:val="single" w:sz="5" w:space="0" w:color="000000"/>
            </w:tcBorders>
          </w:tcPr>
          <w:p w14:paraId="745E1B0D"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N = 122</w:t>
            </w:r>
          </w:p>
          <w:p w14:paraId="5940AED1" w14:textId="77777777" w:rsidR="006D26FD" w:rsidRPr="0081750F" w:rsidRDefault="006D26FD" w:rsidP="0081750F">
            <w:pPr>
              <w:pStyle w:val="TableParagraph"/>
              <w:spacing w:before="1"/>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34 (27,9%)</w:t>
            </w:r>
          </w:p>
        </w:tc>
        <w:tc>
          <w:tcPr>
            <w:tcW w:w="755" w:type="pct"/>
            <w:tcBorders>
              <w:top w:val="single" w:sz="5" w:space="0" w:color="000000"/>
              <w:left w:val="single" w:sz="5" w:space="0" w:color="000000"/>
              <w:bottom w:val="single" w:sz="5" w:space="0" w:color="000000"/>
              <w:right w:val="single" w:sz="5" w:space="0" w:color="000000"/>
            </w:tcBorders>
          </w:tcPr>
          <w:p w14:paraId="217F73C0"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111</w:t>
            </w:r>
          </w:p>
          <w:p w14:paraId="31884ED7" w14:textId="77777777" w:rsidR="006D26FD" w:rsidRPr="0081750F" w:rsidRDefault="006D26FD" w:rsidP="0081750F">
            <w:pPr>
              <w:pStyle w:val="TableParagraph"/>
              <w:spacing w:before="1"/>
              <w:ind w:left="18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23 (20,7%)</w:t>
            </w:r>
          </w:p>
        </w:tc>
        <w:tc>
          <w:tcPr>
            <w:tcW w:w="999" w:type="pct"/>
            <w:tcBorders>
              <w:top w:val="single" w:sz="5" w:space="0" w:color="000000"/>
              <w:left w:val="single" w:sz="5" w:space="0" w:color="000000"/>
              <w:bottom w:val="single" w:sz="5" w:space="0" w:color="000000"/>
              <w:right w:val="single" w:sz="5" w:space="0" w:color="000000"/>
            </w:tcBorders>
          </w:tcPr>
          <w:p w14:paraId="55454986" w14:textId="77777777" w:rsidR="006D26FD" w:rsidRPr="0081750F" w:rsidRDefault="006D26FD" w:rsidP="0081750F">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105</w:t>
            </w:r>
          </w:p>
          <w:p w14:paraId="5E227517" w14:textId="77777777" w:rsidR="006D26FD" w:rsidRPr="0081750F" w:rsidRDefault="006D26FD" w:rsidP="0081750F">
            <w:pPr>
              <w:pStyle w:val="TableParagraph"/>
              <w:spacing w:line="254"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48 (45,7%)</w:t>
            </w:r>
            <w:r w:rsidRPr="0081750F">
              <w:rPr>
                <w:rFonts w:ascii="Times New Roman" w:eastAsia="Times New Roman" w:hAnsi="Times New Roman" w:cs="Times New Roman"/>
                <w:spacing w:val="-2"/>
                <w:position w:val="8"/>
                <w:sz w:val="14"/>
                <w:szCs w:val="14"/>
              </w:rPr>
              <w:t>***</w:t>
            </w:r>
          </w:p>
        </w:tc>
      </w:tr>
      <w:tr w:rsidR="006D26FD" w:rsidRPr="0081750F" w14:paraId="666CFAF3" w14:textId="77777777" w:rsidTr="0081750F">
        <w:tc>
          <w:tcPr>
            <w:tcW w:w="5000" w:type="pct"/>
            <w:gridSpan w:val="5"/>
            <w:tcBorders>
              <w:top w:val="single" w:sz="5" w:space="0" w:color="000000"/>
              <w:left w:val="single" w:sz="5" w:space="0" w:color="000000"/>
              <w:bottom w:val="single" w:sz="5" w:space="0" w:color="000000"/>
              <w:right w:val="single" w:sz="5" w:space="0" w:color="000000"/>
            </w:tcBorders>
          </w:tcPr>
          <w:p w14:paraId="032C2102" w14:textId="77777777" w:rsidR="006D26FD" w:rsidRPr="0081750F" w:rsidRDefault="006D26FD" w:rsidP="0081750F">
            <w:pPr>
              <w:pStyle w:val="TableParagraph"/>
              <w:spacing w:line="246" w:lineRule="exact"/>
              <w:ind w:leftChars="50" w:left="110" w:rightChars="50" w:right="110"/>
              <w:rPr>
                <w:rFonts w:ascii="Times New Roman" w:eastAsia="Times New Roman" w:hAnsi="Times New Roman" w:cs="Times New Roman"/>
              </w:rPr>
            </w:pP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i/>
                <w:iCs/>
                <w:lang w:val="et-EE"/>
              </w:rPr>
              <w:t xml:space="preserve">P </w:t>
            </w:r>
            <w:r w:rsidRPr="0081750F">
              <w:rPr>
                <w:rFonts w:ascii="Times New Roman" w:eastAsia="Times New Roman" w:hAnsi="Times New Roman" w:cs="Times New Roman"/>
                <w:lang w:val="et-EE"/>
              </w:rPr>
              <w:t>&lt; 0,05, ***</w:t>
            </w:r>
            <w:r w:rsidRPr="0081750F">
              <w:rPr>
                <w:rFonts w:ascii="Times New Roman" w:eastAsia="Times New Roman" w:hAnsi="Times New Roman" w:cs="Times New Roman"/>
                <w:i/>
                <w:iCs/>
                <w:lang w:val="et-EE"/>
              </w:rPr>
              <w:t xml:space="preserve">P </w:t>
            </w:r>
            <w:r w:rsidRPr="0081750F">
              <w:rPr>
                <w:rFonts w:ascii="Times New Roman" w:eastAsia="Times New Roman" w:hAnsi="Times New Roman" w:cs="Times New Roman"/>
                <w:lang w:val="et-EE"/>
              </w:rPr>
              <w:t xml:space="preserve">&lt; 0,001, adalimumab </w:t>
            </w:r>
            <w:r w:rsidRPr="0081750F">
              <w:rPr>
                <w:rFonts w:ascii="Times New Roman" w:eastAsia="Times New Roman" w:hAnsi="Times New Roman" w:cs="Times New Roman"/>
                <w:i/>
                <w:iCs/>
                <w:lang w:val="et-EE"/>
              </w:rPr>
              <w:t>versus</w:t>
            </w:r>
            <w:r w:rsidRPr="0081750F">
              <w:rPr>
                <w:rFonts w:ascii="Times New Roman" w:eastAsia="Times New Roman" w:hAnsi="Times New Roman" w:cs="Times New Roman"/>
                <w:lang w:val="et-EE"/>
              </w:rPr>
              <w:t xml:space="preserve"> platseebo.</w:t>
            </w:r>
          </w:p>
          <w:p w14:paraId="4EFAF99B" w14:textId="77777777" w:rsidR="006D26FD" w:rsidRPr="0081750F" w:rsidRDefault="006D26FD" w:rsidP="0081750F">
            <w:pPr>
              <w:tabs>
                <w:tab w:val="left" w:pos="469"/>
              </w:tabs>
              <w:spacing w:before="32"/>
              <w:ind w:leftChars="50" w:left="110" w:rightChars="50" w:right="110"/>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 xml:space="preserve"> Kõigi randomiseeritud patsientide hulgas.</w:t>
            </w:r>
          </w:p>
          <w:p w14:paraId="0D468BC7" w14:textId="77777777" w:rsidR="006D26FD" w:rsidRPr="0081750F" w:rsidRDefault="006D26FD" w:rsidP="0081750F">
            <w:pPr>
              <w:tabs>
                <w:tab w:val="left" w:pos="469"/>
              </w:tabs>
              <w:spacing w:before="41" w:line="240" w:lineRule="exact"/>
              <w:ind w:leftChars="50" w:left="220" w:rightChars="50" w:right="110" w:hangingChars="50" w:hanging="110"/>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 xml:space="preserve">b </w:t>
            </w:r>
            <w:r w:rsidRPr="0081750F">
              <w:rPr>
                <w:rFonts w:ascii="Times New Roman" w:eastAsia="Times New Roman" w:hAnsi="Times New Roman" w:cs="Times New Roman"/>
                <w:spacing w:val="1"/>
                <w:lang w:val="et-EE"/>
              </w:rPr>
              <w:t>Patsientide hulgas, kelle mädase hidradeniidiga seotud nahavalu hinnang oli ≥ 3, põhinedes arvulisel hinnanguskaalal 0...10; 0 = nahavalu ei ole, 10 = raskeim kujutletav nahavalu.</w:t>
            </w:r>
          </w:p>
        </w:tc>
      </w:tr>
    </w:tbl>
    <w:p w14:paraId="7DE43C2D" w14:textId="77777777" w:rsidR="006D26FD" w:rsidRPr="00505139" w:rsidRDefault="006D26FD" w:rsidP="006D26FD">
      <w:pPr>
        <w:spacing w:before="5" w:line="170" w:lineRule="exact"/>
        <w:rPr>
          <w:rFonts w:ascii="Times New Roman" w:hAnsi="Times New Roman" w:cs="Times New Roman"/>
          <w:sz w:val="17"/>
          <w:szCs w:val="17"/>
        </w:rPr>
      </w:pPr>
    </w:p>
    <w:p w14:paraId="37E58CE0" w14:textId="77777777" w:rsidR="006D26FD" w:rsidRPr="00505139" w:rsidRDefault="006D26FD" w:rsidP="006D26FD">
      <w:pPr>
        <w:pStyle w:val="a3"/>
        <w:rPr>
          <w:lang w:val="et-EE"/>
        </w:rPr>
      </w:pPr>
      <w:r w:rsidRPr="00505139">
        <w:rPr>
          <w:rFonts w:eastAsia="Times New Roman"/>
          <w:lang w:val="et-EE"/>
        </w:rPr>
        <w:t xml:space="preserve">Ravi adalimumabiga 40 mg igal nädalal vähendas abstsesside ning eritisega fistulite halvenemise riski oluliselt. Patsientide osakaal, kellel abstsesside ja eritisega fistulite seisund uuringutes HS-I ja HS-II esimesel 12 ravinädalal halvenes, oli platseeborühmas ligikaudu kaks korda suurem kui adalimumabi rühmas (abstsessid vastavalt 23,0% </w:t>
      </w:r>
      <w:r w:rsidRPr="00505139">
        <w:rPr>
          <w:rFonts w:eastAsia="Times New Roman"/>
          <w:i/>
          <w:iCs/>
          <w:lang w:val="et-EE"/>
        </w:rPr>
        <w:t>versus</w:t>
      </w:r>
      <w:r w:rsidRPr="00505139">
        <w:rPr>
          <w:rFonts w:eastAsia="Times New Roman"/>
          <w:lang w:val="et-EE"/>
        </w:rPr>
        <w:t xml:space="preserve"> 11,4% ja eritisega fistulid vastavalt 30,0% </w:t>
      </w:r>
      <w:r w:rsidRPr="00505139">
        <w:rPr>
          <w:rFonts w:eastAsia="Times New Roman"/>
          <w:i/>
          <w:iCs/>
          <w:lang w:val="et-EE"/>
        </w:rPr>
        <w:t>versus</w:t>
      </w:r>
      <w:r w:rsidRPr="00505139">
        <w:rPr>
          <w:rFonts w:eastAsia="Times New Roman"/>
          <w:lang w:val="et-EE"/>
        </w:rPr>
        <w:t xml:space="preserve"> 13,9%).</w:t>
      </w:r>
    </w:p>
    <w:p w14:paraId="7C5A3108" w14:textId="77777777" w:rsidR="006D26FD" w:rsidRPr="00505139" w:rsidRDefault="006D26FD" w:rsidP="006D26FD">
      <w:pPr>
        <w:spacing w:before="14" w:line="240" w:lineRule="exact"/>
        <w:rPr>
          <w:rFonts w:ascii="Times New Roman" w:hAnsi="Times New Roman" w:cs="Times New Roman"/>
          <w:sz w:val="24"/>
          <w:szCs w:val="24"/>
          <w:lang w:val="et-EE"/>
        </w:rPr>
      </w:pPr>
    </w:p>
    <w:p w14:paraId="2B1800EF" w14:textId="77777777" w:rsidR="006D26FD" w:rsidRPr="00505139" w:rsidRDefault="006D26FD" w:rsidP="006D26FD">
      <w:pPr>
        <w:pStyle w:val="a3"/>
        <w:rPr>
          <w:lang w:val="et-EE"/>
        </w:rPr>
      </w:pPr>
      <w:r w:rsidRPr="00505139">
        <w:rPr>
          <w:rFonts w:eastAsia="Times New Roman"/>
          <w:lang w:val="et-EE"/>
        </w:rPr>
        <w:t>12. ravinädalal saavutati platseeboga võrreldes algtasemest suurem paranemine nahaspetsiifilise tervisega seotud elukvaliteedis, mida mõõdeti dermatoloogilise elukvaliteedi indeksiga (</w:t>
      </w:r>
      <w:r w:rsidRPr="00505139">
        <w:rPr>
          <w:rFonts w:eastAsia="Times New Roman"/>
          <w:i/>
          <w:iCs/>
          <w:lang w:val="et-EE"/>
        </w:rPr>
        <w:t>Dermatology Life Quality Index</w:t>
      </w:r>
      <w:r w:rsidRPr="00505139">
        <w:rPr>
          <w:rFonts w:eastAsia="Times New Roman"/>
          <w:lang w:val="et-EE"/>
        </w:rPr>
        <w:t>, DLQI; HS-I ja HS-II uuringutes), patsiendi üldises rahulolus medikamentoosse raviga, mida mõõdeti raviga (ravimiga) rahulolu küsimustiku abil (</w:t>
      </w:r>
      <w:r w:rsidRPr="00505139">
        <w:rPr>
          <w:rFonts w:eastAsia="Times New Roman"/>
          <w:i/>
          <w:iCs/>
          <w:lang w:val="et-EE"/>
        </w:rPr>
        <w:t>Treatment Satisfaction Questionnaire-medication</w:t>
      </w:r>
      <w:r w:rsidRPr="00505139">
        <w:rPr>
          <w:rFonts w:eastAsia="Times New Roman"/>
          <w:lang w:val="et-EE"/>
        </w:rPr>
        <w:t>, TSQM; HS-I ja HS-II uuringutes), ning füüsilises tervises, mida mõõdeti SF-36 füüsiliste komponentide kogukoori abil (HS-I uuringus).</w:t>
      </w:r>
    </w:p>
    <w:p w14:paraId="52E8A292" w14:textId="77777777" w:rsidR="006D26FD" w:rsidRPr="00505139" w:rsidRDefault="006D26FD" w:rsidP="006D26FD">
      <w:pPr>
        <w:spacing w:before="13" w:line="240" w:lineRule="exact"/>
        <w:rPr>
          <w:rFonts w:ascii="Times New Roman" w:hAnsi="Times New Roman" w:cs="Times New Roman"/>
          <w:sz w:val="24"/>
          <w:szCs w:val="24"/>
          <w:lang w:val="et-EE"/>
        </w:rPr>
      </w:pPr>
    </w:p>
    <w:p w14:paraId="41B19B66" w14:textId="262692A7" w:rsidR="006D26FD" w:rsidRPr="00505139" w:rsidRDefault="006D26FD" w:rsidP="006D26FD">
      <w:pPr>
        <w:pStyle w:val="a3"/>
        <w:rPr>
          <w:lang w:val="et-EE"/>
        </w:rPr>
      </w:pPr>
      <w:r w:rsidRPr="00505139">
        <w:rPr>
          <w:rFonts w:eastAsia="Times New Roman"/>
          <w:lang w:val="et-EE"/>
        </w:rPr>
        <w:t>Patsientide hulgas, kellel 12. ravinädalal oli vähemalt osaline ravivastus raviskeemile adalimumab 40 mg igal nädalal, oli HiSCR määr 36. nädalal kõrgem nendel, kes jätkasid adalimumabi iganädalase raviskeemiga kui patsientidel, kellel annustamise sagedust vähendati igale teisele nädalale või ke</w:t>
      </w:r>
      <w:r w:rsidR="00A12AA0" w:rsidRPr="00505139">
        <w:rPr>
          <w:rFonts w:eastAsia="Times New Roman"/>
          <w:lang w:val="et-EE"/>
        </w:rPr>
        <w:t xml:space="preserve">llel ravi </w:t>
      </w:r>
      <w:r w:rsidR="00A12AA0" w:rsidRPr="00505139">
        <w:rPr>
          <w:rFonts w:eastAsia="Times New Roman"/>
          <w:lang w:val="et-EE"/>
        </w:rPr>
        <w:lastRenderedPageBreak/>
        <w:t xml:space="preserve">katkestati (vt tabel </w:t>
      </w:r>
      <w:r w:rsidR="0086788C" w:rsidRPr="00505139">
        <w:rPr>
          <w:rFonts w:eastAsia="Times New Roman"/>
          <w:lang w:val="et-EE"/>
        </w:rPr>
        <w:t>1</w:t>
      </w:r>
      <w:r w:rsidR="0086788C">
        <w:rPr>
          <w:rFonts w:eastAsia="Times New Roman"/>
          <w:lang w:val="et-EE"/>
        </w:rPr>
        <w:t>3</w:t>
      </w:r>
      <w:r w:rsidRPr="00505139">
        <w:rPr>
          <w:rFonts w:eastAsia="Times New Roman"/>
          <w:lang w:val="et-EE"/>
        </w:rPr>
        <w:t>).</w:t>
      </w:r>
    </w:p>
    <w:p w14:paraId="55A36228" w14:textId="77777777" w:rsidR="006D26FD" w:rsidRPr="00505139" w:rsidRDefault="006D26FD" w:rsidP="006D26FD">
      <w:pPr>
        <w:spacing w:before="2" w:line="260" w:lineRule="exact"/>
        <w:rPr>
          <w:rFonts w:ascii="Times New Roman" w:hAnsi="Times New Roman" w:cs="Times New Roman"/>
          <w:sz w:val="26"/>
          <w:szCs w:val="26"/>
          <w:lang w:val="et-EE"/>
        </w:rPr>
      </w:pPr>
    </w:p>
    <w:p w14:paraId="77F98B05" w14:textId="6F8C390E" w:rsidR="006D26FD" w:rsidRPr="00505139" w:rsidRDefault="006D26FD" w:rsidP="006D26FD">
      <w:pPr>
        <w:pStyle w:val="a3"/>
        <w:jc w:val="center"/>
        <w:rPr>
          <w:b/>
          <w:lang w:val="et-EE"/>
        </w:rPr>
      </w:pPr>
      <w:r w:rsidRPr="00505139">
        <w:rPr>
          <w:rFonts w:eastAsia="Times New Roman"/>
          <w:b/>
          <w:bCs/>
          <w:lang w:val="et-EE"/>
        </w:rPr>
        <w:t xml:space="preserve">Tabel </w:t>
      </w:r>
      <w:r w:rsidR="0086788C" w:rsidRPr="00505139">
        <w:rPr>
          <w:rFonts w:eastAsia="Times New Roman"/>
          <w:b/>
          <w:bCs/>
          <w:lang w:val="et-EE"/>
        </w:rPr>
        <w:t>1</w:t>
      </w:r>
      <w:r w:rsidR="0086788C">
        <w:rPr>
          <w:rFonts w:eastAsia="Times New Roman"/>
          <w:b/>
          <w:bCs/>
          <w:lang w:val="et-EE"/>
        </w:rPr>
        <w:t>3</w:t>
      </w:r>
    </w:p>
    <w:p w14:paraId="3B572DA3" w14:textId="77777777" w:rsidR="006D26FD" w:rsidRDefault="006D26FD" w:rsidP="006D26FD">
      <w:pPr>
        <w:pStyle w:val="a3"/>
        <w:jc w:val="center"/>
        <w:rPr>
          <w:rFonts w:eastAsia="Times New Roman"/>
          <w:b/>
          <w:bCs/>
          <w:lang w:val="et-EE"/>
        </w:rPr>
      </w:pPr>
      <w:r w:rsidRPr="00505139">
        <w:rPr>
          <w:rFonts w:eastAsia="Times New Roman"/>
          <w:b/>
          <w:bCs/>
          <w:lang w:val="et-EE"/>
        </w:rPr>
        <w:t>Patsientide</w:t>
      </w:r>
      <w:r w:rsidRPr="00505139">
        <w:rPr>
          <w:rFonts w:eastAsia="Times New Roman"/>
          <w:b/>
          <w:bCs/>
          <w:vertAlign w:val="superscript"/>
          <w:lang w:val="et-EE"/>
        </w:rPr>
        <w:t>a</w:t>
      </w:r>
      <w:r w:rsidRPr="00505139">
        <w:rPr>
          <w:rFonts w:eastAsia="Times New Roman"/>
          <w:b/>
          <w:bCs/>
          <w:lang w:val="et-EE"/>
        </w:rPr>
        <w:t xml:space="preserve"> hulk, kes saavutasid HiSCR</w:t>
      </w:r>
      <w:r w:rsidRPr="00505139">
        <w:rPr>
          <w:rFonts w:eastAsia="Times New Roman"/>
          <w:b/>
          <w:bCs/>
          <w:vertAlign w:val="superscript"/>
          <w:lang w:val="et-EE"/>
        </w:rPr>
        <w:t>b</w:t>
      </w:r>
      <w:r w:rsidRPr="00505139">
        <w:rPr>
          <w:rFonts w:eastAsia="Times New Roman"/>
          <w:b/>
          <w:bCs/>
          <w:lang w:val="et-EE"/>
        </w:rPr>
        <w:t xml:space="preserve"> 24. ja 36. ravinädalal pärast adalimumabi iganädalase ravi muutmist 12. nädalal</w:t>
      </w:r>
    </w:p>
    <w:p w14:paraId="1A7E9292" w14:textId="77777777" w:rsidR="002E0B8E" w:rsidRPr="00505139" w:rsidRDefault="002E0B8E" w:rsidP="006D26FD">
      <w:pPr>
        <w:pStyle w:val="a3"/>
        <w:jc w:val="center"/>
        <w:rPr>
          <w:b/>
          <w:lang w:val="et-EE"/>
        </w:rPr>
      </w:pPr>
    </w:p>
    <w:tbl>
      <w:tblPr>
        <w:tblW w:w="0" w:type="auto"/>
        <w:tblInd w:w="290" w:type="dxa"/>
        <w:tblLayout w:type="fixed"/>
        <w:tblCellMar>
          <w:left w:w="0" w:type="dxa"/>
          <w:right w:w="0" w:type="dxa"/>
        </w:tblCellMar>
        <w:tblLook w:val="01E0" w:firstRow="1" w:lastRow="1" w:firstColumn="1" w:lastColumn="1" w:noHBand="0" w:noVBand="0"/>
      </w:tblPr>
      <w:tblGrid>
        <w:gridCol w:w="2335"/>
        <w:gridCol w:w="1980"/>
        <w:gridCol w:w="1980"/>
        <w:gridCol w:w="1855"/>
      </w:tblGrid>
      <w:tr w:rsidR="006D26FD" w:rsidRPr="0081750F" w14:paraId="17B20A66" w14:textId="77777777" w:rsidTr="00BE7527">
        <w:tc>
          <w:tcPr>
            <w:tcW w:w="2335" w:type="dxa"/>
            <w:tcBorders>
              <w:top w:val="single" w:sz="5" w:space="0" w:color="000000"/>
              <w:left w:val="single" w:sz="5" w:space="0" w:color="000000"/>
              <w:bottom w:val="single" w:sz="5" w:space="0" w:color="000000"/>
              <w:right w:val="single" w:sz="5" w:space="0" w:color="000000"/>
            </w:tcBorders>
          </w:tcPr>
          <w:p w14:paraId="04C9A20A" w14:textId="77777777" w:rsidR="006D26FD" w:rsidRPr="0081750F" w:rsidRDefault="006D26FD" w:rsidP="006D26FD">
            <w:pPr>
              <w:rPr>
                <w:rFonts w:ascii="Times New Roman" w:hAnsi="Times New Roman" w:cs="Times New Roman"/>
                <w:lang w:val="et-EE"/>
              </w:rPr>
            </w:pPr>
          </w:p>
        </w:tc>
        <w:tc>
          <w:tcPr>
            <w:tcW w:w="1980" w:type="dxa"/>
            <w:tcBorders>
              <w:top w:val="single" w:sz="5" w:space="0" w:color="000000"/>
              <w:left w:val="single" w:sz="5" w:space="0" w:color="000000"/>
              <w:bottom w:val="single" w:sz="5" w:space="0" w:color="000000"/>
              <w:right w:val="single" w:sz="5" w:space="0" w:color="000000"/>
            </w:tcBorders>
          </w:tcPr>
          <w:p w14:paraId="465A198C" w14:textId="77777777" w:rsidR="006D26FD" w:rsidRPr="0081750F" w:rsidRDefault="006D26FD" w:rsidP="0081750F">
            <w:pPr>
              <w:pStyle w:val="TableParagraph"/>
              <w:spacing w:before="37" w:line="240" w:lineRule="exact"/>
              <w:ind w:hanging="2"/>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r w:rsidRPr="0081750F">
              <w:rPr>
                <w:rFonts w:ascii="Times New Roman" w:eastAsia="Times New Roman" w:hAnsi="Times New Roman" w:cs="Times New Roman"/>
                <w:b/>
                <w:bCs/>
                <w:lang w:val="et-EE"/>
              </w:rPr>
              <w:br/>
              <w:t xml:space="preserve">(ravi katkestatud) </w:t>
            </w:r>
          </w:p>
          <w:p w14:paraId="0992E761" w14:textId="77777777" w:rsidR="006D26FD" w:rsidRPr="0081750F" w:rsidRDefault="006D26FD" w:rsidP="0081750F">
            <w:pPr>
              <w:pStyle w:val="TableParagraph"/>
              <w:spacing w:before="37" w:line="240" w:lineRule="exact"/>
              <w:ind w:hanging="2"/>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 73</w:t>
            </w:r>
          </w:p>
        </w:tc>
        <w:tc>
          <w:tcPr>
            <w:tcW w:w="1980" w:type="dxa"/>
            <w:tcBorders>
              <w:top w:val="single" w:sz="5" w:space="0" w:color="000000"/>
              <w:left w:val="single" w:sz="5" w:space="0" w:color="000000"/>
              <w:bottom w:val="single" w:sz="5" w:space="0" w:color="000000"/>
              <w:right w:val="single" w:sz="5" w:space="0" w:color="000000"/>
            </w:tcBorders>
          </w:tcPr>
          <w:p w14:paraId="63C32DB5" w14:textId="77777777" w:rsidR="006D26FD" w:rsidRPr="0081750F" w:rsidRDefault="006D26FD" w:rsidP="0081750F">
            <w:pPr>
              <w:pStyle w:val="TableParagraph"/>
              <w:spacing w:line="240" w:lineRule="exact"/>
              <w:ind w:hanging="4"/>
              <w:jc w:val="center"/>
              <w:rPr>
                <w:rFonts w:ascii="Times New Roman" w:eastAsia="Times New Roman" w:hAnsi="Times New Roman" w:cs="Times New Roman"/>
                <w:lang w:val="pt-BR"/>
              </w:rPr>
            </w:pPr>
            <w:r w:rsidRPr="0081750F">
              <w:rPr>
                <w:rFonts w:ascii="Times New Roman" w:eastAsia="Times New Roman" w:hAnsi="Times New Roman" w:cs="Times New Roman"/>
                <w:b/>
                <w:bCs/>
                <w:spacing w:val="-1"/>
                <w:lang w:val="et-EE"/>
              </w:rPr>
              <w:t xml:space="preserve">Adalimumab 40 mg igal teisel nädalal </w:t>
            </w:r>
            <w:r w:rsidRPr="0081750F">
              <w:rPr>
                <w:rFonts w:ascii="Times New Roman" w:eastAsia="Times New Roman" w:hAnsi="Times New Roman" w:cs="Times New Roman"/>
                <w:b/>
                <w:bCs/>
                <w:spacing w:val="-1"/>
                <w:lang w:val="et-EE"/>
              </w:rPr>
              <w:br/>
              <w:t>N = 70</w:t>
            </w:r>
          </w:p>
        </w:tc>
        <w:tc>
          <w:tcPr>
            <w:tcW w:w="1855" w:type="dxa"/>
            <w:tcBorders>
              <w:top w:val="single" w:sz="5" w:space="0" w:color="000000"/>
              <w:left w:val="single" w:sz="5" w:space="0" w:color="000000"/>
              <w:bottom w:val="single" w:sz="5" w:space="0" w:color="000000"/>
              <w:right w:val="single" w:sz="5" w:space="0" w:color="000000"/>
            </w:tcBorders>
          </w:tcPr>
          <w:p w14:paraId="51BD5ECE" w14:textId="77777777" w:rsidR="006D26FD" w:rsidRPr="0081750F" w:rsidRDefault="006D26FD" w:rsidP="0081750F">
            <w:pPr>
              <w:pStyle w:val="TableParagraph"/>
              <w:spacing w:line="240" w:lineRule="exact"/>
              <w:ind w:rightChars="34" w:right="75"/>
              <w:jc w:val="center"/>
              <w:rPr>
                <w:rFonts w:ascii="Times New Roman" w:eastAsia="Times New Roman" w:hAnsi="Times New Roman" w:cs="Times New Roman"/>
                <w:lang w:val="pt-BR"/>
              </w:rPr>
            </w:pPr>
            <w:r w:rsidRPr="0081750F">
              <w:rPr>
                <w:rFonts w:ascii="Times New Roman" w:eastAsia="Times New Roman" w:hAnsi="Times New Roman" w:cs="Times New Roman"/>
                <w:b/>
                <w:bCs/>
                <w:spacing w:val="-1"/>
                <w:lang w:val="et-EE"/>
              </w:rPr>
              <w:t>Adalimumab 40 mg igal nädalal</w:t>
            </w:r>
          </w:p>
          <w:p w14:paraId="68EAEDCF" w14:textId="77777777" w:rsidR="006D26FD" w:rsidRPr="0081750F" w:rsidRDefault="006D26FD" w:rsidP="0081750F">
            <w:pPr>
              <w:pStyle w:val="TableParagraph"/>
              <w:spacing w:line="240" w:lineRule="exact"/>
              <w:ind w:rightChars="34" w:right="75"/>
              <w:jc w:val="center"/>
              <w:rPr>
                <w:rFonts w:ascii="Times New Roman" w:eastAsia="Times New Roman" w:hAnsi="Times New Roman" w:cs="Times New Roman"/>
                <w:lang w:val="pt-BR"/>
              </w:rPr>
            </w:pPr>
            <w:r w:rsidRPr="0081750F">
              <w:rPr>
                <w:rFonts w:ascii="Times New Roman" w:eastAsia="Times New Roman" w:hAnsi="Times New Roman" w:cs="Times New Roman"/>
                <w:b/>
                <w:bCs/>
                <w:lang w:val="et-EE"/>
              </w:rPr>
              <w:t>N = 70</w:t>
            </w:r>
          </w:p>
        </w:tc>
      </w:tr>
      <w:tr w:rsidR="006D26FD" w:rsidRPr="0081750F" w14:paraId="69EFF657" w14:textId="77777777" w:rsidTr="00BE7527">
        <w:tc>
          <w:tcPr>
            <w:tcW w:w="2335" w:type="dxa"/>
            <w:tcBorders>
              <w:top w:val="single" w:sz="5" w:space="0" w:color="000000"/>
              <w:left w:val="single" w:sz="5" w:space="0" w:color="000000"/>
              <w:bottom w:val="single" w:sz="5" w:space="0" w:color="000000"/>
              <w:right w:val="single" w:sz="5" w:space="0" w:color="000000"/>
            </w:tcBorders>
          </w:tcPr>
          <w:p w14:paraId="2445A99F"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24. nädal</w:t>
            </w:r>
          </w:p>
        </w:tc>
        <w:tc>
          <w:tcPr>
            <w:tcW w:w="1980" w:type="dxa"/>
            <w:tcBorders>
              <w:top w:val="single" w:sz="5" w:space="0" w:color="000000"/>
              <w:left w:val="single" w:sz="5" w:space="0" w:color="000000"/>
              <w:bottom w:val="single" w:sz="5" w:space="0" w:color="000000"/>
              <w:right w:val="single" w:sz="5" w:space="0" w:color="000000"/>
            </w:tcBorders>
          </w:tcPr>
          <w:p w14:paraId="1F8905F1" w14:textId="77777777" w:rsidR="006D26FD" w:rsidRPr="0081750F" w:rsidRDefault="006D26FD"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24 (32,9%)</w:t>
            </w:r>
          </w:p>
        </w:tc>
        <w:tc>
          <w:tcPr>
            <w:tcW w:w="1980" w:type="dxa"/>
            <w:tcBorders>
              <w:top w:val="single" w:sz="5" w:space="0" w:color="000000"/>
              <w:left w:val="single" w:sz="5" w:space="0" w:color="000000"/>
              <w:bottom w:val="single" w:sz="5" w:space="0" w:color="000000"/>
              <w:right w:val="single" w:sz="5" w:space="0" w:color="000000"/>
            </w:tcBorders>
          </w:tcPr>
          <w:p w14:paraId="66B5A579" w14:textId="77777777" w:rsidR="006D26FD" w:rsidRPr="0081750F" w:rsidRDefault="006D26FD"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36 (51,4%)</w:t>
            </w:r>
          </w:p>
        </w:tc>
        <w:tc>
          <w:tcPr>
            <w:tcW w:w="1855" w:type="dxa"/>
            <w:tcBorders>
              <w:top w:val="single" w:sz="5" w:space="0" w:color="000000"/>
              <w:left w:val="single" w:sz="5" w:space="0" w:color="000000"/>
              <w:bottom w:val="single" w:sz="5" w:space="0" w:color="000000"/>
              <w:right w:val="single" w:sz="5" w:space="0" w:color="000000"/>
            </w:tcBorders>
          </w:tcPr>
          <w:p w14:paraId="6199F244" w14:textId="77777777" w:rsidR="006D26FD" w:rsidRPr="0081750F" w:rsidRDefault="006D26FD" w:rsidP="0081750F">
            <w:pPr>
              <w:pStyle w:val="TableParagraph"/>
              <w:spacing w:before="24"/>
              <w:ind w:rightChars="34" w:right="7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40 (57,1%)</w:t>
            </w:r>
          </w:p>
        </w:tc>
      </w:tr>
      <w:tr w:rsidR="006D26FD" w:rsidRPr="0081750F" w14:paraId="7327B371" w14:textId="77777777" w:rsidTr="00BE7527">
        <w:tc>
          <w:tcPr>
            <w:tcW w:w="2335" w:type="dxa"/>
            <w:tcBorders>
              <w:top w:val="single" w:sz="5" w:space="0" w:color="000000"/>
              <w:left w:val="single" w:sz="5" w:space="0" w:color="000000"/>
              <w:bottom w:val="single" w:sz="5" w:space="0" w:color="000000"/>
              <w:right w:val="single" w:sz="5" w:space="0" w:color="000000"/>
            </w:tcBorders>
          </w:tcPr>
          <w:p w14:paraId="35CA4711"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lang w:val="et-EE"/>
              </w:rPr>
              <w:t>36. nädal</w:t>
            </w:r>
          </w:p>
        </w:tc>
        <w:tc>
          <w:tcPr>
            <w:tcW w:w="1980" w:type="dxa"/>
            <w:tcBorders>
              <w:top w:val="single" w:sz="5" w:space="0" w:color="000000"/>
              <w:left w:val="single" w:sz="5" w:space="0" w:color="000000"/>
              <w:bottom w:val="single" w:sz="5" w:space="0" w:color="000000"/>
              <w:right w:val="single" w:sz="5" w:space="0" w:color="000000"/>
            </w:tcBorders>
          </w:tcPr>
          <w:p w14:paraId="2C151A63" w14:textId="77777777" w:rsidR="006D26FD" w:rsidRPr="0081750F" w:rsidRDefault="006D26FD"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22 (30,1%)</w:t>
            </w:r>
          </w:p>
        </w:tc>
        <w:tc>
          <w:tcPr>
            <w:tcW w:w="1980" w:type="dxa"/>
            <w:tcBorders>
              <w:top w:val="single" w:sz="5" w:space="0" w:color="000000"/>
              <w:left w:val="single" w:sz="5" w:space="0" w:color="000000"/>
              <w:bottom w:val="single" w:sz="5" w:space="0" w:color="000000"/>
              <w:right w:val="single" w:sz="5" w:space="0" w:color="000000"/>
            </w:tcBorders>
          </w:tcPr>
          <w:p w14:paraId="40A21F2F" w14:textId="77777777" w:rsidR="006D26FD" w:rsidRPr="0081750F" w:rsidRDefault="006D26FD" w:rsidP="0081750F">
            <w:pPr>
              <w:pStyle w:val="TableParagraph"/>
              <w:spacing w:before="2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28 (40,0%)</w:t>
            </w:r>
          </w:p>
        </w:tc>
        <w:tc>
          <w:tcPr>
            <w:tcW w:w="1855" w:type="dxa"/>
            <w:tcBorders>
              <w:top w:val="single" w:sz="5" w:space="0" w:color="000000"/>
              <w:left w:val="single" w:sz="5" w:space="0" w:color="000000"/>
              <w:bottom w:val="single" w:sz="5" w:space="0" w:color="000000"/>
              <w:right w:val="single" w:sz="5" w:space="0" w:color="000000"/>
            </w:tcBorders>
          </w:tcPr>
          <w:p w14:paraId="26931209" w14:textId="77777777" w:rsidR="006D26FD" w:rsidRPr="0081750F" w:rsidRDefault="006D26FD" w:rsidP="0081750F">
            <w:pPr>
              <w:pStyle w:val="TableParagraph"/>
              <w:spacing w:before="24"/>
              <w:ind w:rightChars="34" w:right="75"/>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39 (55,7%)</w:t>
            </w:r>
          </w:p>
        </w:tc>
      </w:tr>
      <w:tr w:rsidR="006D26FD" w:rsidRPr="0081750F" w14:paraId="265442DD" w14:textId="77777777" w:rsidTr="00BE7527">
        <w:trPr>
          <w:trHeight w:val="1303"/>
        </w:trPr>
        <w:tc>
          <w:tcPr>
            <w:tcW w:w="8150" w:type="dxa"/>
            <w:gridSpan w:val="4"/>
            <w:tcBorders>
              <w:top w:val="single" w:sz="5" w:space="0" w:color="000000"/>
              <w:left w:val="single" w:sz="5" w:space="0" w:color="000000"/>
              <w:bottom w:val="single" w:sz="5" w:space="0" w:color="000000"/>
              <w:right w:val="single" w:sz="5" w:space="0" w:color="000000"/>
            </w:tcBorders>
          </w:tcPr>
          <w:p w14:paraId="551BDD87" w14:textId="77777777" w:rsidR="006D26FD" w:rsidRPr="0081750F" w:rsidRDefault="006D26FD" w:rsidP="0081750F">
            <w:pPr>
              <w:tabs>
                <w:tab w:val="left" w:pos="110"/>
              </w:tabs>
              <w:spacing w:before="39" w:line="240" w:lineRule="exact"/>
              <w:ind w:leftChars="50" w:left="333" w:rightChars="50" w:right="110" w:hangingChars="102" w:hanging="223"/>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 xml:space="preserve"> Patsiendid, kellel esines pärast 12 ravinädalat vähemalt osaline ravivastus raviskeemile adalimumab 40 mg igal nädalal.</w:t>
            </w:r>
          </w:p>
          <w:p w14:paraId="290E580A" w14:textId="77777777" w:rsidR="006D26FD" w:rsidRPr="0081750F" w:rsidRDefault="006D26FD" w:rsidP="0081750F">
            <w:pPr>
              <w:tabs>
                <w:tab w:val="left" w:pos="344"/>
              </w:tabs>
              <w:spacing w:before="41" w:line="240" w:lineRule="exact"/>
              <w:ind w:leftChars="50" w:left="250" w:rightChars="50" w:right="110" w:hangingChars="64" w:hanging="140"/>
              <w:jc w:val="both"/>
              <w:rPr>
                <w:rFonts w:ascii="Times New Roman" w:eastAsia="Times New Roman" w:hAnsi="Times New Roman" w:cs="Times New Roman"/>
              </w:rPr>
            </w:pP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 xml:space="preserve"> Patsiendid, kes vastasid uuringukava kriteeriumitele ravivastuse või seisundi paranemise puudumise kohta, pidid uuringu katkestama ning läksid arvesse kui ravile mitte alluvad.</w:t>
            </w:r>
          </w:p>
        </w:tc>
      </w:tr>
    </w:tbl>
    <w:p w14:paraId="0995D9DA" w14:textId="77777777" w:rsidR="006D26FD" w:rsidRPr="00505139" w:rsidRDefault="006D26FD" w:rsidP="006D26FD">
      <w:pPr>
        <w:pStyle w:val="a3"/>
        <w:rPr>
          <w:spacing w:val="1"/>
        </w:rPr>
      </w:pPr>
    </w:p>
    <w:p w14:paraId="54D33133" w14:textId="77777777" w:rsidR="006D26FD" w:rsidRPr="00505139" w:rsidRDefault="006D26FD" w:rsidP="006D26FD">
      <w:pPr>
        <w:pStyle w:val="a3"/>
        <w:rPr>
          <w:lang w:val="et-EE"/>
        </w:rPr>
      </w:pPr>
      <w:r w:rsidRPr="00505139">
        <w:rPr>
          <w:rFonts w:eastAsia="Times New Roman"/>
          <w:spacing w:val="1"/>
          <w:lang w:val="et-EE"/>
        </w:rPr>
        <w:t>Patsientide hulgas, kellel oli 12. nädalal vähemalt osaline ravivastus ning kes said jätkuvalt ravi adalimumabiga, oli HiSCR määr 48. nädalal 68,3% ja 96. nädalal 65,1%. Pikema kestusega ravi adalimumabiga annuses 40 mg igal nädalal 96 nädala jooksul ei toonud kaasa mingeid uusi ohutusalaseid leide.</w:t>
      </w:r>
    </w:p>
    <w:p w14:paraId="4513436D" w14:textId="77777777" w:rsidR="006D26FD" w:rsidRPr="00505139" w:rsidRDefault="006D26FD" w:rsidP="006D26FD">
      <w:pPr>
        <w:pStyle w:val="a3"/>
        <w:rPr>
          <w:sz w:val="24"/>
          <w:szCs w:val="24"/>
          <w:lang w:val="et-EE"/>
        </w:rPr>
      </w:pPr>
    </w:p>
    <w:p w14:paraId="0F0E7488" w14:textId="77777777" w:rsidR="006D26FD" w:rsidRPr="00505139" w:rsidRDefault="006D26FD" w:rsidP="006D26FD">
      <w:pPr>
        <w:pStyle w:val="a3"/>
        <w:rPr>
          <w:lang w:val="et-EE"/>
        </w:rPr>
      </w:pPr>
      <w:r w:rsidRPr="00505139">
        <w:rPr>
          <w:rFonts w:eastAsia="Times New Roman"/>
          <w:spacing w:val="1"/>
          <w:lang w:val="et-EE"/>
        </w:rPr>
        <w:t>Patsientide hulgas, kellel uuringutes HS-I ja HS-II ravi adalimumabiga 12. nädalal katkestati, taastus HiSCR määr katkestamise eelse tasemeni 12 nädalat pärast ravi taasalustamist adalimumabi annusega 40 mg igal nädalal (56,0%).</w:t>
      </w:r>
    </w:p>
    <w:p w14:paraId="31331400" w14:textId="77777777" w:rsidR="006D26FD" w:rsidRPr="00505139" w:rsidRDefault="006D26FD" w:rsidP="006D26FD">
      <w:pPr>
        <w:pStyle w:val="a3"/>
        <w:rPr>
          <w:sz w:val="24"/>
          <w:szCs w:val="24"/>
          <w:lang w:val="et-EE"/>
        </w:rPr>
      </w:pPr>
    </w:p>
    <w:p w14:paraId="0F930E08" w14:textId="77777777" w:rsidR="006D26FD" w:rsidRPr="00505139" w:rsidRDefault="006D26FD" w:rsidP="006D26FD">
      <w:pPr>
        <w:pStyle w:val="a3"/>
        <w:rPr>
          <w:rFonts w:eastAsia="Times New Roman"/>
          <w:lang w:val="et-EE"/>
        </w:rPr>
      </w:pPr>
      <w:r w:rsidRPr="00505139">
        <w:rPr>
          <w:rFonts w:eastAsia="Times New Roman"/>
          <w:i/>
          <w:iCs/>
          <w:spacing w:val="-1"/>
          <w:lang w:val="et-EE"/>
        </w:rPr>
        <w:t>Crohni tõbi</w:t>
      </w:r>
    </w:p>
    <w:p w14:paraId="178E0E11" w14:textId="77777777" w:rsidR="006D26FD" w:rsidRPr="00505139" w:rsidRDefault="006D26FD" w:rsidP="006D26FD">
      <w:pPr>
        <w:pStyle w:val="a3"/>
        <w:rPr>
          <w:sz w:val="24"/>
          <w:szCs w:val="24"/>
          <w:lang w:val="et-EE"/>
        </w:rPr>
      </w:pPr>
    </w:p>
    <w:p w14:paraId="3FBE6EC1" w14:textId="77777777" w:rsidR="006D26FD" w:rsidRPr="00505139" w:rsidRDefault="006D26FD" w:rsidP="006D26FD">
      <w:pPr>
        <w:pStyle w:val="a3"/>
        <w:rPr>
          <w:lang w:val="et-EE"/>
        </w:rPr>
      </w:pPr>
      <w:r w:rsidRPr="00505139">
        <w:rPr>
          <w:rFonts w:eastAsia="Times New Roman"/>
          <w:lang w:val="et-EE"/>
        </w:rPr>
        <w:t>Adalimumabi ohutust ja efektiivsust hinnati rohkem kui 1500-l mõõduka kuni raske aktiivsusega Crohni tõvega patsiendil (Crohni tõve aktiivsuse indeks (</w:t>
      </w:r>
      <w:r w:rsidRPr="00505139">
        <w:rPr>
          <w:rFonts w:eastAsia="Times New Roman"/>
          <w:i/>
          <w:iCs/>
          <w:lang w:val="et-EE"/>
        </w:rPr>
        <w:t>Crohn’s Disease Activity Index</w:t>
      </w:r>
      <w:r w:rsidRPr="00505139">
        <w:rPr>
          <w:rFonts w:eastAsia="Times New Roman"/>
          <w:lang w:val="et-EE"/>
        </w:rPr>
        <w:t xml:space="preserve">, CDAI)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220 ja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07ABAE05" w14:textId="77777777" w:rsidR="006D26FD" w:rsidRPr="00505139" w:rsidRDefault="006D26FD" w:rsidP="006D26FD">
      <w:pPr>
        <w:pStyle w:val="a3"/>
        <w:rPr>
          <w:sz w:val="24"/>
          <w:szCs w:val="24"/>
          <w:lang w:val="et-EE"/>
        </w:rPr>
      </w:pPr>
    </w:p>
    <w:p w14:paraId="603FA95E" w14:textId="77777777" w:rsidR="006D26FD" w:rsidRPr="00505139" w:rsidRDefault="006D26FD" w:rsidP="006D26FD">
      <w:pPr>
        <w:pStyle w:val="a3"/>
        <w:rPr>
          <w:lang w:val="et-EE"/>
        </w:rPr>
      </w:pPr>
      <w:r w:rsidRPr="00505139">
        <w:rPr>
          <w:rFonts w:eastAsia="Times New Roman"/>
          <w:lang w:val="et-EE"/>
        </w:rPr>
        <w:t>Kliinilise paranemise algust (defineeritud kui CDAI &lt; 150) hinnati kahes uuringus, CD uuring I (CLASSIC I) ja CD uuring II (GAIN). CD uuringus I randomiseeriti 299 TNF-antagoniste varem mitte saanud patsiendid ühte neljast ravirühmast; platseebo 0. ja 2. nädalal, 160 mg adalimumabi 0. nädalal ja 80 mg 2. nädalal, 80 mg 0. nädalal ja 40 mg 2. nädalal ning 40 mg 0. nädalal ja 20 mg 2. nädalal. CD uuringus II randomiseeriti 325 patsienti, kellel oli ravivastus kadunud või kes ei talunud infliksimabi; manustati kas 160 mg adalimumabi 0. nädalal ja 80 mg 2. nädalal või platseebot 0. ja 2. nädalal. Patsiendid, kellel esmast ravivastust ei tekkinud, arvati uuringutest välja ja seetõttu neid patsiente edasi ei hinnatud.</w:t>
      </w:r>
    </w:p>
    <w:p w14:paraId="055153CB" w14:textId="77777777" w:rsidR="006D26FD" w:rsidRPr="00505139" w:rsidRDefault="006D26FD" w:rsidP="006D26FD">
      <w:pPr>
        <w:pStyle w:val="a3"/>
        <w:rPr>
          <w:sz w:val="24"/>
          <w:szCs w:val="24"/>
          <w:lang w:val="et-EE"/>
        </w:rPr>
      </w:pPr>
    </w:p>
    <w:p w14:paraId="1C0841A7" w14:textId="77777777" w:rsidR="006D26FD" w:rsidRPr="00505139" w:rsidRDefault="006D26FD" w:rsidP="006D26FD">
      <w:pPr>
        <w:pStyle w:val="a3"/>
        <w:rPr>
          <w:lang w:val="et-EE"/>
        </w:rPr>
      </w:pPr>
      <w:r w:rsidRPr="00505139">
        <w:rPr>
          <w:rFonts w:eastAsia="Times New Roman"/>
          <w:lang w:val="et-EE"/>
        </w:rPr>
        <w:t>Kliinilise paranemise jätkumist hinnati CD uuringus III (CHARM). CD uuringus III said 854 patsienti avatud ravina 80 mg 0. nädalal ja 40 mg 2. nädalal. 4. nädalal said patsiendid juhuslikkuse alusel 40 mg igal teisel nädalal, 40 mg igal nädalal või platseebot, kogu uuringu kestus oli 56 nädalat. Patsiendid, kes said kliinilise vastuse (vähenemine CDAI ≥ 70) 4. nädalal stratifitseeriti ja analüüsiti eraldi nendest, kellel 4. nädalaks ei olnud kliinilist vastust. Kortikosteroidi annust lubati järk-järgult vähendada pärast 8. nädalat.</w:t>
      </w:r>
    </w:p>
    <w:p w14:paraId="03CB7246" w14:textId="77777777" w:rsidR="006D26FD" w:rsidRPr="00505139" w:rsidRDefault="006D26FD" w:rsidP="006D26FD">
      <w:pPr>
        <w:spacing w:before="11" w:line="240" w:lineRule="exact"/>
        <w:rPr>
          <w:rFonts w:ascii="Times New Roman" w:hAnsi="Times New Roman" w:cs="Times New Roman"/>
          <w:sz w:val="24"/>
          <w:szCs w:val="24"/>
          <w:lang w:val="et-EE"/>
        </w:rPr>
      </w:pPr>
    </w:p>
    <w:p w14:paraId="2EEB894C" w14:textId="6A2F261E" w:rsidR="006D26FD" w:rsidRPr="00505139" w:rsidRDefault="006D26FD" w:rsidP="006D26FD">
      <w:pPr>
        <w:pStyle w:val="a3"/>
        <w:rPr>
          <w:rFonts w:eastAsia="Times New Roman"/>
          <w:lang w:val="et-EE"/>
        </w:rPr>
      </w:pPr>
      <w:r w:rsidRPr="00505139">
        <w:rPr>
          <w:rFonts w:eastAsia="Times New Roman"/>
          <w:lang w:val="et-EE"/>
        </w:rPr>
        <w:t xml:space="preserve">CD uuringus I ja CD uuringus II saavutatud paranemise induktsioon ja vastuse määrad on toodud tabelis </w:t>
      </w:r>
      <w:r w:rsidR="00BD1211" w:rsidRPr="00505139">
        <w:rPr>
          <w:rFonts w:eastAsia="Times New Roman"/>
          <w:lang w:val="et-EE"/>
        </w:rPr>
        <w:t>1</w:t>
      </w:r>
      <w:r w:rsidR="00BD1211">
        <w:rPr>
          <w:rFonts w:eastAsia="Times New Roman"/>
          <w:lang w:val="et-EE"/>
        </w:rPr>
        <w:t>4</w:t>
      </w:r>
      <w:r w:rsidRPr="00505139">
        <w:rPr>
          <w:rFonts w:eastAsia="Times New Roman"/>
          <w:lang w:val="et-EE"/>
        </w:rPr>
        <w:t>.</w:t>
      </w:r>
    </w:p>
    <w:p w14:paraId="1CFF0659" w14:textId="77777777" w:rsidR="006D26FD" w:rsidRPr="00505139" w:rsidRDefault="006D26FD" w:rsidP="006D26FD">
      <w:pPr>
        <w:pStyle w:val="a3"/>
        <w:rPr>
          <w:rFonts w:eastAsia="Times New Roman"/>
          <w:b/>
          <w:bCs/>
          <w:lang w:val="et-EE"/>
        </w:rPr>
      </w:pPr>
    </w:p>
    <w:p w14:paraId="7EA340B9" w14:textId="0DE357F4" w:rsidR="006D26FD" w:rsidRPr="00505139" w:rsidRDefault="006D26FD" w:rsidP="006D26FD">
      <w:pPr>
        <w:pStyle w:val="a3"/>
        <w:jc w:val="center"/>
        <w:rPr>
          <w:b/>
          <w:lang w:val="et-EE"/>
        </w:rPr>
      </w:pPr>
      <w:r w:rsidRPr="00505139">
        <w:rPr>
          <w:rFonts w:eastAsia="Times New Roman"/>
          <w:b/>
          <w:bCs/>
          <w:lang w:val="et-EE"/>
        </w:rPr>
        <w:t xml:space="preserve">Tabel </w:t>
      </w:r>
      <w:r w:rsidR="00BD1211" w:rsidRPr="00505139">
        <w:rPr>
          <w:rFonts w:eastAsia="Times New Roman"/>
          <w:b/>
          <w:bCs/>
          <w:lang w:val="et-EE"/>
        </w:rPr>
        <w:t>1</w:t>
      </w:r>
      <w:r w:rsidR="00BD1211">
        <w:rPr>
          <w:rFonts w:eastAsia="Times New Roman"/>
          <w:b/>
          <w:bCs/>
          <w:lang w:val="et-EE"/>
        </w:rPr>
        <w:t>4</w:t>
      </w:r>
    </w:p>
    <w:p w14:paraId="57F6E27B" w14:textId="77777777" w:rsidR="006D26FD" w:rsidRDefault="006D26FD" w:rsidP="006D26FD">
      <w:pPr>
        <w:pStyle w:val="a3"/>
        <w:jc w:val="center"/>
        <w:rPr>
          <w:rFonts w:eastAsia="Times New Roman"/>
          <w:b/>
          <w:bCs/>
          <w:lang w:val="et-EE"/>
        </w:rPr>
      </w:pPr>
      <w:r w:rsidRPr="00505139">
        <w:rPr>
          <w:rFonts w:eastAsia="Times New Roman"/>
          <w:b/>
          <w:bCs/>
          <w:lang w:val="et-EE"/>
        </w:rPr>
        <w:t>Kliinilise paranemise induktsioon ja ravivastuse määrad (patsientide protsent)</w:t>
      </w:r>
    </w:p>
    <w:p w14:paraId="355B6A77" w14:textId="77777777" w:rsidR="002E0B8E" w:rsidRPr="00505139" w:rsidRDefault="002E0B8E" w:rsidP="006D26FD">
      <w:pPr>
        <w:pStyle w:val="a3"/>
        <w:jc w:val="center"/>
        <w:rPr>
          <w:b/>
          <w:lang w:val="et-EE"/>
        </w:rPr>
      </w:pPr>
    </w:p>
    <w:p w14:paraId="0F1032A5" w14:textId="77777777" w:rsidR="006D26FD" w:rsidRPr="00505139" w:rsidRDefault="006D26FD" w:rsidP="006D26FD">
      <w:pPr>
        <w:spacing w:before="3" w:line="10" w:lineRule="exact"/>
        <w:rPr>
          <w:rFonts w:ascii="Times New Roman" w:hAnsi="Times New Roman" w:cs="Times New Roman"/>
          <w:sz w:val="4"/>
          <w:szCs w:val="4"/>
          <w:lang w:val="et-EE"/>
        </w:rPr>
      </w:pPr>
    </w:p>
    <w:tbl>
      <w:tblPr>
        <w:tblW w:w="9492" w:type="dxa"/>
        <w:tblLayout w:type="fixed"/>
        <w:tblCellMar>
          <w:left w:w="0" w:type="dxa"/>
          <w:right w:w="0" w:type="dxa"/>
        </w:tblCellMar>
        <w:tblLook w:val="01E0" w:firstRow="1" w:lastRow="1" w:firstColumn="1" w:lastColumn="1" w:noHBand="0" w:noVBand="0"/>
      </w:tblPr>
      <w:tblGrid>
        <w:gridCol w:w="2311"/>
        <w:gridCol w:w="1085"/>
        <w:gridCol w:w="1356"/>
        <w:gridCol w:w="1338"/>
        <w:gridCol w:w="1559"/>
        <w:gridCol w:w="1843"/>
      </w:tblGrid>
      <w:tr w:rsidR="006D26FD" w:rsidRPr="0081750F" w14:paraId="56C206E2"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7B73AE7E" w14:textId="77777777" w:rsidR="006D26FD" w:rsidRPr="0081750F" w:rsidRDefault="006D26FD" w:rsidP="006D26FD">
            <w:pPr>
              <w:rPr>
                <w:rFonts w:ascii="Times New Roman" w:hAnsi="Times New Roman" w:cs="Times New Roman"/>
                <w:lang w:val="et-EE"/>
              </w:rPr>
            </w:pPr>
          </w:p>
        </w:tc>
        <w:tc>
          <w:tcPr>
            <w:tcW w:w="3779" w:type="dxa"/>
            <w:gridSpan w:val="3"/>
            <w:tcBorders>
              <w:top w:val="single" w:sz="5" w:space="0" w:color="000000"/>
              <w:left w:val="single" w:sz="5" w:space="0" w:color="000000"/>
              <w:bottom w:val="single" w:sz="5" w:space="0" w:color="000000"/>
              <w:right w:val="single" w:sz="5" w:space="0" w:color="000000"/>
            </w:tcBorders>
          </w:tcPr>
          <w:p w14:paraId="1FFA0DB6" w14:textId="77777777" w:rsidR="006D26FD" w:rsidRPr="0081750F" w:rsidRDefault="006D26FD" w:rsidP="0081750F">
            <w:pPr>
              <w:pStyle w:val="TableParagraph"/>
              <w:spacing w:before="39" w:line="240" w:lineRule="exact"/>
              <w:ind w:left="102" w:right="15"/>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CD uuring I: infliksimabiga eelnevalt ravimata patsiendid</w:t>
            </w:r>
          </w:p>
        </w:tc>
        <w:tc>
          <w:tcPr>
            <w:tcW w:w="3402" w:type="dxa"/>
            <w:gridSpan w:val="2"/>
            <w:tcBorders>
              <w:top w:val="single" w:sz="5" w:space="0" w:color="000000"/>
              <w:left w:val="single" w:sz="5" w:space="0" w:color="000000"/>
              <w:bottom w:val="single" w:sz="5" w:space="0" w:color="000000"/>
              <w:right w:val="single" w:sz="5" w:space="0" w:color="000000"/>
            </w:tcBorders>
          </w:tcPr>
          <w:p w14:paraId="56ECD55C" w14:textId="77777777" w:rsidR="006D26FD" w:rsidRPr="0081750F" w:rsidRDefault="006D26FD" w:rsidP="0081750F">
            <w:pPr>
              <w:pStyle w:val="TableParagraph"/>
              <w:spacing w:before="39" w:line="240"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CD uuring II: infliksimabiga eelnevalt ravitud patsiendid</w:t>
            </w:r>
          </w:p>
        </w:tc>
      </w:tr>
      <w:tr w:rsidR="006D26FD" w:rsidRPr="0081750F" w14:paraId="76CFD835"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6C8EEB7C" w14:textId="77777777" w:rsidR="006D26FD" w:rsidRPr="0081750F" w:rsidRDefault="006D26FD" w:rsidP="006D26FD">
            <w:pPr>
              <w:rPr>
                <w:rFonts w:ascii="Times New Roman" w:hAnsi="Times New Roman" w:cs="Times New Roman"/>
                <w:lang w:val="et-EE"/>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41ECD6A7" w14:textId="77777777" w:rsidR="006D26FD" w:rsidRPr="0081750F" w:rsidRDefault="006D26FD" w:rsidP="0081750F">
            <w:pPr>
              <w:pStyle w:val="TableParagraph"/>
              <w:spacing w:before="24" w:line="268" w:lineRule="auto"/>
              <w:ind w:firstLineChars="50" w:firstLine="110"/>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Platseebo </w:t>
            </w:r>
            <w:r w:rsidRPr="0081750F">
              <w:rPr>
                <w:rFonts w:ascii="Times New Roman" w:eastAsia="Times New Roman" w:hAnsi="Times New Roman" w:cs="Times New Roman"/>
                <w:b/>
                <w:bCs/>
                <w:lang w:val="et-EE"/>
              </w:rPr>
              <w:br/>
              <w:t>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35F3A002" w14:textId="77777777" w:rsidR="006D26FD" w:rsidRPr="0081750F" w:rsidRDefault="006D26FD" w:rsidP="0081750F">
            <w:pPr>
              <w:pStyle w:val="TableParagraph"/>
              <w:spacing w:before="24" w:line="266" w:lineRule="auto"/>
              <w:ind w:hanging="4"/>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80/40 mg </w:t>
            </w:r>
            <w:r w:rsidRPr="0081750F">
              <w:rPr>
                <w:rFonts w:ascii="Times New Roman" w:eastAsia="Times New Roman" w:hAnsi="Times New Roman" w:cs="Times New Roman"/>
                <w:b/>
                <w:bCs/>
                <w:lang w:val="et-EE"/>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5E4E304F" w14:textId="77777777" w:rsidR="006D26FD" w:rsidRPr="0081750F" w:rsidRDefault="006D26FD" w:rsidP="0081750F">
            <w:pPr>
              <w:pStyle w:val="TableParagraph"/>
              <w:spacing w:before="24" w:line="248" w:lineRule="auto"/>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160/80 mg </w:t>
            </w:r>
            <w:r w:rsidRPr="0081750F">
              <w:rPr>
                <w:rFonts w:ascii="Times New Roman" w:eastAsia="Times New Roman" w:hAnsi="Times New Roman" w:cs="Times New Roman"/>
                <w:b/>
                <w:bCs/>
                <w:lang w:val="et-EE"/>
              </w:rPr>
              <w:b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78A040C1" w14:textId="77777777" w:rsidR="006D26FD" w:rsidRPr="0081750F" w:rsidRDefault="006D26FD" w:rsidP="0081750F">
            <w:pPr>
              <w:pStyle w:val="TableParagraph"/>
              <w:spacing w:before="24" w:line="268" w:lineRule="auto"/>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Platseebo </w:t>
            </w:r>
            <w:r w:rsidRPr="0081750F">
              <w:rPr>
                <w:rFonts w:ascii="Times New Roman" w:eastAsia="Times New Roman" w:hAnsi="Times New Roman" w:cs="Times New Roman"/>
                <w:b/>
                <w:bCs/>
                <w:lang w:val="et-EE"/>
              </w:rPr>
              <w:br/>
              <w:t>N = 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36E12832" w14:textId="77777777" w:rsidR="006D26FD" w:rsidRPr="0081750F" w:rsidRDefault="006D26FD" w:rsidP="0081750F">
            <w:pPr>
              <w:pStyle w:val="TableParagraph"/>
              <w:spacing w:before="24" w:line="266" w:lineRule="auto"/>
              <w:ind w:hanging="4"/>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160/80 mg </w:t>
            </w:r>
            <w:r w:rsidRPr="0081750F">
              <w:rPr>
                <w:rFonts w:ascii="Times New Roman" w:eastAsia="Times New Roman" w:hAnsi="Times New Roman" w:cs="Times New Roman"/>
                <w:b/>
                <w:bCs/>
                <w:lang w:val="et-EE"/>
              </w:rPr>
              <w:br/>
              <w:t>N = 159</w:t>
            </w:r>
          </w:p>
        </w:tc>
      </w:tr>
      <w:tr w:rsidR="006D26FD" w:rsidRPr="0081750F" w14:paraId="01A4C2B5"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1EA6657D" w14:textId="77777777" w:rsidR="006D26FD" w:rsidRPr="0081750F" w:rsidRDefault="006D26FD" w:rsidP="0081750F">
            <w:pPr>
              <w:pStyle w:val="TableParagraph"/>
              <w:spacing w:before="24"/>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4. nädal</w:t>
            </w:r>
          </w:p>
        </w:tc>
        <w:tc>
          <w:tcPr>
            <w:tcW w:w="1085" w:type="dxa"/>
            <w:tcBorders>
              <w:top w:val="single" w:sz="5" w:space="0" w:color="000000"/>
              <w:left w:val="single" w:sz="5" w:space="0" w:color="000000"/>
              <w:bottom w:val="single" w:sz="5" w:space="0" w:color="000000"/>
              <w:right w:val="single" w:sz="5" w:space="0" w:color="000000"/>
            </w:tcBorders>
          </w:tcPr>
          <w:p w14:paraId="7090262D" w14:textId="77777777" w:rsidR="006D26FD" w:rsidRPr="0081750F" w:rsidRDefault="006D26FD" w:rsidP="006D26FD">
            <w:pPr>
              <w:rPr>
                <w:rFonts w:ascii="Times New Roman" w:hAnsi="Times New Roman" w:cs="Times New Roman"/>
                <w:lang w:val="et-EE"/>
              </w:rPr>
            </w:pPr>
          </w:p>
        </w:tc>
        <w:tc>
          <w:tcPr>
            <w:tcW w:w="1356" w:type="dxa"/>
            <w:tcBorders>
              <w:top w:val="single" w:sz="5" w:space="0" w:color="000000"/>
              <w:left w:val="single" w:sz="5" w:space="0" w:color="000000"/>
              <w:bottom w:val="single" w:sz="5" w:space="0" w:color="000000"/>
              <w:right w:val="single" w:sz="5" w:space="0" w:color="000000"/>
            </w:tcBorders>
          </w:tcPr>
          <w:p w14:paraId="65158E45" w14:textId="77777777" w:rsidR="006D26FD" w:rsidRPr="0081750F" w:rsidRDefault="006D26FD" w:rsidP="006D26FD">
            <w:pPr>
              <w:rPr>
                <w:rFonts w:ascii="Times New Roman" w:hAnsi="Times New Roman" w:cs="Times New Roman"/>
                <w:lang w:val="et-EE"/>
              </w:rPr>
            </w:pPr>
          </w:p>
        </w:tc>
        <w:tc>
          <w:tcPr>
            <w:tcW w:w="1338" w:type="dxa"/>
            <w:tcBorders>
              <w:top w:val="single" w:sz="5" w:space="0" w:color="000000"/>
              <w:left w:val="single" w:sz="5" w:space="0" w:color="000000"/>
              <w:bottom w:val="single" w:sz="5" w:space="0" w:color="000000"/>
              <w:right w:val="single" w:sz="5" w:space="0" w:color="000000"/>
            </w:tcBorders>
          </w:tcPr>
          <w:p w14:paraId="06FFEC13" w14:textId="77777777" w:rsidR="006D26FD" w:rsidRPr="0081750F" w:rsidRDefault="006D26FD" w:rsidP="006D26FD">
            <w:pPr>
              <w:rPr>
                <w:rFonts w:ascii="Times New Roman" w:hAnsi="Times New Roman" w:cs="Times New Roman"/>
                <w:lang w:val="et-EE"/>
              </w:rPr>
            </w:pPr>
          </w:p>
        </w:tc>
        <w:tc>
          <w:tcPr>
            <w:tcW w:w="1559" w:type="dxa"/>
            <w:tcBorders>
              <w:top w:val="single" w:sz="5" w:space="0" w:color="000000"/>
              <w:left w:val="single" w:sz="5" w:space="0" w:color="000000"/>
              <w:bottom w:val="single" w:sz="5" w:space="0" w:color="000000"/>
              <w:right w:val="single" w:sz="5" w:space="0" w:color="000000"/>
            </w:tcBorders>
          </w:tcPr>
          <w:p w14:paraId="231043CF" w14:textId="77777777" w:rsidR="006D26FD" w:rsidRPr="0081750F" w:rsidRDefault="006D26FD" w:rsidP="006D26FD">
            <w:pPr>
              <w:rPr>
                <w:rFonts w:ascii="Times New Roman" w:hAnsi="Times New Roman" w:cs="Times New Roman"/>
                <w:lang w:val="et-EE"/>
              </w:rPr>
            </w:pPr>
          </w:p>
        </w:tc>
        <w:tc>
          <w:tcPr>
            <w:tcW w:w="1843" w:type="dxa"/>
            <w:tcBorders>
              <w:top w:val="single" w:sz="5" w:space="0" w:color="000000"/>
              <w:left w:val="single" w:sz="5" w:space="0" w:color="000000"/>
              <w:bottom w:val="single" w:sz="5" w:space="0" w:color="000000"/>
              <w:right w:val="single" w:sz="5" w:space="0" w:color="000000"/>
            </w:tcBorders>
          </w:tcPr>
          <w:p w14:paraId="42062ACD" w14:textId="77777777" w:rsidR="006D26FD" w:rsidRPr="0081750F" w:rsidRDefault="006D26FD" w:rsidP="006D26FD">
            <w:pPr>
              <w:rPr>
                <w:rFonts w:ascii="Times New Roman" w:hAnsi="Times New Roman" w:cs="Times New Roman"/>
                <w:lang w:val="et-EE"/>
              </w:rPr>
            </w:pPr>
          </w:p>
        </w:tc>
      </w:tr>
      <w:tr w:rsidR="006D26FD" w:rsidRPr="0081750F" w14:paraId="2CE4793C"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28CE5121"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1085" w:type="dxa"/>
            <w:tcBorders>
              <w:top w:val="single" w:sz="5" w:space="0" w:color="000000"/>
              <w:left w:val="single" w:sz="5" w:space="0" w:color="000000"/>
              <w:bottom w:val="single" w:sz="5" w:space="0" w:color="000000"/>
              <w:right w:val="single" w:sz="5" w:space="0" w:color="000000"/>
            </w:tcBorders>
          </w:tcPr>
          <w:p w14:paraId="0E0B1B63" w14:textId="77777777" w:rsidR="006D26FD" w:rsidRPr="0081750F" w:rsidRDefault="006D26FD" w:rsidP="0081750F">
            <w:pPr>
              <w:pStyle w:val="TableParagraph"/>
              <w:spacing w:before="24"/>
              <w:ind w:left="387"/>
              <w:rPr>
                <w:rFonts w:ascii="Times New Roman" w:eastAsia="Times New Roman" w:hAnsi="Times New Roman" w:cs="Times New Roman"/>
              </w:rPr>
            </w:pPr>
            <w:r w:rsidRPr="0081750F">
              <w:rPr>
                <w:rFonts w:ascii="Times New Roman" w:eastAsia="Times New Roman" w:hAnsi="Times New Roman" w:cs="Times New Roman"/>
                <w:lang w:val="et-EE"/>
              </w:rPr>
              <w:t>12%</w:t>
            </w:r>
          </w:p>
        </w:tc>
        <w:tc>
          <w:tcPr>
            <w:tcW w:w="1356" w:type="dxa"/>
            <w:tcBorders>
              <w:top w:val="single" w:sz="5" w:space="0" w:color="000000"/>
              <w:left w:val="single" w:sz="5" w:space="0" w:color="000000"/>
              <w:bottom w:val="single" w:sz="5" w:space="0" w:color="000000"/>
              <w:right w:val="single" w:sz="5" w:space="0" w:color="000000"/>
            </w:tcBorders>
          </w:tcPr>
          <w:p w14:paraId="5B264D03" w14:textId="77777777" w:rsidR="006D26FD" w:rsidRPr="0081750F" w:rsidRDefault="006D26FD" w:rsidP="0081750F">
            <w:pPr>
              <w:pStyle w:val="TableParagraph"/>
              <w:spacing w:before="24"/>
              <w:ind w:left="395" w:right="398"/>
              <w:jc w:val="center"/>
              <w:rPr>
                <w:rFonts w:ascii="Times New Roman" w:eastAsia="Times New Roman" w:hAnsi="Times New Roman" w:cs="Times New Roman"/>
              </w:rPr>
            </w:pPr>
            <w:r w:rsidRPr="0081750F">
              <w:rPr>
                <w:rFonts w:ascii="Times New Roman" w:eastAsia="Times New Roman" w:hAnsi="Times New Roman" w:cs="Times New Roman"/>
                <w:lang w:val="et-EE"/>
              </w:rPr>
              <w:t>24%</w:t>
            </w:r>
          </w:p>
        </w:tc>
        <w:tc>
          <w:tcPr>
            <w:tcW w:w="1338" w:type="dxa"/>
            <w:tcBorders>
              <w:top w:val="single" w:sz="5" w:space="0" w:color="000000"/>
              <w:left w:val="single" w:sz="5" w:space="0" w:color="000000"/>
              <w:bottom w:val="single" w:sz="5" w:space="0" w:color="000000"/>
              <w:right w:val="single" w:sz="5" w:space="0" w:color="000000"/>
            </w:tcBorders>
          </w:tcPr>
          <w:p w14:paraId="67655C71" w14:textId="77777777" w:rsidR="006D26FD" w:rsidRPr="0081750F" w:rsidRDefault="006D26FD" w:rsidP="0081750F">
            <w:pPr>
              <w:pStyle w:val="TableParagraph"/>
              <w:spacing w:before="18"/>
              <w:ind w:left="344"/>
              <w:rPr>
                <w:rFonts w:ascii="Times New Roman" w:eastAsia="Times New Roman" w:hAnsi="Times New Roman" w:cs="Times New Roman"/>
                <w:sz w:val="14"/>
                <w:szCs w:val="14"/>
              </w:rPr>
            </w:pPr>
            <w:r w:rsidRPr="0081750F">
              <w:rPr>
                <w:rFonts w:ascii="Times New Roman" w:eastAsia="Times New Roman" w:hAnsi="Times New Roman" w:cs="Times New Roman"/>
                <w:lang w:val="et-EE"/>
              </w:rPr>
              <w:t>36%</w:t>
            </w:r>
            <w:r w:rsidRPr="0081750F">
              <w:rPr>
                <w:rFonts w:ascii="Times New Roman" w:eastAsia="Times New Roman" w:hAnsi="Times New Roman" w:cs="Times New Roman"/>
                <w:spacing w:val="-3"/>
                <w:position w:val="8"/>
                <w:sz w:val="14"/>
                <w:szCs w:val="14"/>
              </w:rPr>
              <w:t>*</w:t>
            </w:r>
          </w:p>
        </w:tc>
        <w:tc>
          <w:tcPr>
            <w:tcW w:w="1559" w:type="dxa"/>
            <w:tcBorders>
              <w:top w:val="single" w:sz="5" w:space="0" w:color="000000"/>
              <w:left w:val="single" w:sz="5" w:space="0" w:color="000000"/>
              <w:bottom w:val="single" w:sz="5" w:space="0" w:color="000000"/>
              <w:right w:val="single" w:sz="5" w:space="0" w:color="000000"/>
            </w:tcBorders>
          </w:tcPr>
          <w:p w14:paraId="3698563C" w14:textId="77777777" w:rsidR="006D26FD" w:rsidRPr="0081750F" w:rsidRDefault="006D26FD" w:rsidP="0081750F">
            <w:pPr>
              <w:pStyle w:val="TableParagraph"/>
              <w:spacing w:before="24"/>
              <w:ind w:left="519" w:right="520"/>
              <w:jc w:val="center"/>
              <w:rPr>
                <w:rFonts w:ascii="Times New Roman" w:eastAsia="Times New Roman" w:hAnsi="Times New Roman" w:cs="Times New Roman"/>
              </w:rPr>
            </w:pPr>
            <w:r w:rsidRPr="0081750F">
              <w:rPr>
                <w:rFonts w:ascii="Times New Roman" w:eastAsia="Times New Roman" w:hAnsi="Times New Roman" w:cs="Times New Roman"/>
                <w:lang w:val="et-EE"/>
              </w:rPr>
              <w:t>7%</w:t>
            </w:r>
          </w:p>
        </w:tc>
        <w:tc>
          <w:tcPr>
            <w:tcW w:w="1843" w:type="dxa"/>
            <w:tcBorders>
              <w:top w:val="single" w:sz="5" w:space="0" w:color="000000"/>
              <w:left w:val="single" w:sz="5" w:space="0" w:color="000000"/>
              <w:bottom w:val="single" w:sz="5" w:space="0" w:color="000000"/>
              <w:right w:val="single" w:sz="5" w:space="0" w:color="000000"/>
            </w:tcBorders>
          </w:tcPr>
          <w:p w14:paraId="0D3106F4" w14:textId="77777777" w:rsidR="006D26FD" w:rsidRPr="0081750F" w:rsidRDefault="006D26FD" w:rsidP="0081750F">
            <w:pPr>
              <w:pStyle w:val="TableParagraph"/>
              <w:spacing w:before="18"/>
              <w:ind w:left="644" w:right="644"/>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21%</w:t>
            </w:r>
            <w:r w:rsidRPr="0081750F">
              <w:rPr>
                <w:rFonts w:ascii="Times New Roman" w:eastAsia="Times New Roman" w:hAnsi="Times New Roman" w:cs="Times New Roman"/>
                <w:spacing w:val="-3"/>
                <w:position w:val="8"/>
                <w:sz w:val="14"/>
                <w:szCs w:val="14"/>
              </w:rPr>
              <w:t>*</w:t>
            </w:r>
          </w:p>
        </w:tc>
      </w:tr>
      <w:tr w:rsidR="006D26FD" w:rsidRPr="0081750F" w14:paraId="3FB5F790" w14:textId="77777777" w:rsidTr="0081750F">
        <w:tc>
          <w:tcPr>
            <w:tcW w:w="2311" w:type="dxa"/>
            <w:tcBorders>
              <w:top w:val="single" w:sz="5" w:space="0" w:color="000000"/>
              <w:left w:val="single" w:sz="5" w:space="0" w:color="000000"/>
              <w:bottom w:val="single" w:sz="5" w:space="0" w:color="000000"/>
              <w:right w:val="single" w:sz="5" w:space="0" w:color="000000"/>
            </w:tcBorders>
          </w:tcPr>
          <w:p w14:paraId="540BCE49" w14:textId="77777777" w:rsidR="006D26FD" w:rsidRPr="0081750F" w:rsidRDefault="006D26FD" w:rsidP="0081750F">
            <w:pPr>
              <w:pStyle w:val="TableParagraph"/>
              <w:spacing w:before="40" w:line="240"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1085" w:type="dxa"/>
            <w:tcBorders>
              <w:top w:val="single" w:sz="5" w:space="0" w:color="000000"/>
              <w:left w:val="single" w:sz="5" w:space="0" w:color="000000"/>
              <w:bottom w:val="single" w:sz="5" w:space="0" w:color="000000"/>
              <w:right w:val="single" w:sz="5" w:space="0" w:color="000000"/>
            </w:tcBorders>
          </w:tcPr>
          <w:p w14:paraId="63F5980A" w14:textId="77777777" w:rsidR="006D26FD" w:rsidRPr="0081750F" w:rsidRDefault="006D26FD" w:rsidP="0081750F">
            <w:pPr>
              <w:pStyle w:val="TableParagraph"/>
              <w:spacing w:before="24"/>
              <w:ind w:left="387"/>
              <w:rPr>
                <w:rFonts w:ascii="Times New Roman" w:eastAsia="Times New Roman" w:hAnsi="Times New Roman" w:cs="Times New Roman"/>
              </w:rPr>
            </w:pPr>
            <w:r w:rsidRPr="0081750F">
              <w:rPr>
                <w:rFonts w:ascii="Times New Roman" w:eastAsia="Times New Roman" w:hAnsi="Times New Roman" w:cs="Times New Roman"/>
                <w:lang w:val="et-EE"/>
              </w:rPr>
              <w:t>24%</w:t>
            </w:r>
          </w:p>
        </w:tc>
        <w:tc>
          <w:tcPr>
            <w:tcW w:w="1356" w:type="dxa"/>
            <w:tcBorders>
              <w:top w:val="single" w:sz="5" w:space="0" w:color="000000"/>
              <w:left w:val="single" w:sz="5" w:space="0" w:color="000000"/>
              <w:bottom w:val="single" w:sz="5" w:space="0" w:color="000000"/>
              <w:right w:val="single" w:sz="5" w:space="0" w:color="000000"/>
            </w:tcBorders>
          </w:tcPr>
          <w:p w14:paraId="5FD6A973" w14:textId="77777777" w:rsidR="006D26FD" w:rsidRPr="0081750F" w:rsidRDefault="006D26FD" w:rsidP="0081750F">
            <w:pPr>
              <w:pStyle w:val="TableParagraph"/>
              <w:spacing w:before="24"/>
              <w:ind w:left="395" w:right="398"/>
              <w:jc w:val="center"/>
              <w:rPr>
                <w:rFonts w:ascii="Times New Roman" w:eastAsia="Times New Roman" w:hAnsi="Times New Roman" w:cs="Times New Roman"/>
              </w:rPr>
            </w:pPr>
            <w:r w:rsidRPr="0081750F">
              <w:rPr>
                <w:rFonts w:ascii="Times New Roman" w:eastAsia="Times New Roman" w:hAnsi="Times New Roman" w:cs="Times New Roman"/>
                <w:lang w:val="et-EE"/>
              </w:rPr>
              <w:t>37%</w:t>
            </w:r>
          </w:p>
        </w:tc>
        <w:tc>
          <w:tcPr>
            <w:tcW w:w="1338" w:type="dxa"/>
            <w:tcBorders>
              <w:top w:val="single" w:sz="5" w:space="0" w:color="000000"/>
              <w:left w:val="single" w:sz="5" w:space="0" w:color="000000"/>
              <w:bottom w:val="single" w:sz="5" w:space="0" w:color="000000"/>
              <w:right w:val="single" w:sz="5" w:space="0" w:color="000000"/>
            </w:tcBorders>
          </w:tcPr>
          <w:p w14:paraId="492F773F" w14:textId="77777777" w:rsidR="006D26FD" w:rsidRPr="0081750F" w:rsidRDefault="006D26FD" w:rsidP="0081750F">
            <w:pPr>
              <w:pStyle w:val="TableParagraph"/>
              <w:spacing w:before="18"/>
              <w:ind w:left="311"/>
              <w:rPr>
                <w:rFonts w:ascii="Times New Roman" w:eastAsia="Times New Roman" w:hAnsi="Times New Roman" w:cs="Times New Roman"/>
                <w:sz w:val="14"/>
                <w:szCs w:val="14"/>
              </w:rPr>
            </w:pPr>
            <w:r w:rsidRPr="0081750F">
              <w:rPr>
                <w:rFonts w:ascii="Times New Roman" w:eastAsia="Times New Roman" w:hAnsi="Times New Roman" w:cs="Times New Roman"/>
                <w:lang w:val="et-EE"/>
              </w:rPr>
              <w:t>49%</w:t>
            </w:r>
            <w:r w:rsidRPr="0081750F">
              <w:rPr>
                <w:rFonts w:ascii="Times New Roman" w:eastAsia="Times New Roman" w:hAnsi="Times New Roman" w:cs="Times New Roman"/>
                <w:spacing w:val="-3"/>
                <w:position w:val="8"/>
                <w:sz w:val="14"/>
                <w:szCs w:val="14"/>
              </w:rPr>
              <w:t>**</w:t>
            </w:r>
          </w:p>
        </w:tc>
        <w:tc>
          <w:tcPr>
            <w:tcW w:w="1559" w:type="dxa"/>
            <w:tcBorders>
              <w:top w:val="single" w:sz="5" w:space="0" w:color="000000"/>
              <w:left w:val="single" w:sz="5" w:space="0" w:color="000000"/>
              <w:bottom w:val="single" w:sz="5" w:space="0" w:color="000000"/>
              <w:right w:val="single" w:sz="5" w:space="0" w:color="000000"/>
            </w:tcBorders>
          </w:tcPr>
          <w:p w14:paraId="3CFE76E4" w14:textId="77777777" w:rsidR="006D26FD" w:rsidRPr="0081750F" w:rsidRDefault="006D26FD" w:rsidP="0081750F">
            <w:pPr>
              <w:pStyle w:val="TableParagraph"/>
              <w:spacing w:before="24"/>
              <w:ind w:left="519" w:right="520"/>
              <w:jc w:val="center"/>
              <w:rPr>
                <w:rFonts w:ascii="Times New Roman" w:eastAsia="Times New Roman" w:hAnsi="Times New Roman" w:cs="Times New Roman"/>
              </w:rPr>
            </w:pPr>
            <w:r w:rsidRPr="0081750F">
              <w:rPr>
                <w:rFonts w:ascii="Times New Roman" w:eastAsia="Times New Roman" w:hAnsi="Times New Roman" w:cs="Times New Roman"/>
                <w:lang w:val="et-EE"/>
              </w:rPr>
              <w:t>25%</w:t>
            </w:r>
          </w:p>
        </w:tc>
        <w:tc>
          <w:tcPr>
            <w:tcW w:w="1843" w:type="dxa"/>
            <w:tcBorders>
              <w:top w:val="single" w:sz="5" w:space="0" w:color="000000"/>
              <w:left w:val="single" w:sz="5" w:space="0" w:color="000000"/>
              <w:bottom w:val="single" w:sz="5" w:space="0" w:color="000000"/>
              <w:right w:val="single" w:sz="5" w:space="0" w:color="000000"/>
            </w:tcBorders>
          </w:tcPr>
          <w:p w14:paraId="0923DBDA" w14:textId="77777777" w:rsidR="006D26FD" w:rsidRPr="0081750F" w:rsidRDefault="006D26FD" w:rsidP="0081750F">
            <w:pPr>
              <w:pStyle w:val="TableParagraph"/>
              <w:spacing w:before="18"/>
              <w:ind w:left="609" w:right="616"/>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38%</w:t>
            </w:r>
            <w:r w:rsidRPr="0081750F">
              <w:rPr>
                <w:rFonts w:ascii="Times New Roman" w:eastAsia="Times New Roman" w:hAnsi="Times New Roman" w:cs="Times New Roman"/>
                <w:spacing w:val="-3"/>
                <w:position w:val="8"/>
                <w:sz w:val="14"/>
                <w:szCs w:val="14"/>
              </w:rPr>
              <w:t>**</w:t>
            </w:r>
          </w:p>
        </w:tc>
      </w:tr>
    </w:tbl>
    <w:p w14:paraId="42E72016" w14:textId="77777777" w:rsidR="006D26FD" w:rsidRPr="00505139" w:rsidRDefault="006D26FD" w:rsidP="006D26FD">
      <w:pPr>
        <w:pStyle w:val="a3"/>
      </w:pPr>
      <w:r w:rsidRPr="00505139">
        <w:rPr>
          <w:rFonts w:eastAsia="Times New Roman"/>
          <w:lang w:val="et-EE"/>
        </w:rPr>
        <w:t xml:space="preserve">Kõik p-väärtused on paariviisilised proportsioonide võrdlused adalimumab </w:t>
      </w:r>
      <w:r w:rsidRPr="00505139">
        <w:rPr>
          <w:rFonts w:eastAsia="Times New Roman"/>
          <w:i/>
          <w:iCs/>
          <w:lang w:val="et-EE"/>
        </w:rPr>
        <w:t xml:space="preserve">versus </w:t>
      </w:r>
      <w:r w:rsidRPr="00505139">
        <w:rPr>
          <w:rFonts w:eastAsia="Times New Roman"/>
          <w:lang w:val="et-EE"/>
        </w:rPr>
        <w:t>platseebo.</w:t>
      </w:r>
    </w:p>
    <w:p w14:paraId="37C6BE7D" w14:textId="77777777" w:rsidR="006D26FD" w:rsidRPr="00505139" w:rsidRDefault="006D26FD" w:rsidP="006D26FD">
      <w:pPr>
        <w:pStyle w:val="a3"/>
      </w:pPr>
      <w:r w:rsidRPr="00505139">
        <w:rPr>
          <w:rFonts w:eastAsia="Times New Roman"/>
          <w:position w:val="8"/>
          <w:lang w:val="et-EE"/>
        </w:rPr>
        <w:t>* p &lt; 0,001.</w:t>
      </w:r>
    </w:p>
    <w:p w14:paraId="5E869AB9" w14:textId="77777777" w:rsidR="006D26FD" w:rsidRPr="00505139" w:rsidRDefault="006D26FD" w:rsidP="006D26FD">
      <w:pPr>
        <w:tabs>
          <w:tab w:val="left" w:pos="506"/>
        </w:tabs>
        <w:spacing w:before="22"/>
        <w:rPr>
          <w:rFonts w:ascii="Times New Roman" w:eastAsia="Times New Roman" w:hAnsi="Times New Roman" w:cs="Times New Roman"/>
        </w:rPr>
      </w:pPr>
      <w:r w:rsidRPr="00505139">
        <w:rPr>
          <w:rFonts w:ascii="Times New Roman" w:eastAsia="Times New Roman" w:hAnsi="Times New Roman" w:cs="Times New Roman"/>
          <w:position w:val="8"/>
          <w:lang w:val="et-EE"/>
        </w:rPr>
        <w:t>** p &lt; 0,01.</w:t>
      </w:r>
    </w:p>
    <w:p w14:paraId="6CEA98D3" w14:textId="77777777" w:rsidR="006D26FD" w:rsidRPr="00505139" w:rsidRDefault="006D26FD" w:rsidP="006D26FD">
      <w:pPr>
        <w:spacing w:before="15" w:line="200" w:lineRule="exact"/>
        <w:rPr>
          <w:rFonts w:ascii="Times New Roman" w:hAnsi="Times New Roman" w:cs="Times New Roman"/>
          <w:sz w:val="20"/>
          <w:szCs w:val="20"/>
        </w:rPr>
      </w:pPr>
    </w:p>
    <w:p w14:paraId="7EF5CCE3" w14:textId="77777777" w:rsidR="006D26FD" w:rsidRPr="00505139" w:rsidRDefault="006D26FD" w:rsidP="006D26FD">
      <w:pPr>
        <w:pStyle w:val="a3"/>
      </w:pPr>
      <w:r w:rsidRPr="00505139">
        <w:rPr>
          <w:rFonts w:eastAsia="Times New Roman"/>
          <w:lang w:val="et-EE"/>
        </w:rPr>
        <w:t>Sarnaseid paranemise määrasid täheldati 160/80 mg ja 80/40 mg induktsiooniskeemide puhul 8. nädalal ja kõrvaltoimeid esines rohkem rühmas 160/80 mg.</w:t>
      </w:r>
    </w:p>
    <w:p w14:paraId="36C21295" w14:textId="77777777" w:rsidR="006D26FD" w:rsidRPr="00505139" w:rsidRDefault="006D26FD" w:rsidP="006D26FD">
      <w:pPr>
        <w:spacing w:before="11" w:line="240" w:lineRule="exact"/>
        <w:rPr>
          <w:rFonts w:ascii="Times New Roman" w:hAnsi="Times New Roman" w:cs="Times New Roman"/>
          <w:sz w:val="24"/>
          <w:szCs w:val="24"/>
        </w:rPr>
      </w:pPr>
    </w:p>
    <w:p w14:paraId="4E4FAA2E" w14:textId="74368EA7" w:rsidR="006D26FD" w:rsidRPr="00505139" w:rsidRDefault="006D26FD" w:rsidP="006D26FD">
      <w:pPr>
        <w:pStyle w:val="a3"/>
        <w:rPr>
          <w:lang w:val="et-EE"/>
        </w:rPr>
      </w:pPr>
      <w:r w:rsidRPr="00505139">
        <w:rPr>
          <w:rFonts w:eastAsia="Times New Roman"/>
          <w:lang w:val="et-EE"/>
        </w:rPr>
        <w:t xml:space="preserve">CD uuringus III oli 4. nädalal 58% (499/854) patsientidest kliiniline vastus ja neid hinnati esmases analüüsis. Nendest, kellel ilmnes ravivastus 4. nädalaks, olid 48% eelnevalt saanud teist TNF-antagonisti. Paranemise ja ravivastuse määrade säilimine on toodud tabelis </w:t>
      </w:r>
      <w:r w:rsidR="00BD1211" w:rsidRPr="00505139">
        <w:rPr>
          <w:rFonts w:eastAsia="Times New Roman"/>
          <w:lang w:val="et-EE"/>
        </w:rPr>
        <w:t>1</w:t>
      </w:r>
      <w:r w:rsidR="00BD1211">
        <w:rPr>
          <w:rFonts w:eastAsia="Times New Roman"/>
          <w:lang w:val="et-EE"/>
        </w:rPr>
        <w:t>5</w:t>
      </w:r>
      <w:r w:rsidRPr="00505139">
        <w:rPr>
          <w:rFonts w:eastAsia="Times New Roman"/>
          <w:lang w:val="et-EE"/>
        </w:rPr>
        <w:t>. Kliinilise paranemise tulemused jäävad suhteliselt konstantseks olenemata eelnevast kokkupuutest TNF-antagonistidega.</w:t>
      </w:r>
    </w:p>
    <w:p w14:paraId="61408E8F" w14:textId="77777777" w:rsidR="006D26FD" w:rsidRPr="00505139" w:rsidRDefault="006D26FD" w:rsidP="006D26FD">
      <w:pPr>
        <w:spacing w:before="13" w:line="240" w:lineRule="exact"/>
        <w:rPr>
          <w:rFonts w:ascii="Times New Roman" w:hAnsi="Times New Roman" w:cs="Times New Roman"/>
          <w:sz w:val="24"/>
          <w:szCs w:val="24"/>
          <w:lang w:val="et-EE"/>
        </w:rPr>
      </w:pPr>
    </w:p>
    <w:p w14:paraId="04A9FAB7" w14:textId="77777777" w:rsidR="006D26FD" w:rsidRPr="00505139" w:rsidRDefault="006D26FD" w:rsidP="006D26FD">
      <w:pPr>
        <w:pStyle w:val="a3"/>
        <w:rPr>
          <w:rFonts w:eastAsia="Times New Roman"/>
          <w:lang w:val="et-EE"/>
        </w:rPr>
      </w:pPr>
      <w:r w:rsidRPr="00505139">
        <w:rPr>
          <w:rFonts w:eastAsia="Times New Roman"/>
          <w:lang w:val="et-EE"/>
        </w:rPr>
        <w:t>Võrreldes platseeboga oli adalimumabiga ravides 56. nädalal haigusega seotud hospitaliseerimiste ja lõikuste hulk statistiliselt oluliselt väiksem.</w:t>
      </w:r>
    </w:p>
    <w:p w14:paraId="0803EE23" w14:textId="77777777" w:rsidR="0001636E" w:rsidRPr="00505139" w:rsidRDefault="0001636E" w:rsidP="006D26FD">
      <w:pPr>
        <w:pStyle w:val="a3"/>
        <w:rPr>
          <w:lang w:val="et-EE"/>
        </w:rPr>
      </w:pPr>
    </w:p>
    <w:p w14:paraId="19D37C46" w14:textId="1403EEF8" w:rsidR="006D26FD" w:rsidRPr="00505139" w:rsidRDefault="006D26FD" w:rsidP="006D26FD">
      <w:pPr>
        <w:pStyle w:val="a3"/>
        <w:jc w:val="center"/>
        <w:rPr>
          <w:b/>
          <w:lang w:val="et-EE"/>
        </w:rPr>
      </w:pPr>
      <w:r w:rsidRPr="00505139">
        <w:rPr>
          <w:rFonts w:eastAsia="Times New Roman"/>
          <w:b/>
          <w:bCs/>
          <w:lang w:val="et-EE"/>
        </w:rPr>
        <w:t xml:space="preserve">Tabel </w:t>
      </w:r>
      <w:r w:rsidR="00BD1211" w:rsidRPr="00505139">
        <w:rPr>
          <w:rFonts w:eastAsia="Times New Roman"/>
          <w:b/>
          <w:bCs/>
          <w:lang w:val="et-EE"/>
        </w:rPr>
        <w:t>1</w:t>
      </w:r>
      <w:r w:rsidR="00BD1211">
        <w:rPr>
          <w:rFonts w:eastAsia="Times New Roman"/>
          <w:b/>
          <w:bCs/>
          <w:lang w:val="et-EE"/>
        </w:rPr>
        <w:t>5</w:t>
      </w:r>
    </w:p>
    <w:p w14:paraId="61534ED0" w14:textId="77777777" w:rsidR="006D26FD" w:rsidRDefault="006D26FD" w:rsidP="006D26FD">
      <w:pPr>
        <w:pStyle w:val="a3"/>
        <w:jc w:val="center"/>
        <w:rPr>
          <w:rFonts w:eastAsia="Times New Roman"/>
          <w:b/>
          <w:bCs/>
          <w:lang w:val="et-EE"/>
        </w:rPr>
      </w:pPr>
      <w:r w:rsidRPr="00505139">
        <w:rPr>
          <w:rFonts w:eastAsia="Times New Roman"/>
          <w:b/>
          <w:bCs/>
          <w:lang w:val="et-EE"/>
        </w:rPr>
        <w:t>Kliinilise paranemise ja ravivastuse säilimine (patsientide protsent)</w:t>
      </w:r>
    </w:p>
    <w:p w14:paraId="5403630B" w14:textId="77777777" w:rsidR="002E0B8E" w:rsidRPr="00505139" w:rsidRDefault="002E0B8E" w:rsidP="006D26FD">
      <w:pPr>
        <w:pStyle w:val="a3"/>
        <w:jc w:val="center"/>
        <w:rPr>
          <w:b/>
          <w:lang w:val="et-EE"/>
        </w:rPr>
      </w:pPr>
    </w:p>
    <w:p w14:paraId="20FB82E7" w14:textId="77777777" w:rsidR="006D26FD" w:rsidRPr="00505139" w:rsidRDefault="006D26FD" w:rsidP="006D26FD">
      <w:pPr>
        <w:spacing w:before="6" w:line="10" w:lineRule="exact"/>
        <w:rPr>
          <w:rFonts w:ascii="Times New Roman" w:hAnsi="Times New Roman" w:cs="Times New Roman"/>
          <w:sz w:val="4"/>
          <w:szCs w:val="4"/>
          <w:lang w:val="et-EE"/>
        </w:rPr>
      </w:pPr>
    </w:p>
    <w:tbl>
      <w:tblPr>
        <w:tblW w:w="5000" w:type="pct"/>
        <w:tblLayout w:type="fixed"/>
        <w:tblCellMar>
          <w:left w:w="0" w:type="dxa"/>
          <w:right w:w="0" w:type="dxa"/>
        </w:tblCellMar>
        <w:tblLook w:val="01E0" w:firstRow="1" w:lastRow="1" w:firstColumn="1" w:lastColumn="1" w:noHBand="0" w:noVBand="0"/>
      </w:tblPr>
      <w:tblGrid>
        <w:gridCol w:w="3611"/>
        <w:gridCol w:w="1476"/>
        <w:gridCol w:w="2066"/>
        <w:gridCol w:w="2239"/>
      </w:tblGrid>
      <w:tr w:rsidR="006D26FD" w:rsidRPr="0081750F" w14:paraId="68C8BC28"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6BD98C97" w14:textId="77777777" w:rsidR="006D26FD" w:rsidRPr="0081750F" w:rsidRDefault="006D26FD" w:rsidP="0081750F">
            <w:pPr>
              <w:jc w:val="center"/>
              <w:rPr>
                <w:rFonts w:ascii="Times New Roman" w:hAnsi="Times New Roman" w:cs="Times New Roman"/>
                <w:lang w:val="et-EE"/>
              </w:rPr>
            </w:pPr>
          </w:p>
        </w:tc>
        <w:tc>
          <w:tcPr>
            <w:tcW w:w="786" w:type="pct"/>
            <w:tcBorders>
              <w:top w:val="single" w:sz="5" w:space="0" w:color="000000"/>
              <w:left w:val="single" w:sz="5" w:space="0" w:color="000000"/>
              <w:bottom w:val="single" w:sz="5" w:space="0" w:color="000000"/>
              <w:right w:val="single" w:sz="5" w:space="0" w:color="000000"/>
            </w:tcBorders>
            <w:vAlign w:val="center"/>
          </w:tcPr>
          <w:p w14:paraId="13F3714C"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Platseebo</w:t>
            </w:r>
          </w:p>
        </w:tc>
        <w:tc>
          <w:tcPr>
            <w:tcW w:w="1100" w:type="pct"/>
            <w:tcBorders>
              <w:top w:val="single" w:sz="5" w:space="0" w:color="000000"/>
              <w:left w:val="single" w:sz="5" w:space="0" w:color="000000"/>
              <w:bottom w:val="single" w:sz="5" w:space="0" w:color="000000"/>
              <w:right w:val="single" w:sz="5" w:space="0" w:color="000000"/>
            </w:tcBorders>
            <w:vAlign w:val="center"/>
          </w:tcPr>
          <w:p w14:paraId="7D4E2E92" w14:textId="77777777" w:rsidR="006D26FD" w:rsidRPr="0081750F" w:rsidRDefault="006D26FD" w:rsidP="0081750F">
            <w:pPr>
              <w:pStyle w:val="TableParagraph"/>
              <w:spacing w:line="240" w:lineRule="exact"/>
              <w:ind w:firstLine="115"/>
              <w:jc w:val="center"/>
              <w:rPr>
                <w:rFonts w:ascii="Times New Roman" w:eastAsia="Times New Roman" w:hAnsi="Times New Roman" w:cs="Times New Roman"/>
                <w:lang w:val="pt-BR"/>
              </w:rPr>
            </w:pPr>
            <w:r w:rsidRPr="0081750F">
              <w:rPr>
                <w:rFonts w:ascii="Times New Roman" w:eastAsia="Times New Roman" w:hAnsi="Times New Roman" w:cs="Times New Roman"/>
                <w:b/>
                <w:bCs/>
                <w:lang w:val="et-EE"/>
              </w:rPr>
              <w:t>40 mg adalimumabi igal teisel nädalal</w:t>
            </w:r>
          </w:p>
        </w:tc>
        <w:tc>
          <w:tcPr>
            <w:tcW w:w="1192" w:type="pct"/>
            <w:tcBorders>
              <w:top w:val="single" w:sz="5" w:space="0" w:color="000000"/>
              <w:left w:val="single" w:sz="5" w:space="0" w:color="000000"/>
              <w:bottom w:val="single" w:sz="5" w:space="0" w:color="000000"/>
              <w:right w:val="single" w:sz="5" w:space="0" w:color="000000"/>
            </w:tcBorders>
            <w:vAlign w:val="center"/>
          </w:tcPr>
          <w:p w14:paraId="3B5D9F8F" w14:textId="77777777" w:rsidR="006D26FD" w:rsidRPr="0081750F" w:rsidRDefault="006D26FD" w:rsidP="0081750F">
            <w:pPr>
              <w:pStyle w:val="TableParagraph"/>
              <w:spacing w:line="240" w:lineRule="exact"/>
              <w:ind w:hanging="161"/>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40 mg adalimumabi</w:t>
            </w:r>
          </w:p>
          <w:p w14:paraId="11BF08FE" w14:textId="77777777" w:rsidR="006D26FD" w:rsidRPr="0081750F" w:rsidRDefault="006D26FD" w:rsidP="0081750F">
            <w:pPr>
              <w:pStyle w:val="TableParagraph"/>
              <w:spacing w:line="240" w:lineRule="exact"/>
              <w:ind w:hanging="161"/>
              <w:jc w:val="center"/>
              <w:rPr>
                <w:rFonts w:ascii="Times New Roman" w:eastAsia="Times New Roman" w:hAnsi="Times New Roman" w:cs="Times New Roman"/>
              </w:rPr>
            </w:pPr>
            <w:r w:rsidRPr="0081750F">
              <w:rPr>
                <w:rFonts w:ascii="Times New Roman" w:eastAsia="Times New Roman" w:hAnsi="Times New Roman" w:cs="Times New Roman"/>
                <w:b/>
                <w:bCs/>
                <w:lang w:val="et-EE"/>
              </w:rPr>
              <w:t>igal nädalal</w:t>
            </w:r>
          </w:p>
        </w:tc>
      </w:tr>
      <w:tr w:rsidR="006D26FD" w:rsidRPr="0081750F" w14:paraId="29421223"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77E73A19" w14:textId="77777777" w:rsidR="006D26FD" w:rsidRPr="0081750F" w:rsidRDefault="006D26FD" w:rsidP="0081750F">
            <w:pPr>
              <w:pStyle w:val="TableParagraph"/>
              <w:spacing w:before="24"/>
              <w:rPr>
                <w:rFonts w:ascii="Times New Roman" w:eastAsia="Times New Roman" w:hAnsi="Times New Roman" w:cs="Times New Roman"/>
              </w:rPr>
            </w:pPr>
            <w:r w:rsidRPr="0081750F">
              <w:rPr>
                <w:rFonts w:ascii="Times New Roman" w:eastAsia="Times New Roman" w:hAnsi="Times New Roman" w:cs="Times New Roman"/>
                <w:b/>
                <w:bCs/>
                <w:lang w:val="et-EE"/>
              </w:rPr>
              <w:t>26. nädal</w:t>
            </w:r>
          </w:p>
        </w:tc>
        <w:tc>
          <w:tcPr>
            <w:tcW w:w="786" w:type="pct"/>
            <w:tcBorders>
              <w:top w:val="single" w:sz="5" w:space="0" w:color="000000"/>
              <w:left w:val="single" w:sz="5" w:space="0" w:color="000000"/>
              <w:bottom w:val="single" w:sz="5" w:space="0" w:color="000000"/>
              <w:right w:val="single" w:sz="5" w:space="0" w:color="000000"/>
            </w:tcBorders>
            <w:vAlign w:val="center"/>
          </w:tcPr>
          <w:p w14:paraId="7CACBCAD"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170</w:t>
            </w:r>
          </w:p>
        </w:tc>
        <w:tc>
          <w:tcPr>
            <w:tcW w:w="1100" w:type="pct"/>
            <w:tcBorders>
              <w:top w:val="single" w:sz="5" w:space="0" w:color="000000"/>
              <w:left w:val="single" w:sz="5" w:space="0" w:color="000000"/>
              <w:bottom w:val="single" w:sz="5" w:space="0" w:color="000000"/>
              <w:right w:val="single" w:sz="5" w:space="0" w:color="000000"/>
            </w:tcBorders>
            <w:vAlign w:val="center"/>
          </w:tcPr>
          <w:p w14:paraId="09CF32C2"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172</w:t>
            </w:r>
          </w:p>
        </w:tc>
        <w:tc>
          <w:tcPr>
            <w:tcW w:w="1192" w:type="pct"/>
            <w:tcBorders>
              <w:top w:val="single" w:sz="5" w:space="0" w:color="000000"/>
              <w:left w:val="single" w:sz="5" w:space="0" w:color="000000"/>
              <w:bottom w:val="single" w:sz="5" w:space="0" w:color="000000"/>
              <w:right w:val="single" w:sz="5" w:space="0" w:color="000000"/>
            </w:tcBorders>
            <w:vAlign w:val="center"/>
          </w:tcPr>
          <w:p w14:paraId="6CDB0455"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157</w:t>
            </w:r>
          </w:p>
        </w:tc>
      </w:tr>
      <w:tr w:rsidR="006D26FD" w:rsidRPr="0081750F" w14:paraId="1D3C8FD4"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66BE99DC"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786" w:type="pct"/>
            <w:tcBorders>
              <w:top w:val="single" w:sz="5" w:space="0" w:color="000000"/>
              <w:left w:val="single" w:sz="5" w:space="0" w:color="000000"/>
              <w:bottom w:val="single" w:sz="5" w:space="0" w:color="000000"/>
              <w:right w:val="single" w:sz="5" w:space="0" w:color="000000"/>
            </w:tcBorders>
            <w:vAlign w:val="center"/>
          </w:tcPr>
          <w:p w14:paraId="39218243"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17%</w:t>
            </w:r>
          </w:p>
        </w:tc>
        <w:tc>
          <w:tcPr>
            <w:tcW w:w="1100" w:type="pct"/>
            <w:tcBorders>
              <w:top w:val="single" w:sz="5" w:space="0" w:color="000000"/>
              <w:left w:val="single" w:sz="5" w:space="0" w:color="000000"/>
              <w:bottom w:val="single" w:sz="5" w:space="0" w:color="000000"/>
              <w:right w:val="single" w:sz="5" w:space="0" w:color="000000"/>
            </w:tcBorders>
            <w:vAlign w:val="center"/>
          </w:tcPr>
          <w:p w14:paraId="558F090C"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40%*</w:t>
            </w:r>
          </w:p>
        </w:tc>
        <w:tc>
          <w:tcPr>
            <w:tcW w:w="1192" w:type="pct"/>
            <w:tcBorders>
              <w:top w:val="single" w:sz="5" w:space="0" w:color="000000"/>
              <w:left w:val="single" w:sz="5" w:space="0" w:color="000000"/>
              <w:bottom w:val="single" w:sz="5" w:space="0" w:color="000000"/>
              <w:right w:val="single" w:sz="5" w:space="0" w:color="000000"/>
            </w:tcBorders>
            <w:vAlign w:val="center"/>
          </w:tcPr>
          <w:p w14:paraId="6B5B00DA"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47%*</w:t>
            </w:r>
          </w:p>
        </w:tc>
      </w:tr>
      <w:tr w:rsidR="006D26FD" w:rsidRPr="0081750F" w14:paraId="555D141A"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37666965"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786" w:type="pct"/>
            <w:tcBorders>
              <w:top w:val="single" w:sz="5" w:space="0" w:color="000000"/>
              <w:left w:val="single" w:sz="5" w:space="0" w:color="000000"/>
              <w:bottom w:val="single" w:sz="5" w:space="0" w:color="000000"/>
              <w:right w:val="single" w:sz="5" w:space="0" w:color="000000"/>
            </w:tcBorders>
            <w:vAlign w:val="center"/>
          </w:tcPr>
          <w:p w14:paraId="6EE61610"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27%</w:t>
            </w:r>
          </w:p>
        </w:tc>
        <w:tc>
          <w:tcPr>
            <w:tcW w:w="1100" w:type="pct"/>
            <w:tcBorders>
              <w:top w:val="single" w:sz="5" w:space="0" w:color="000000"/>
              <w:left w:val="single" w:sz="5" w:space="0" w:color="000000"/>
              <w:bottom w:val="single" w:sz="5" w:space="0" w:color="000000"/>
              <w:right w:val="single" w:sz="5" w:space="0" w:color="000000"/>
            </w:tcBorders>
            <w:vAlign w:val="center"/>
          </w:tcPr>
          <w:p w14:paraId="0BE963DE"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c>
          <w:tcPr>
            <w:tcW w:w="1192" w:type="pct"/>
            <w:tcBorders>
              <w:top w:val="single" w:sz="5" w:space="0" w:color="000000"/>
              <w:left w:val="single" w:sz="5" w:space="0" w:color="000000"/>
              <w:bottom w:val="single" w:sz="5" w:space="0" w:color="000000"/>
              <w:right w:val="single" w:sz="5" w:space="0" w:color="000000"/>
            </w:tcBorders>
            <w:vAlign w:val="center"/>
          </w:tcPr>
          <w:p w14:paraId="13A8FF76"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r>
      <w:tr w:rsidR="006D26FD" w:rsidRPr="0081750F" w14:paraId="4174D7D3"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6ED91929" w14:textId="77777777" w:rsidR="006D26FD" w:rsidRPr="0081750F" w:rsidRDefault="006D26FD" w:rsidP="0081750F">
            <w:pPr>
              <w:pStyle w:val="TableParagraph"/>
              <w:spacing w:before="40" w:line="240" w:lineRule="exact"/>
              <w:ind w:left="462" w:right="64"/>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Patsiendid steroididevabal paranemisel ≥ 90 päeva</w:t>
            </w:r>
            <w:r w:rsidRPr="0081750F">
              <w:rPr>
                <w:rFonts w:ascii="Times New Roman" w:eastAsia="Times New Roman" w:hAnsi="Times New Roman" w:cs="Times New Roman"/>
                <w:position w:val="8"/>
                <w:sz w:val="14"/>
                <w:szCs w:val="14"/>
              </w:rPr>
              <w:t>a</w:t>
            </w:r>
          </w:p>
        </w:tc>
        <w:tc>
          <w:tcPr>
            <w:tcW w:w="786" w:type="pct"/>
            <w:tcBorders>
              <w:top w:val="single" w:sz="5" w:space="0" w:color="000000"/>
              <w:left w:val="single" w:sz="5" w:space="0" w:color="000000"/>
              <w:bottom w:val="single" w:sz="5" w:space="0" w:color="000000"/>
              <w:right w:val="single" w:sz="5" w:space="0" w:color="000000"/>
            </w:tcBorders>
            <w:vAlign w:val="center"/>
          </w:tcPr>
          <w:p w14:paraId="19A7336E"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 (2/66)</w:t>
            </w:r>
          </w:p>
        </w:tc>
        <w:tc>
          <w:tcPr>
            <w:tcW w:w="1100" w:type="pct"/>
            <w:tcBorders>
              <w:top w:val="single" w:sz="5" w:space="0" w:color="000000"/>
              <w:left w:val="single" w:sz="5" w:space="0" w:color="000000"/>
              <w:bottom w:val="single" w:sz="5" w:space="0" w:color="000000"/>
              <w:right w:val="single" w:sz="5" w:space="0" w:color="000000"/>
            </w:tcBorders>
            <w:vAlign w:val="center"/>
          </w:tcPr>
          <w:p w14:paraId="3E6CCE6A"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19% (11/58)**</w:t>
            </w:r>
          </w:p>
        </w:tc>
        <w:tc>
          <w:tcPr>
            <w:tcW w:w="1192" w:type="pct"/>
            <w:tcBorders>
              <w:top w:val="single" w:sz="5" w:space="0" w:color="000000"/>
              <w:left w:val="single" w:sz="5" w:space="0" w:color="000000"/>
              <w:bottom w:val="single" w:sz="5" w:space="0" w:color="000000"/>
              <w:right w:val="single" w:sz="5" w:space="0" w:color="000000"/>
            </w:tcBorders>
            <w:vAlign w:val="center"/>
          </w:tcPr>
          <w:p w14:paraId="6F378EF9"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15% (11/74)**</w:t>
            </w:r>
          </w:p>
        </w:tc>
      </w:tr>
      <w:tr w:rsidR="006D26FD" w:rsidRPr="0081750F" w14:paraId="0760B35C"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3A888CC0"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b/>
                <w:bCs/>
                <w:lang w:val="et-EE"/>
              </w:rPr>
              <w:t>56. nädal</w:t>
            </w:r>
          </w:p>
        </w:tc>
        <w:tc>
          <w:tcPr>
            <w:tcW w:w="786" w:type="pct"/>
            <w:tcBorders>
              <w:top w:val="single" w:sz="5" w:space="0" w:color="000000"/>
              <w:left w:val="single" w:sz="5" w:space="0" w:color="000000"/>
              <w:bottom w:val="single" w:sz="5" w:space="0" w:color="000000"/>
              <w:right w:val="single" w:sz="5" w:space="0" w:color="000000"/>
            </w:tcBorders>
            <w:vAlign w:val="center"/>
          </w:tcPr>
          <w:p w14:paraId="238C6616"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170</w:t>
            </w:r>
          </w:p>
        </w:tc>
        <w:tc>
          <w:tcPr>
            <w:tcW w:w="1100" w:type="pct"/>
            <w:tcBorders>
              <w:top w:val="single" w:sz="5" w:space="0" w:color="000000"/>
              <w:left w:val="single" w:sz="5" w:space="0" w:color="000000"/>
              <w:bottom w:val="single" w:sz="5" w:space="0" w:color="000000"/>
              <w:right w:val="single" w:sz="5" w:space="0" w:color="000000"/>
            </w:tcBorders>
            <w:vAlign w:val="center"/>
          </w:tcPr>
          <w:p w14:paraId="5C3526A4"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172</w:t>
            </w:r>
          </w:p>
        </w:tc>
        <w:tc>
          <w:tcPr>
            <w:tcW w:w="1192" w:type="pct"/>
            <w:tcBorders>
              <w:top w:val="single" w:sz="5" w:space="0" w:color="000000"/>
              <w:left w:val="single" w:sz="5" w:space="0" w:color="000000"/>
              <w:bottom w:val="single" w:sz="5" w:space="0" w:color="000000"/>
              <w:right w:val="single" w:sz="5" w:space="0" w:color="000000"/>
            </w:tcBorders>
            <w:vAlign w:val="center"/>
          </w:tcPr>
          <w:p w14:paraId="7E185ACF"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157</w:t>
            </w:r>
          </w:p>
        </w:tc>
      </w:tr>
      <w:tr w:rsidR="006D26FD" w:rsidRPr="0081750F" w14:paraId="48A61DC8"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23CD8326"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786" w:type="pct"/>
            <w:tcBorders>
              <w:top w:val="single" w:sz="5" w:space="0" w:color="000000"/>
              <w:left w:val="single" w:sz="5" w:space="0" w:color="000000"/>
              <w:bottom w:val="single" w:sz="5" w:space="0" w:color="000000"/>
              <w:right w:val="single" w:sz="5" w:space="0" w:color="000000"/>
            </w:tcBorders>
            <w:vAlign w:val="center"/>
          </w:tcPr>
          <w:p w14:paraId="1E2D2186"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12%</w:t>
            </w:r>
          </w:p>
        </w:tc>
        <w:tc>
          <w:tcPr>
            <w:tcW w:w="1100" w:type="pct"/>
            <w:tcBorders>
              <w:top w:val="single" w:sz="5" w:space="0" w:color="000000"/>
              <w:left w:val="single" w:sz="5" w:space="0" w:color="000000"/>
              <w:bottom w:val="single" w:sz="5" w:space="0" w:color="000000"/>
              <w:right w:val="single" w:sz="5" w:space="0" w:color="000000"/>
            </w:tcBorders>
            <w:vAlign w:val="center"/>
          </w:tcPr>
          <w:p w14:paraId="446BC78E"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36%*</w:t>
            </w:r>
          </w:p>
        </w:tc>
        <w:tc>
          <w:tcPr>
            <w:tcW w:w="1192" w:type="pct"/>
            <w:tcBorders>
              <w:top w:val="single" w:sz="5" w:space="0" w:color="000000"/>
              <w:left w:val="single" w:sz="5" w:space="0" w:color="000000"/>
              <w:bottom w:val="single" w:sz="5" w:space="0" w:color="000000"/>
              <w:right w:val="single" w:sz="5" w:space="0" w:color="000000"/>
            </w:tcBorders>
            <w:vAlign w:val="center"/>
          </w:tcPr>
          <w:p w14:paraId="75D35D10"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41%*</w:t>
            </w:r>
          </w:p>
        </w:tc>
      </w:tr>
      <w:tr w:rsidR="006D26FD" w:rsidRPr="0081750F" w14:paraId="1D3526BF"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27D15BF2" w14:textId="77777777" w:rsidR="006D26FD" w:rsidRPr="0081750F" w:rsidRDefault="006D26FD" w:rsidP="0081750F">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786" w:type="pct"/>
            <w:tcBorders>
              <w:top w:val="single" w:sz="5" w:space="0" w:color="000000"/>
              <w:left w:val="single" w:sz="5" w:space="0" w:color="000000"/>
              <w:bottom w:val="single" w:sz="5" w:space="0" w:color="000000"/>
              <w:right w:val="single" w:sz="5" w:space="0" w:color="000000"/>
            </w:tcBorders>
            <w:vAlign w:val="center"/>
          </w:tcPr>
          <w:p w14:paraId="25C12809"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17%</w:t>
            </w:r>
          </w:p>
        </w:tc>
        <w:tc>
          <w:tcPr>
            <w:tcW w:w="1100" w:type="pct"/>
            <w:tcBorders>
              <w:top w:val="single" w:sz="5" w:space="0" w:color="000000"/>
              <w:left w:val="single" w:sz="5" w:space="0" w:color="000000"/>
              <w:bottom w:val="single" w:sz="5" w:space="0" w:color="000000"/>
              <w:right w:val="single" w:sz="5" w:space="0" w:color="000000"/>
            </w:tcBorders>
            <w:vAlign w:val="center"/>
          </w:tcPr>
          <w:p w14:paraId="7E29A1EE"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41%*</w:t>
            </w:r>
          </w:p>
        </w:tc>
        <w:tc>
          <w:tcPr>
            <w:tcW w:w="1192" w:type="pct"/>
            <w:tcBorders>
              <w:top w:val="single" w:sz="5" w:space="0" w:color="000000"/>
              <w:left w:val="single" w:sz="5" w:space="0" w:color="000000"/>
              <w:bottom w:val="single" w:sz="5" w:space="0" w:color="000000"/>
              <w:right w:val="single" w:sz="5" w:space="0" w:color="000000"/>
            </w:tcBorders>
            <w:vAlign w:val="center"/>
          </w:tcPr>
          <w:p w14:paraId="1E361E4D"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48%*</w:t>
            </w:r>
          </w:p>
        </w:tc>
      </w:tr>
      <w:tr w:rsidR="006D26FD" w:rsidRPr="0081750F" w14:paraId="2A53BA5B" w14:textId="77777777" w:rsidTr="0081750F">
        <w:tc>
          <w:tcPr>
            <w:tcW w:w="1922" w:type="pct"/>
            <w:tcBorders>
              <w:top w:val="single" w:sz="5" w:space="0" w:color="000000"/>
              <w:left w:val="single" w:sz="5" w:space="0" w:color="000000"/>
              <w:bottom w:val="single" w:sz="5" w:space="0" w:color="000000"/>
              <w:right w:val="single" w:sz="5" w:space="0" w:color="000000"/>
            </w:tcBorders>
            <w:vAlign w:val="center"/>
          </w:tcPr>
          <w:p w14:paraId="1B1C3EC3" w14:textId="77777777" w:rsidR="006D26FD" w:rsidRPr="0081750F" w:rsidRDefault="006D26FD" w:rsidP="0081750F">
            <w:pPr>
              <w:pStyle w:val="TableParagraph"/>
              <w:spacing w:before="40" w:line="240" w:lineRule="exact"/>
              <w:ind w:left="462" w:right="64"/>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Patsiendid steroididevabal paranemisel ≥ 90 päeva</w:t>
            </w:r>
            <w:r w:rsidRPr="0081750F">
              <w:rPr>
                <w:rFonts w:ascii="Times New Roman" w:eastAsia="Times New Roman" w:hAnsi="Times New Roman" w:cs="Times New Roman"/>
                <w:position w:val="8"/>
                <w:sz w:val="14"/>
                <w:szCs w:val="14"/>
              </w:rPr>
              <w:t>a</w:t>
            </w:r>
          </w:p>
        </w:tc>
        <w:tc>
          <w:tcPr>
            <w:tcW w:w="786" w:type="pct"/>
            <w:tcBorders>
              <w:top w:val="single" w:sz="5" w:space="0" w:color="000000"/>
              <w:left w:val="single" w:sz="5" w:space="0" w:color="000000"/>
              <w:bottom w:val="single" w:sz="5" w:space="0" w:color="000000"/>
              <w:right w:val="single" w:sz="5" w:space="0" w:color="000000"/>
            </w:tcBorders>
            <w:vAlign w:val="center"/>
          </w:tcPr>
          <w:p w14:paraId="25A07C5C"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 (3/66)</w:t>
            </w:r>
          </w:p>
        </w:tc>
        <w:tc>
          <w:tcPr>
            <w:tcW w:w="1100" w:type="pct"/>
            <w:tcBorders>
              <w:top w:val="single" w:sz="5" w:space="0" w:color="000000"/>
              <w:left w:val="single" w:sz="5" w:space="0" w:color="000000"/>
              <w:bottom w:val="single" w:sz="5" w:space="0" w:color="000000"/>
              <w:right w:val="single" w:sz="5" w:space="0" w:color="000000"/>
            </w:tcBorders>
            <w:vAlign w:val="center"/>
          </w:tcPr>
          <w:p w14:paraId="18CF8DC5"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29% (17/58)*</w:t>
            </w:r>
          </w:p>
        </w:tc>
        <w:tc>
          <w:tcPr>
            <w:tcW w:w="1192" w:type="pct"/>
            <w:tcBorders>
              <w:top w:val="single" w:sz="5" w:space="0" w:color="000000"/>
              <w:left w:val="single" w:sz="5" w:space="0" w:color="000000"/>
              <w:bottom w:val="single" w:sz="5" w:space="0" w:color="000000"/>
              <w:right w:val="single" w:sz="5" w:space="0" w:color="000000"/>
            </w:tcBorders>
            <w:vAlign w:val="center"/>
          </w:tcPr>
          <w:p w14:paraId="6D7E88D1" w14:textId="77777777" w:rsidR="006D26FD" w:rsidRPr="0081750F" w:rsidRDefault="006D26FD" w:rsidP="0081750F">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20% (15/74)**</w:t>
            </w:r>
          </w:p>
        </w:tc>
      </w:tr>
    </w:tbl>
    <w:p w14:paraId="6920F56B" w14:textId="77777777" w:rsidR="006D26FD" w:rsidRPr="00505139" w:rsidRDefault="006D26FD" w:rsidP="006D26FD">
      <w:pPr>
        <w:pStyle w:val="a3"/>
      </w:pPr>
      <w:r w:rsidRPr="00505139">
        <w:rPr>
          <w:rFonts w:eastAsia="Times New Roman"/>
          <w:lang w:val="et-EE"/>
        </w:rPr>
        <w:t xml:space="preserve">* p &lt; 0,001 adalimumabi </w:t>
      </w:r>
      <w:r w:rsidRPr="00505139">
        <w:rPr>
          <w:rFonts w:eastAsia="Times New Roman"/>
          <w:i/>
          <w:iCs/>
          <w:lang w:val="et-EE"/>
        </w:rPr>
        <w:t xml:space="preserve">versus </w:t>
      </w:r>
      <w:r w:rsidRPr="00505139">
        <w:rPr>
          <w:rFonts w:eastAsia="Times New Roman"/>
          <w:lang w:val="et-EE"/>
        </w:rPr>
        <w:t>platseebo paariviisiline proportsioonide võrdlus.</w:t>
      </w:r>
    </w:p>
    <w:p w14:paraId="30740B33" w14:textId="77777777" w:rsidR="006D26FD" w:rsidRPr="00505139" w:rsidRDefault="006D26FD" w:rsidP="006D26FD">
      <w:pPr>
        <w:pStyle w:val="a3"/>
      </w:pPr>
      <w:r w:rsidRPr="00505139">
        <w:rPr>
          <w:rFonts w:eastAsia="Times New Roman"/>
          <w:lang w:val="et-EE"/>
        </w:rPr>
        <w:t xml:space="preserve">** p &lt; 0,02 adalimumabi </w:t>
      </w:r>
      <w:r w:rsidRPr="00505139">
        <w:rPr>
          <w:rFonts w:eastAsia="Times New Roman"/>
          <w:i/>
          <w:iCs/>
          <w:lang w:val="et-EE"/>
        </w:rPr>
        <w:t xml:space="preserve">versus </w:t>
      </w:r>
      <w:r w:rsidRPr="00505139">
        <w:rPr>
          <w:rFonts w:eastAsia="Times New Roman"/>
          <w:lang w:val="et-EE"/>
        </w:rPr>
        <w:t>platseebo paariviisiline proportsioonide võrdlus.</w:t>
      </w:r>
    </w:p>
    <w:p w14:paraId="6EDE6AA2" w14:textId="77777777" w:rsidR="006D26FD" w:rsidRPr="00505139" w:rsidRDefault="006D26FD" w:rsidP="006D26FD">
      <w:pPr>
        <w:pStyle w:val="a3"/>
      </w:pPr>
      <w:r w:rsidRPr="00505139">
        <w:rPr>
          <w:rFonts w:eastAsia="Times New Roman"/>
          <w:position w:val="8"/>
          <w:vertAlign w:val="superscript"/>
          <w:lang w:val="et-EE"/>
        </w:rPr>
        <w:t xml:space="preserve">a </w:t>
      </w:r>
      <w:r w:rsidRPr="00505139">
        <w:rPr>
          <w:rFonts w:eastAsia="Times New Roman"/>
          <w:position w:val="8"/>
          <w:lang w:val="et-EE"/>
        </w:rPr>
        <w:t>Nendest, kes saavad baasraviks kortikosteroide.</w:t>
      </w:r>
    </w:p>
    <w:p w14:paraId="65ADB126" w14:textId="77777777" w:rsidR="006D26FD" w:rsidRPr="00505139" w:rsidRDefault="006D26FD" w:rsidP="006D26FD">
      <w:pPr>
        <w:pStyle w:val="a3"/>
      </w:pPr>
    </w:p>
    <w:p w14:paraId="5371F903" w14:textId="77777777" w:rsidR="006D26FD" w:rsidRPr="00505139" w:rsidRDefault="006D26FD" w:rsidP="006D26FD">
      <w:pPr>
        <w:pStyle w:val="a3"/>
        <w:rPr>
          <w:lang w:val="et-EE"/>
        </w:rPr>
      </w:pPr>
      <w:r w:rsidRPr="00505139">
        <w:rPr>
          <w:rFonts w:eastAsia="Times New Roman"/>
          <w:spacing w:val="1"/>
          <w:lang w:val="et-EE"/>
        </w:rPr>
        <w:t xml:space="preserve">Patsientide hulgast, kellel ei olnud ravivastust 4. nädalal, saavutas 43% adalimumabiga ravitud patsientidest ravivastuse 12. nädalaks, võrreldes 30% platseeborühma patsientidega. Need tulemused näitavad, et mõned patsiendid, kes ei saavutanud ravivastust 4. nädalaks, võivad saada kasu ravi jätkamisest 12. nädalani. Ravi, mis kestis kauem kui 12 nädalat, ei andnud tulemuseks märkimisväärselt </w:t>
      </w:r>
      <w:r w:rsidRPr="00505139">
        <w:rPr>
          <w:rFonts w:eastAsia="Times New Roman"/>
          <w:spacing w:val="1"/>
          <w:lang w:val="et-EE"/>
        </w:rPr>
        <w:lastRenderedPageBreak/>
        <w:t>rohkem ravivastuseid (vt lõik 4.2).</w:t>
      </w:r>
    </w:p>
    <w:p w14:paraId="566ACBBE" w14:textId="77777777" w:rsidR="006D26FD" w:rsidRPr="00505139" w:rsidRDefault="006D26FD" w:rsidP="006D26FD">
      <w:pPr>
        <w:pStyle w:val="a3"/>
        <w:rPr>
          <w:lang w:val="et-EE"/>
        </w:rPr>
      </w:pPr>
    </w:p>
    <w:p w14:paraId="5A172831" w14:textId="77777777" w:rsidR="006D26FD" w:rsidRPr="00505139" w:rsidRDefault="006D26FD" w:rsidP="006D26FD">
      <w:pPr>
        <w:pStyle w:val="a3"/>
        <w:rPr>
          <w:lang w:val="et-EE"/>
        </w:rPr>
      </w:pPr>
      <w:r w:rsidRPr="00505139">
        <w:rPr>
          <w:rFonts w:eastAsia="Times New Roman"/>
          <w:lang w:val="et-EE"/>
        </w:rPr>
        <w:t>117/276 patsiendil CD uuringust I ja 272/777 patsiendil CD uuringutest II ja III jätkati avatud ravi adalimumabiga vähemalt 3 aasta vältel. Vastavalt 88-l ja 189-l patsiendil säilis kliiniline paranemine. Kliiniline ravivastus (CR-100) säilis vastavalt 102-l ja 233-l patsiendil.</w:t>
      </w:r>
    </w:p>
    <w:p w14:paraId="456DB66B" w14:textId="77777777" w:rsidR="006D26FD" w:rsidRPr="00505139" w:rsidRDefault="006D26FD" w:rsidP="006D26FD">
      <w:pPr>
        <w:pStyle w:val="a3"/>
        <w:rPr>
          <w:lang w:val="et-EE"/>
        </w:rPr>
      </w:pPr>
    </w:p>
    <w:p w14:paraId="1CFBFFD0"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Elukvaliteet</w:t>
      </w:r>
    </w:p>
    <w:p w14:paraId="0A919958" w14:textId="77777777" w:rsidR="006D26FD" w:rsidRPr="00505139" w:rsidRDefault="006D26FD" w:rsidP="006D26FD">
      <w:pPr>
        <w:pStyle w:val="a3"/>
        <w:rPr>
          <w:sz w:val="18"/>
          <w:szCs w:val="18"/>
          <w:lang w:val="et-EE"/>
        </w:rPr>
      </w:pPr>
    </w:p>
    <w:p w14:paraId="0EB48316" w14:textId="77777777" w:rsidR="006D26FD" w:rsidRPr="00505139" w:rsidRDefault="006D26FD" w:rsidP="006D26FD">
      <w:pPr>
        <w:pStyle w:val="a3"/>
        <w:rPr>
          <w:lang w:val="et-EE"/>
        </w:rPr>
      </w:pPr>
      <w:r w:rsidRPr="00505139">
        <w:rPr>
          <w:rFonts w:eastAsia="Times New Roman"/>
          <w:lang w:val="et-EE"/>
        </w:rPr>
        <w:t>CD uuringus I ja CD uuringus II saadi statistiliselt oluline paranemine võrreldes platseeboga haigus-spetsiifilise põletikulise soolehaiguse küsimustiku (</w:t>
      </w:r>
      <w:r w:rsidRPr="00505139">
        <w:rPr>
          <w:rFonts w:eastAsia="Times New Roman"/>
          <w:i/>
          <w:lang w:val="et-EE"/>
        </w:rPr>
        <w:t>inflammatory bowel disease questionnaire</w:t>
      </w:r>
      <w:r w:rsidRPr="00505139">
        <w:rPr>
          <w:rFonts w:eastAsia="Times New Roman"/>
          <w:lang w:val="et-EE"/>
        </w:rPr>
        <w:t>, IBDQ) kogusummas 4. nädalal patsientidel, kellele manustati juhuslikkuse alusel kas adalimumabi 80/40 mg või 160/80 mg. Sama tulemus saadi ka 26. ja 56. nädalal CD uuringus III, kui adalimumabiga ravitud rühmi võrreldi platseeborühmaga.</w:t>
      </w:r>
    </w:p>
    <w:p w14:paraId="3E15ACB9" w14:textId="77777777" w:rsidR="006D26FD" w:rsidRPr="00505139" w:rsidRDefault="006D26FD" w:rsidP="006D26FD">
      <w:pPr>
        <w:spacing w:before="13" w:line="240" w:lineRule="exact"/>
        <w:rPr>
          <w:rFonts w:ascii="Times New Roman" w:hAnsi="Times New Roman" w:cs="Times New Roman"/>
          <w:sz w:val="24"/>
          <w:szCs w:val="24"/>
          <w:lang w:val="et-EE"/>
        </w:rPr>
      </w:pPr>
    </w:p>
    <w:p w14:paraId="7F8D08CA" w14:textId="77777777" w:rsidR="006D26FD" w:rsidRPr="00805456" w:rsidRDefault="006D26FD" w:rsidP="006D26FD">
      <w:pPr>
        <w:pStyle w:val="a3"/>
        <w:rPr>
          <w:rFonts w:eastAsia="Times New Roman"/>
          <w:lang w:val="et-EE"/>
        </w:rPr>
      </w:pPr>
      <w:r w:rsidRPr="00505139">
        <w:rPr>
          <w:rFonts w:eastAsia="Times New Roman"/>
          <w:i/>
          <w:iCs/>
          <w:spacing w:val="-1"/>
          <w:lang w:val="et-EE"/>
        </w:rPr>
        <w:t>Haavandiline koliit</w:t>
      </w:r>
    </w:p>
    <w:p w14:paraId="609718C1" w14:textId="77777777" w:rsidR="006D26FD" w:rsidRPr="00805456" w:rsidRDefault="006D26FD" w:rsidP="006D26FD">
      <w:pPr>
        <w:pStyle w:val="a3"/>
        <w:rPr>
          <w:lang w:val="et-EE"/>
        </w:rPr>
      </w:pPr>
    </w:p>
    <w:p w14:paraId="1F9D94BC" w14:textId="77777777" w:rsidR="006D26FD" w:rsidRPr="00805456" w:rsidRDefault="006D26FD" w:rsidP="006D26FD">
      <w:pPr>
        <w:pStyle w:val="a3"/>
        <w:rPr>
          <w:lang w:val="et-EE"/>
        </w:rPr>
      </w:pPr>
      <w:r w:rsidRPr="00505139">
        <w:rPr>
          <w:rFonts w:eastAsia="Times New Roman"/>
          <w:lang w:val="et-EE"/>
        </w:rPr>
        <w:t>Adalimumabi korduva annuse ohutust ja efektiivsust hinnati mõõduka kuni raske aktiivsusega haavandilise koliidiga (Mayo skoor 6...12 koos endoskoopia alamskooriga 2...3) täiskasvanud patsientidel randomiseeritud, topeltpimedates, platseebokontrolliga uuringutes.</w:t>
      </w:r>
    </w:p>
    <w:p w14:paraId="7B5FA3FE" w14:textId="77777777" w:rsidR="006D26FD" w:rsidRPr="00805456" w:rsidRDefault="006D26FD" w:rsidP="006D26FD">
      <w:pPr>
        <w:pStyle w:val="a3"/>
        <w:rPr>
          <w:lang w:val="et-EE"/>
        </w:rPr>
      </w:pPr>
    </w:p>
    <w:p w14:paraId="1F235437" w14:textId="77777777" w:rsidR="006D26FD" w:rsidRPr="00505139" w:rsidRDefault="006D26FD" w:rsidP="006D26FD">
      <w:pPr>
        <w:pStyle w:val="a3"/>
        <w:rPr>
          <w:lang w:val="et-EE"/>
        </w:rPr>
      </w:pPr>
      <w:r w:rsidRPr="00505139">
        <w:rPr>
          <w:rFonts w:eastAsia="Times New Roman"/>
          <w:lang w:val="et-EE"/>
        </w:rPr>
        <w:t>Uuringus UC-I randomiseeriti 390 TNF-antagoniste varem mitte saanud patsienti ning neile manustati kas platseebot 0. ja 2. nädalal, 160 mg adalimumabi 0. nädalal ja 80 mg 2. nädalal või 80 mg adalimumabi 0. nädalal ja 40 mg 2. nädalal. Pärast 2. nädalat said mõlema adalimumabi rühma patsiendid 40 mg adalimumabi igal teisel nädalal. Kliinilist remissiooni (defineeritud kui Mayo skoor ≤ 2 ilma alamskoorita &gt; 1) hinnati 8. nädalal.</w:t>
      </w:r>
    </w:p>
    <w:p w14:paraId="29628F15" w14:textId="77777777" w:rsidR="006D26FD" w:rsidRPr="00505139" w:rsidRDefault="006D26FD" w:rsidP="006D26FD">
      <w:pPr>
        <w:pStyle w:val="a3"/>
        <w:rPr>
          <w:lang w:val="et-EE"/>
        </w:rPr>
      </w:pPr>
    </w:p>
    <w:p w14:paraId="4517EEF2" w14:textId="77777777" w:rsidR="006D26FD" w:rsidRPr="00505139" w:rsidRDefault="006D26FD" w:rsidP="006D26FD">
      <w:pPr>
        <w:pStyle w:val="a3"/>
        <w:rPr>
          <w:lang w:val="et-EE"/>
        </w:rPr>
      </w:pPr>
      <w:r w:rsidRPr="00505139">
        <w:rPr>
          <w:rFonts w:eastAsia="Times New Roman"/>
          <w:lang w:val="et-EE"/>
        </w:rPr>
        <w:t>Uuringus UC-II manustati 248 patsiendile 160 mg adalimumabi 0. nädalal ja 80 mg 2. nädalal ja järgnevalt 40 mg igal teisel nädalal ning 246-le patsiendile manustati platseebot. Kliiniliste andmete põhjal hinnati paranemise induktsiooni 8. nädalal ning paranemise säilimist 52. nädalal.</w:t>
      </w:r>
    </w:p>
    <w:p w14:paraId="42369D58" w14:textId="77777777" w:rsidR="006D26FD" w:rsidRPr="00505139" w:rsidRDefault="006D26FD" w:rsidP="006D26FD">
      <w:pPr>
        <w:pStyle w:val="a3"/>
        <w:rPr>
          <w:lang w:val="et-EE"/>
        </w:rPr>
      </w:pPr>
    </w:p>
    <w:p w14:paraId="443F143B" w14:textId="77777777" w:rsidR="006D26FD" w:rsidRPr="00505139" w:rsidRDefault="006D26FD" w:rsidP="006D26FD">
      <w:pPr>
        <w:pStyle w:val="a3"/>
        <w:rPr>
          <w:lang w:val="et-EE"/>
        </w:rPr>
      </w:pPr>
      <w:r w:rsidRPr="00505139">
        <w:rPr>
          <w:rFonts w:eastAsia="Times New Roman"/>
          <w:lang w:val="et-EE"/>
        </w:rPr>
        <w:t xml:space="preserve">Patsiendid, kelle ravi alustati adalimumabi 160/80 mg annusega, saavutasid 8. nädalal võrreldes platseeboga statistiliselt olulisema kliinilise paranemise uuringus UC-I (18% </w:t>
      </w:r>
      <w:r w:rsidRPr="00505139">
        <w:rPr>
          <w:rFonts w:eastAsia="Times New Roman"/>
          <w:i/>
          <w:iCs/>
          <w:lang w:val="et-EE"/>
        </w:rPr>
        <w:t>versus</w:t>
      </w:r>
      <w:r w:rsidRPr="00505139">
        <w:rPr>
          <w:rFonts w:eastAsia="Times New Roman"/>
          <w:lang w:val="et-EE"/>
        </w:rPr>
        <w:t xml:space="preserve"> 9%, p = 0,031) ja uuringus UC-II (17% </w:t>
      </w:r>
      <w:r w:rsidRPr="00505139">
        <w:rPr>
          <w:rFonts w:eastAsia="Times New Roman"/>
          <w:i/>
          <w:iCs/>
          <w:lang w:val="et-EE"/>
        </w:rPr>
        <w:t>versus</w:t>
      </w:r>
      <w:r w:rsidRPr="00505139">
        <w:rPr>
          <w:rFonts w:eastAsia="Times New Roman"/>
          <w:lang w:val="et-EE"/>
        </w:rPr>
        <w:t xml:space="preserve"> 9%, p = 0,019). Uuringus UC-II osalenud adalimumabiga ravitud patsientide hulgast, kes olid ravivastuse saavutanud 8. nädalaks, säilis 52. nädalal ravitulemus 21/41 (51%).</w:t>
      </w:r>
    </w:p>
    <w:p w14:paraId="42F7FE6A" w14:textId="77777777" w:rsidR="006D26FD" w:rsidRPr="00505139" w:rsidRDefault="006D26FD" w:rsidP="006D26FD">
      <w:pPr>
        <w:spacing w:before="13" w:line="240" w:lineRule="exact"/>
        <w:rPr>
          <w:rFonts w:ascii="Times New Roman" w:hAnsi="Times New Roman" w:cs="Times New Roman"/>
          <w:sz w:val="24"/>
          <w:szCs w:val="24"/>
          <w:lang w:val="et-EE"/>
        </w:rPr>
      </w:pPr>
    </w:p>
    <w:p w14:paraId="3EE80053" w14:textId="53C27F4C" w:rsidR="006D26FD" w:rsidRPr="00505139" w:rsidRDefault="006D26FD" w:rsidP="006D26FD">
      <w:pPr>
        <w:pStyle w:val="a3"/>
      </w:pPr>
      <w:r w:rsidRPr="00505139">
        <w:rPr>
          <w:rFonts w:eastAsia="Times New Roman"/>
          <w:lang w:val="et-EE"/>
        </w:rPr>
        <w:t xml:space="preserve">Uuringus UC-II osalenute üldtulemused on toodud tabelis </w:t>
      </w:r>
      <w:r w:rsidR="00BD1211">
        <w:rPr>
          <w:rFonts w:eastAsia="Times New Roman"/>
          <w:lang w:val="et-EE"/>
        </w:rPr>
        <w:t>16</w:t>
      </w:r>
      <w:r w:rsidRPr="00505139">
        <w:rPr>
          <w:rFonts w:eastAsia="Times New Roman"/>
          <w:lang w:val="et-EE"/>
        </w:rPr>
        <w:t>.</w:t>
      </w:r>
    </w:p>
    <w:p w14:paraId="6561457E" w14:textId="77777777" w:rsidR="006D26FD" w:rsidRPr="00505139" w:rsidRDefault="006D26FD" w:rsidP="006D26FD">
      <w:pPr>
        <w:rPr>
          <w:rFonts w:ascii="Times New Roman" w:hAnsi="Times New Roman" w:cs="Times New Roman"/>
        </w:rPr>
      </w:pPr>
    </w:p>
    <w:p w14:paraId="5FB3EEB4" w14:textId="679A694A" w:rsidR="006D26FD" w:rsidRPr="00505139" w:rsidRDefault="006D26FD" w:rsidP="006D26FD">
      <w:pPr>
        <w:pStyle w:val="a3"/>
        <w:jc w:val="center"/>
        <w:rPr>
          <w:b/>
          <w:lang w:val="it-IT"/>
        </w:rPr>
      </w:pPr>
      <w:r w:rsidRPr="00505139">
        <w:rPr>
          <w:rFonts w:eastAsia="Times New Roman"/>
          <w:b/>
          <w:bCs/>
          <w:lang w:val="et-EE"/>
        </w:rPr>
        <w:t xml:space="preserve">Tabel </w:t>
      </w:r>
      <w:r w:rsidR="00BD1211">
        <w:rPr>
          <w:rFonts w:eastAsia="Times New Roman"/>
          <w:b/>
          <w:bCs/>
          <w:lang w:val="et-EE"/>
        </w:rPr>
        <w:t>16</w:t>
      </w:r>
    </w:p>
    <w:p w14:paraId="14D959DE" w14:textId="77777777" w:rsidR="006D26FD" w:rsidRPr="00505139" w:rsidRDefault="006D26FD" w:rsidP="006D26FD">
      <w:pPr>
        <w:pStyle w:val="a3"/>
        <w:jc w:val="center"/>
        <w:rPr>
          <w:b/>
          <w:lang w:val="it-IT"/>
        </w:rPr>
      </w:pPr>
      <w:r w:rsidRPr="00505139">
        <w:rPr>
          <w:rFonts w:eastAsia="Times New Roman"/>
          <w:b/>
          <w:bCs/>
          <w:lang w:val="et-EE"/>
        </w:rPr>
        <w:t>Ravivastus, kliiniline paranemine ja limaskesta paranemine uuringus UC-II</w:t>
      </w:r>
    </w:p>
    <w:p w14:paraId="71595164" w14:textId="77777777" w:rsidR="006D26FD" w:rsidRPr="00805456" w:rsidRDefault="006D26FD" w:rsidP="006D26FD">
      <w:pPr>
        <w:pStyle w:val="a3"/>
        <w:jc w:val="center"/>
        <w:rPr>
          <w:b/>
          <w:lang w:val="fr-CA"/>
        </w:rPr>
      </w:pPr>
      <w:r w:rsidRPr="00505139">
        <w:rPr>
          <w:rFonts w:eastAsia="Times New Roman"/>
          <w:b/>
          <w:bCs/>
          <w:lang w:val="et-EE"/>
        </w:rPr>
        <w:t>(patsientide protsent)</w:t>
      </w:r>
    </w:p>
    <w:p w14:paraId="0A946EEE" w14:textId="77777777" w:rsidR="006D26FD" w:rsidRPr="00805456" w:rsidRDefault="006D26FD" w:rsidP="006D26FD">
      <w:pPr>
        <w:pStyle w:val="a3"/>
        <w:jc w:val="center"/>
        <w:rPr>
          <w:b/>
          <w:lang w:val="fr-CA"/>
        </w:rPr>
      </w:pPr>
    </w:p>
    <w:tbl>
      <w:tblPr>
        <w:tblW w:w="5000" w:type="pct"/>
        <w:jc w:val="center"/>
        <w:tblLook w:val="04A0" w:firstRow="1" w:lastRow="0" w:firstColumn="1" w:lastColumn="0" w:noHBand="0" w:noVBand="1"/>
      </w:tblPr>
      <w:tblGrid>
        <w:gridCol w:w="4164"/>
        <w:gridCol w:w="1967"/>
        <w:gridCol w:w="3273"/>
      </w:tblGrid>
      <w:tr w:rsidR="006D26FD" w:rsidRPr="00997885" w14:paraId="0F82D13F" w14:textId="77777777" w:rsidTr="0081750F">
        <w:trPr>
          <w:jc w:val="center"/>
        </w:trPr>
        <w:tc>
          <w:tcPr>
            <w:tcW w:w="2214" w:type="pct"/>
            <w:tcBorders>
              <w:top w:val="single" w:sz="4" w:space="0" w:color="auto"/>
              <w:bottom w:val="single" w:sz="4" w:space="0" w:color="auto"/>
            </w:tcBorders>
            <w:vAlign w:val="center"/>
          </w:tcPr>
          <w:p w14:paraId="7B704ED7" w14:textId="77777777" w:rsidR="006D26FD" w:rsidRPr="00805456" w:rsidRDefault="006D26FD" w:rsidP="0081750F">
            <w:pPr>
              <w:pStyle w:val="a3"/>
              <w:jc w:val="center"/>
              <w:rPr>
                <w:b/>
                <w:lang w:val="fr-CA"/>
              </w:rPr>
            </w:pPr>
          </w:p>
        </w:tc>
        <w:tc>
          <w:tcPr>
            <w:tcW w:w="1046" w:type="pct"/>
            <w:tcBorders>
              <w:top w:val="single" w:sz="4" w:space="0" w:color="auto"/>
              <w:bottom w:val="single" w:sz="4" w:space="0" w:color="auto"/>
            </w:tcBorders>
            <w:vAlign w:val="center"/>
          </w:tcPr>
          <w:p w14:paraId="1E8D78A8" w14:textId="77777777" w:rsidR="006D26FD" w:rsidRPr="0081750F" w:rsidRDefault="006D26FD" w:rsidP="0081750F">
            <w:pPr>
              <w:pStyle w:val="a3"/>
              <w:jc w:val="center"/>
              <w:rPr>
                <w:b/>
              </w:rPr>
            </w:pPr>
            <w:r w:rsidRPr="0081750F">
              <w:rPr>
                <w:rFonts w:eastAsia="Times New Roman"/>
                <w:b/>
                <w:bCs/>
                <w:lang w:val="et-EE"/>
              </w:rPr>
              <w:t>Platseebo</w:t>
            </w:r>
          </w:p>
        </w:tc>
        <w:tc>
          <w:tcPr>
            <w:tcW w:w="1740" w:type="pct"/>
            <w:tcBorders>
              <w:top w:val="single" w:sz="4" w:space="0" w:color="auto"/>
              <w:bottom w:val="single" w:sz="4" w:space="0" w:color="auto"/>
            </w:tcBorders>
            <w:vAlign w:val="center"/>
          </w:tcPr>
          <w:p w14:paraId="345A83E6" w14:textId="77777777" w:rsidR="006D26FD" w:rsidRPr="00805456" w:rsidRDefault="006D26FD" w:rsidP="0081750F">
            <w:pPr>
              <w:pStyle w:val="a3"/>
              <w:jc w:val="center"/>
              <w:rPr>
                <w:b/>
                <w:lang w:val="fr-CA"/>
              </w:rPr>
            </w:pPr>
            <w:r w:rsidRPr="0081750F">
              <w:rPr>
                <w:rFonts w:eastAsia="Times New Roman"/>
                <w:b/>
                <w:bCs/>
                <w:spacing w:val="-1"/>
                <w:lang w:val="et-EE"/>
              </w:rPr>
              <w:t>Adalimumab 40 mg igal teisel nädalal</w:t>
            </w:r>
          </w:p>
        </w:tc>
      </w:tr>
      <w:tr w:rsidR="006D26FD" w:rsidRPr="0081750F" w14:paraId="2CB0B723" w14:textId="77777777" w:rsidTr="0081750F">
        <w:trPr>
          <w:jc w:val="center"/>
        </w:trPr>
        <w:tc>
          <w:tcPr>
            <w:tcW w:w="2214" w:type="pct"/>
            <w:tcBorders>
              <w:top w:val="single" w:sz="4" w:space="0" w:color="auto"/>
              <w:bottom w:val="single" w:sz="4" w:space="0" w:color="auto"/>
            </w:tcBorders>
            <w:vAlign w:val="center"/>
          </w:tcPr>
          <w:p w14:paraId="28A20454" w14:textId="77777777" w:rsidR="006D26FD" w:rsidRPr="0081750F" w:rsidRDefault="006D26FD" w:rsidP="0081750F">
            <w:pPr>
              <w:pStyle w:val="a3"/>
              <w:jc w:val="both"/>
              <w:rPr>
                <w:b/>
              </w:rPr>
            </w:pPr>
            <w:r w:rsidRPr="0081750F">
              <w:rPr>
                <w:rFonts w:eastAsia="Times New Roman"/>
                <w:lang w:val="et-EE"/>
              </w:rPr>
              <w:t>52. nädal</w:t>
            </w:r>
          </w:p>
        </w:tc>
        <w:tc>
          <w:tcPr>
            <w:tcW w:w="1046" w:type="pct"/>
            <w:tcBorders>
              <w:top w:val="single" w:sz="4" w:space="0" w:color="auto"/>
              <w:bottom w:val="single" w:sz="4" w:space="0" w:color="auto"/>
            </w:tcBorders>
            <w:vAlign w:val="center"/>
          </w:tcPr>
          <w:p w14:paraId="6A8CC4F5" w14:textId="77777777" w:rsidR="006D26FD" w:rsidRPr="0081750F" w:rsidRDefault="006D26FD" w:rsidP="0081750F">
            <w:pPr>
              <w:pStyle w:val="a3"/>
              <w:jc w:val="center"/>
              <w:rPr>
                <w:b/>
              </w:rPr>
            </w:pPr>
            <w:r w:rsidRPr="0081750F">
              <w:rPr>
                <w:rFonts w:eastAsia="Times New Roman"/>
                <w:b/>
                <w:bCs/>
                <w:spacing w:val="-1"/>
                <w:lang w:val="et-EE"/>
              </w:rPr>
              <w:t>N = 246</w:t>
            </w:r>
          </w:p>
        </w:tc>
        <w:tc>
          <w:tcPr>
            <w:tcW w:w="1740" w:type="pct"/>
            <w:tcBorders>
              <w:top w:val="single" w:sz="4" w:space="0" w:color="auto"/>
              <w:bottom w:val="single" w:sz="4" w:space="0" w:color="auto"/>
            </w:tcBorders>
            <w:vAlign w:val="center"/>
          </w:tcPr>
          <w:p w14:paraId="356CDEEB" w14:textId="77777777" w:rsidR="006D26FD" w:rsidRPr="0081750F" w:rsidRDefault="006D26FD" w:rsidP="0081750F">
            <w:pPr>
              <w:pStyle w:val="a3"/>
              <w:jc w:val="center"/>
              <w:rPr>
                <w:b/>
              </w:rPr>
            </w:pPr>
            <w:r w:rsidRPr="0081750F">
              <w:rPr>
                <w:rFonts w:eastAsia="Times New Roman"/>
                <w:b/>
                <w:bCs/>
                <w:spacing w:val="-1"/>
                <w:lang w:val="et-EE"/>
              </w:rPr>
              <w:t>N = 248</w:t>
            </w:r>
          </w:p>
        </w:tc>
      </w:tr>
      <w:tr w:rsidR="006D26FD" w:rsidRPr="0081750F" w14:paraId="416FC46A" w14:textId="77777777" w:rsidTr="0081750F">
        <w:trPr>
          <w:jc w:val="center"/>
        </w:trPr>
        <w:tc>
          <w:tcPr>
            <w:tcW w:w="2214" w:type="pct"/>
            <w:tcBorders>
              <w:top w:val="single" w:sz="4" w:space="0" w:color="auto"/>
            </w:tcBorders>
            <w:vAlign w:val="center"/>
          </w:tcPr>
          <w:p w14:paraId="126E846C" w14:textId="77777777" w:rsidR="006D26FD" w:rsidRPr="0081750F" w:rsidRDefault="006D26FD" w:rsidP="0081750F">
            <w:pPr>
              <w:pStyle w:val="a3"/>
              <w:jc w:val="both"/>
            </w:pPr>
            <w:r w:rsidRPr="0081750F">
              <w:rPr>
                <w:rFonts w:eastAsia="Times New Roman"/>
                <w:lang w:val="et-EE"/>
              </w:rPr>
              <w:t>Kliiniline ravivastus:</w:t>
            </w:r>
          </w:p>
        </w:tc>
        <w:tc>
          <w:tcPr>
            <w:tcW w:w="1046" w:type="pct"/>
            <w:tcBorders>
              <w:top w:val="single" w:sz="4" w:space="0" w:color="auto"/>
            </w:tcBorders>
            <w:vAlign w:val="center"/>
          </w:tcPr>
          <w:p w14:paraId="34DADA62" w14:textId="77777777" w:rsidR="006D26FD" w:rsidRPr="0081750F" w:rsidRDefault="006D26FD" w:rsidP="0081750F">
            <w:pPr>
              <w:pStyle w:val="a3"/>
              <w:jc w:val="center"/>
            </w:pPr>
            <w:r w:rsidRPr="0081750F">
              <w:rPr>
                <w:rFonts w:eastAsia="Times New Roman"/>
                <w:lang w:val="et-EE"/>
              </w:rPr>
              <w:t>18%</w:t>
            </w:r>
          </w:p>
        </w:tc>
        <w:tc>
          <w:tcPr>
            <w:tcW w:w="1740" w:type="pct"/>
            <w:tcBorders>
              <w:top w:val="single" w:sz="4" w:space="0" w:color="auto"/>
            </w:tcBorders>
            <w:vAlign w:val="center"/>
          </w:tcPr>
          <w:p w14:paraId="4AF8AF74" w14:textId="77777777" w:rsidR="006D26FD" w:rsidRPr="0081750F" w:rsidRDefault="006D26FD" w:rsidP="0081750F">
            <w:pPr>
              <w:pStyle w:val="a3"/>
              <w:jc w:val="center"/>
            </w:pPr>
            <w:r w:rsidRPr="0081750F">
              <w:rPr>
                <w:rFonts w:eastAsia="Times New Roman"/>
                <w:lang w:val="et-EE"/>
              </w:rPr>
              <w:t>30%</w:t>
            </w:r>
            <w:r w:rsidRPr="0081750F">
              <w:rPr>
                <w:rFonts w:eastAsia="Times New Roman"/>
                <w:sz w:val="20"/>
                <w:szCs w:val="20"/>
                <w:lang w:val="et-EE"/>
              </w:rPr>
              <w:t>*</w:t>
            </w:r>
          </w:p>
        </w:tc>
      </w:tr>
      <w:tr w:rsidR="006D26FD" w:rsidRPr="0081750F" w14:paraId="472CA796" w14:textId="77777777" w:rsidTr="0081750F">
        <w:trPr>
          <w:jc w:val="center"/>
        </w:trPr>
        <w:tc>
          <w:tcPr>
            <w:tcW w:w="2214" w:type="pct"/>
            <w:vAlign w:val="center"/>
          </w:tcPr>
          <w:p w14:paraId="77CEF716" w14:textId="77777777" w:rsidR="006D26FD" w:rsidRPr="0081750F" w:rsidRDefault="006D26FD" w:rsidP="0081750F">
            <w:pPr>
              <w:pStyle w:val="a3"/>
              <w:jc w:val="both"/>
            </w:pPr>
            <w:r w:rsidRPr="0081750F">
              <w:rPr>
                <w:rFonts w:eastAsia="Times New Roman"/>
                <w:lang w:val="et-EE"/>
              </w:rPr>
              <w:t>Kliiniline paranemine</w:t>
            </w:r>
          </w:p>
        </w:tc>
        <w:tc>
          <w:tcPr>
            <w:tcW w:w="1046" w:type="pct"/>
            <w:vAlign w:val="center"/>
          </w:tcPr>
          <w:p w14:paraId="59EA0C5D" w14:textId="77777777" w:rsidR="006D26FD" w:rsidRPr="0081750F" w:rsidRDefault="006D26FD" w:rsidP="0081750F">
            <w:pPr>
              <w:pStyle w:val="a3"/>
              <w:jc w:val="center"/>
            </w:pPr>
            <w:r w:rsidRPr="0081750F">
              <w:rPr>
                <w:rFonts w:eastAsia="Times New Roman"/>
                <w:lang w:val="et-EE"/>
              </w:rPr>
              <w:t>9%</w:t>
            </w:r>
          </w:p>
        </w:tc>
        <w:tc>
          <w:tcPr>
            <w:tcW w:w="1740" w:type="pct"/>
            <w:vAlign w:val="center"/>
          </w:tcPr>
          <w:p w14:paraId="02E931EB" w14:textId="77777777" w:rsidR="006D26FD" w:rsidRPr="0081750F" w:rsidRDefault="006D26FD" w:rsidP="0081750F">
            <w:pPr>
              <w:pStyle w:val="a3"/>
              <w:jc w:val="center"/>
            </w:pPr>
            <w:r w:rsidRPr="0081750F">
              <w:rPr>
                <w:rFonts w:eastAsia="Times New Roman"/>
                <w:lang w:val="et-EE"/>
              </w:rPr>
              <w:t>17%</w:t>
            </w:r>
            <w:r w:rsidRPr="0081750F">
              <w:rPr>
                <w:rFonts w:eastAsia="Times New Roman"/>
                <w:sz w:val="20"/>
                <w:szCs w:val="20"/>
                <w:lang w:val="et-EE"/>
              </w:rPr>
              <w:t>*</w:t>
            </w:r>
          </w:p>
        </w:tc>
      </w:tr>
      <w:tr w:rsidR="006D26FD" w:rsidRPr="0081750F" w14:paraId="19892339" w14:textId="77777777" w:rsidTr="0081750F">
        <w:trPr>
          <w:jc w:val="center"/>
        </w:trPr>
        <w:tc>
          <w:tcPr>
            <w:tcW w:w="2214" w:type="pct"/>
            <w:vAlign w:val="center"/>
          </w:tcPr>
          <w:p w14:paraId="17260D93" w14:textId="77777777" w:rsidR="006D26FD" w:rsidRPr="0081750F" w:rsidRDefault="006D26FD" w:rsidP="0081750F">
            <w:pPr>
              <w:pStyle w:val="a3"/>
              <w:jc w:val="both"/>
            </w:pPr>
            <w:r w:rsidRPr="0081750F">
              <w:rPr>
                <w:rFonts w:eastAsia="Times New Roman"/>
                <w:lang w:val="et-EE"/>
              </w:rPr>
              <w:t>Limaskesta paranemine</w:t>
            </w:r>
          </w:p>
        </w:tc>
        <w:tc>
          <w:tcPr>
            <w:tcW w:w="1046" w:type="pct"/>
            <w:vAlign w:val="center"/>
          </w:tcPr>
          <w:p w14:paraId="29E36FFC" w14:textId="77777777" w:rsidR="006D26FD" w:rsidRPr="0081750F" w:rsidRDefault="006D26FD" w:rsidP="0081750F">
            <w:pPr>
              <w:pStyle w:val="a3"/>
              <w:jc w:val="center"/>
            </w:pPr>
            <w:r w:rsidRPr="0081750F">
              <w:rPr>
                <w:rFonts w:eastAsia="Times New Roman"/>
                <w:lang w:val="et-EE"/>
              </w:rPr>
              <w:t>15%</w:t>
            </w:r>
          </w:p>
        </w:tc>
        <w:tc>
          <w:tcPr>
            <w:tcW w:w="1740" w:type="pct"/>
            <w:vAlign w:val="center"/>
          </w:tcPr>
          <w:p w14:paraId="154BD723" w14:textId="77777777" w:rsidR="006D26FD" w:rsidRPr="0081750F" w:rsidRDefault="006D26FD" w:rsidP="0081750F">
            <w:pPr>
              <w:pStyle w:val="a3"/>
              <w:jc w:val="center"/>
            </w:pPr>
            <w:r w:rsidRPr="0081750F">
              <w:rPr>
                <w:rFonts w:eastAsia="Times New Roman"/>
                <w:lang w:val="et-EE"/>
              </w:rPr>
              <w:t>25%</w:t>
            </w:r>
            <w:r w:rsidRPr="0081750F">
              <w:rPr>
                <w:rFonts w:eastAsia="Times New Roman"/>
                <w:sz w:val="20"/>
                <w:szCs w:val="20"/>
                <w:lang w:val="et-EE"/>
              </w:rPr>
              <w:t>*</w:t>
            </w:r>
          </w:p>
        </w:tc>
      </w:tr>
      <w:tr w:rsidR="006D26FD" w:rsidRPr="0081750F" w14:paraId="48A947BD" w14:textId="77777777" w:rsidTr="0081750F">
        <w:trPr>
          <w:jc w:val="center"/>
        </w:trPr>
        <w:tc>
          <w:tcPr>
            <w:tcW w:w="2214" w:type="pct"/>
          </w:tcPr>
          <w:p w14:paraId="3D18FC74" w14:textId="77777777" w:rsidR="006D26FD" w:rsidRPr="0081750F" w:rsidRDefault="006D26FD" w:rsidP="0081750F">
            <w:pPr>
              <w:pStyle w:val="a3"/>
              <w:ind w:leftChars="-47" w:hangingChars="47" w:hanging="103"/>
              <w:jc w:val="center"/>
            </w:pPr>
            <w:r w:rsidRPr="0081750F">
              <w:rPr>
                <w:rFonts w:eastAsia="Times New Roman"/>
                <w:lang w:val="et-EE"/>
              </w:rPr>
              <w:t>Paranemine ilma steroidideta ≥ 90 päeva</w:t>
            </w:r>
            <w:r w:rsidRPr="0081750F">
              <w:rPr>
                <w:position w:val="8"/>
                <w:sz w:val="14"/>
                <w:szCs w:val="14"/>
              </w:rPr>
              <w:t>a</w:t>
            </w:r>
          </w:p>
        </w:tc>
        <w:tc>
          <w:tcPr>
            <w:tcW w:w="1046" w:type="pct"/>
            <w:vAlign w:val="center"/>
          </w:tcPr>
          <w:p w14:paraId="0299B135" w14:textId="77777777" w:rsidR="006D26FD" w:rsidRPr="0081750F" w:rsidRDefault="006D26FD" w:rsidP="0081750F">
            <w:pPr>
              <w:pStyle w:val="a3"/>
              <w:jc w:val="center"/>
            </w:pPr>
            <w:r w:rsidRPr="0081750F">
              <w:rPr>
                <w:rFonts w:eastAsia="Times New Roman"/>
                <w:lang w:val="et-EE"/>
              </w:rPr>
              <w:t>6%</w:t>
            </w:r>
          </w:p>
          <w:p w14:paraId="5D2FE12B" w14:textId="77777777" w:rsidR="006D26FD" w:rsidRPr="0081750F" w:rsidRDefault="006D26FD" w:rsidP="0081750F">
            <w:pPr>
              <w:pStyle w:val="a3"/>
              <w:jc w:val="center"/>
            </w:pPr>
            <w:r w:rsidRPr="0081750F">
              <w:rPr>
                <w:rFonts w:eastAsia="Times New Roman"/>
                <w:b/>
                <w:bCs/>
                <w:lang w:val="et-EE"/>
              </w:rPr>
              <w:t>(N = 140)</w:t>
            </w:r>
          </w:p>
        </w:tc>
        <w:tc>
          <w:tcPr>
            <w:tcW w:w="1740" w:type="pct"/>
            <w:vAlign w:val="center"/>
          </w:tcPr>
          <w:p w14:paraId="10DE2131" w14:textId="77777777" w:rsidR="006D26FD" w:rsidRPr="0081750F" w:rsidRDefault="006D26FD" w:rsidP="0081750F">
            <w:pPr>
              <w:pStyle w:val="a3"/>
              <w:jc w:val="center"/>
            </w:pPr>
            <w:r w:rsidRPr="0081750F">
              <w:rPr>
                <w:rFonts w:eastAsia="Times New Roman"/>
                <w:lang w:val="et-EE"/>
              </w:rPr>
              <w:t>13%</w:t>
            </w:r>
            <w:r w:rsidRPr="0081750F">
              <w:rPr>
                <w:rFonts w:eastAsia="Times New Roman"/>
                <w:sz w:val="20"/>
                <w:szCs w:val="20"/>
                <w:lang w:val="et-EE"/>
              </w:rPr>
              <w:t>*</w:t>
            </w:r>
          </w:p>
          <w:p w14:paraId="34AC14DE" w14:textId="77777777" w:rsidR="006D26FD" w:rsidRPr="0081750F" w:rsidRDefault="006D26FD" w:rsidP="0081750F">
            <w:pPr>
              <w:pStyle w:val="a3"/>
              <w:jc w:val="center"/>
            </w:pPr>
            <w:r w:rsidRPr="0081750F">
              <w:rPr>
                <w:rFonts w:eastAsia="Times New Roman"/>
                <w:b/>
                <w:bCs/>
                <w:lang w:val="et-EE"/>
              </w:rPr>
              <w:t>(N = 150)</w:t>
            </w:r>
          </w:p>
        </w:tc>
      </w:tr>
      <w:tr w:rsidR="006D26FD" w:rsidRPr="0081750F" w14:paraId="149A7F0E" w14:textId="77777777" w:rsidTr="0081750F">
        <w:trPr>
          <w:jc w:val="center"/>
        </w:trPr>
        <w:tc>
          <w:tcPr>
            <w:tcW w:w="5000" w:type="pct"/>
            <w:gridSpan w:val="3"/>
            <w:vAlign w:val="center"/>
          </w:tcPr>
          <w:p w14:paraId="2131F541" w14:textId="77777777" w:rsidR="006D26FD" w:rsidRPr="0081750F" w:rsidRDefault="006D26FD" w:rsidP="0081750F">
            <w:pPr>
              <w:pStyle w:val="a3"/>
              <w:jc w:val="both"/>
              <w:rPr>
                <w:b/>
                <w:bCs/>
              </w:rPr>
            </w:pPr>
            <w:r w:rsidRPr="0081750F">
              <w:rPr>
                <w:rFonts w:eastAsia="Times New Roman"/>
                <w:lang w:val="et-EE"/>
              </w:rPr>
              <w:t>8. ja 52. nädal</w:t>
            </w:r>
          </w:p>
        </w:tc>
      </w:tr>
      <w:tr w:rsidR="006D26FD" w:rsidRPr="0081750F" w14:paraId="07643F51" w14:textId="77777777" w:rsidTr="0081750F">
        <w:trPr>
          <w:jc w:val="center"/>
        </w:trPr>
        <w:tc>
          <w:tcPr>
            <w:tcW w:w="2214" w:type="pct"/>
            <w:vAlign w:val="center"/>
          </w:tcPr>
          <w:p w14:paraId="0608F7A8" w14:textId="77777777" w:rsidR="006D26FD" w:rsidRPr="0081750F" w:rsidRDefault="006D26FD" w:rsidP="0081750F">
            <w:pPr>
              <w:pStyle w:val="a3"/>
              <w:jc w:val="both"/>
            </w:pPr>
            <w:r w:rsidRPr="0081750F">
              <w:rPr>
                <w:rFonts w:eastAsia="Times New Roman"/>
                <w:lang w:val="et-EE"/>
              </w:rPr>
              <w:t>Püsiv ravivastus</w:t>
            </w:r>
          </w:p>
        </w:tc>
        <w:tc>
          <w:tcPr>
            <w:tcW w:w="1046" w:type="pct"/>
            <w:vAlign w:val="center"/>
          </w:tcPr>
          <w:p w14:paraId="2111AB05" w14:textId="77777777" w:rsidR="006D26FD" w:rsidRPr="0081750F" w:rsidRDefault="006D26FD" w:rsidP="0081750F">
            <w:pPr>
              <w:pStyle w:val="a3"/>
              <w:jc w:val="center"/>
              <w:rPr>
                <w:b/>
                <w:bCs/>
              </w:rPr>
            </w:pPr>
            <w:r w:rsidRPr="0081750F">
              <w:rPr>
                <w:rFonts w:eastAsia="Times New Roman"/>
                <w:lang w:val="et-EE"/>
              </w:rPr>
              <w:t>12%</w:t>
            </w:r>
          </w:p>
        </w:tc>
        <w:tc>
          <w:tcPr>
            <w:tcW w:w="1740" w:type="pct"/>
            <w:vAlign w:val="center"/>
          </w:tcPr>
          <w:p w14:paraId="3DDAA121" w14:textId="77777777" w:rsidR="006D26FD" w:rsidRPr="0081750F" w:rsidRDefault="006D26FD" w:rsidP="0081750F">
            <w:pPr>
              <w:pStyle w:val="a3"/>
              <w:jc w:val="center"/>
              <w:rPr>
                <w:b/>
                <w:bCs/>
              </w:rPr>
            </w:pPr>
            <w:r w:rsidRPr="0081750F">
              <w:rPr>
                <w:rFonts w:eastAsia="Times New Roman"/>
                <w:lang w:val="et-EE"/>
              </w:rPr>
              <w:t>24%</w:t>
            </w:r>
            <w:r w:rsidRPr="0081750F">
              <w:rPr>
                <w:rFonts w:eastAsia="Times New Roman"/>
                <w:sz w:val="20"/>
                <w:szCs w:val="20"/>
                <w:lang w:val="et-EE"/>
              </w:rPr>
              <w:t>**</w:t>
            </w:r>
          </w:p>
        </w:tc>
      </w:tr>
      <w:tr w:rsidR="006D26FD" w:rsidRPr="0081750F" w14:paraId="1D3637FE" w14:textId="77777777" w:rsidTr="0081750F">
        <w:trPr>
          <w:jc w:val="center"/>
        </w:trPr>
        <w:tc>
          <w:tcPr>
            <w:tcW w:w="2214" w:type="pct"/>
            <w:vAlign w:val="center"/>
          </w:tcPr>
          <w:p w14:paraId="2BDDAF1D" w14:textId="77777777" w:rsidR="006D26FD" w:rsidRPr="0081750F" w:rsidRDefault="006D26FD" w:rsidP="0081750F">
            <w:pPr>
              <w:pStyle w:val="a3"/>
              <w:jc w:val="both"/>
            </w:pPr>
            <w:r w:rsidRPr="0081750F">
              <w:rPr>
                <w:rFonts w:eastAsia="Times New Roman"/>
                <w:lang w:val="et-EE"/>
              </w:rPr>
              <w:t>Püsiv paranemine</w:t>
            </w:r>
          </w:p>
        </w:tc>
        <w:tc>
          <w:tcPr>
            <w:tcW w:w="1046" w:type="pct"/>
            <w:vAlign w:val="center"/>
          </w:tcPr>
          <w:p w14:paraId="7293B736" w14:textId="77777777" w:rsidR="006D26FD" w:rsidRPr="0081750F" w:rsidRDefault="006D26FD" w:rsidP="0081750F">
            <w:pPr>
              <w:pStyle w:val="a3"/>
              <w:jc w:val="center"/>
              <w:rPr>
                <w:b/>
                <w:bCs/>
              </w:rPr>
            </w:pPr>
            <w:r w:rsidRPr="0081750F">
              <w:rPr>
                <w:rFonts w:eastAsia="Times New Roman"/>
                <w:lang w:val="et-EE"/>
              </w:rPr>
              <w:t>4%</w:t>
            </w:r>
          </w:p>
        </w:tc>
        <w:tc>
          <w:tcPr>
            <w:tcW w:w="1740" w:type="pct"/>
            <w:vAlign w:val="center"/>
          </w:tcPr>
          <w:p w14:paraId="27E87DFE" w14:textId="77777777" w:rsidR="006D26FD" w:rsidRPr="0081750F" w:rsidRDefault="006D26FD" w:rsidP="0081750F">
            <w:pPr>
              <w:pStyle w:val="a3"/>
              <w:jc w:val="center"/>
              <w:rPr>
                <w:b/>
                <w:bCs/>
              </w:rPr>
            </w:pPr>
            <w:r w:rsidRPr="0081750F">
              <w:rPr>
                <w:rFonts w:eastAsia="Times New Roman"/>
                <w:lang w:val="et-EE"/>
              </w:rPr>
              <w:t>8%</w:t>
            </w:r>
            <w:r w:rsidRPr="0081750F">
              <w:rPr>
                <w:rFonts w:eastAsia="Times New Roman"/>
                <w:sz w:val="20"/>
                <w:szCs w:val="20"/>
                <w:lang w:val="et-EE"/>
              </w:rPr>
              <w:t>*</w:t>
            </w:r>
          </w:p>
        </w:tc>
      </w:tr>
      <w:tr w:rsidR="006D26FD" w:rsidRPr="0081750F" w14:paraId="1FCE48CD" w14:textId="77777777" w:rsidTr="0081750F">
        <w:trPr>
          <w:jc w:val="center"/>
        </w:trPr>
        <w:tc>
          <w:tcPr>
            <w:tcW w:w="2214" w:type="pct"/>
            <w:tcBorders>
              <w:bottom w:val="single" w:sz="4" w:space="0" w:color="auto"/>
            </w:tcBorders>
            <w:vAlign w:val="center"/>
          </w:tcPr>
          <w:p w14:paraId="440EC006" w14:textId="77777777" w:rsidR="006D26FD" w:rsidRPr="0081750F" w:rsidRDefault="006D26FD" w:rsidP="0081750F">
            <w:pPr>
              <w:pStyle w:val="a3"/>
              <w:jc w:val="both"/>
            </w:pPr>
            <w:r w:rsidRPr="0081750F">
              <w:rPr>
                <w:rFonts w:eastAsia="Times New Roman"/>
                <w:lang w:val="et-EE"/>
              </w:rPr>
              <w:t>Püsiv limaskesta paranemine</w:t>
            </w:r>
          </w:p>
        </w:tc>
        <w:tc>
          <w:tcPr>
            <w:tcW w:w="1046" w:type="pct"/>
            <w:tcBorders>
              <w:bottom w:val="single" w:sz="4" w:space="0" w:color="auto"/>
            </w:tcBorders>
            <w:vAlign w:val="center"/>
          </w:tcPr>
          <w:p w14:paraId="04E97B3A" w14:textId="77777777" w:rsidR="006D26FD" w:rsidRPr="0081750F" w:rsidRDefault="006D26FD" w:rsidP="0081750F">
            <w:pPr>
              <w:pStyle w:val="a3"/>
              <w:jc w:val="center"/>
              <w:rPr>
                <w:b/>
                <w:bCs/>
              </w:rPr>
            </w:pPr>
            <w:r w:rsidRPr="0081750F">
              <w:rPr>
                <w:rFonts w:eastAsia="Times New Roman"/>
                <w:lang w:val="et-EE"/>
              </w:rPr>
              <w:t>11%</w:t>
            </w:r>
          </w:p>
        </w:tc>
        <w:tc>
          <w:tcPr>
            <w:tcW w:w="1740" w:type="pct"/>
            <w:tcBorders>
              <w:bottom w:val="single" w:sz="4" w:space="0" w:color="auto"/>
            </w:tcBorders>
            <w:vAlign w:val="center"/>
          </w:tcPr>
          <w:p w14:paraId="0C2919C5" w14:textId="77777777" w:rsidR="006D26FD" w:rsidRPr="0081750F" w:rsidRDefault="006D26FD" w:rsidP="0081750F">
            <w:pPr>
              <w:pStyle w:val="a3"/>
              <w:jc w:val="center"/>
              <w:rPr>
                <w:b/>
                <w:bCs/>
              </w:rPr>
            </w:pPr>
            <w:r w:rsidRPr="0081750F">
              <w:rPr>
                <w:rFonts w:eastAsia="Times New Roman"/>
                <w:lang w:val="et-EE"/>
              </w:rPr>
              <w:t>19%</w:t>
            </w:r>
            <w:r w:rsidRPr="0081750F">
              <w:rPr>
                <w:rFonts w:eastAsia="Times New Roman"/>
                <w:sz w:val="20"/>
                <w:szCs w:val="20"/>
                <w:lang w:val="et-EE"/>
              </w:rPr>
              <w:t>*</w:t>
            </w:r>
          </w:p>
        </w:tc>
      </w:tr>
    </w:tbl>
    <w:p w14:paraId="47CB96B8" w14:textId="77777777" w:rsidR="006D26FD" w:rsidRPr="00505139" w:rsidRDefault="006D26FD" w:rsidP="006D26FD">
      <w:pPr>
        <w:pStyle w:val="a3"/>
      </w:pPr>
      <w:r w:rsidRPr="00505139">
        <w:rPr>
          <w:rFonts w:eastAsia="Times New Roman"/>
          <w:lang w:val="et-EE"/>
        </w:rPr>
        <w:lastRenderedPageBreak/>
        <w:t>Kliiniline paranemine on Mayo skooris ≤ 2 ilma alamskoorita &gt;1;</w:t>
      </w:r>
    </w:p>
    <w:p w14:paraId="6861FE29" w14:textId="77777777" w:rsidR="006D26FD" w:rsidRPr="00505139" w:rsidRDefault="006D26FD" w:rsidP="006D26FD">
      <w:pPr>
        <w:pStyle w:val="a3"/>
      </w:pPr>
      <w:r w:rsidRPr="00505139">
        <w:rPr>
          <w:rFonts w:eastAsia="Times New Roman"/>
          <w:lang w:val="et-EE"/>
        </w:rPr>
        <w:t xml:space="preserve">kliiniline ravivastus on Mayo skoori vähenemine algtasemest ≥3 punkti ja ≥30% pluss vähenemine rektaalveritsuste alamskooris [RBS, </w:t>
      </w:r>
      <w:r w:rsidRPr="00505139">
        <w:rPr>
          <w:rFonts w:eastAsia="Times New Roman"/>
          <w:i/>
          <w:iCs/>
          <w:lang w:val="et-EE"/>
        </w:rPr>
        <w:t>rectal bleeding subscore</w:t>
      </w:r>
      <w:r w:rsidRPr="00505139">
        <w:rPr>
          <w:rFonts w:eastAsia="Times New Roman"/>
          <w:lang w:val="et-EE"/>
        </w:rPr>
        <w:t>] ≥1 või RBS absoluutväärtus 0 või 1;</w:t>
      </w:r>
    </w:p>
    <w:p w14:paraId="12606BA0" w14:textId="77777777" w:rsidR="006D26FD" w:rsidRPr="00505139" w:rsidRDefault="006D26FD" w:rsidP="006D26FD">
      <w:pPr>
        <w:pStyle w:val="a3"/>
      </w:pPr>
      <w:r w:rsidRPr="00505139">
        <w:rPr>
          <w:rFonts w:eastAsia="Times New Roman"/>
          <w:spacing w:val="-2"/>
          <w:position w:val="9"/>
          <w:sz w:val="16"/>
          <w:szCs w:val="16"/>
          <w:lang w:val="et-EE"/>
        </w:rPr>
        <w:t xml:space="preserve">* </w:t>
      </w:r>
      <w:r w:rsidRPr="00505139">
        <w:rPr>
          <w:rFonts w:eastAsia="Times New Roman"/>
          <w:spacing w:val="-2"/>
          <w:position w:val="9"/>
          <w:lang w:val="et-EE"/>
        </w:rPr>
        <w:t xml:space="preserve">p &lt;0,05 adalimumab </w:t>
      </w:r>
      <w:r w:rsidRPr="00505139">
        <w:rPr>
          <w:rFonts w:eastAsia="Times New Roman"/>
          <w:i/>
          <w:iCs/>
          <w:spacing w:val="-2"/>
          <w:position w:val="9"/>
          <w:lang w:val="et-EE"/>
        </w:rPr>
        <w:t xml:space="preserve">vs. </w:t>
      </w:r>
      <w:r w:rsidRPr="00505139">
        <w:rPr>
          <w:rFonts w:eastAsia="Times New Roman"/>
          <w:spacing w:val="-2"/>
          <w:position w:val="9"/>
          <w:lang w:val="et-EE"/>
        </w:rPr>
        <w:t>platseebo paariviisiline proportsioonide võrdlus.</w:t>
      </w:r>
    </w:p>
    <w:p w14:paraId="180D8EDA" w14:textId="77777777" w:rsidR="006D26FD" w:rsidRPr="00505139" w:rsidRDefault="006D26FD" w:rsidP="006D26FD">
      <w:pPr>
        <w:pStyle w:val="a3"/>
      </w:pPr>
      <w:r w:rsidRPr="00505139">
        <w:rPr>
          <w:rFonts w:eastAsia="Times New Roman"/>
          <w:spacing w:val="-2"/>
          <w:sz w:val="20"/>
          <w:szCs w:val="20"/>
          <w:lang w:val="et-EE"/>
        </w:rPr>
        <w:t xml:space="preserve">** </w:t>
      </w:r>
      <w:r w:rsidRPr="00505139">
        <w:rPr>
          <w:rFonts w:eastAsia="Times New Roman"/>
          <w:spacing w:val="-2"/>
          <w:lang w:val="et-EE"/>
        </w:rPr>
        <w:t xml:space="preserve">p &lt;0,001 adalimumab </w:t>
      </w:r>
      <w:r w:rsidRPr="00505139">
        <w:rPr>
          <w:rFonts w:eastAsia="Times New Roman"/>
          <w:i/>
          <w:iCs/>
          <w:spacing w:val="-2"/>
          <w:lang w:val="et-EE"/>
        </w:rPr>
        <w:t xml:space="preserve">vs. </w:t>
      </w:r>
      <w:r w:rsidRPr="00505139">
        <w:rPr>
          <w:rFonts w:eastAsia="Times New Roman"/>
          <w:spacing w:val="-2"/>
          <w:lang w:val="et-EE"/>
        </w:rPr>
        <w:t>platseebo paariviisiline proportsioonide võrdlus.</w:t>
      </w:r>
    </w:p>
    <w:p w14:paraId="5B2DFDBC" w14:textId="77777777" w:rsidR="006D26FD" w:rsidRPr="00505139" w:rsidRDefault="006D26FD" w:rsidP="006D26FD">
      <w:pPr>
        <w:pStyle w:val="a3"/>
      </w:pPr>
      <w:r w:rsidRPr="00505139">
        <w:rPr>
          <w:rFonts w:eastAsia="Times New Roman"/>
          <w:position w:val="8"/>
          <w:vertAlign w:val="superscript"/>
          <w:lang w:val="et-EE"/>
        </w:rPr>
        <w:t xml:space="preserve">a </w:t>
      </w:r>
      <w:r w:rsidRPr="00505139">
        <w:rPr>
          <w:rFonts w:eastAsia="Times New Roman"/>
          <w:position w:val="8"/>
          <w:lang w:val="et-EE"/>
        </w:rPr>
        <w:t>Nendest, kes saavad baasraviks kortikosteroide.</w:t>
      </w:r>
    </w:p>
    <w:p w14:paraId="0E6C0C83" w14:textId="77777777" w:rsidR="006D26FD" w:rsidRPr="00505139" w:rsidRDefault="006D26FD" w:rsidP="006D26FD">
      <w:pPr>
        <w:spacing w:before="6" w:line="190" w:lineRule="exact"/>
        <w:rPr>
          <w:rFonts w:ascii="Times New Roman" w:hAnsi="Times New Roman" w:cs="Times New Roman"/>
          <w:sz w:val="19"/>
          <w:szCs w:val="19"/>
        </w:rPr>
      </w:pPr>
    </w:p>
    <w:p w14:paraId="6228B0B0" w14:textId="77777777" w:rsidR="006D26FD" w:rsidRPr="00505139" w:rsidRDefault="006D26FD" w:rsidP="006D26FD">
      <w:pPr>
        <w:pStyle w:val="a3"/>
      </w:pPr>
      <w:r w:rsidRPr="00505139">
        <w:rPr>
          <w:rFonts w:eastAsia="Times New Roman"/>
          <w:lang w:val="et-EE"/>
        </w:rPr>
        <w:t>Kõigist patsientidest, kes olid saavutanud ravivastuse 8. nädalal, oli 52. nädalal ravivastus 47%, paranemine 29%, limaskestade paranemine 41% ja 20% olid püsinud steroidivabas paranemises ≥ 90 päeva.</w:t>
      </w:r>
    </w:p>
    <w:p w14:paraId="4E0F4B7E" w14:textId="77777777" w:rsidR="006D26FD" w:rsidRPr="00505139" w:rsidRDefault="006D26FD" w:rsidP="006D26FD">
      <w:pPr>
        <w:spacing w:before="11" w:line="240" w:lineRule="exact"/>
        <w:rPr>
          <w:rFonts w:ascii="Times New Roman" w:hAnsi="Times New Roman" w:cs="Times New Roman"/>
          <w:sz w:val="24"/>
          <w:szCs w:val="24"/>
        </w:rPr>
      </w:pPr>
    </w:p>
    <w:p w14:paraId="3BD00EC5" w14:textId="77777777" w:rsidR="006D26FD" w:rsidRPr="00505139" w:rsidRDefault="006D26FD" w:rsidP="006D26FD">
      <w:pPr>
        <w:pStyle w:val="a3"/>
        <w:rPr>
          <w:lang w:val="et-EE"/>
        </w:rPr>
      </w:pPr>
      <w:r w:rsidRPr="00505139">
        <w:rPr>
          <w:rFonts w:eastAsia="Times New Roman"/>
          <w:lang w:val="et-EE"/>
        </w:rPr>
        <w:t>Ligikaudu 40% uuringus UC-II osalenud patsientidest ei olnud allunud eelnevale TNF-vastasele ravile infliksimabiga. Võrreldes TNF-vastast ravi mittesaanud patsientidega oli neil patsientidel adalimumabi efektiivsus langenud. Patsientide hulgast, kes ei olnud eelnevale TNF-vastasele ravile allunud, saavutas 52. nädalaks paranemise 3% platseebot ja 10% adalimumabi saanud patsientidest.</w:t>
      </w:r>
    </w:p>
    <w:p w14:paraId="37D367EB" w14:textId="77777777" w:rsidR="006D26FD" w:rsidRPr="00505139" w:rsidRDefault="006D26FD" w:rsidP="006D26FD">
      <w:pPr>
        <w:pStyle w:val="a3"/>
        <w:rPr>
          <w:sz w:val="24"/>
          <w:szCs w:val="24"/>
          <w:lang w:val="et-EE"/>
        </w:rPr>
      </w:pPr>
    </w:p>
    <w:p w14:paraId="44467FBB" w14:textId="77777777" w:rsidR="006D26FD" w:rsidRPr="00505139" w:rsidRDefault="006D26FD" w:rsidP="006D26FD">
      <w:pPr>
        <w:pStyle w:val="a3"/>
        <w:rPr>
          <w:lang w:val="et-EE"/>
        </w:rPr>
      </w:pPr>
      <w:r w:rsidRPr="00505139">
        <w:rPr>
          <w:rFonts w:eastAsia="Times New Roman"/>
          <w:lang w:val="et-EE"/>
        </w:rPr>
        <w:t>Uuringutes UC-I ja UC-II osalenud patsientidel oli võimalus osaleda pikaajalises avatud jätku-uuringus (UC-III). Osalise Mayo skoori alusel püsis 3-aastase adalimumabiga ravi järel kliiniline paranemine 75% (301/402) patsientidest.</w:t>
      </w:r>
    </w:p>
    <w:p w14:paraId="5F9F0F36" w14:textId="77777777" w:rsidR="006D26FD" w:rsidRPr="00505139" w:rsidRDefault="006D26FD" w:rsidP="006D26FD">
      <w:pPr>
        <w:pStyle w:val="a3"/>
        <w:rPr>
          <w:lang w:val="et-EE"/>
        </w:rPr>
      </w:pPr>
    </w:p>
    <w:p w14:paraId="74176221" w14:textId="77777777" w:rsidR="006D26FD" w:rsidRPr="00505139" w:rsidRDefault="006D26FD" w:rsidP="006D26FD">
      <w:pPr>
        <w:pStyle w:val="a3"/>
        <w:rPr>
          <w:i/>
          <w:u w:val="single"/>
          <w:lang w:val="et-EE"/>
        </w:rPr>
      </w:pPr>
      <w:r w:rsidRPr="00505139">
        <w:rPr>
          <w:rFonts w:eastAsia="Times New Roman"/>
          <w:i/>
          <w:iCs/>
          <w:u w:val="single" w:color="000000"/>
          <w:lang w:val="et-EE"/>
        </w:rPr>
        <w:t>Hospitaliseerimissagedus</w:t>
      </w:r>
    </w:p>
    <w:p w14:paraId="401C922F" w14:textId="77777777" w:rsidR="006D26FD" w:rsidRPr="00505139" w:rsidRDefault="006D26FD" w:rsidP="006D26FD">
      <w:pPr>
        <w:pStyle w:val="a3"/>
        <w:rPr>
          <w:sz w:val="18"/>
          <w:szCs w:val="18"/>
          <w:lang w:val="et-EE"/>
        </w:rPr>
      </w:pPr>
    </w:p>
    <w:p w14:paraId="2320FB34" w14:textId="77777777" w:rsidR="006D26FD" w:rsidRPr="00505139" w:rsidRDefault="006D26FD" w:rsidP="006D26FD">
      <w:pPr>
        <w:pStyle w:val="a3"/>
        <w:rPr>
          <w:lang w:val="et-EE"/>
        </w:rPr>
      </w:pPr>
      <w:r w:rsidRPr="00505139">
        <w:rPr>
          <w:rFonts w:eastAsia="Times New Roman"/>
          <w:lang w:val="et-EE"/>
        </w:rPr>
        <w:t xml:space="preserve">52 nädalat kestnud uuringute UC-I ja UC-II jooksul täheldati, et adalimumabi harus oli platseeboga võrreldes vähem nii mis tahes põhjusel hospitaliseerimisi kui ka haavandilise koliidiga seotud hospitaliseerimisi. Mis tahes põhjusel hospitaliseerimiste sagedus oli adalimumabi rühmas 0,18 ühe patsiendiaasta kohta </w:t>
      </w:r>
      <w:r w:rsidRPr="00505139">
        <w:rPr>
          <w:rFonts w:eastAsia="Times New Roman"/>
          <w:i/>
          <w:iCs/>
          <w:lang w:val="et-EE"/>
        </w:rPr>
        <w:t>versus</w:t>
      </w:r>
      <w:r w:rsidRPr="00505139">
        <w:rPr>
          <w:rFonts w:eastAsia="Times New Roman"/>
          <w:lang w:val="et-EE"/>
        </w:rPr>
        <w:t xml:space="preserve"> 0,26 ühe patsiendiaasta kohta platseeborühmas; vastavad näitajad haavandilise koliidiga seotud hospitaliseerimiste puhul olid 0,12 ühe patsiendiaasta kohta </w:t>
      </w:r>
      <w:r w:rsidRPr="00505139">
        <w:rPr>
          <w:rFonts w:eastAsia="Times New Roman"/>
          <w:i/>
          <w:iCs/>
          <w:lang w:val="et-EE"/>
        </w:rPr>
        <w:t xml:space="preserve">versus </w:t>
      </w:r>
      <w:r w:rsidRPr="00505139">
        <w:rPr>
          <w:rFonts w:eastAsia="Times New Roman"/>
          <w:lang w:val="et-EE"/>
        </w:rPr>
        <w:t>0,22 ühe patsiendiaasta kohta.</w:t>
      </w:r>
    </w:p>
    <w:p w14:paraId="4351C378" w14:textId="77777777" w:rsidR="006D26FD" w:rsidRPr="00505139" w:rsidRDefault="006D26FD" w:rsidP="006D26FD">
      <w:pPr>
        <w:pStyle w:val="a3"/>
        <w:rPr>
          <w:sz w:val="24"/>
          <w:szCs w:val="24"/>
          <w:lang w:val="et-EE"/>
        </w:rPr>
      </w:pPr>
    </w:p>
    <w:p w14:paraId="32C4BAAC"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Elukvaliteet</w:t>
      </w:r>
    </w:p>
    <w:p w14:paraId="403A176D" w14:textId="77777777" w:rsidR="006D26FD" w:rsidRPr="00505139" w:rsidRDefault="006D26FD" w:rsidP="006D26FD">
      <w:pPr>
        <w:pStyle w:val="a3"/>
        <w:rPr>
          <w:sz w:val="18"/>
          <w:szCs w:val="18"/>
          <w:lang w:val="et-EE"/>
        </w:rPr>
      </w:pPr>
    </w:p>
    <w:p w14:paraId="0FA17A41" w14:textId="77777777" w:rsidR="006D26FD" w:rsidRPr="00505139" w:rsidRDefault="006D26FD" w:rsidP="006D26FD">
      <w:pPr>
        <w:pStyle w:val="a3"/>
        <w:rPr>
          <w:lang w:val="et-EE"/>
        </w:rPr>
      </w:pPr>
      <w:r w:rsidRPr="00505139">
        <w:rPr>
          <w:rFonts w:eastAsia="Times New Roman"/>
          <w:lang w:val="et-EE"/>
        </w:rPr>
        <w:t>Uuringus UC-II saavutati raviga adalimumabiga IBDQ (</w:t>
      </w:r>
      <w:r w:rsidRPr="00505139">
        <w:rPr>
          <w:rFonts w:eastAsia="Times New Roman"/>
          <w:i/>
          <w:lang w:val="et-EE"/>
        </w:rPr>
        <w:t>Inflammatory Bowel Disease Questionnaire</w:t>
      </w:r>
      <w:r w:rsidRPr="00505139">
        <w:rPr>
          <w:rFonts w:eastAsia="Times New Roman"/>
          <w:lang w:val="et-EE"/>
        </w:rPr>
        <w:t>, põletikulise soolehaiguse küsimustik) skoori paranemine.</w:t>
      </w:r>
    </w:p>
    <w:p w14:paraId="05472EF9" w14:textId="77777777" w:rsidR="00CA388E" w:rsidRPr="00505139" w:rsidRDefault="00CA388E" w:rsidP="006D26FD">
      <w:pPr>
        <w:pStyle w:val="a3"/>
        <w:rPr>
          <w:rFonts w:eastAsia="Times New Roman"/>
          <w:i/>
          <w:iCs/>
          <w:lang w:val="et-EE"/>
        </w:rPr>
      </w:pPr>
    </w:p>
    <w:p w14:paraId="16E1A841" w14:textId="77777777" w:rsidR="006D26FD" w:rsidRPr="00505139" w:rsidRDefault="006D26FD" w:rsidP="006D26FD">
      <w:pPr>
        <w:pStyle w:val="a3"/>
        <w:rPr>
          <w:i/>
          <w:lang w:val="et-EE"/>
        </w:rPr>
      </w:pPr>
      <w:r w:rsidRPr="00505139">
        <w:rPr>
          <w:rFonts w:eastAsia="Times New Roman"/>
          <w:i/>
          <w:iCs/>
          <w:lang w:val="et-EE"/>
        </w:rPr>
        <w:t>Uveiit</w:t>
      </w:r>
    </w:p>
    <w:p w14:paraId="6A007604" w14:textId="77777777" w:rsidR="006D26FD" w:rsidRPr="00505139" w:rsidRDefault="006D26FD" w:rsidP="006D26FD">
      <w:pPr>
        <w:pStyle w:val="a3"/>
        <w:rPr>
          <w:sz w:val="24"/>
          <w:szCs w:val="24"/>
          <w:lang w:val="et-EE"/>
        </w:rPr>
      </w:pPr>
    </w:p>
    <w:p w14:paraId="2EBC5E55" w14:textId="77777777" w:rsidR="006D26FD" w:rsidRPr="00505139" w:rsidRDefault="006D26FD" w:rsidP="006D26FD">
      <w:pPr>
        <w:pStyle w:val="a3"/>
        <w:rPr>
          <w:lang w:val="et-EE"/>
        </w:rPr>
      </w:pPr>
      <w:r w:rsidRPr="00505139">
        <w:rPr>
          <w:rFonts w:eastAsia="Times New Roman"/>
          <w:lang w:val="et-EE"/>
        </w:rPr>
        <w:t>Adalimumabi ohutust ja efektiivsust hinnati mitteinfektsioosse intermediaalse, posterioorse ja panuveiidiga täiskasvanud patsientidel (välja arvatud isoleeritud eesmise uveiidiga patsientidel) kahes randomiseeritud topeltpimedas platseebokontrolliga uuringus (UV I ja II). Patsientidele manustati platseebot või adalimumabi algannuses 80 mg, millele järgnes 40 mg manustamine igal teisel nädalal, alustades üks nädal pärast algannuse manustamist. Lubatud oli ühe mittebioloogilise immunosupressandi stabiilsete annuste samaaegne kasutamine.</w:t>
      </w:r>
    </w:p>
    <w:p w14:paraId="0B7BA56B" w14:textId="77777777" w:rsidR="006D26FD" w:rsidRPr="00505139" w:rsidRDefault="006D26FD" w:rsidP="006D26FD">
      <w:pPr>
        <w:pStyle w:val="a3"/>
        <w:rPr>
          <w:sz w:val="24"/>
          <w:szCs w:val="24"/>
          <w:lang w:val="et-EE"/>
        </w:rPr>
      </w:pPr>
    </w:p>
    <w:p w14:paraId="2185B8BD" w14:textId="77777777" w:rsidR="006D26FD" w:rsidRPr="00505139" w:rsidRDefault="006D26FD" w:rsidP="006D26FD">
      <w:pPr>
        <w:pStyle w:val="a3"/>
        <w:rPr>
          <w:lang w:val="et-EE"/>
        </w:rPr>
      </w:pPr>
      <w:r w:rsidRPr="00505139">
        <w:rPr>
          <w:rFonts w:eastAsia="Times New Roman"/>
          <w:lang w:val="et-EE"/>
        </w:rPr>
        <w:t>Uuringus UV I hinnati 217 patsienti, kel oli aktiivne uveiit vaatamata ravile kortikosteroididega (suukaudne prednisoon annuses 10...60 mg ööpäevas). Kõik patsiendid said uuringus osalemisel alguses kahenädalase standardiseeritud annuse prednisooni 60 mg päevas, millele järgnes kohustuslik annuse vähendamise graafik ning kortikosteroidide manustamise lõpetati täielikult 15. nädalaks.</w:t>
      </w:r>
    </w:p>
    <w:p w14:paraId="220CED59" w14:textId="77777777" w:rsidR="006D26FD" w:rsidRPr="00505139" w:rsidRDefault="006D26FD" w:rsidP="006D26FD">
      <w:pPr>
        <w:pStyle w:val="a3"/>
        <w:rPr>
          <w:sz w:val="24"/>
          <w:szCs w:val="24"/>
          <w:lang w:val="et-EE"/>
        </w:rPr>
      </w:pPr>
    </w:p>
    <w:p w14:paraId="64FA3C22" w14:textId="77777777" w:rsidR="006D26FD" w:rsidRPr="00505139" w:rsidRDefault="006D26FD" w:rsidP="006D26FD">
      <w:pPr>
        <w:pStyle w:val="a3"/>
        <w:rPr>
          <w:lang w:val="et-EE"/>
        </w:rPr>
      </w:pPr>
      <w:r w:rsidRPr="00505139">
        <w:rPr>
          <w:rFonts w:eastAsia="Times New Roman"/>
          <w:lang w:val="et-EE"/>
        </w:rPr>
        <w:t>Uuringus UV II hinnati 226 inaktiivse uveiidiga patsienti, kes vajasid oma haigusseisundi kontrolli all hoidmiseks ravi alguses kroonilist kortikosteroidravi (suukaudne prednisoon 10...35 mg päevas). Patsiendid läbisid seejärel kohustusliku annuse vähendamise graafiku, kusjuures kortikosteroidide kasutamine lõpetati täielikult 19. nädalaks.</w:t>
      </w:r>
    </w:p>
    <w:p w14:paraId="6EE1C528" w14:textId="77777777" w:rsidR="006D26FD" w:rsidRPr="00505139" w:rsidRDefault="006D26FD" w:rsidP="006D26FD">
      <w:pPr>
        <w:pStyle w:val="a3"/>
        <w:rPr>
          <w:sz w:val="24"/>
          <w:szCs w:val="24"/>
          <w:lang w:val="et-EE"/>
        </w:rPr>
      </w:pPr>
    </w:p>
    <w:p w14:paraId="66558371" w14:textId="77777777" w:rsidR="006D26FD" w:rsidRPr="00505139" w:rsidRDefault="006D26FD" w:rsidP="006D26FD">
      <w:pPr>
        <w:pStyle w:val="a3"/>
        <w:rPr>
          <w:lang w:val="et-EE"/>
        </w:rPr>
      </w:pPr>
      <w:r w:rsidRPr="00505139">
        <w:rPr>
          <w:rFonts w:eastAsia="Times New Roman"/>
          <w:lang w:val="et-EE"/>
        </w:rPr>
        <w:lastRenderedPageBreak/>
        <w: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t>
      </w:r>
    </w:p>
    <w:p w14:paraId="79A08640" w14:textId="77777777" w:rsidR="006D26FD" w:rsidRPr="00505139" w:rsidRDefault="006D26FD" w:rsidP="006D26FD">
      <w:pPr>
        <w:pStyle w:val="a3"/>
        <w:rPr>
          <w:sz w:val="24"/>
          <w:szCs w:val="24"/>
          <w:lang w:val="et-EE"/>
        </w:rPr>
      </w:pPr>
    </w:p>
    <w:p w14:paraId="1E4B3D4A" w14:textId="77777777" w:rsidR="006D26FD" w:rsidRPr="00505139" w:rsidRDefault="006D26FD" w:rsidP="006D26FD">
      <w:pPr>
        <w:pStyle w:val="a3"/>
        <w:rPr>
          <w:lang w:val="et-EE"/>
        </w:rPr>
      </w:pPr>
      <w:r w:rsidRPr="00505139">
        <w:rPr>
          <w:rFonts w:eastAsia="Times New Roman"/>
          <w:lang w:val="et-EE"/>
        </w:rPr>
        <w:t>Patsiendid, kes lõpetasid uuringud UV I ja UV II, said registreeruda kontrollita pikaajalisse jätku- uuringusse, mille esialgne planeeritud kestus oli 78 nädalat. Patsientidel lubati jätkata uuringuravimi kasutamist pärast 78. nädalat, kuni neil oli juurdepääs adalimumabile.</w:t>
      </w:r>
    </w:p>
    <w:p w14:paraId="477AF30F" w14:textId="77777777" w:rsidR="006D26FD" w:rsidRPr="00505139" w:rsidRDefault="006D26FD" w:rsidP="006D26FD">
      <w:pPr>
        <w:pStyle w:val="a3"/>
        <w:rPr>
          <w:sz w:val="24"/>
          <w:szCs w:val="24"/>
          <w:lang w:val="et-EE"/>
        </w:rPr>
      </w:pPr>
    </w:p>
    <w:p w14:paraId="52CB629C"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Kliiniline ravivastus</w:t>
      </w:r>
    </w:p>
    <w:p w14:paraId="5F92E48B" w14:textId="77777777" w:rsidR="006D26FD" w:rsidRPr="00505139" w:rsidRDefault="006D26FD" w:rsidP="006D26FD">
      <w:pPr>
        <w:pStyle w:val="a3"/>
        <w:rPr>
          <w:sz w:val="18"/>
          <w:szCs w:val="18"/>
          <w:lang w:val="et-EE"/>
        </w:rPr>
      </w:pPr>
    </w:p>
    <w:p w14:paraId="21569B97" w14:textId="7C412823" w:rsidR="006D26FD" w:rsidRPr="00505139" w:rsidRDefault="006D26FD" w:rsidP="006D26FD">
      <w:pPr>
        <w:pStyle w:val="a3"/>
        <w:rPr>
          <w:rFonts w:eastAsia="Times New Roman"/>
          <w:b/>
          <w:bCs/>
          <w:lang w:val="et-EE"/>
        </w:rPr>
      </w:pPr>
      <w:r w:rsidRPr="00505139">
        <w:rPr>
          <w:rFonts w:eastAsia="Times New Roman"/>
          <w:lang w:val="et-EE"/>
        </w:rPr>
        <w:t xml:space="preserve">Mõlemast uuringust saadud tulemused näitasid ravi ebaõnnestumise riski statistiliselt olulist vähenemist adalimumabiga ravitud patsientidel võrreldes platseebot saanud patsientidega (vt tabel </w:t>
      </w:r>
      <w:r w:rsidR="00BD1211">
        <w:rPr>
          <w:rFonts w:eastAsia="Times New Roman"/>
          <w:lang w:val="et-EE"/>
        </w:rPr>
        <w:t>17</w:t>
      </w:r>
      <w:r w:rsidRPr="00505139">
        <w:rPr>
          <w:rFonts w:eastAsia="Times New Roman"/>
          <w:lang w:val="et-EE"/>
        </w:rPr>
        <w:t xml:space="preserve">). Mõlemad uuringud näitasid adalimumabi varajast ja püsivat toimet ravi ebaõnnestumise määrale võrreldes platseeboga (vt joonis </w:t>
      </w:r>
      <w:r w:rsidR="006619CE" w:rsidRPr="00505139">
        <w:rPr>
          <w:rFonts w:eastAsia="Times New Roman"/>
          <w:lang w:val="et-EE"/>
        </w:rPr>
        <w:t>1</w:t>
      </w:r>
      <w:r w:rsidRPr="00505139">
        <w:rPr>
          <w:rFonts w:eastAsia="Times New Roman"/>
          <w:lang w:val="et-EE"/>
        </w:rPr>
        <w:t>).</w:t>
      </w:r>
    </w:p>
    <w:p w14:paraId="129BA356" w14:textId="77777777" w:rsidR="006D26FD" w:rsidRPr="00505139" w:rsidRDefault="006D26FD" w:rsidP="006D26FD">
      <w:pPr>
        <w:pStyle w:val="a3"/>
        <w:rPr>
          <w:rFonts w:eastAsia="Times New Roman"/>
          <w:b/>
          <w:bCs/>
          <w:lang w:val="et-EE"/>
        </w:rPr>
      </w:pPr>
    </w:p>
    <w:p w14:paraId="77D5C58C" w14:textId="24791C5E" w:rsidR="006D26FD" w:rsidRPr="00505139" w:rsidRDefault="006D26FD" w:rsidP="006D26FD">
      <w:pPr>
        <w:pStyle w:val="a3"/>
        <w:keepNext/>
        <w:jc w:val="center"/>
        <w:rPr>
          <w:b/>
          <w:lang w:val="et-EE"/>
        </w:rPr>
      </w:pPr>
      <w:r w:rsidRPr="00505139">
        <w:rPr>
          <w:rFonts w:eastAsia="Times New Roman"/>
          <w:b/>
          <w:bCs/>
          <w:lang w:val="et-EE"/>
        </w:rPr>
        <w:t xml:space="preserve">Tabel </w:t>
      </w:r>
      <w:r w:rsidR="00BD1211">
        <w:rPr>
          <w:rFonts w:eastAsia="Times New Roman"/>
          <w:b/>
          <w:bCs/>
          <w:lang w:val="et-EE"/>
        </w:rPr>
        <w:t>17</w:t>
      </w:r>
    </w:p>
    <w:p w14:paraId="5F088B9C" w14:textId="77777777" w:rsidR="006D26FD" w:rsidRPr="00505139" w:rsidRDefault="006D26FD" w:rsidP="006D26FD">
      <w:pPr>
        <w:pStyle w:val="a3"/>
        <w:jc w:val="center"/>
        <w:rPr>
          <w:b/>
          <w:lang w:val="et-EE"/>
        </w:rPr>
      </w:pPr>
      <w:r w:rsidRPr="00505139">
        <w:rPr>
          <w:rFonts w:eastAsia="Times New Roman"/>
          <w:b/>
          <w:bCs/>
          <w:lang w:val="et-EE"/>
        </w:rPr>
        <w:t>Aeg ravi ebaõnnestumiseni uuringutes UV I ja UV II</w:t>
      </w:r>
    </w:p>
    <w:p w14:paraId="65E0D455" w14:textId="77777777" w:rsidR="006D26FD" w:rsidRPr="00505139" w:rsidRDefault="006D26FD" w:rsidP="006D26FD">
      <w:pPr>
        <w:pStyle w:val="a3"/>
        <w:jc w:val="center"/>
        <w:rPr>
          <w:b/>
          <w:lang w:val="et-EE"/>
        </w:rPr>
      </w:pPr>
    </w:p>
    <w:tbl>
      <w:tblPr>
        <w:tblW w:w="9729" w:type="dxa"/>
        <w:jc w:val="center"/>
        <w:tblLook w:val="04A0" w:firstRow="1" w:lastRow="0" w:firstColumn="1" w:lastColumn="0" w:noHBand="0" w:noVBand="1"/>
      </w:tblPr>
      <w:tblGrid>
        <w:gridCol w:w="1554"/>
        <w:gridCol w:w="1251"/>
        <w:gridCol w:w="1975"/>
        <w:gridCol w:w="1875"/>
        <w:gridCol w:w="984"/>
        <w:gridCol w:w="996"/>
        <w:gridCol w:w="1094"/>
      </w:tblGrid>
      <w:tr w:rsidR="006D26FD" w:rsidRPr="0081750F" w14:paraId="415463FE" w14:textId="77777777" w:rsidTr="0081750F">
        <w:trPr>
          <w:jc w:val="center"/>
        </w:trPr>
        <w:tc>
          <w:tcPr>
            <w:tcW w:w="1624" w:type="dxa"/>
            <w:tcBorders>
              <w:top w:val="single" w:sz="4" w:space="0" w:color="auto"/>
              <w:bottom w:val="single" w:sz="4" w:space="0" w:color="auto"/>
            </w:tcBorders>
            <w:vAlign w:val="center"/>
          </w:tcPr>
          <w:p w14:paraId="7D3EB9F6" w14:textId="77777777" w:rsidR="006D26FD" w:rsidRPr="0081750F" w:rsidRDefault="006D26FD" w:rsidP="0081750F">
            <w:pPr>
              <w:pStyle w:val="a3"/>
              <w:jc w:val="center"/>
              <w:rPr>
                <w:b/>
                <w:lang w:eastAsia="ko-KR"/>
              </w:rPr>
            </w:pPr>
            <w:r w:rsidRPr="0081750F">
              <w:rPr>
                <w:rFonts w:eastAsia="Times New Roman"/>
                <w:b/>
                <w:bCs/>
                <w:lang w:val="et-EE" w:eastAsia="ko-KR"/>
              </w:rPr>
              <w:t>Analüüsravi</w:t>
            </w:r>
          </w:p>
        </w:tc>
        <w:tc>
          <w:tcPr>
            <w:tcW w:w="1530" w:type="dxa"/>
            <w:tcBorders>
              <w:top w:val="single" w:sz="4" w:space="0" w:color="auto"/>
              <w:bottom w:val="single" w:sz="4" w:space="0" w:color="auto"/>
            </w:tcBorders>
            <w:vAlign w:val="center"/>
          </w:tcPr>
          <w:p w14:paraId="6A710096" w14:textId="77777777" w:rsidR="006D26FD" w:rsidRPr="0081750F" w:rsidRDefault="006D26FD" w:rsidP="0081750F">
            <w:pPr>
              <w:pStyle w:val="a3"/>
              <w:jc w:val="center"/>
              <w:rPr>
                <w:b/>
              </w:rPr>
            </w:pPr>
            <w:r w:rsidRPr="0081750F">
              <w:rPr>
                <w:rFonts w:eastAsia="Times New Roman"/>
                <w:b/>
                <w:bCs/>
                <w:lang w:val="et-EE"/>
              </w:rPr>
              <w:t>N</w:t>
            </w:r>
          </w:p>
        </w:tc>
        <w:tc>
          <w:tcPr>
            <w:tcW w:w="2052" w:type="dxa"/>
            <w:tcBorders>
              <w:top w:val="single" w:sz="4" w:space="0" w:color="auto"/>
              <w:bottom w:val="single" w:sz="4" w:space="0" w:color="auto"/>
            </w:tcBorders>
            <w:vAlign w:val="center"/>
          </w:tcPr>
          <w:p w14:paraId="0C305BD4" w14:textId="77777777" w:rsidR="006D26FD" w:rsidRPr="0081750F" w:rsidRDefault="006D26FD" w:rsidP="0081750F">
            <w:pPr>
              <w:pStyle w:val="a3"/>
              <w:jc w:val="center"/>
              <w:rPr>
                <w:b/>
              </w:rPr>
            </w:pPr>
            <w:r w:rsidRPr="0081750F">
              <w:rPr>
                <w:rFonts w:eastAsia="Times New Roman"/>
                <w:b/>
                <w:bCs/>
                <w:spacing w:val="-1"/>
                <w:lang w:val="et-EE"/>
              </w:rPr>
              <w:t>Ebaõnnestumine N (%)</w:t>
            </w:r>
          </w:p>
        </w:tc>
        <w:tc>
          <w:tcPr>
            <w:tcW w:w="1130" w:type="dxa"/>
            <w:tcBorders>
              <w:top w:val="single" w:sz="4" w:space="0" w:color="auto"/>
              <w:bottom w:val="single" w:sz="4" w:space="0" w:color="auto"/>
            </w:tcBorders>
          </w:tcPr>
          <w:p w14:paraId="363F859E" w14:textId="77777777" w:rsidR="006D26FD" w:rsidRPr="0081750F" w:rsidRDefault="006D26FD" w:rsidP="0081750F">
            <w:pPr>
              <w:pStyle w:val="a3"/>
              <w:jc w:val="center"/>
              <w:rPr>
                <w:b/>
                <w:bCs/>
                <w:spacing w:val="-1"/>
                <w:lang w:eastAsia="ko-KR"/>
              </w:rPr>
            </w:pPr>
            <w:r w:rsidRPr="0081750F">
              <w:rPr>
                <w:rFonts w:eastAsia="Times New Roman"/>
                <w:b/>
                <w:bCs/>
                <w:spacing w:val="-1"/>
                <w:lang w:val="et-EE" w:eastAsia="ko-KR"/>
              </w:rPr>
              <w:t>Mediaanne aeg ebaõnnestumiseni (kuudes)</w:t>
            </w:r>
          </w:p>
        </w:tc>
        <w:tc>
          <w:tcPr>
            <w:tcW w:w="1130" w:type="dxa"/>
            <w:tcBorders>
              <w:top w:val="single" w:sz="4" w:space="0" w:color="auto"/>
              <w:bottom w:val="single" w:sz="4" w:space="0" w:color="auto"/>
            </w:tcBorders>
            <w:vAlign w:val="center"/>
          </w:tcPr>
          <w:p w14:paraId="3DF5E1AE" w14:textId="77777777" w:rsidR="006D26FD" w:rsidRPr="0081750F" w:rsidRDefault="006D26FD" w:rsidP="0081750F">
            <w:pPr>
              <w:pStyle w:val="a3"/>
              <w:jc w:val="center"/>
              <w:rPr>
                <w:b/>
                <w:bCs/>
                <w:spacing w:val="-1"/>
                <w:lang w:eastAsia="ko-KR"/>
              </w:rPr>
            </w:pPr>
            <w:r w:rsidRPr="0081750F">
              <w:rPr>
                <w:rFonts w:eastAsia="Times New Roman"/>
                <w:b/>
                <w:bCs/>
                <w:spacing w:val="-1"/>
                <w:lang w:val="et-EE" w:eastAsia="ko-KR"/>
              </w:rPr>
              <w:t>HR</w:t>
            </w:r>
            <w:r w:rsidRPr="0081750F">
              <w:rPr>
                <w:b/>
                <w:position w:val="8"/>
                <w:sz w:val="14"/>
                <w:szCs w:val="14"/>
              </w:rPr>
              <w:t>a</w:t>
            </w:r>
          </w:p>
        </w:tc>
        <w:tc>
          <w:tcPr>
            <w:tcW w:w="1130" w:type="dxa"/>
            <w:tcBorders>
              <w:top w:val="single" w:sz="4" w:space="0" w:color="auto"/>
              <w:bottom w:val="single" w:sz="4" w:space="0" w:color="auto"/>
            </w:tcBorders>
            <w:vAlign w:val="center"/>
          </w:tcPr>
          <w:p w14:paraId="1CDF9D8A" w14:textId="77777777" w:rsidR="006D26FD" w:rsidRPr="0081750F" w:rsidRDefault="006D26FD" w:rsidP="0081750F">
            <w:pPr>
              <w:pStyle w:val="a3"/>
              <w:jc w:val="center"/>
              <w:rPr>
                <w:b/>
                <w:bCs/>
                <w:spacing w:val="-1"/>
                <w:lang w:eastAsia="ko-KR"/>
              </w:rPr>
            </w:pPr>
            <w:r w:rsidRPr="0081750F">
              <w:rPr>
                <w:rFonts w:eastAsia="Times New Roman"/>
                <w:b/>
                <w:bCs/>
                <w:spacing w:val="-1"/>
                <w:lang w:val="et-EE" w:eastAsia="ko-KR"/>
              </w:rPr>
              <w:t>HR 95% CI</w:t>
            </w:r>
            <w:r w:rsidRPr="0081750F">
              <w:rPr>
                <w:b/>
                <w:position w:val="8"/>
                <w:sz w:val="14"/>
                <w:szCs w:val="14"/>
              </w:rPr>
              <w:t>a</w:t>
            </w:r>
          </w:p>
        </w:tc>
        <w:tc>
          <w:tcPr>
            <w:tcW w:w="1130" w:type="dxa"/>
            <w:tcBorders>
              <w:top w:val="single" w:sz="4" w:space="0" w:color="auto"/>
              <w:bottom w:val="single" w:sz="4" w:space="0" w:color="auto"/>
            </w:tcBorders>
            <w:vAlign w:val="center"/>
          </w:tcPr>
          <w:p w14:paraId="49AB7BFE" w14:textId="77777777" w:rsidR="006D26FD" w:rsidRPr="0081750F" w:rsidRDefault="006D26FD" w:rsidP="0081750F">
            <w:pPr>
              <w:pStyle w:val="a3"/>
              <w:jc w:val="center"/>
              <w:rPr>
                <w:b/>
              </w:rPr>
            </w:pPr>
            <w:r w:rsidRPr="0081750F">
              <w:rPr>
                <w:rFonts w:eastAsia="Times New Roman"/>
                <w:b/>
                <w:bCs/>
                <w:i/>
                <w:iCs/>
                <w:spacing w:val="-1"/>
                <w:lang w:val="et-EE" w:eastAsia="ko-KR"/>
              </w:rPr>
              <w:t>p</w:t>
            </w:r>
            <w:r w:rsidRPr="0081750F">
              <w:rPr>
                <w:rFonts w:eastAsia="Times New Roman"/>
                <w:b/>
                <w:bCs/>
                <w:spacing w:val="-1"/>
                <w:lang w:val="et-EE" w:eastAsia="ko-KR"/>
              </w:rPr>
              <w:t>-väärtus</w:t>
            </w:r>
            <w:r w:rsidRPr="0081750F">
              <w:rPr>
                <w:b/>
                <w:position w:val="8"/>
                <w:sz w:val="14"/>
                <w:szCs w:val="14"/>
              </w:rPr>
              <w:t>b</w:t>
            </w:r>
          </w:p>
          <w:p w14:paraId="52C09657" w14:textId="77777777" w:rsidR="006D26FD" w:rsidRPr="0081750F" w:rsidRDefault="006D26FD" w:rsidP="0081750F">
            <w:pPr>
              <w:pStyle w:val="a3"/>
              <w:jc w:val="center"/>
              <w:rPr>
                <w:rFonts w:eastAsia="Times New Roman"/>
                <w:b/>
                <w:bCs/>
                <w:spacing w:val="-1"/>
              </w:rPr>
            </w:pPr>
          </w:p>
        </w:tc>
      </w:tr>
      <w:tr w:rsidR="006D26FD" w:rsidRPr="0081750F" w14:paraId="220CD9B9" w14:textId="77777777" w:rsidTr="0081750F">
        <w:trPr>
          <w:jc w:val="center"/>
        </w:trPr>
        <w:tc>
          <w:tcPr>
            <w:tcW w:w="9729" w:type="dxa"/>
            <w:gridSpan w:val="7"/>
            <w:tcBorders>
              <w:top w:val="single" w:sz="4" w:space="0" w:color="auto"/>
              <w:bottom w:val="single" w:sz="4" w:space="0" w:color="auto"/>
            </w:tcBorders>
            <w:vAlign w:val="center"/>
          </w:tcPr>
          <w:p w14:paraId="5D8CDFB0" w14:textId="77777777" w:rsidR="006D26FD" w:rsidRPr="0081750F" w:rsidRDefault="006D26FD" w:rsidP="006D26FD">
            <w:pPr>
              <w:pStyle w:val="a3"/>
              <w:rPr>
                <w:b/>
              </w:rPr>
            </w:pPr>
            <w:r w:rsidRPr="0081750F">
              <w:rPr>
                <w:rFonts w:eastAsia="Times New Roman"/>
                <w:b/>
                <w:bCs/>
                <w:lang w:val="et-EE"/>
              </w:rPr>
              <w:t xml:space="preserve">Aeg ravi ebaõnnestumiseni 6. nädalal või pärast seda uuringus UV I </w:t>
            </w:r>
          </w:p>
          <w:p w14:paraId="006E49AB" w14:textId="77777777" w:rsidR="006D26FD" w:rsidRPr="0081750F" w:rsidRDefault="006D26FD" w:rsidP="0081750F">
            <w:pPr>
              <w:pStyle w:val="a3"/>
              <w:jc w:val="both"/>
            </w:pPr>
            <w:r w:rsidRPr="0081750F">
              <w:rPr>
                <w:rFonts w:eastAsia="Times New Roman"/>
                <w:b/>
                <w:bCs/>
                <w:lang w:val="et-EE"/>
              </w:rPr>
              <w:t>esmane analüüs (ravikavatsuslik)</w:t>
            </w:r>
          </w:p>
        </w:tc>
      </w:tr>
      <w:tr w:rsidR="006D26FD" w:rsidRPr="0081750F" w14:paraId="1C8CF213" w14:textId="77777777" w:rsidTr="0081750F">
        <w:trPr>
          <w:jc w:val="center"/>
        </w:trPr>
        <w:tc>
          <w:tcPr>
            <w:tcW w:w="1624" w:type="dxa"/>
            <w:tcBorders>
              <w:top w:val="single" w:sz="4" w:space="0" w:color="auto"/>
            </w:tcBorders>
            <w:vAlign w:val="center"/>
          </w:tcPr>
          <w:p w14:paraId="62095550" w14:textId="77777777" w:rsidR="006D26FD" w:rsidRPr="0081750F" w:rsidRDefault="006D26FD" w:rsidP="0081750F">
            <w:pPr>
              <w:pStyle w:val="a3"/>
              <w:jc w:val="center"/>
            </w:pPr>
            <w:r w:rsidRPr="0081750F">
              <w:rPr>
                <w:rFonts w:eastAsia="Times New Roman"/>
                <w:lang w:val="et-EE"/>
              </w:rPr>
              <w:t>Platseebo</w:t>
            </w:r>
          </w:p>
        </w:tc>
        <w:tc>
          <w:tcPr>
            <w:tcW w:w="1530" w:type="dxa"/>
            <w:tcBorders>
              <w:top w:val="single" w:sz="4" w:space="0" w:color="auto"/>
            </w:tcBorders>
          </w:tcPr>
          <w:p w14:paraId="1B1AD1DE" w14:textId="77777777" w:rsidR="006D26FD" w:rsidRPr="0081750F" w:rsidRDefault="006D26FD" w:rsidP="0081750F">
            <w:pPr>
              <w:pStyle w:val="a3"/>
              <w:jc w:val="center"/>
            </w:pPr>
            <w:r w:rsidRPr="0081750F">
              <w:rPr>
                <w:rFonts w:eastAsia="Times New Roman"/>
                <w:lang w:val="et-EE"/>
              </w:rPr>
              <w:t xml:space="preserve">107 </w:t>
            </w:r>
          </w:p>
        </w:tc>
        <w:tc>
          <w:tcPr>
            <w:tcW w:w="2052" w:type="dxa"/>
            <w:tcBorders>
              <w:top w:val="single" w:sz="4" w:space="0" w:color="auto"/>
            </w:tcBorders>
          </w:tcPr>
          <w:p w14:paraId="6EF1EDBD" w14:textId="77777777" w:rsidR="006D26FD" w:rsidRPr="0081750F" w:rsidRDefault="006D26FD" w:rsidP="0081750F">
            <w:pPr>
              <w:pStyle w:val="a3"/>
              <w:jc w:val="center"/>
            </w:pPr>
            <w:r w:rsidRPr="0081750F">
              <w:rPr>
                <w:rFonts w:eastAsia="Times New Roman"/>
                <w:lang w:val="et-EE"/>
              </w:rPr>
              <w:t xml:space="preserve">84 (78,5) </w:t>
            </w:r>
          </w:p>
        </w:tc>
        <w:tc>
          <w:tcPr>
            <w:tcW w:w="1130" w:type="dxa"/>
            <w:tcBorders>
              <w:top w:val="single" w:sz="4" w:space="0" w:color="auto"/>
            </w:tcBorders>
          </w:tcPr>
          <w:p w14:paraId="523A5F6C" w14:textId="77777777" w:rsidR="006D26FD" w:rsidRPr="0081750F" w:rsidRDefault="006D26FD" w:rsidP="0081750F">
            <w:pPr>
              <w:pStyle w:val="a3"/>
              <w:jc w:val="center"/>
            </w:pPr>
            <w:r w:rsidRPr="0081750F">
              <w:rPr>
                <w:rFonts w:eastAsia="Times New Roman"/>
                <w:lang w:val="et-EE"/>
              </w:rPr>
              <w:t xml:space="preserve">3,0 </w:t>
            </w:r>
          </w:p>
        </w:tc>
        <w:tc>
          <w:tcPr>
            <w:tcW w:w="1130" w:type="dxa"/>
            <w:tcBorders>
              <w:top w:val="single" w:sz="4" w:space="0" w:color="auto"/>
            </w:tcBorders>
          </w:tcPr>
          <w:p w14:paraId="246BA481" w14:textId="77777777" w:rsidR="006D26FD" w:rsidRPr="0081750F" w:rsidRDefault="006D26FD" w:rsidP="0081750F">
            <w:pPr>
              <w:pStyle w:val="a3"/>
              <w:jc w:val="center"/>
            </w:pPr>
            <w:r w:rsidRPr="0081750F">
              <w:t xml:space="preserve">-- </w:t>
            </w:r>
          </w:p>
        </w:tc>
        <w:tc>
          <w:tcPr>
            <w:tcW w:w="1130" w:type="dxa"/>
            <w:tcBorders>
              <w:top w:val="single" w:sz="4" w:space="0" w:color="auto"/>
            </w:tcBorders>
          </w:tcPr>
          <w:p w14:paraId="50929C6A" w14:textId="77777777" w:rsidR="006D26FD" w:rsidRPr="0081750F" w:rsidRDefault="006D26FD" w:rsidP="0081750F">
            <w:pPr>
              <w:pStyle w:val="a3"/>
              <w:jc w:val="center"/>
            </w:pPr>
            <w:r w:rsidRPr="0081750F">
              <w:t xml:space="preserve">-- </w:t>
            </w:r>
          </w:p>
        </w:tc>
        <w:tc>
          <w:tcPr>
            <w:tcW w:w="1130" w:type="dxa"/>
            <w:tcBorders>
              <w:top w:val="single" w:sz="4" w:space="0" w:color="auto"/>
            </w:tcBorders>
          </w:tcPr>
          <w:p w14:paraId="23876726" w14:textId="77777777" w:rsidR="006D26FD" w:rsidRPr="0081750F" w:rsidRDefault="006D26FD" w:rsidP="0081750F">
            <w:pPr>
              <w:pStyle w:val="a3"/>
              <w:jc w:val="center"/>
            </w:pPr>
            <w:r w:rsidRPr="0081750F">
              <w:t xml:space="preserve">-- </w:t>
            </w:r>
          </w:p>
        </w:tc>
      </w:tr>
      <w:tr w:rsidR="006D26FD" w:rsidRPr="0081750F" w14:paraId="3F075887" w14:textId="77777777" w:rsidTr="0081750F">
        <w:trPr>
          <w:jc w:val="center"/>
        </w:trPr>
        <w:tc>
          <w:tcPr>
            <w:tcW w:w="1624" w:type="dxa"/>
            <w:tcBorders>
              <w:bottom w:val="single" w:sz="4" w:space="0" w:color="auto"/>
            </w:tcBorders>
            <w:vAlign w:val="center"/>
          </w:tcPr>
          <w:p w14:paraId="662F9180" w14:textId="77777777" w:rsidR="006D26FD" w:rsidRPr="0081750F" w:rsidRDefault="006D26FD" w:rsidP="0081750F">
            <w:pPr>
              <w:pStyle w:val="a3"/>
              <w:jc w:val="center"/>
            </w:pPr>
            <w:r w:rsidRPr="0081750F">
              <w:rPr>
                <w:rFonts w:eastAsia="Times New Roman"/>
                <w:lang w:val="et-EE"/>
              </w:rPr>
              <w:t>Adalimumab</w:t>
            </w:r>
          </w:p>
        </w:tc>
        <w:tc>
          <w:tcPr>
            <w:tcW w:w="1530" w:type="dxa"/>
            <w:tcBorders>
              <w:bottom w:val="single" w:sz="4" w:space="0" w:color="auto"/>
            </w:tcBorders>
          </w:tcPr>
          <w:p w14:paraId="49EDCA18" w14:textId="77777777" w:rsidR="006D26FD" w:rsidRPr="0081750F" w:rsidRDefault="006D26FD" w:rsidP="0081750F">
            <w:pPr>
              <w:pStyle w:val="a3"/>
              <w:jc w:val="center"/>
            </w:pPr>
            <w:r w:rsidRPr="0081750F">
              <w:rPr>
                <w:rFonts w:eastAsia="Times New Roman"/>
                <w:lang w:val="et-EE"/>
              </w:rPr>
              <w:t xml:space="preserve">110 </w:t>
            </w:r>
          </w:p>
        </w:tc>
        <w:tc>
          <w:tcPr>
            <w:tcW w:w="2052" w:type="dxa"/>
            <w:tcBorders>
              <w:bottom w:val="single" w:sz="4" w:space="0" w:color="auto"/>
            </w:tcBorders>
          </w:tcPr>
          <w:p w14:paraId="426ED874" w14:textId="77777777" w:rsidR="006D26FD" w:rsidRPr="0081750F" w:rsidRDefault="006D26FD" w:rsidP="0081750F">
            <w:pPr>
              <w:pStyle w:val="a3"/>
              <w:jc w:val="center"/>
            </w:pPr>
            <w:r w:rsidRPr="0081750F">
              <w:rPr>
                <w:rFonts w:eastAsia="Times New Roman"/>
                <w:lang w:val="et-EE"/>
              </w:rPr>
              <w:t xml:space="preserve">60 (54,5) </w:t>
            </w:r>
          </w:p>
        </w:tc>
        <w:tc>
          <w:tcPr>
            <w:tcW w:w="1130" w:type="dxa"/>
            <w:tcBorders>
              <w:bottom w:val="single" w:sz="4" w:space="0" w:color="auto"/>
            </w:tcBorders>
          </w:tcPr>
          <w:p w14:paraId="3172BCE6" w14:textId="77777777" w:rsidR="006D26FD" w:rsidRPr="0081750F" w:rsidRDefault="006D26FD" w:rsidP="0081750F">
            <w:pPr>
              <w:pStyle w:val="a3"/>
              <w:jc w:val="center"/>
            </w:pPr>
            <w:r w:rsidRPr="0081750F">
              <w:rPr>
                <w:rFonts w:eastAsia="Times New Roman"/>
                <w:lang w:val="et-EE"/>
              </w:rPr>
              <w:t xml:space="preserve">5,6 </w:t>
            </w:r>
          </w:p>
        </w:tc>
        <w:tc>
          <w:tcPr>
            <w:tcW w:w="1130" w:type="dxa"/>
            <w:tcBorders>
              <w:bottom w:val="single" w:sz="4" w:space="0" w:color="auto"/>
            </w:tcBorders>
          </w:tcPr>
          <w:p w14:paraId="19C58678" w14:textId="77777777" w:rsidR="006D26FD" w:rsidRPr="0081750F" w:rsidRDefault="006D26FD" w:rsidP="0081750F">
            <w:pPr>
              <w:pStyle w:val="a3"/>
              <w:jc w:val="center"/>
            </w:pPr>
            <w:r w:rsidRPr="0081750F">
              <w:rPr>
                <w:rFonts w:eastAsia="Times New Roman"/>
                <w:lang w:val="et-EE"/>
              </w:rPr>
              <w:t xml:space="preserve">0,50 </w:t>
            </w:r>
          </w:p>
        </w:tc>
        <w:tc>
          <w:tcPr>
            <w:tcW w:w="1130" w:type="dxa"/>
            <w:tcBorders>
              <w:bottom w:val="single" w:sz="4" w:space="0" w:color="auto"/>
            </w:tcBorders>
          </w:tcPr>
          <w:p w14:paraId="49C464F0" w14:textId="77777777" w:rsidR="006D26FD" w:rsidRPr="0081750F" w:rsidRDefault="006D26FD" w:rsidP="0081750F">
            <w:pPr>
              <w:pStyle w:val="a3"/>
              <w:jc w:val="center"/>
            </w:pPr>
            <w:r w:rsidRPr="0081750F">
              <w:rPr>
                <w:rFonts w:eastAsia="Times New Roman"/>
                <w:lang w:val="et-EE"/>
              </w:rPr>
              <w:t xml:space="preserve">0,36, 0,70 </w:t>
            </w:r>
          </w:p>
        </w:tc>
        <w:tc>
          <w:tcPr>
            <w:tcW w:w="1130" w:type="dxa"/>
            <w:tcBorders>
              <w:bottom w:val="single" w:sz="4" w:space="0" w:color="auto"/>
            </w:tcBorders>
          </w:tcPr>
          <w:p w14:paraId="0E611FA3" w14:textId="77777777" w:rsidR="006D26FD" w:rsidRPr="0081750F" w:rsidRDefault="006D26FD" w:rsidP="0081750F">
            <w:pPr>
              <w:pStyle w:val="a3"/>
              <w:jc w:val="center"/>
            </w:pPr>
            <w:r w:rsidRPr="0081750F">
              <w:rPr>
                <w:rFonts w:eastAsia="Times New Roman"/>
                <w:lang w:val="et-EE"/>
              </w:rPr>
              <w:t xml:space="preserve">&lt; 0,001 </w:t>
            </w:r>
          </w:p>
        </w:tc>
      </w:tr>
      <w:tr w:rsidR="006D26FD" w:rsidRPr="0081750F" w14:paraId="62ACC7D8" w14:textId="77777777" w:rsidTr="0081750F">
        <w:trPr>
          <w:jc w:val="center"/>
        </w:trPr>
        <w:tc>
          <w:tcPr>
            <w:tcW w:w="9729" w:type="dxa"/>
            <w:gridSpan w:val="7"/>
            <w:tcBorders>
              <w:top w:val="single" w:sz="4" w:space="0" w:color="auto"/>
              <w:bottom w:val="single" w:sz="4" w:space="0" w:color="auto"/>
            </w:tcBorders>
            <w:vAlign w:val="center"/>
          </w:tcPr>
          <w:p w14:paraId="17DC023F" w14:textId="77777777" w:rsidR="006D26FD" w:rsidRPr="0081750F" w:rsidRDefault="006D26FD" w:rsidP="0081750F">
            <w:pPr>
              <w:pStyle w:val="a3"/>
              <w:jc w:val="both"/>
              <w:rPr>
                <w:b/>
              </w:rPr>
            </w:pPr>
            <w:r w:rsidRPr="0081750F">
              <w:rPr>
                <w:rFonts w:eastAsia="Times New Roman"/>
                <w:b/>
                <w:bCs/>
                <w:lang w:val="et-EE"/>
              </w:rPr>
              <w:t>Aeg ravi ebaõnnestumiseni 2. nädalal või pärast seda uuringus UV II</w:t>
            </w:r>
          </w:p>
          <w:p w14:paraId="6E4EDE23" w14:textId="77777777" w:rsidR="006D26FD" w:rsidRPr="0081750F" w:rsidRDefault="006D26FD" w:rsidP="0081750F">
            <w:pPr>
              <w:pStyle w:val="a3"/>
              <w:jc w:val="both"/>
            </w:pPr>
            <w:r w:rsidRPr="0081750F">
              <w:rPr>
                <w:rFonts w:eastAsia="Times New Roman"/>
                <w:b/>
                <w:bCs/>
                <w:lang w:val="et-EE"/>
              </w:rPr>
              <w:t>esmane analüüs (ravikavatsuslik)</w:t>
            </w:r>
          </w:p>
        </w:tc>
      </w:tr>
      <w:tr w:rsidR="006D26FD" w:rsidRPr="0081750F" w14:paraId="46E36795" w14:textId="77777777" w:rsidTr="0081750F">
        <w:trPr>
          <w:jc w:val="center"/>
        </w:trPr>
        <w:tc>
          <w:tcPr>
            <w:tcW w:w="1624" w:type="dxa"/>
            <w:tcBorders>
              <w:top w:val="single" w:sz="4" w:space="0" w:color="auto"/>
            </w:tcBorders>
          </w:tcPr>
          <w:p w14:paraId="197B8F4D" w14:textId="77777777" w:rsidR="006D26FD" w:rsidRPr="0081750F" w:rsidRDefault="006D26FD" w:rsidP="0081750F">
            <w:pPr>
              <w:pStyle w:val="a3"/>
              <w:jc w:val="center"/>
            </w:pPr>
            <w:r w:rsidRPr="0081750F">
              <w:rPr>
                <w:rFonts w:eastAsia="Times New Roman"/>
                <w:lang w:val="et-EE"/>
              </w:rPr>
              <w:t xml:space="preserve">Platseebo </w:t>
            </w:r>
          </w:p>
        </w:tc>
        <w:tc>
          <w:tcPr>
            <w:tcW w:w="1530" w:type="dxa"/>
            <w:tcBorders>
              <w:top w:val="single" w:sz="4" w:space="0" w:color="auto"/>
            </w:tcBorders>
          </w:tcPr>
          <w:p w14:paraId="34352AAE" w14:textId="77777777" w:rsidR="006D26FD" w:rsidRPr="0081750F" w:rsidRDefault="006D26FD" w:rsidP="0081750F">
            <w:pPr>
              <w:pStyle w:val="a3"/>
              <w:jc w:val="center"/>
            </w:pPr>
            <w:r w:rsidRPr="0081750F">
              <w:rPr>
                <w:rFonts w:eastAsia="Times New Roman"/>
                <w:lang w:val="et-EE"/>
              </w:rPr>
              <w:t xml:space="preserve">111 </w:t>
            </w:r>
          </w:p>
        </w:tc>
        <w:tc>
          <w:tcPr>
            <w:tcW w:w="2052" w:type="dxa"/>
            <w:tcBorders>
              <w:top w:val="single" w:sz="4" w:space="0" w:color="auto"/>
            </w:tcBorders>
          </w:tcPr>
          <w:p w14:paraId="76B32767" w14:textId="77777777" w:rsidR="006D26FD" w:rsidRPr="0081750F" w:rsidRDefault="006D26FD" w:rsidP="0081750F">
            <w:pPr>
              <w:pStyle w:val="a3"/>
              <w:jc w:val="center"/>
            </w:pPr>
            <w:r w:rsidRPr="0081750F">
              <w:rPr>
                <w:rFonts w:eastAsia="Times New Roman"/>
                <w:lang w:val="et-EE"/>
              </w:rPr>
              <w:t xml:space="preserve">61 (55,0) </w:t>
            </w:r>
          </w:p>
        </w:tc>
        <w:tc>
          <w:tcPr>
            <w:tcW w:w="1130" w:type="dxa"/>
            <w:tcBorders>
              <w:top w:val="single" w:sz="4" w:space="0" w:color="auto"/>
            </w:tcBorders>
          </w:tcPr>
          <w:p w14:paraId="51FBA496" w14:textId="77777777" w:rsidR="006D26FD" w:rsidRPr="0081750F" w:rsidRDefault="006D26FD" w:rsidP="0081750F">
            <w:pPr>
              <w:pStyle w:val="a3"/>
              <w:jc w:val="center"/>
            </w:pPr>
            <w:r w:rsidRPr="0081750F">
              <w:rPr>
                <w:rFonts w:eastAsia="Times New Roman"/>
                <w:lang w:val="et-EE"/>
              </w:rPr>
              <w:t xml:space="preserve">8,3 </w:t>
            </w:r>
          </w:p>
        </w:tc>
        <w:tc>
          <w:tcPr>
            <w:tcW w:w="1130" w:type="dxa"/>
            <w:tcBorders>
              <w:top w:val="single" w:sz="4" w:space="0" w:color="auto"/>
            </w:tcBorders>
          </w:tcPr>
          <w:p w14:paraId="3DE5E63C" w14:textId="77777777" w:rsidR="006D26FD" w:rsidRPr="0081750F" w:rsidRDefault="006D26FD" w:rsidP="0081750F">
            <w:pPr>
              <w:pStyle w:val="a3"/>
              <w:jc w:val="center"/>
            </w:pPr>
            <w:r w:rsidRPr="0081750F">
              <w:t xml:space="preserve">-- </w:t>
            </w:r>
          </w:p>
        </w:tc>
        <w:tc>
          <w:tcPr>
            <w:tcW w:w="1130" w:type="dxa"/>
            <w:tcBorders>
              <w:top w:val="single" w:sz="4" w:space="0" w:color="auto"/>
            </w:tcBorders>
          </w:tcPr>
          <w:p w14:paraId="37BE5A2C" w14:textId="77777777" w:rsidR="006D26FD" w:rsidRPr="0081750F" w:rsidRDefault="006D26FD" w:rsidP="0081750F">
            <w:pPr>
              <w:pStyle w:val="a3"/>
              <w:jc w:val="center"/>
            </w:pPr>
            <w:r w:rsidRPr="0081750F">
              <w:t xml:space="preserve">-- </w:t>
            </w:r>
          </w:p>
        </w:tc>
        <w:tc>
          <w:tcPr>
            <w:tcW w:w="1130" w:type="dxa"/>
            <w:tcBorders>
              <w:top w:val="single" w:sz="4" w:space="0" w:color="auto"/>
            </w:tcBorders>
          </w:tcPr>
          <w:p w14:paraId="1C9623AD" w14:textId="77777777" w:rsidR="006D26FD" w:rsidRPr="0081750F" w:rsidRDefault="006D26FD" w:rsidP="0081750F">
            <w:pPr>
              <w:pStyle w:val="a3"/>
              <w:jc w:val="center"/>
            </w:pPr>
            <w:r w:rsidRPr="0081750F">
              <w:t xml:space="preserve">-- </w:t>
            </w:r>
          </w:p>
        </w:tc>
      </w:tr>
      <w:tr w:rsidR="006D26FD" w:rsidRPr="0081750F" w14:paraId="5292EBA4" w14:textId="77777777" w:rsidTr="0081750F">
        <w:trPr>
          <w:jc w:val="center"/>
        </w:trPr>
        <w:tc>
          <w:tcPr>
            <w:tcW w:w="1624" w:type="dxa"/>
            <w:tcBorders>
              <w:bottom w:val="single" w:sz="4" w:space="0" w:color="auto"/>
            </w:tcBorders>
          </w:tcPr>
          <w:p w14:paraId="1D09A0C3" w14:textId="77777777" w:rsidR="006D26FD" w:rsidRPr="0081750F" w:rsidRDefault="006D26FD" w:rsidP="0081750F">
            <w:pPr>
              <w:pStyle w:val="a3"/>
              <w:jc w:val="center"/>
            </w:pPr>
            <w:r w:rsidRPr="0081750F">
              <w:rPr>
                <w:rFonts w:eastAsia="Times New Roman"/>
                <w:lang w:val="et-EE"/>
              </w:rPr>
              <w:t xml:space="preserve">Adalimumab </w:t>
            </w:r>
          </w:p>
        </w:tc>
        <w:tc>
          <w:tcPr>
            <w:tcW w:w="1530" w:type="dxa"/>
            <w:tcBorders>
              <w:bottom w:val="single" w:sz="4" w:space="0" w:color="auto"/>
            </w:tcBorders>
          </w:tcPr>
          <w:p w14:paraId="15692652" w14:textId="77777777" w:rsidR="006D26FD" w:rsidRPr="0081750F" w:rsidRDefault="006D26FD" w:rsidP="0081750F">
            <w:pPr>
              <w:pStyle w:val="a3"/>
              <w:jc w:val="center"/>
            </w:pPr>
            <w:r w:rsidRPr="0081750F">
              <w:rPr>
                <w:rFonts w:eastAsia="Times New Roman"/>
                <w:lang w:val="et-EE"/>
              </w:rPr>
              <w:t xml:space="preserve">115 </w:t>
            </w:r>
          </w:p>
        </w:tc>
        <w:tc>
          <w:tcPr>
            <w:tcW w:w="2052" w:type="dxa"/>
            <w:tcBorders>
              <w:bottom w:val="single" w:sz="4" w:space="0" w:color="auto"/>
            </w:tcBorders>
          </w:tcPr>
          <w:p w14:paraId="7DEFC438" w14:textId="77777777" w:rsidR="006D26FD" w:rsidRPr="0081750F" w:rsidRDefault="006D26FD" w:rsidP="0081750F">
            <w:pPr>
              <w:pStyle w:val="a3"/>
              <w:jc w:val="center"/>
            </w:pPr>
            <w:r w:rsidRPr="0081750F">
              <w:rPr>
                <w:rFonts w:eastAsia="Times New Roman"/>
                <w:lang w:val="et-EE"/>
              </w:rPr>
              <w:t xml:space="preserve">45 (39,1) </w:t>
            </w:r>
          </w:p>
        </w:tc>
        <w:tc>
          <w:tcPr>
            <w:tcW w:w="1130" w:type="dxa"/>
            <w:tcBorders>
              <w:bottom w:val="single" w:sz="4" w:space="0" w:color="auto"/>
            </w:tcBorders>
          </w:tcPr>
          <w:p w14:paraId="72478D87" w14:textId="77777777" w:rsidR="006D26FD" w:rsidRPr="0081750F" w:rsidRDefault="006D26FD" w:rsidP="0081750F">
            <w:pPr>
              <w:pStyle w:val="a3"/>
              <w:jc w:val="center"/>
            </w:pPr>
            <w:r w:rsidRPr="0081750F">
              <w:rPr>
                <w:rFonts w:eastAsia="Times New Roman"/>
                <w:lang w:val="et-EE"/>
              </w:rPr>
              <w:t xml:space="preserve">NEc </w:t>
            </w:r>
          </w:p>
        </w:tc>
        <w:tc>
          <w:tcPr>
            <w:tcW w:w="1130" w:type="dxa"/>
            <w:tcBorders>
              <w:bottom w:val="single" w:sz="4" w:space="0" w:color="auto"/>
            </w:tcBorders>
          </w:tcPr>
          <w:p w14:paraId="3E0D778B" w14:textId="77777777" w:rsidR="006D26FD" w:rsidRPr="0081750F" w:rsidRDefault="006D26FD" w:rsidP="0081750F">
            <w:pPr>
              <w:pStyle w:val="a3"/>
              <w:jc w:val="center"/>
            </w:pPr>
            <w:r w:rsidRPr="0081750F">
              <w:rPr>
                <w:rFonts w:eastAsia="Times New Roman"/>
                <w:lang w:val="et-EE"/>
              </w:rPr>
              <w:t xml:space="preserve">0,57 </w:t>
            </w:r>
          </w:p>
        </w:tc>
        <w:tc>
          <w:tcPr>
            <w:tcW w:w="1130" w:type="dxa"/>
            <w:tcBorders>
              <w:bottom w:val="single" w:sz="4" w:space="0" w:color="auto"/>
            </w:tcBorders>
          </w:tcPr>
          <w:p w14:paraId="25AFE0F2" w14:textId="77777777" w:rsidR="006D26FD" w:rsidRPr="0081750F" w:rsidRDefault="006D26FD" w:rsidP="0081750F">
            <w:pPr>
              <w:pStyle w:val="a3"/>
              <w:ind w:right="-120"/>
              <w:jc w:val="center"/>
            </w:pPr>
            <w:r w:rsidRPr="0081750F">
              <w:rPr>
                <w:rFonts w:eastAsia="Times New Roman"/>
                <w:lang w:val="et-EE"/>
              </w:rPr>
              <w:t xml:space="preserve">0,39, 0,84 </w:t>
            </w:r>
          </w:p>
        </w:tc>
        <w:tc>
          <w:tcPr>
            <w:tcW w:w="1130" w:type="dxa"/>
            <w:tcBorders>
              <w:bottom w:val="single" w:sz="4" w:space="0" w:color="auto"/>
            </w:tcBorders>
          </w:tcPr>
          <w:p w14:paraId="67556865" w14:textId="77777777" w:rsidR="006D26FD" w:rsidRPr="0081750F" w:rsidRDefault="006D26FD" w:rsidP="0081750F">
            <w:pPr>
              <w:pStyle w:val="a3"/>
              <w:jc w:val="center"/>
            </w:pPr>
            <w:r w:rsidRPr="0081750F">
              <w:rPr>
                <w:rFonts w:eastAsia="Times New Roman"/>
                <w:lang w:val="et-EE"/>
              </w:rPr>
              <w:t xml:space="preserve">0,004 </w:t>
            </w:r>
          </w:p>
        </w:tc>
      </w:tr>
    </w:tbl>
    <w:p w14:paraId="6966E391" w14:textId="77777777" w:rsidR="006D26FD" w:rsidRPr="00505139" w:rsidRDefault="006D26FD" w:rsidP="006D26FD">
      <w:pPr>
        <w:pStyle w:val="a3"/>
        <w:rPr>
          <w:lang w:val="et-EE"/>
        </w:rPr>
      </w:pPr>
      <w:r w:rsidRPr="00505139">
        <w:rPr>
          <w:rFonts w:eastAsia="Times New Roman"/>
          <w:lang w:val="et-EE"/>
        </w:rPr>
        <w:t>Märkus. Ravi ebaõnnestumine 6. nädalal või pärast seda (uuring UV I) või 2. nädalal või pärast seda (uuring UV II) arvestati juhtumina. Väljalangemised muudel põhjustel kui ravi ebaõnnestumine tsenseeriti väljalangemise ajal.</w:t>
      </w:r>
    </w:p>
    <w:p w14:paraId="2B352E95" w14:textId="77777777" w:rsidR="006D26FD" w:rsidRPr="00505139" w:rsidRDefault="006D26FD" w:rsidP="006D26FD">
      <w:pPr>
        <w:pStyle w:val="a3"/>
        <w:numPr>
          <w:ilvl w:val="0"/>
          <w:numId w:val="0"/>
        </w:numPr>
        <w:rPr>
          <w:lang w:val="et-EE"/>
        </w:rPr>
      </w:pPr>
      <w:r w:rsidRPr="00505139">
        <w:rPr>
          <w:rFonts w:eastAsia="Times New Roman"/>
          <w:vertAlign w:val="superscript"/>
          <w:lang w:val="et-EE"/>
        </w:rPr>
        <w:t xml:space="preserve">a </w:t>
      </w:r>
      <w:r w:rsidRPr="00505139">
        <w:rPr>
          <w:rFonts w:eastAsia="Times New Roman"/>
          <w:lang w:val="et-EE"/>
        </w:rPr>
        <w:t>HR adalimumabi vs platseebo puhul võrdeliste riskide regressiooni põhjal, kus ravi oli teguriks.</w:t>
      </w:r>
    </w:p>
    <w:p w14:paraId="3248DC1A" w14:textId="5541F9BF" w:rsidR="006D26FD" w:rsidRPr="00505139" w:rsidRDefault="006D26FD" w:rsidP="006D26FD">
      <w:pPr>
        <w:pStyle w:val="a3"/>
        <w:numPr>
          <w:ilvl w:val="0"/>
          <w:numId w:val="0"/>
        </w:numPr>
        <w:rPr>
          <w:lang w:val="fr-FR"/>
        </w:rPr>
      </w:pPr>
      <w:r w:rsidRPr="00505139">
        <w:rPr>
          <w:rFonts w:eastAsia="Times New Roman"/>
          <w:vertAlign w:val="superscript"/>
          <w:lang w:val="et-EE"/>
        </w:rPr>
        <w:t>b</w:t>
      </w:r>
      <w:r w:rsidRPr="00505139">
        <w:rPr>
          <w:rFonts w:eastAsia="Times New Roman"/>
          <w:lang w:val="et-EE"/>
        </w:rPr>
        <w:t xml:space="preserve"> 2-poolne </w:t>
      </w:r>
      <w:r w:rsidR="00F2692E">
        <w:rPr>
          <w:rFonts w:eastAsia="Times New Roman"/>
          <w:iCs/>
          <w:lang w:val="et-EE"/>
        </w:rPr>
        <w:t>p</w:t>
      </w:r>
      <w:r w:rsidRPr="00505139">
        <w:rPr>
          <w:rFonts w:eastAsia="Times New Roman"/>
          <w:lang w:val="et-EE"/>
        </w:rPr>
        <w:t>-väärtus logaritmilisest astaktestist.</w:t>
      </w:r>
    </w:p>
    <w:p w14:paraId="3030A059" w14:textId="77777777" w:rsidR="006D26FD" w:rsidRPr="00505139" w:rsidRDefault="006D26FD" w:rsidP="006D26FD">
      <w:pPr>
        <w:pStyle w:val="a3"/>
        <w:numPr>
          <w:ilvl w:val="0"/>
          <w:numId w:val="0"/>
        </w:numPr>
        <w:rPr>
          <w:lang w:val="fr-FR"/>
        </w:rPr>
      </w:pPr>
      <w:r w:rsidRPr="00505139">
        <w:rPr>
          <w:rFonts w:eastAsia="Times New Roman"/>
          <w:vertAlign w:val="superscript"/>
          <w:lang w:val="et-EE"/>
        </w:rPr>
        <w:t>c</w:t>
      </w:r>
      <w:r w:rsidRPr="00505139">
        <w:rPr>
          <w:rFonts w:eastAsia="Times New Roman"/>
          <w:lang w:val="et-EE"/>
        </w:rPr>
        <w:t xml:space="preserve"> NE = mittehinnatav. Juhtum tekkis vähem kui pooltel ohustatud uuringus osalejatest.</w:t>
      </w:r>
    </w:p>
    <w:p w14:paraId="54843412" w14:textId="77777777" w:rsidR="006D26FD" w:rsidRPr="00505139" w:rsidRDefault="006619CE" w:rsidP="006D26FD">
      <w:pPr>
        <w:pStyle w:val="EMEANormal"/>
        <w:keepNext/>
        <w:jc w:val="center"/>
        <w:rPr>
          <w:rFonts w:ascii="Times New Roman" w:hAnsi="Times New Roman" w:cs="Times New Roman"/>
          <w:b/>
          <w:lang w:val="et-EE"/>
        </w:rPr>
      </w:pPr>
      <w:r w:rsidRPr="00505139">
        <w:rPr>
          <w:rFonts w:ascii="Times New Roman" w:hAnsi="Times New Roman" w:cs="Times New Roman"/>
          <w:b/>
          <w:lang w:val="et-EE"/>
        </w:rPr>
        <w:lastRenderedPageBreak/>
        <w:t>Joonis 1</w:t>
      </w:r>
      <w:r w:rsidR="006D26FD" w:rsidRPr="00505139">
        <w:rPr>
          <w:rFonts w:ascii="Times New Roman" w:hAnsi="Times New Roman" w:cs="Times New Roman"/>
          <w:b/>
          <w:lang w:val="et-EE"/>
        </w:rPr>
        <w:t xml:space="preserve">: Kaplan-Meieri kõverad, mis võtavad kokku ravi ebaõnnestumiseni kulunud aja 6. nädalal või pärast seda (uuring UV I) või 2. nädalal või pärast seda (uuring UV II) </w:t>
      </w:r>
    </w:p>
    <w:tbl>
      <w:tblPr>
        <w:tblW w:w="9322" w:type="dxa"/>
        <w:tblLayout w:type="fixed"/>
        <w:tblLook w:val="04A0" w:firstRow="1" w:lastRow="0" w:firstColumn="1" w:lastColumn="0" w:noHBand="0" w:noVBand="1"/>
      </w:tblPr>
      <w:tblGrid>
        <w:gridCol w:w="709"/>
        <w:gridCol w:w="3269"/>
        <w:gridCol w:w="1170"/>
        <w:gridCol w:w="1350"/>
        <w:gridCol w:w="900"/>
        <w:gridCol w:w="1924"/>
      </w:tblGrid>
      <w:tr w:rsidR="006D26FD" w:rsidRPr="0081750F" w14:paraId="2ADFB093" w14:textId="77777777" w:rsidTr="002E0B8E">
        <w:trPr>
          <w:cantSplit/>
          <w:trHeight w:val="4173"/>
        </w:trPr>
        <w:tc>
          <w:tcPr>
            <w:tcW w:w="709" w:type="dxa"/>
            <w:textDirection w:val="btLr"/>
            <w:vAlign w:val="bottom"/>
            <w:hideMark/>
          </w:tcPr>
          <w:p w14:paraId="6ECE8A27" w14:textId="77777777" w:rsidR="006D26FD" w:rsidRPr="0081750F" w:rsidRDefault="006D26FD" w:rsidP="006D26FD">
            <w:pPr>
              <w:pStyle w:val="EMEANormal"/>
              <w:keepNext/>
              <w:ind w:left="113" w:right="113"/>
              <w:jc w:val="center"/>
              <w:rPr>
                <w:rFonts w:ascii="Times New Roman" w:hAnsi="Times New Roman" w:cs="Times New Roman"/>
                <w:b/>
                <w:lang w:val="et-EE"/>
              </w:rPr>
            </w:pPr>
            <w:r w:rsidRPr="0081750F">
              <w:rPr>
                <w:rFonts w:ascii="Times New Roman" w:hAnsi="Times New Roman" w:cs="Times New Roman"/>
                <w:b/>
                <w:lang w:val="et-EE"/>
              </w:rPr>
              <w:t>RAVI EBAÕNNESTUMISE MÄÄR (%)</w:t>
            </w:r>
          </w:p>
        </w:tc>
        <w:tc>
          <w:tcPr>
            <w:tcW w:w="8613" w:type="dxa"/>
            <w:gridSpan w:val="5"/>
            <w:vAlign w:val="bottom"/>
            <w:hideMark/>
          </w:tcPr>
          <w:p w14:paraId="0496DE6D" w14:textId="5E6C62C8" w:rsidR="006D26FD" w:rsidRPr="0081750F" w:rsidRDefault="00BB74E8" w:rsidP="006D26FD">
            <w:pPr>
              <w:pStyle w:val="EMEANormal"/>
              <w:keepNex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01DCD48B" wp14:editId="1DC30A3C">
                  <wp:extent cx="5217160" cy="2322830"/>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160" cy="2322830"/>
                          </a:xfrm>
                          <a:prstGeom prst="rect">
                            <a:avLst/>
                          </a:prstGeom>
                          <a:noFill/>
                          <a:ln>
                            <a:noFill/>
                          </a:ln>
                        </pic:spPr>
                      </pic:pic>
                    </a:graphicData>
                  </a:graphic>
                </wp:inline>
              </w:drawing>
            </w:r>
          </w:p>
        </w:tc>
      </w:tr>
      <w:tr w:rsidR="006D26FD" w:rsidRPr="0081750F" w14:paraId="5FF1C306" w14:textId="77777777" w:rsidTr="002E0B8E">
        <w:tc>
          <w:tcPr>
            <w:tcW w:w="709" w:type="dxa"/>
          </w:tcPr>
          <w:p w14:paraId="6285BAFC" w14:textId="77777777" w:rsidR="006D26FD" w:rsidRPr="0081750F" w:rsidRDefault="006D26FD" w:rsidP="006D26FD">
            <w:pPr>
              <w:pStyle w:val="EMEANormal"/>
              <w:rPr>
                <w:rFonts w:ascii="Times New Roman" w:hAnsi="Times New Roman" w:cs="Times New Roman"/>
                <w:lang w:val="et-EE"/>
              </w:rPr>
            </w:pPr>
          </w:p>
        </w:tc>
        <w:tc>
          <w:tcPr>
            <w:tcW w:w="8613" w:type="dxa"/>
            <w:gridSpan w:val="5"/>
            <w:hideMark/>
          </w:tcPr>
          <w:p w14:paraId="3F634F9B" w14:textId="77777777" w:rsidR="006D26FD" w:rsidRPr="0081750F" w:rsidRDefault="006D26FD" w:rsidP="006D26FD">
            <w:pPr>
              <w:pStyle w:val="EMEANormal"/>
              <w:jc w:val="center"/>
              <w:rPr>
                <w:rFonts w:ascii="Times New Roman" w:hAnsi="Times New Roman" w:cs="Times New Roman"/>
                <w:b/>
                <w:lang w:val="et-EE"/>
              </w:rPr>
            </w:pPr>
            <w:r w:rsidRPr="0081750F">
              <w:rPr>
                <w:rFonts w:ascii="Times New Roman" w:hAnsi="Times New Roman" w:cs="Times New Roman"/>
                <w:b/>
                <w:lang w:val="et-EE"/>
              </w:rPr>
              <w:t>AEG (KUUDES)</w:t>
            </w:r>
          </w:p>
        </w:tc>
      </w:tr>
      <w:tr w:rsidR="006D26FD" w:rsidRPr="0081750F" w14:paraId="5DDC16C0" w14:textId="77777777" w:rsidTr="002E0B8E">
        <w:tc>
          <w:tcPr>
            <w:tcW w:w="709" w:type="dxa"/>
          </w:tcPr>
          <w:p w14:paraId="58D3B597" w14:textId="77777777" w:rsidR="006D26FD" w:rsidRPr="0081750F" w:rsidRDefault="006D26FD" w:rsidP="006D26FD">
            <w:pPr>
              <w:pStyle w:val="EMEANormal"/>
              <w:rPr>
                <w:rFonts w:ascii="Times New Roman" w:hAnsi="Times New Roman" w:cs="Times New Roman"/>
                <w:lang w:val="et-EE"/>
              </w:rPr>
            </w:pPr>
          </w:p>
        </w:tc>
        <w:tc>
          <w:tcPr>
            <w:tcW w:w="3269" w:type="dxa"/>
            <w:hideMark/>
          </w:tcPr>
          <w:p w14:paraId="4CEA37B9" w14:textId="77777777" w:rsidR="006D26FD" w:rsidRPr="0081750F" w:rsidRDefault="006D26FD" w:rsidP="006D26FD">
            <w:pPr>
              <w:pStyle w:val="EMEANormal"/>
              <w:rPr>
                <w:rFonts w:ascii="Times New Roman" w:hAnsi="Times New Roman" w:cs="Times New Roman"/>
                <w:lang w:val="et-EE"/>
              </w:rPr>
            </w:pPr>
            <w:r w:rsidRPr="0081750F">
              <w:rPr>
                <w:rFonts w:ascii="Times New Roman" w:hAnsi="Times New Roman" w:cs="Times New Roman"/>
                <w:lang w:val="et-EE"/>
              </w:rPr>
              <w:t>Uuring UV I                      Ravi</w:t>
            </w:r>
          </w:p>
        </w:tc>
        <w:tc>
          <w:tcPr>
            <w:tcW w:w="1170" w:type="dxa"/>
            <w:hideMark/>
          </w:tcPr>
          <w:p w14:paraId="50689431" w14:textId="017565A1" w:rsidR="006D26FD" w:rsidRPr="0081750F" w:rsidRDefault="00BB74E8" w:rsidP="006D26FD">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0FD27BA4" wp14:editId="6C472C25">
                  <wp:extent cx="396240" cy="180975"/>
                  <wp:effectExtent l="0" t="0" r="0" b="0"/>
                  <wp:docPr id="12" name="그림 106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3"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180975"/>
                          </a:xfrm>
                          <a:prstGeom prst="rect">
                            <a:avLst/>
                          </a:prstGeom>
                          <a:noFill/>
                          <a:ln>
                            <a:noFill/>
                          </a:ln>
                        </pic:spPr>
                      </pic:pic>
                    </a:graphicData>
                  </a:graphic>
                </wp:inline>
              </w:drawing>
            </w:r>
          </w:p>
        </w:tc>
        <w:tc>
          <w:tcPr>
            <w:tcW w:w="1350" w:type="dxa"/>
            <w:hideMark/>
          </w:tcPr>
          <w:p w14:paraId="5709E96D" w14:textId="77777777" w:rsidR="006D26FD" w:rsidRPr="0081750F" w:rsidRDefault="006D26FD" w:rsidP="006D26FD">
            <w:pPr>
              <w:pStyle w:val="EMEANormal"/>
              <w:rPr>
                <w:rFonts w:ascii="Times New Roman" w:hAnsi="Times New Roman" w:cs="Times New Roman"/>
                <w:lang w:val="et-EE"/>
              </w:rPr>
            </w:pPr>
            <w:r w:rsidRPr="0081750F">
              <w:rPr>
                <w:rFonts w:ascii="Times New Roman" w:hAnsi="Times New Roman" w:cs="Times New Roman"/>
                <w:lang w:val="et-EE"/>
              </w:rPr>
              <w:t>Platseebo</w:t>
            </w:r>
          </w:p>
        </w:tc>
        <w:tc>
          <w:tcPr>
            <w:tcW w:w="900" w:type="dxa"/>
            <w:hideMark/>
          </w:tcPr>
          <w:p w14:paraId="324CDB55" w14:textId="69DE87DA" w:rsidR="006D26FD" w:rsidRPr="0081750F" w:rsidRDefault="00BB74E8" w:rsidP="006D26FD">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18DDFD54" wp14:editId="03EE5925">
                  <wp:extent cx="562610" cy="180975"/>
                  <wp:effectExtent l="0" t="0" r="0" b="0"/>
                  <wp:docPr id="13" name="그림 106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4"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10" cy="180975"/>
                          </a:xfrm>
                          <a:prstGeom prst="rect">
                            <a:avLst/>
                          </a:prstGeom>
                          <a:noFill/>
                          <a:ln>
                            <a:noFill/>
                          </a:ln>
                        </pic:spPr>
                      </pic:pic>
                    </a:graphicData>
                  </a:graphic>
                </wp:inline>
              </w:drawing>
            </w:r>
          </w:p>
        </w:tc>
        <w:tc>
          <w:tcPr>
            <w:tcW w:w="1924" w:type="dxa"/>
            <w:hideMark/>
          </w:tcPr>
          <w:p w14:paraId="49871276" w14:textId="77777777" w:rsidR="006D26FD" w:rsidRPr="0081750F" w:rsidRDefault="006D26FD" w:rsidP="006D26FD">
            <w:pPr>
              <w:pStyle w:val="EMEANormal"/>
              <w:rPr>
                <w:rFonts w:ascii="Times New Roman" w:hAnsi="Times New Roman" w:cs="Times New Roman"/>
                <w:lang w:val="et-EE"/>
              </w:rPr>
            </w:pPr>
            <w:r w:rsidRPr="0081750F">
              <w:rPr>
                <w:rFonts w:ascii="Times New Roman" w:hAnsi="Times New Roman" w:cs="Times New Roman"/>
                <w:lang w:val="et-EE"/>
              </w:rPr>
              <w:t>Adalimumab</w:t>
            </w:r>
          </w:p>
        </w:tc>
      </w:tr>
      <w:tr w:rsidR="006D26FD" w:rsidRPr="0081750F" w14:paraId="335EEC16" w14:textId="77777777" w:rsidTr="002E0B8E">
        <w:trPr>
          <w:trHeight w:val="3869"/>
        </w:trPr>
        <w:tc>
          <w:tcPr>
            <w:tcW w:w="709" w:type="dxa"/>
            <w:textDirection w:val="btLr"/>
            <w:vAlign w:val="bottom"/>
            <w:hideMark/>
          </w:tcPr>
          <w:p w14:paraId="5F61B471" w14:textId="77777777" w:rsidR="006D26FD" w:rsidRPr="0081750F" w:rsidRDefault="006D26FD" w:rsidP="006D26FD">
            <w:pPr>
              <w:pStyle w:val="EMEANormal"/>
              <w:keepNext/>
              <w:jc w:val="center"/>
              <w:rPr>
                <w:rFonts w:ascii="Times New Roman" w:hAnsi="Times New Roman" w:cs="Times New Roman"/>
                <w:lang w:val="et-EE"/>
              </w:rPr>
            </w:pPr>
            <w:r w:rsidRPr="0081750F">
              <w:rPr>
                <w:rFonts w:ascii="Times New Roman" w:hAnsi="Times New Roman" w:cs="Times New Roman"/>
                <w:b/>
                <w:lang w:val="et-EE"/>
              </w:rPr>
              <w:t>RAVI EBAÕNNESTUMISE MÄÄR (%)</w:t>
            </w:r>
          </w:p>
        </w:tc>
        <w:tc>
          <w:tcPr>
            <w:tcW w:w="8613" w:type="dxa"/>
            <w:gridSpan w:val="5"/>
            <w:vAlign w:val="bottom"/>
            <w:hideMark/>
          </w:tcPr>
          <w:p w14:paraId="42543415" w14:textId="0C3AC78E" w:rsidR="006D26FD" w:rsidRPr="0081750F" w:rsidRDefault="00BB74E8" w:rsidP="006D26FD">
            <w:pPr>
              <w:pStyle w:val="EMEANormal"/>
              <w:keepNex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174C3338" wp14:editId="7B47CAC4">
                  <wp:extent cx="5271135" cy="2092960"/>
                  <wp:effectExtent l="0" t="0" r="0" b="0"/>
                  <wp:docPr id="14" name="그림 106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5"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135" cy="2092960"/>
                          </a:xfrm>
                          <a:prstGeom prst="rect">
                            <a:avLst/>
                          </a:prstGeom>
                          <a:noFill/>
                          <a:ln>
                            <a:noFill/>
                          </a:ln>
                        </pic:spPr>
                      </pic:pic>
                    </a:graphicData>
                  </a:graphic>
                </wp:inline>
              </w:drawing>
            </w:r>
          </w:p>
        </w:tc>
      </w:tr>
      <w:tr w:rsidR="006D26FD" w:rsidRPr="0081750F" w14:paraId="0FED7444" w14:textId="77777777" w:rsidTr="002E0B8E">
        <w:tc>
          <w:tcPr>
            <w:tcW w:w="709" w:type="dxa"/>
          </w:tcPr>
          <w:p w14:paraId="5B93D564" w14:textId="77777777" w:rsidR="006D26FD" w:rsidRPr="0081750F" w:rsidRDefault="006D26FD" w:rsidP="006D26FD">
            <w:pPr>
              <w:pStyle w:val="EMEANormal"/>
              <w:rPr>
                <w:rFonts w:ascii="Times New Roman" w:hAnsi="Times New Roman" w:cs="Times New Roman"/>
                <w:lang w:val="et-EE"/>
              </w:rPr>
            </w:pPr>
          </w:p>
        </w:tc>
        <w:tc>
          <w:tcPr>
            <w:tcW w:w="8613" w:type="dxa"/>
            <w:gridSpan w:val="5"/>
            <w:hideMark/>
          </w:tcPr>
          <w:p w14:paraId="516E4F85" w14:textId="77777777" w:rsidR="006D26FD" w:rsidRPr="0081750F" w:rsidRDefault="006D26FD" w:rsidP="006D26FD">
            <w:pPr>
              <w:pStyle w:val="EMEANormal"/>
              <w:jc w:val="center"/>
              <w:rPr>
                <w:rFonts w:ascii="Times New Roman" w:hAnsi="Times New Roman" w:cs="Times New Roman"/>
                <w:b/>
                <w:lang w:val="et-EE"/>
              </w:rPr>
            </w:pPr>
            <w:r w:rsidRPr="0081750F">
              <w:rPr>
                <w:rFonts w:ascii="Times New Roman" w:hAnsi="Times New Roman" w:cs="Times New Roman"/>
                <w:b/>
                <w:lang w:val="et-EE"/>
              </w:rPr>
              <w:t>AEG (KUUDES)</w:t>
            </w:r>
          </w:p>
        </w:tc>
      </w:tr>
      <w:tr w:rsidR="006D26FD" w:rsidRPr="0081750F" w14:paraId="73CA7AC2" w14:textId="77777777" w:rsidTr="002E0B8E">
        <w:trPr>
          <w:trHeight w:val="74"/>
        </w:trPr>
        <w:tc>
          <w:tcPr>
            <w:tcW w:w="709" w:type="dxa"/>
          </w:tcPr>
          <w:p w14:paraId="23920B1A" w14:textId="77777777" w:rsidR="006D26FD" w:rsidRPr="0081750F" w:rsidRDefault="006D26FD" w:rsidP="006D26FD">
            <w:pPr>
              <w:pStyle w:val="EMEANormal"/>
              <w:rPr>
                <w:rFonts w:ascii="Times New Roman" w:hAnsi="Times New Roman" w:cs="Times New Roman"/>
                <w:lang w:val="et-EE"/>
              </w:rPr>
            </w:pPr>
          </w:p>
        </w:tc>
        <w:tc>
          <w:tcPr>
            <w:tcW w:w="3269" w:type="dxa"/>
            <w:hideMark/>
          </w:tcPr>
          <w:p w14:paraId="34C0B957" w14:textId="77777777" w:rsidR="006D26FD" w:rsidRPr="0081750F" w:rsidRDefault="006D26FD" w:rsidP="006D26FD">
            <w:pPr>
              <w:pStyle w:val="EMEANormal"/>
              <w:rPr>
                <w:rFonts w:ascii="Times New Roman" w:hAnsi="Times New Roman" w:cs="Times New Roman"/>
                <w:lang w:val="et-EE"/>
              </w:rPr>
            </w:pPr>
            <w:r w:rsidRPr="0081750F">
              <w:rPr>
                <w:rFonts w:ascii="Times New Roman" w:hAnsi="Times New Roman" w:cs="Times New Roman"/>
                <w:lang w:val="et-EE"/>
              </w:rPr>
              <w:t>Uuring UV II                      Ravi</w:t>
            </w:r>
          </w:p>
        </w:tc>
        <w:tc>
          <w:tcPr>
            <w:tcW w:w="1170" w:type="dxa"/>
            <w:hideMark/>
          </w:tcPr>
          <w:p w14:paraId="609310BA" w14:textId="704548C2" w:rsidR="006D26FD" w:rsidRPr="0081750F" w:rsidRDefault="00BB74E8" w:rsidP="006D26FD">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6155AB8E" wp14:editId="1E3EF4E2">
                  <wp:extent cx="396240" cy="180975"/>
                  <wp:effectExtent l="0" t="0" r="0" b="0"/>
                  <wp:docPr id="15" name="그림 106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6"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180975"/>
                          </a:xfrm>
                          <a:prstGeom prst="rect">
                            <a:avLst/>
                          </a:prstGeom>
                          <a:noFill/>
                          <a:ln>
                            <a:noFill/>
                          </a:ln>
                        </pic:spPr>
                      </pic:pic>
                    </a:graphicData>
                  </a:graphic>
                </wp:inline>
              </w:drawing>
            </w:r>
          </w:p>
        </w:tc>
        <w:tc>
          <w:tcPr>
            <w:tcW w:w="1350" w:type="dxa"/>
            <w:hideMark/>
          </w:tcPr>
          <w:p w14:paraId="04F58C69" w14:textId="77777777" w:rsidR="006D26FD" w:rsidRPr="0081750F" w:rsidRDefault="006D26FD" w:rsidP="006D26FD">
            <w:pPr>
              <w:pStyle w:val="EMEANormal"/>
              <w:rPr>
                <w:rFonts w:ascii="Times New Roman" w:hAnsi="Times New Roman" w:cs="Times New Roman"/>
                <w:lang w:val="et-EE"/>
              </w:rPr>
            </w:pPr>
            <w:r w:rsidRPr="0081750F">
              <w:rPr>
                <w:rFonts w:ascii="Times New Roman" w:hAnsi="Times New Roman" w:cs="Times New Roman"/>
                <w:lang w:val="et-EE"/>
              </w:rPr>
              <w:t>Platseebo</w:t>
            </w:r>
          </w:p>
        </w:tc>
        <w:tc>
          <w:tcPr>
            <w:tcW w:w="900" w:type="dxa"/>
            <w:hideMark/>
          </w:tcPr>
          <w:p w14:paraId="5B184DA4" w14:textId="6267B83C" w:rsidR="006D26FD" w:rsidRPr="0081750F" w:rsidRDefault="00BB74E8" w:rsidP="006D26FD">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2EA359FA" wp14:editId="07DDC8A9">
                  <wp:extent cx="562610" cy="180975"/>
                  <wp:effectExtent l="0" t="0" r="0" b="0"/>
                  <wp:docPr id="16" name="그림 108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80"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10" cy="180975"/>
                          </a:xfrm>
                          <a:prstGeom prst="rect">
                            <a:avLst/>
                          </a:prstGeom>
                          <a:noFill/>
                          <a:ln>
                            <a:noFill/>
                          </a:ln>
                        </pic:spPr>
                      </pic:pic>
                    </a:graphicData>
                  </a:graphic>
                </wp:inline>
              </w:drawing>
            </w:r>
          </w:p>
        </w:tc>
        <w:tc>
          <w:tcPr>
            <w:tcW w:w="1924" w:type="dxa"/>
            <w:hideMark/>
          </w:tcPr>
          <w:p w14:paraId="4E6780F1" w14:textId="77777777" w:rsidR="006D26FD" w:rsidRPr="0081750F" w:rsidRDefault="006D26FD" w:rsidP="006D26FD">
            <w:pPr>
              <w:pStyle w:val="EMEANormal"/>
              <w:rPr>
                <w:rFonts w:ascii="Times New Roman" w:hAnsi="Times New Roman" w:cs="Times New Roman"/>
                <w:lang w:val="et-EE"/>
              </w:rPr>
            </w:pPr>
            <w:r w:rsidRPr="0081750F">
              <w:rPr>
                <w:rFonts w:ascii="Times New Roman" w:hAnsi="Times New Roman" w:cs="Times New Roman"/>
                <w:lang w:val="et-EE"/>
              </w:rPr>
              <w:t>Adalimumab</w:t>
            </w:r>
          </w:p>
        </w:tc>
      </w:tr>
    </w:tbl>
    <w:p w14:paraId="39D4632E" w14:textId="77777777" w:rsidR="006D26FD" w:rsidRPr="00505139" w:rsidRDefault="006D26FD" w:rsidP="006D26FD">
      <w:pPr>
        <w:spacing w:before="9" w:line="130" w:lineRule="exact"/>
        <w:rPr>
          <w:rFonts w:ascii="Times New Roman" w:hAnsi="Times New Roman" w:cs="Times New Roman"/>
          <w:sz w:val="13"/>
          <w:szCs w:val="13"/>
        </w:rPr>
      </w:pPr>
    </w:p>
    <w:p w14:paraId="23EDBB8C" w14:textId="77777777" w:rsidR="006D26FD" w:rsidRPr="00505139" w:rsidRDefault="006D26FD" w:rsidP="006D26FD">
      <w:pPr>
        <w:pStyle w:val="a3"/>
      </w:pPr>
      <w:r w:rsidRPr="00505139">
        <w:rPr>
          <w:rFonts w:eastAsia="Times New Roman"/>
          <w:lang w:val="et-EE"/>
        </w:rPr>
        <w:t>Märkus. P# = platseebo (juhtumite arv / ohustatute arv); A# = adalimumab (juhtumite arv / ohustatute arv).</w:t>
      </w:r>
    </w:p>
    <w:p w14:paraId="7240A98C" w14:textId="77777777" w:rsidR="006D26FD" w:rsidRPr="00505139" w:rsidRDefault="006D26FD" w:rsidP="006D26FD">
      <w:pPr>
        <w:spacing w:before="3" w:line="110" w:lineRule="exact"/>
        <w:rPr>
          <w:rFonts w:ascii="Times New Roman" w:hAnsi="Times New Roman" w:cs="Times New Roman"/>
          <w:sz w:val="11"/>
          <w:szCs w:val="11"/>
        </w:rPr>
      </w:pPr>
    </w:p>
    <w:p w14:paraId="35B548D6" w14:textId="77777777" w:rsidR="006D26FD" w:rsidRPr="00505139" w:rsidRDefault="006D26FD" w:rsidP="006D26FD">
      <w:pPr>
        <w:spacing w:line="200" w:lineRule="exact"/>
        <w:rPr>
          <w:rFonts w:ascii="Times New Roman" w:hAnsi="Times New Roman" w:cs="Times New Roman"/>
          <w:sz w:val="20"/>
          <w:szCs w:val="20"/>
        </w:rPr>
      </w:pPr>
    </w:p>
    <w:p w14:paraId="06B7FFA7" w14:textId="77777777" w:rsidR="006D26FD" w:rsidRPr="00505139" w:rsidRDefault="006D26FD" w:rsidP="006D26FD">
      <w:pPr>
        <w:pStyle w:val="a3"/>
        <w:rPr>
          <w:lang w:val="et-EE"/>
        </w:rPr>
      </w:pPr>
      <w:r w:rsidRPr="00505139">
        <w:rPr>
          <w:rFonts w:eastAsia="Times New Roman"/>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5BD76F33" w14:textId="77777777" w:rsidR="006D26FD" w:rsidRPr="00505139" w:rsidRDefault="006D26FD" w:rsidP="006D26FD">
      <w:pPr>
        <w:spacing w:before="13" w:line="240" w:lineRule="exact"/>
        <w:rPr>
          <w:rFonts w:ascii="Times New Roman" w:hAnsi="Times New Roman" w:cs="Times New Roman"/>
          <w:sz w:val="24"/>
          <w:szCs w:val="24"/>
          <w:lang w:val="et-EE"/>
        </w:rPr>
      </w:pPr>
    </w:p>
    <w:p w14:paraId="72D1E6F1" w14:textId="77777777" w:rsidR="006D26FD" w:rsidRPr="00505139" w:rsidRDefault="006D26FD" w:rsidP="006D26FD">
      <w:pPr>
        <w:pStyle w:val="a3"/>
        <w:rPr>
          <w:lang w:val="et-EE"/>
        </w:rPr>
      </w:pPr>
      <w:r w:rsidRPr="00505139">
        <w:rPr>
          <w:rFonts w:eastAsia="Times New Roman"/>
          <w:lang w:val="et-EE"/>
        </w:rPr>
        <w:t xml:space="preserve">UV I ja UV II uuringute kontrollita pikaajalistesse jätku-uuringutesse kaasatud 424-st uuringus osalejast leiti 60 olevat mittesobivad (nt kõrvalekalded või diabeetilisele retinopaatia sekundaarsete tüsistuste tõttu, katarakti operatsiooni või vitrektoomia tõttu) ning välistati efektiivsuse põhianalüüsist. Allesjäänud 364-st patsiendist 269 hinnatavat patsienti (74%) läbisid 78-nädalase avatud ravi adalimumabiga. Jälgimisandmete alusel olid 216 patsienti (80,3%) haiguse latentses faasis (puudusid aktiivsed põletikukolded, eeskambri rakuaste ≤ 0,5+, klaaskeha hägususe aste ≤ 0,5+) kaasneva steroidiannusega ≤ 7,5 mg ööpäevas ning 178 patsienti (66,2%) olid haiguse latentses faasis ilma steroidravita. Parim </w:t>
      </w:r>
      <w:r w:rsidRPr="00505139">
        <w:rPr>
          <w:rFonts w:eastAsia="Times New Roman"/>
          <w:lang w:val="et-EE"/>
        </w:rPr>
        <w:lastRenderedPageBreak/>
        <w:t>korrigeeritud nägemisteravus oli kas paranenud või püsis samal tasemel (halvenemine &lt;5 tähte) 88,6% silmades 78. nädalal. Andmed pärast 78. nädalat olid üldjuhul nende tulemustega kooskõlas, kuid pärast seda aega vähenes kaasatud uuringus osalejate arv. Kõigist patsientidest, kes lahkusid uuringust, tegi 18% seda kõrvaltoimete tõttu ning 8% ebapiisava ravivastuse tõttu adalimumabile.</w:t>
      </w:r>
    </w:p>
    <w:p w14:paraId="7995AF92" w14:textId="77777777" w:rsidR="006D26FD" w:rsidRPr="00505139" w:rsidRDefault="006D26FD" w:rsidP="006D26FD">
      <w:pPr>
        <w:pStyle w:val="a3"/>
        <w:rPr>
          <w:sz w:val="24"/>
          <w:szCs w:val="24"/>
          <w:lang w:val="et-EE"/>
        </w:rPr>
      </w:pPr>
    </w:p>
    <w:p w14:paraId="7E7D7656" w14:textId="77777777" w:rsidR="006D26FD" w:rsidRPr="00505139" w:rsidRDefault="006D26FD" w:rsidP="006D26FD">
      <w:pPr>
        <w:pStyle w:val="a3"/>
        <w:rPr>
          <w:rFonts w:eastAsia="Times New Roman"/>
          <w:lang w:val="et-EE"/>
        </w:rPr>
      </w:pPr>
      <w:r w:rsidRPr="00505139">
        <w:rPr>
          <w:rFonts w:eastAsia="Times New Roman"/>
          <w:i/>
          <w:iCs/>
          <w:spacing w:val="-1"/>
          <w:u w:val="single" w:color="000000"/>
          <w:lang w:val="et-EE"/>
        </w:rPr>
        <w:t>Elukvaliteet</w:t>
      </w:r>
    </w:p>
    <w:p w14:paraId="2E31BCA7" w14:textId="77777777" w:rsidR="006D26FD" w:rsidRPr="00505139" w:rsidRDefault="006D26FD" w:rsidP="006D26FD">
      <w:pPr>
        <w:pStyle w:val="a3"/>
        <w:rPr>
          <w:sz w:val="18"/>
          <w:szCs w:val="18"/>
          <w:lang w:val="et-EE"/>
        </w:rPr>
      </w:pPr>
    </w:p>
    <w:p w14:paraId="451F0C70" w14:textId="77777777" w:rsidR="006D26FD" w:rsidRPr="00505139" w:rsidRDefault="006D26FD" w:rsidP="006D26FD">
      <w:pPr>
        <w:pStyle w:val="a3"/>
        <w:rPr>
          <w:lang w:val="et-EE"/>
        </w:rPr>
      </w:pPr>
      <w:r w:rsidRPr="00505139">
        <w:rPr>
          <w:rFonts w:eastAsia="Times New Roman"/>
          <w:lang w:val="et-EE"/>
        </w:rPr>
        <w:t>Mõlemas kliinilises uuringus mõõdeti patsiendi kirjeldatud tulemusi nägemisega seotud funktsioneerimise suhtes, kasutades NEI VFQ-25. Enamik alamskoore olid arvuliselt adalimumabi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17D63DBD" w14:textId="77777777" w:rsidR="00BD1211" w:rsidRDefault="00BD1211" w:rsidP="00511AB6">
      <w:pPr>
        <w:pStyle w:val="a3"/>
        <w:rPr>
          <w:rFonts w:eastAsia="Times New Roman"/>
          <w:u w:val="single" w:color="000000"/>
          <w:lang w:val="et-EE"/>
        </w:rPr>
      </w:pPr>
    </w:p>
    <w:p w14:paraId="110B3DCA" w14:textId="77777777" w:rsidR="00511AB6" w:rsidRPr="00505139" w:rsidRDefault="00511AB6" w:rsidP="00511AB6">
      <w:pPr>
        <w:pStyle w:val="a3"/>
        <w:rPr>
          <w:u w:val="single" w:color="000000"/>
          <w:lang w:val="et-EE"/>
        </w:rPr>
      </w:pPr>
      <w:r w:rsidRPr="00505139">
        <w:rPr>
          <w:rFonts w:eastAsia="Times New Roman"/>
          <w:u w:val="single" w:color="000000"/>
          <w:lang w:val="et-EE"/>
        </w:rPr>
        <w:t>Immunogeensus</w:t>
      </w:r>
    </w:p>
    <w:p w14:paraId="774E1A1A" w14:textId="77777777" w:rsidR="00511AB6" w:rsidRPr="00505139" w:rsidRDefault="00511AB6" w:rsidP="00511AB6">
      <w:pPr>
        <w:spacing w:before="1" w:line="180" w:lineRule="exact"/>
        <w:rPr>
          <w:rFonts w:ascii="Times New Roman" w:hAnsi="Times New Roman" w:cs="Times New Roman"/>
          <w:sz w:val="18"/>
          <w:szCs w:val="18"/>
          <w:lang w:val="et-EE" w:eastAsia="ko-KR"/>
        </w:rPr>
      </w:pPr>
    </w:p>
    <w:p w14:paraId="22E15E6E" w14:textId="45EFF0D7" w:rsidR="008D7D39" w:rsidRPr="008D7D39" w:rsidRDefault="008D7D39" w:rsidP="008D7D39">
      <w:pPr>
        <w:widowControl/>
        <w:rPr>
          <w:rFonts w:ascii="Times New Roman" w:eastAsia="바탕" w:hAnsi="Times New Roman" w:cs="Times New Roman"/>
          <w:lang w:val="et-EE"/>
        </w:rPr>
      </w:pPr>
      <w:r w:rsidRPr="00A23D65">
        <w:rPr>
          <w:rFonts w:ascii="Times New Roman" w:hAnsi="Times New Roman"/>
          <w:lang w:val="et-EE"/>
        </w:rPr>
        <w:t xml:space="preserve">Adalimumabivastaste antikehade moodustumine on seotud adalimumabi suurenenud kliirensi ja vähenenud efektiivsusega. </w:t>
      </w:r>
      <w:r w:rsidRPr="008D7D39">
        <w:rPr>
          <w:rFonts w:ascii="Times New Roman" w:eastAsia="바탕" w:hAnsi="Times New Roman" w:cs="Times New Roman"/>
          <w:lang w:val="et-EE"/>
        </w:rPr>
        <w:t xml:space="preserve">Puudub ilmne korrelatsioon adalimumabivastaste antikehade olemasolu ja kõrvaltoimete esinemise vahel. </w:t>
      </w:r>
    </w:p>
    <w:p w14:paraId="3AF0731C" w14:textId="77777777" w:rsidR="008D7D39" w:rsidRPr="008D7D39" w:rsidRDefault="008D7D39" w:rsidP="008D7D39">
      <w:pPr>
        <w:widowControl/>
        <w:rPr>
          <w:rFonts w:ascii="Times New Roman" w:eastAsia="바탕" w:hAnsi="Times New Roman" w:cs="Times New Roman"/>
          <w:lang w:val="et-EE"/>
        </w:rPr>
      </w:pPr>
    </w:p>
    <w:p w14:paraId="357CC826"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Reumatoidartriidi uuringutes I, II ja III osalenud patsiente uuriti 6...12</w:t>
      </w:r>
      <w:r w:rsidRPr="008D7D39">
        <w:rPr>
          <w:rFonts w:ascii="Times New Roman" w:eastAsia="바탕" w:hAnsi="Times New Roman" w:cs="Times New Roman"/>
          <w:lang w:val="et-EE"/>
        </w:rPr>
        <w:noBreakHyphen/>
        <w:t>kuulise perioodi jooksul mitmel ajahetkel adalimumabivastaste antikehade suhtes. Kesksetes uuringutes leiti adalimumabivastaseid antikehi 5,5% (58/1053) adalimumabi saanud patsientidest, võrreldes 0,5%-ga (2/370) platseebo puhul. Patsientidel, kes ei saanud samaaegselt metotreksaati, oli esinemissagedus 12,4%, võrreldes 0,6%-ga, kui adalimumabi kasutati lisaks metotreksaadile.</w:t>
      </w:r>
    </w:p>
    <w:p w14:paraId="0F171E84" w14:textId="77777777" w:rsidR="008D7D39" w:rsidRPr="008D7D39" w:rsidRDefault="008D7D39" w:rsidP="008D7D39">
      <w:pPr>
        <w:widowControl/>
        <w:rPr>
          <w:rFonts w:ascii="Times New Roman" w:eastAsia="바탕" w:hAnsi="Times New Roman" w:cs="Times New Roman"/>
          <w:lang w:val="et-EE"/>
        </w:rPr>
      </w:pPr>
    </w:p>
    <w:p w14:paraId="04FA7716"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Crohni tõvega patsientidel identifitseeriti adalimumabivastaste antikehade olemasolu 7 adalimumabiga ravitud isikul 269</w:t>
      </w:r>
      <w:r w:rsidRPr="008D7D39">
        <w:rPr>
          <w:rFonts w:ascii="Times New Roman" w:eastAsia="바탕" w:hAnsi="Times New Roman" w:cs="Times New Roman"/>
          <w:lang w:val="et-EE"/>
        </w:rPr>
        <w:noBreakHyphen/>
        <w:t>st (2,6%) ja 19/487 (3,9%) haavandilise koliidiga isikul.</w:t>
      </w:r>
    </w:p>
    <w:p w14:paraId="17B74543" w14:textId="77777777" w:rsidR="008D7D39" w:rsidRPr="008D7D39" w:rsidRDefault="008D7D39" w:rsidP="008D7D39">
      <w:pPr>
        <w:widowControl/>
        <w:rPr>
          <w:rFonts w:ascii="Times New Roman" w:eastAsia="바탕" w:hAnsi="Times New Roman" w:cs="Times New Roman"/>
          <w:lang w:val="et-EE"/>
        </w:rPr>
      </w:pPr>
    </w:p>
    <w:p w14:paraId="6CE8CCA4"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Psoriaasiga täiskasvanud patsientidel leiti adalimumabivastaseid antikehi 77/920 katsealusel (8,4%), keda raviti adalimumabi monoteraapiaga.</w:t>
      </w:r>
    </w:p>
    <w:p w14:paraId="39FF9D59" w14:textId="77777777" w:rsidR="008D7D39" w:rsidRPr="008D7D39" w:rsidRDefault="008D7D39" w:rsidP="008D7D39">
      <w:pPr>
        <w:widowControl/>
        <w:rPr>
          <w:rFonts w:ascii="Times New Roman" w:eastAsia="바탕" w:hAnsi="Times New Roman" w:cs="Times New Roman"/>
          <w:lang w:val="et-EE"/>
        </w:rPr>
      </w:pPr>
    </w:p>
    <w:p w14:paraId="1E443D38"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Pikaajalisel adalimumabi monoteraapial olevatel kroonilise naastulise psoriaasiga täiskasvanud patsientidel, kes osalesid ravi katkestamise ja uuesti alustamise uuringutes, oli adalimumabivastaste antikehade teke pärast korduvravi (11 patsienti 482</w:t>
      </w:r>
      <w:r w:rsidRPr="008D7D39">
        <w:rPr>
          <w:rFonts w:ascii="Times New Roman" w:eastAsia="바탕" w:hAnsi="Times New Roman" w:cs="Times New Roman"/>
          <w:lang w:val="et-EE"/>
        </w:rPr>
        <w:noBreakHyphen/>
        <w:t>st, 2,3%) sarnane enne ravi lõpetamist vaadeldud antikehade tekkega (11 patsienti 590</w:t>
      </w:r>
      <w:r w:rsidRPr="008D7D39">
        <w:rPr>
          <w:rFonts w:ascii="Times New Roman" w:eastAsia="바탕" w:hAnsi="Times New Roman" w:cs="Times New Roman"/>
          <w:lang w:val="et-EE"/>
        </w:rPr>
        <w:noBreakHyphen/>
        <w:t>st, 1,9%).</w:t>
      </w:r>
    </w:p>
    <w:p w14:paraId="3AED57AC" w14:textId="77777777" w:rsidR="008D7D39" w:rsidRPr="008D7D39" w:rsidRDefault="008D7D39" w:rsidP="008D7D39">
      <w:pPr>
        <w:widowControl/>
        <w:rPr>
          <w:rFonts w:ascii="Times New Roman" w:eastAsia="바탕" w:hAnsi="Times New Roman" w:cs="Times New Roman"/>
          <w:lang w:val="et-EE"/>
        </w:rPr>
      </w:pPr>
    </w:p>
    <w:p w14:paraId="3E494284"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Mõõduka kuni raske mädase hidradeniidiga patsientidel tuvastati adalimumabi vastaseid antikehi 10/99 (10,1%) adalimumabi ravi saanud patsientidest.</w:t>
      </w:r>
    </w:p>
    <w:p w14:paraId="1B89A469" w14:textId="77777777" w:rsidR="008D7D39" w:rsidRPr="008D7D39" w:rsidRDefault="008D7D39" w:rsidP="008D7D39">
      <w:pPr>
        <w:widowControl/>
        <w:rPr>
          <w:rFonts w:ascii="Times New Roman" w:eastAsia="바탕" w:hAnsi="Times New Roman" w:cs="Times New Roman"/>
          <w:lang w:val="et-EE"/>
        </w:rPr>
      </w:pPr>
    </w:p>
    <w:p w14:paraId="0A751D8D"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Adalimumabi saavate mõõduka kuni raske aktiivsusega Crohni tõvega laste seas oli adalimumabi vastaste antikehade tekke sagedus 3,3%.</w:t>
      </w:r>
    </w:p>
    <w:p w14:paraId="49FB4FB0" w14:textId="77777777" w:rsidR="008D7D39" w:rsidRPr="008D7D39" w:rsidRDefault="008D7D39" w:rsidP="008D7D39">
      <w:pPr>
        <w:widowControl/>
        <w:rPr>
          <w:rFonts w:ascii="Times New Roman" w:eastAsia="바탕" w:hAnsi="Times New Roman" w:cs="Times New Roman"/>
          <w:lang w:val="et-EE"/>
        </w:rPr>
      </w:pPr>
    </w:p>
    <w:p w14:paraId="492CE5E2"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Mitteinfektsioosse uveiidiga täiskasvanud patsientide seas tuvastati adalimumabi vastased antikehad 4,8%</w:t>
      </w:r>
      <w:r w:rsidRPr="008D7D39">
        <w:rPr>
          <w:rFonts w:ascii="Times New Roman" w:eastAsia="바탕" w:hAnsi="Times New Roman" w:cs="Times New Roman"/>
          <w:lang w:val="et-EE"/>
        </w:rPr>
        <w:noBreakHyphen/>
        <w:t>l (12/249) adalimumabiga ravitud patsientidest.</w:t>
      </w:r>
    </w:p>
    <w:p w14:paraId="5A7BEBDD" w14:textId="77777777" w:rsidR="008D7D39" w:rsidRPr="008D7D39" w:rsidRDefault="008D7D39" w:rsidP="008D7D39">
      <w:pPr>
        <w:widowControl/>
        <w:rPr>
          <w:rFonts w:ascii="Times New Roman" w:eastAsia="바탕" w:hAnsi="Times New Roman" w:cs="Times New Roman"/>
          <w:lang w:val="et-EE"/>
        </w:rPr>
      </w:pPr>
    </w:p>
    <w:p w14:paraId="5F14522D" w14:textId="77777777" w:rsidR="008D7D39" w:rsidRPr="008D7D39" w:rsidRDefault="008D7D39" w:rsidP="008D7D39">
      <w:pPr>
        <w:widowControl/>
        <w:rPr>
          <w:rFonts w:ascii="Times New Roman" w:eastAsia="바탕" w:hAnsi="Times New Roman" w:cs="Times New Roman"/>
          <w:lang w:val="et-EE"/>
        </w:rPr>
      </w:pPr>
      <w:r w:rsidRPr="008D7D39">
        <w:rPr>
          <w:rFonts w:ascii="Times New Roman" w:eastAsia="바탕" w:hAnsi="Times New Roman" w:cs="Times New Roman"/>
          <w:lang w:val="et-EE"/>
        </w:rPr>
        <w:t>Adalimumabi saavate mõõduka kuni raske aktiivsusega haavandilise koliidiga laste seas oli adalimumabivastaste antikehade tekke sagedus 3%.</w:t>
      </w:r>
    </w:p>
    <w:p w14:paraId="29A180D6" w14:textId="77777777" w:rsidR="008D7D39" w:rsidRPr="008D7D39" w:rsidRDefault="008D7D39" w:rsidP="008D7D39">
      <w:pPr>
        <w:widowControl/>
        <w:rPr>
          <w:rFonts w:ascii="Times New Roman" w:eastAsia="바탕" w:hAnsi="Times New Roman" w:cs="Times New Roman"/>
          <w:lang w:val="et-EE"/>
        </w:rPr>
      </w:pPr>
    </w:p>
    <w:p w14:paraId="21A14AD5" w14:textId="1CB096C7" w:rsidR="008D7D39" w:rsidRPr="00505139" w:rsidRDefault="008D7D39" w:rsidP="008D7D39">
      <w:pPr>
        <w:pStyle w:val="a3"/>
        <w:rPr>
          <w:lang w:val="et-EE"/>
        </w:rPr>
      </w:pPr>
      <w:r w:rsidRPr="008D7D39">
        <w:rPr>
          <w:rFonts w:eastAsia="바탕"/>
          <w:lang w:val="et-EE"/>
        </w:rPr>
        <w:t>Kuna immunogeensuse analüüsid on preparaadispetsiifilised, ei saa võrrelda antikehade teket erinevate ravimite puhul.</w:t>
      </w:r>
    </w:p>
    <w:p w14:paraId="2AD8BF0A" w14:textId="77777777" w:rsidR="0086788C" w:rsidRDefault="0086788C" w:rsidP="0086788C">
      <w:pPr>
        <w:pStyle w:val="a3"/>
        <w:rPr>
          <w:rFonts w:eastAsia="Times New Roman"/>
          <w:i/>
          <w:iCs/>
          <w:spacing w:val="-1"/>
          <w:lang w:val="et-EE"/>
        </w:rPr>
      </w:pPr>
    </w:p>
    <w:p w14:paraId="5825A7B7" w14:textId="77777777" w:rsidR="0086788C" w:rsidRPr="006C5522" w:rsidRDefault="0086788C" w:rsidP="0086788C">
      <w:pPr>
        <w:pStyle w:val="a3"/>
        <w:rPr>
          <w:u w:val="single"/>
          <w:lang w:val="et-EE"/>
        </w:rPr>
      </w:pPr>
      <w:r w:rsidRPr="006C5522">
        <w:rPr>
          <w:rFonts w:eastAsia="Times New Roman"/>
          <w:u w:val="single"/>
          <w:lang w:val="et-EE"/>
        </w:rPr>
        <w:t>Lapsed</w:t>
      </w:r>
    </w:p>
    <w:p w14:paraId="37A00374" w14:textId="77777777" w:rsidR="0086788C" w:rsidRPr="00505139" w:rsidRDefault="0086788C" w:rsidP="0086788C">
      <w:pPr>
        <w:pStyle w:val="a3"/>
        <w:rPr>
          <w:rFonts w:eastAsia="Times New Roman"/>
          <w:i/>
          <w:iCs/>
          <w:spacing w:val="-1"/>
          <w:lang w:val="et-EE"/>
        </w:rPr>
      </w:pPr>
    </w:p>
    <w:p w14:paraId="10B1492B" w14:textId="77777777" w:rsidR="0086788C" w:rsidRPr="00505139" w:rsidRDefault="0086788C" w:rsidP="0086788C">
      <w:pPr>
        <w:pStyle w:val="a3"/>
        <w:rPr>
          <w:rFonts w:eastAsia="Times New Roman"/>
          <w:lang w:val="et-EE"/>
        </w:rPr>
      </w:pPr>
      <w:r w:rsidRPr="00505139">
        <w:rPr>
          <w:rFonts w:eastAsia="Times New Roman"/>
          <w:i/>
          <w:iCs/>
          <w:spacing w:val="-1"/>
          <w:lang w:val="et-EE"/>
        </w:rPr>
        <w:lastRenderedPageBreak/>
        <w:t xml:space="preserve">Mädane hidradeniit </w:t>
      </w:r>
      <w:r w:rsidRPr="00505139">
        <w:rPr>
          <w:i/>
          <w:lang w:val="et-EE"/>
        </w:rPr>
        <w:t xml:space="preserve">(Hidradenitis suppurativa, </w:t>
      </w:r>
      <w:r w:rsidRPr="00505139">
        <w:rPr>
          <w:lang w:val="et-EE"/>
        </w:rPr>
        <w:t>HS</w:t>
      </w:r>
      <w:r w:rsidRPr="00505139">
        <w:rPr>
          <w:i/>
          <w:lang w:val="et-EE"/>
        </w:rPr>
        <w:t>)</w:t>
      </w:r>
      <w:r w:rsidRPr="00505139">
        <w:rPr>
          <w:rFonts w:eastAsia="Times New Roman"/>
          <w:i/>
          <w:iCs/>
          <w:spacing w:val="-1"/>
          <w:lang w:val="et-EE"/>
        </w:rPr>
        <w:t xml:space="preserve"> noorukitel</w:t>
      </w:r>
    </w:p>
    <w:p w14:paraId="7C50A9CB" w14:textId="77777777" w:rsidR="0086788C" w:rsidRPr="00505139" w:rsidRDefault="0086788C" w:rsidP="0086788C">
      <w:pPr>
        <w:pStyle w:val="a3"/>
        <w:rPr>
          <w:sz w:val="24"/>
          <w:szCs w:val="24"/>
          <w:lang w:val="et-EE"/>
        </w:rPr>
      </w:pPr>
    </w:p>
    <w:p w14:paraId="3D8ED346" w14:textId="77777777" w:rsidR="0086788C" w:rsidRPr="00505139" w:rsidRDefault="0086788C" w:rsidP="0086788C">
      <w:pPr>
        <w:pStyle w:val="a3"/>
        <w:rPr>
          <w:rFonts w:eastAsia="Times New Roman"/>
          <w:lang w:val="et-EE"/>
        </w:rPr>
      </w:pPr>
      <w:r w:rsidRPr="00505139">
        <w:rPr>
          <w:rFonts w:eastAsia="Times New Roman"/>
          <w:lang w:val="et-EE"/>
        </w:rPr>
        <w:t xml:space="preserve">HS-iga noorukitel ei ole adalimumabiga kliinilisi uuringuid läbi viidud. Adalimumabi efektiivsuse prognoosimisel HS-iga noorukite ravis on lähtutud HS-iga täiskasvanud patsientidel </w:t>
      </w:r>
      <w:r w:rsidRPr="00505139">
        <w:rPr>
          <w:szCs w:val="20"/>
          <w:lang w:val="et-EE"/>
        </w:rPr>
        <w:t xml:space="preserve">näidatud </w:t>
      </w:r>
      <w:r w:rsidRPr="00505139">
        <w:rPr>
          <w:rFonts w:eastAsia="Times New Roman"/>
          <w:lang w:val="et-EE"/>
        </w:rPr>
        <w:t xml:space="preserve">efektiivsusest ja </w:t>
      </w:r>
      <w:r w:rsidRPr="00505139">
        <w:rPr>
          <w:szCs w:val="20"/>
          <w:lang w:val="et-EE"/>
        </w:rPr>
        <w:t>ekspositsiooni</w:t>
      </w:r>
      <w:r w:rsidRPr="00505139">
        <w:rPr>
          <w:rFonts w:eastAsia="Times New Roman"/>
          <w:lang w:val="et-EE"/>
        </w:rPr>
        <w:t xml:space="preserve">-ravivastuse suhtest ning tõenäosusest, et haiguse kulg, patofüsioloogia ja ravimi toimed on samade </w:t>
      </w:r>
      <w:r w:rsidRPr="00505139">
        <w:rPr>
          <w:szCs w:val="20"/>
          <w:lang w:val="et-EE"/>
        </w:rPr>
        <w:t xml:space="preserve">ekspositsiooni </w:t>
      </w:r>
      <w:r w:rsidRPr="00505139">
        <w:rPr>
          <w:rFonts w:eastAsia="Times New Roman"/>
          <w:lang w:val="et-EE"/>
        </w:rPr>
        <w:t xml:space="preserve">väärtuste puhul </w:t>
      </w:r>
      <w:r w:rsidRPr="00505139">
        <w:rPr>
          <w:szCs w:val="20"/>
          <w:lang w:val="et-EE"/>
        </w:rPr>
        <w:t xml:space="preserve">põhiliselt </w:t>
      </w:r>
      <w:r w:rsidRPr="00505139">
        <w:rPr>
          <w:rFonts w:eastAsia="Times New Roman"/>
          <w:lang w:val="et-EE"/>
        </w:rPr>
        <w:t>sarnased täiskasvanutel täheldatuga. HS-iga noorukitele soovitatava adalimumabi annuse ohutus põhineb adalimumabi teiste näidustuste korral täheldatud ohutusprofiilil nii täiskasvanutel kui lastel sarnaste või sagedamini manustatavate annuste puhul (vt lõik 5.2).</w:t>
      </w:r>
    </w:p>
    <w:p w14:paraId="2B4BE817" w14:textId="77777777" w:rsidR="00BD1211" w:rsidRDefault="00BD1211" w:rsidP="00BD1211">
      <w:pPr>
        <w:pStyle w:val="a3"/>
        <w:rPr>
          <w:rFonts w:eastAsia="Times New Roman"/>
          <w:i/>
          <w:iCs/>
          <w:lang w:val="et-EE"/>
        </w:rPr>
      </w:pPr>
    </w:p>
    <w:p w14:paraId="1A139505" w14:textId="77777777" w:rsidR="00BD1211" w:rsidRPr="00505139" w:rsidRDefault="00BD1211" w:rsidP="00BD1211">
      <w:pPr>
        <w:pStyle w:val="a3"/>
        <w:rPr>
          <w:i/>
          <w:lang w:val="et-EE"/>
        </w:rPr>
      </w:pPr>
      <w:r w:rsidRPr="00505139">
        <w:rPr>
          <w:rFonts w:eastAsia="Times New Roman"/>
          <w:i/>
          <w:iCs/>
          <w:lang w:val="et-EE"/>
        </w:rPr>
        <w:t>Crohni tõbi lastel</w:t>
      </w:r>
    </w:p>
    <w:p w14:paraId="7C48B269" w14:textId="77777777" w:rsidR="00BD1211" w:rsidRPr="00505139" w:rsidRDefault="00BD1211" w:rsidP="00BD1211">
      <w:pPr>
        <w:pStyle w:val="a3"/>
        <w:rPr>
          <w:sz w:val="18"/>
          <w:szCs w:val="18"/>
          <w:lang w:val="et-EE"/>
        </w:rPr>
      </w:pPr>
    </w:p>
    <w:p w14:paraId="0BF15EEF" w14:textId="79EE7C97" w:rsidR="00BD1211" w:rsidRPr="00505139" w:rsidRDefault="00BD1211" w:rsidP="00BD1211">
      <w:pPr>
        <w:pStyle w:val="a3"/>
        <w:rPr>
          <w:lang w:val="et-EE"/>
        </w:rPr>
      </w:pPr>
      <w:r w:rsidRPr="00505139">
        <w:rPr>
          <w:rFonts w:eastAsia="Times New Roman"/>
          <w:lang w:val="et-EE"/>
        </w:rPr>
        <w:t>Adalimumabi uuriti mitmekeskuselises randomiseeritud topeltpimedas kliinilises uuringus, mis oli kavandatud, et hinnata induktsioon- ja säilitusravi ohutust ja efektiivsust kehamassist sõltuvates annustes (&lt; 40 kg või ≥ 40 kg) 192-l lapsel vanuses 6 kuni 17 (kaasa arvatud) aastat, kellel oli mõõdukas kuni raske Crohni tõbi (CD), mis on määratud kui laste Crohni tõve aktiivsuse indeksi (</w:t>
      </w:r>
      <w:r w:rsidRPr="00505139">
        <w:rPr>
          <w:rFonts w:eastAsia="Times New Roman"/>
          <w:i/>
          <w:iCs/>
          <w:lang w:val="et-EE"/>
        </w:rPr>
        <w:t>Paediatric Crohn’s Disease Activity Index,</w:t>
      </w:r>
      <w:r w:rsidRPr="00505139">
        <w:rPr>
          <w:rFonts w:eastAsia="Times New Roman"/>
          <w:lang w:val="et-EE"/>
        </w:rPr>
        <w:t xml:space="preserve"> PCDAI) tulemus &gt;30. Uuringus osalejad pidid olema mitte allunud Crohni tõve konventsionaalsele ravile (sh kortikosteroid ja/või immunomodulaator). Uuringus osalejad võisid olla ka eelnevalt kaotanud ravivastuse või ei talunud infliksimabi.</w:t>
      </w:r>
    </w:p>
    <w:p w14:paraId="45D3A2CF" w14:textId="77777777" w:rsidR="00BD1211" w:rsidRPr="00505139" w:rsidRDefault="00BD1211" w:rsidP="00BD1211">
      <w:pPr>
        <w:pStyle w:val="a3"/>
        <w:rPr>
          <w:sz w:val="24"/>
          <w:szCs w:val="24"/>
          <w:lang w:val="et-EE"/>
        </w:rPr>
      </w:pPr>
    </w:p>
    <w:p w14:paraId="6319AA93" w14:textId="77777777" w:rsidR="00BD1211" w:rsidRPr="00505139" w:rsidRDefault="00BD1211" w:rsidP="00BD1211">
      <w:pPr>
        <w:pStyle w:val="a3"/>
        <w:rPr>
          <w:lang w:val="et-EE"/>
        </w:rPr>
      </w:pPr>
      <w:r w:rsidRPr="00505139">
        <w:rPr>
          <w:rFonts w:eastAsia="Times New Roman"/>
          <w:lang w:val="et-EE"/>
        </w:rPr>
        <w:t>Kõik uuringus osalejad said avatud induktsioonravi annuses, mis põhines nende ravi alguse kehamassil: 160 mg 0. nädalal ja 80 mg 2. nädalal uuringus osalejatel kehamassiga ≥ 40 kg, ja vastavalt 80 mg ja 40 mg uuringus osalejatel kehamassiga</w:t>
      </w:r>
      <w:r>
        <w:rPr>
          <w:rFonts w:eastAsia="Times New Roman"/>
          <w:lang w:val="et-EE"/>
        </w:rPr>
        <w:t xml:space="preserve"> </w:t>
      </w:r>
      <w:r w:rsidRPr="00505139">
        <w:rPr>
          <w:rFonts w:eastAsia="Times New Roman"/>
          <w:lang w:val="et-EE"/>
        </w:rPr>
        <w:t>&lt; 40 kg.</w:t>
      </w:r>
    </w:p>
    <w:p w14:paraId="6AB1BF43" w14:textId="77777777" w:rsidR="00BD1211" w:rsidRPr="00505139" w:rsidRDefault="00BD1211" w:rsidP="00BD1211">
      <w:pPr>
        <w:pStyle w:val="a3"/>
        <w:rPr>
          <w:sz w:val="24"/>
          <w:szCs w:val="24"/>
          <w:lang w:val="et-EE"/>
        </w:rPr>
      </w:pPr>
    </w:p>
    <w:p w14:paraId="400362D4" w14:textId="77777777" w:rsidR="00BD1211" w:rsidRPr="00505139" w:rsidRDefault="00BD1211" w:rsidP="00BD1211">
      <w:pPr>
        <w:pStyle w:val="a3"/>
        <w:rPr>
          <w:lang w:val="et-EE"/>
        </w:rPr>
      </w:pPr>
      <w:r w:rsidRPr="00505139">
        <w:rPr>
          <w:rFonts w:eastAsia="Times New Roman"/>
          <w:lang w:val="et-EE"/>
        </w:rPr>
        <w:t>4. nädalal randomiseeriti uuringus osalejad vahekorras 1:1 saama ravi vastavalt nende kehamassile kas madala annuse või standardannuse säilitusskeemi järgi, nagu on toodud tabelis 1</w:t>
      </w:r>
      <w:r w:rsidR="00146318">
        <w:rPr>
          <w:rFonts w:eastAsia="Times New Roman"/>
          <w:lang w:val="et-EE"/>
        </w:rPr>
        <w:t>8</w:t>
      </w:r>
      <w:r w:rsidRPr="00505139">
        <w:rPr>
          <w:rFonts w:eastAsia="Times New Roman"/>
          <w:lang w:val="et-EE"/>
        </w:rPr>
        <w:t>.</w:t>
      </w:r>
    </w:p>
    <w:p w14:paraId="5CF331A9" w14:textId="77777777" w:rsidR="00BD1211" w:rsidRPr="00505139" w:rsidRDefault="00BD1211" w:rsidP="00BD1211">
      <w:pPr>
        <w:pStyle w:val="a3"/>
        <w:rPr>
          <w:sz w:val="24"/>
          <w:szCs w:val="24"/>
          <w:lang w:val="et-EE"/>
        </w:rPr>
      </w:pPr>
    </w:p>
    <w:p w14:paraId="78C507A4" w14:textId="77777777" w:rsidR="00BD1211" w:rsidRDefault="00BD1211" w:rsidP="00BD1211">
      <w:pPr>
        <w:pStyle w:val="a3"/>
        <w:jc w:val="center"/>
        <w:rPr>
          <w:rFonts w:eastAsia="Times New Roman"/>
          <w:b/>
          <w:bCs/>
          <w:lang w:val="et-EE"/>
        </w:rPr>
      </w:pPr>
      <w:r w:rsidRPr="00505139">
        <w:rPr>
          <w:rFonts w:eastAsia="Times New Roman"/>
          <w:b/>
          <w:bCs/>
          <w:lang w:val="et-EE"/>
        </w:rPr>
        <w:t>Tabel 1</w:t>
      </w:r>
      <w:r w:rsidR="00146318">
        <w:rPr>
          <w:rFonts w:eastAsia="Times New Roman"/>
          <w:b/>
          <w:bCs/>
          <w:lang w:val="et-EE"/>
        </w:rPr>
        <w:t>8</w:t>
      </w:r>
      <w:r w:rsidRPr="00505139">
        <w:rPr>
          <w:rFonts w:eastAsia="Times New Roman"/>
          <w:b/>
          <w:bCs/>
          <w:lang w:val="et-EE"/>
        </w:rPr>
        <w:t>. Säilitusskeem</w:t>
      </w:r>
    </w:p>
    <w:p w14:paraId="39C32A52" w14:textId="77777777" w:rsidR="00BD1211" w:rsidRPr="00505139" w:rsidRDefault="00BD1211" w:rsidP="00BD1211">
      <w:pPr>
        <w:pStyle w:val="a3"/>
        <w:jc w:val="center"/>
        <w:rPr>
          <w:b/>
        </w:rPr>
      </w:pPr>
    </w:p>
    <w:tbl>
      <w:tblPr>
        <w:tblW w:w="7244" w:type="dxa"/>
        <w:jc w:val="center"/>
        <w:tblLayout w:type="fixed"/>
        <w:tblCellMar>
          <w:left w:w="0" w:type="dxa"/>
          <w:right w:w="0" w:type="dxa"/>
        </w:tblCellMar>
        <w:tblLook w:val="01E0" w:firstRow="1" w:lastRow="1" w:firstColumn="1" w:lastColumn="1" w:noHBand="0" w:noVBand="0"/>
      </w:tblPr>
      <w:tblGrid>
        <w:gridCol w:w="2262"/>
        <w:gridCol w:w="2568"/>
        <w:gridCol w:w="2414"/>
      </w:tblGrid>
      <w:tr w:rsidR="00BD1211" w:rsidRPr="0081750F" w14:paraId="4710C715" w14:textId="77777777">
        <w:trPr>
          <w:trHeight w:val="179"/>
          <w:jc w:val="center"/>
        </w:trPr>
        <w:tc>
          <w:tcPr>
            <w:tcW w:w="2262" w:type="dxa"/>
            <w:tcBorders>
              <w:top w:val="single" w:sz="5" w:space="0" w:color="000000"/>
              <w:left w:val="single" w:sz="5" w:space="0" w:color="000000"/>
              <w:bottom w:val="single" w:sz="5" w:space="0" w:color="000000"/>
              <w:right w:val="single" w:sz="5" w:space="0" w:color="000000"/>
            </w:tcBorders>
          </w:tcPr>
          <w:p w14:paraId="0F3B5C7D" w14:textId="77777777" w:rsidR="00BD1211" w:rsidRPr="0081750F" w:rsidRDefault="00BD1211">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lang w:val="et-EE"/>
              </w:rPr>
              <w:t xml:space="preserve">Patsiendi </w:t>
            </w:r>
            <w:r w:rsidRPr="0081750F">
              <w:rPr>
                <w:rFonts w:ascii="Times New Roman" w:eastAsia="Times New Roman" w:hAnsi="Times New Roman" w:cs="Times New Roman"/>
                <w:b/>
                <w:bCs/>
                <w:spacing w:val="-1"/>
                <w:lang w:val="et-EE"/>
              </w:rPr>
              <w:t>kehamass</w:t>
            </w:r>
          </w:p>
        </w:tc>
        <w:tc>
          <w:tcPr>
            <w:tcW w:w="2568" w:type="dxa"/>
            <w:tcBorders>
              <w:top w:val="single" w:sz="5" w:space="0" w:color="000000"/>
              <w:left w:val="single" w:sz="5" w:space="0" w:color="000000"/>
              <w:bottom w:val="single" w:sz="5" w:space="0" w:color="000000"/>
              <w:right w:val="single" w:sz="5" w:space="0" w:color="000000"/>
            </w:tcBorders>
          </w:tcPr>
          <w:p w14:paraId="7357F2EF" w14:textId="77777777" w:rsidR="00BD1211" w:rsidRPr="0081750F" w:rsidRDefault="00BD1211">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2"/>
                <w:lang w:val="et-EE"/>
              </w:rPr>
              <w:t>Madal annus</w:t>
            </w:r>
          </w:p>
        </w:tc>
        <w:tc>
          <w:tcPr>
            <w:tcW w:w="2414" w:type="dxa"/>
            <w:tcBorders>
              <w:top w:val="single" w:sz="5" w:space="0" w:color="000000"/>
              <w:left w:val="single" w:sz="5" w:space="0" w:color="000000"/>
              <w:bottom w:val="single" w:sz="5" w:space="0" w:color="000000"/>
              <w:right w:val="single" w:sz="5" w:space="0" w:color="000000"/>
            </w:tcBorders>
          </w:tcPr>
          <w:p w14:paraId="100FBEA0" w14:textId="77777777" w:rsidR="00BD1211" w:rsidRPr="0081750F" w:rsidRDefault="00BD1211">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Standard-annus</w:t>
            </w:r>
          </w:p>
        </w:tc>
      </w:tr>
      <w:tr w:rsidR="00BD1211" w:rsidRPr="0081750F" w14:paraId="48D4A15D" w14:textId="77777777">
        <w:trPr>
          <w:trHeight w:val="85"/>
          <w:jc w:val="center"/>
        </w:trPr>
        <w:tc>
          <w:tcPr>
            <w:tcW w:w="2262" w:type="dxa"/>
            <w:tcBorders>
              <w:top w:val="single" w:sz="5" w:space="0" w:color="000000"/>
              <w:left w:val="single" w:sz="5" w:space="0" w:color="000000"/>
              <w:bottom w:val="single" w:sz="5" w:space="0" w:color="000000"/>
              <w:right w:val="single" w:sz="5" w:space="0" w:color="000000"/>
            </w:tcBorders>
          </w:tcPr>
          <w:p w14:paraId="69B24AFD" w14:textId="77777777" w:rsidR="00BD1211" w:rsidRPr="0081750F" w:rsidRDefault="00BD1211">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&lt; 40 kg</w:t>
            </w:r>
          </w:p>
        </w:tc>
        <w:tc>
          <w:tcPr>
            <w:tcW w:w="2568" w:type="dxa"/>
            <w:tcBorders>
              <w:top w:val="single" w:sz="5" w:space="0" w:color="000000"/>
              <w:left w:val="single" w:sz="5" w:space="0" w:color="000000"/>
              <w:bottom w:val="single" w:sz="5" w:space="0" w:color="000000"/>
              <w:right w:val="single" w:sz="5" w:space="0" w:color="000000"/>
            </w:tcBorders>
          </w:tcPr>
          <w:p w14:paraId="77F3CE5B" w14:textId="77777777" w:rsidR="00BD1211" w:rsidRPr="0081750F" w:rsidRDefault="00BD1211">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10 mg igal teisel nädalal</w:t>
            </w:r>
          </w:p>
        </w:tc>
        <w:tc>
          <w:tcPr>
            <w:tcW w:w="2414" w:type="dxa"/>
            <w:tcBorders>
              <w:top w:val="single" w:sz="5" w:space="0" w:color="000000"/>
              <w:left w:val="single" w:sz="5" w:space="0" w:color="000000"/>
              <w:bottom w:val="single" w:sz="5" w:space="0" w:color="000000"/>
              <w:right w:val="single" w:sz="5" w:space="0" w:color="000000"/>
            </w:tcBorders>
          </w:tcPr>
          <w:p w14:paraId="5F408253" w14:textId="77777777" w:rsidR="00BD1211" w:rsidRPr="0081750F" w:rsidRDefault="00BD1211">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20 mg igal teisel nädalal</w:t>
            </w:r>
          </w:p>
        </w:tc>
      </w:tr>
      <w:tr w:rsidR="00BD1211" w:rsidRPr="0081750F" w14:paraId="0BF90BB7" w14:textId="77777777">
        <w:trPr>
          <w:trHeight w:val="83"/>
          <w:jc w:val="center"/>
        </w:trPr>
        <w:tc>
          <w:tcPr>
            <w:tcW w:w="2262" w:type="dxa"/>
            <w:tcBorders>
              <w:top w:val="single" w:sz="5" w:space="0" w:color="000000"/>
              <w:left w:val="single" w:sz="5" w:space="0" w:color="000000"/>
              <w:bottom w:val="single" w:sz="5" w:space="0" w:color="000000"/>
              <w:right w:val="single" w:sz="5" w:space="0" w:color="000000"/>
            </w:tcBorders>
          </w:tcPr>
          <w:p w14:paraId="203F4640" w14:textId="77777777" w:rsidR="00BD1211" w:rsidRPr="0081750F" w:rsidRDefault="00BD1211">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 40 kg</w:t>
            </w:r>
          </w:p>
        </w:tc>
        <w:tc>
          <w:tcPr>
            <w:tcW w:w="2568" w:type="dxa"/>
            <w:tcBorders>
              <w:top w:val="single" w:sz="5" w:space="0" w:color="000000"/>
              <w:left w:val="single" w:sz="5" w:space="0" w:color="000000"/>
              <w:bottom w:val="single" w:sz="5" w:space="0" w:color="000000"/>
              <w:right w:val="single" w:sz="5" w:space="0" w:color="000000"/>
            </w:tcBorders>
          </w:tcPr>
          <w:p w14:paraId="3676DA72" w14:textId="77777777" w:rsidR="00BD1211" w:rsidRPr="0081750F" w:rsidRDefault="00BD1211">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20 mg igal teisel nädalal</w:t>
            </w:r>
          </w:p>
        </w:tc>
        <w:tc>
          <w:tcPr>
            <w:tcW w:w="2414" w:type="dxa"/>
            <w:tcBorders>
              <w:top w:val="single" w:sz="5" w:space="0" w:color="000000"/>
              <w:left w:val="single" w:sz="5" w:space="0" w:color="000000"/>
              <w:bottom w:val="single" w:sz="5" w:space="0" w:color="000000"/>
              <w:right w:val="single" w:sz="5" w:space="0" w:color="000000"/>
            </w:tcBorders>
          </w:tcPr>
          <w:p w14:paraId="08A70F0D" w14:textId="77777777" w:rsidR="00BD1211" w:rsidRPr="0081750F" w:rsidRDefault="00BD1211">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40 mg igal teisel nädalal</w:t>
            </w:r>
          </w:p>
        </w:tc>
      </w:tr>
    </w:tbl>
    <w:p w14:paraId="6C43227A" w14:textId="77777777" w:rsidR="00BD1211" w:rsidRPr="00505139" w:rsidRDefault="00BD1211" w:rsidP="00BD1211">
      <w:pPr>
        <w:pStyle w:val="a3"/>
      </w:pPr>
    </w:p>
    <w:p w14:paraId="668E8898" w14:textId="77777777" w:rsidR="00BD1211" w:rsidRPr="00505139" w:rsidRDefault="00BD1211" w:rsidP="00BD1211">
      <w:pPr>
        <w:pStyle w:val="a3"/>
        <w:rPr>
          <w:rFonts w:eastAsia="Times New Roman"/>
        </w:rPr>
      </w:pPr>
      <w:r w:rsidRPr="00505139">
        <w:rPr>
          <w:rFonts w:eastAsia="Times New Roman"/>
          <w:i/>
          <w:iCs/>
          <w:spacing w:val="-1"/>
          <w:u w:val="single" w:color="000000"/>
          <w:lang w:val="et-EE"/>
        </w:rPr>
        <w:t>Efektiivsuse tulemused</w:t>
      </w:r>
    </w:p>
    <w:p w14:paraId="051B2D2D" w14:textId="77777777" w:rsidR="00BD1211" w:rsidRPr="00505139" w:rsidRDefault="00BD1211" w:rsidP="00BD1211">
      <w:pPr>
        <w:pStyle w:val="a3"/>
        <w:rPr>
          <w:sz w:val="19"/>
          <w:szCs w:val="19"/>
        </w:rPr>
      </w:pPr>
    </w:p>
    <w:p w14:paraId="7EA0D7C8" w14:textId="77777777" w:rsidR="00BD1211" w:rsidRPr="00505139" w:rsidRDefault="00BD1211" w:rsidP="00BD1211">
      <w:pPr>
        <w:pStyle w:val="a3"/>
      </w:pPr>
      <w:r w:rsidRPr="00505139">
        <w:rPr>
          <w:rFonts w:eastAsia="Times New Roman"/>
          <w:lang w:val="et-EE"/>
        </w:rPr>
        <w:t xml:space="preserve">Uuringu esmane tulemusnäitaja oli kliiniline paranemine 26. nädalal, mis oli määratud kui PCDAI skoor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10.</w:t>
      </w:r>
    </w:p>
    <w:p w14:paraId="7B831BF3" w14:textId="77777777" w:rsidR="00BD1211" w:rsidRPr="00505139" w:rsidRDefault="00BD1211" w:rsidP="00BD1211">
      <w:pPr>
        <w:pStyle w:val="a3"/>
        <w:rPr>
          <w:sz w:val="24"/>
          <w:szCs w:val="24"/>
        </w:rPr>
      </w:pPr>
    </w:p>
    <w:p w14:paraId="6FD422B3" w14:textId="77777777" w:rsidR="00BD1211" w:rsidRPr="00505139" w:rsidRDefault="00BD1211" w:rsidP="00BD1211">
      <w:pPr>
        <w:pStyle w:val="a3"/>
      </w:pPr>
      <w:r w:rsidRPr="00505139">
        <w:rPr>
          <w:rFonts w:eastAsia="Times New Roman"/>
          <w:lang w:val="et-EE"/>
        </w:rPr>
        <w:t>Kliinilise paranemise ja kliinilise ravivastuse (määratud kui PCDAI skoori vähenemine vähemalt 15 punkti võrra võrreldes algtasemega) määrad on toodud tabelis 1</w:t>
      </w:r>
      <w:r w:rsidR="00146318">
        <w:rPr>
          <w:rFonts w:eastAsia="Times New Roman"/>
          <w:lang w:val="et-EE"/>
        </w:rPr>
        <w:t>9</w:t>
      </w:r>
      <w:r w:rsidRPr="00505139">
        <w:rPr>
          <w:rFonts w:eastAsia="Times New Roman"/>
          <w:lang w:val="et-EE"/>
        </w:rPr>
        <w:t xml:space="preserve">. Kortikosteroidide või immunomodulaatorite katkestamise määrad on toodud tabelis </w:t>
      </w:r>
      <w:r w:rsidR="00146318">
        <w:rPr>
          <w:rFonts w:eastAsia="Times New Roman"/>
          <w:lang w:val="et-EE"/>
        </w:rPr>
        <w:t>20</w:t>
      </w:r>
      <w:r w:rsidRPr="00505139">
        <w:rPr>
          <w:rFonts w:eastAsia="Times New Roman"/>
          <w:lang w:val="et-EE"/>
        </w:rPr>
        <w:t>.</w:t>
      </w:r>
    </w:p>
    <w:p w14:paraId="38441CBF" w14:textId="77777777" w:rsidR="00BD1211" w:rsidRPr="00505139" w:rsidRDefault="00BD1211" w:rsidP="00BD1211">
      <w:pPr>
        <w:pStyle w:val="a3"/>
      </w:pPr>
    </w:p>
    <w:p w14:paraId="280F9EA2" w14:textId="77777777" w:rsidR="00BD1211" w:rsidRPr="00505139" w:rsidRDefault="00BD1211" w:rsidP="00BD1211">
      <w:pPr>
        <w:spacing w:before="7" w:line="90" w:lineRule="exact"/>
        <w:rPr>
          <w:rFonts w:ascii="Times New Roman" w:hAnsi="Times New Roman" w:cs="Times New Roman"/>
          <w:sz w:val="9"/>
          <w:szCs w:val="9"/>
        </w:rPr>
      </w:pPr>
    </w:p>
    <w:tbl>
      <w:tblPr>
        <w:tblW w:w="9498" w:type="dxa"/>
        <w:jc w:val="center"/>
        <w:tblLayout w:type="fixed"/>
        <w:tblCellMar>
          <w:left w:w="0" w:type="dxa"/>
          <w:right w:w="0" w:type="dxa"/>
        </w:tblCellMar>
        <w:tblLook w:val="01E0" w:firstRow="1" w:lastRow="1" w:firstColumn="1" w:lastColumn="1" w:noHBand="0" w:noVBand="0"/>
      </w:tblPr>
      <w:tblGrid>
        <w:gridCol w:w="3162"/>
        <w:gridCol w:w="2371"/>
        <w:gridCol w:w="2175"/>
        <w:gridCol w:w="1790"/>
      </w:tblGrid>
      <w:tr w:rsidR="00BD1211" w:rsidRPr="0081750F" w14:paraId="0D8D6074" w14:textId="77777777">
        <w:trPr>
          <w:jc w:val="center"/>
        </w:trPr>
        <w:tc>
          <w:tcPr>
            <w:tcW w:w="9498" w:type="dxa"/>
            <w:gridSpan w:val="4"/>
            <w:tcBorders>
              <w:top w:val="single" w:sz="7" w:space="0" w:color="000000"/>
              <w:left w:val="single" w:sz="7" w:space="0" w:color="000000"/>
              <w:bottom w:val="single" w:sz="7" w:space="0" w:color="000000"/>
              <w:right w:val="single" w:sz="7" w:space="0" w:color="000000"/>
            </w:tcBorders>
          </w:tcPr>
          <w:p w14:paraId="7A457F1F" w14:textId="77777777" w:rsidR="00BD1211" w:rsidRPr="0081750F" w:rsidRDefault="00BD1211">
            <w:pPr>
              <w:pStyle w:val="a3"/>
              <w:jc w:val="center"/>
              <w:rPr>
                <w:b/>
              </w:rPr>
            </w:pPr>
            <w:r w:rsidRPr="0081750F">
              <w:rPr>
                <w:rFonts w:eastAsia="Times New Roman"/>
                <w:b/>
                <w:bCs/>
                <w:lang w:val="et-EE"/>
              </w:rPr>
              <w:t>Tabel 1</w:t>
            </w:r>
            <w:r w:rsidR="00146318">
              <w:rPr>
                <w:rFonts w:eastAsia="Times New Roman"/>
                <w:b/>
                <w:bCs/>
                <w:lang w:val="et-EE"/>
              </w:rPr>
              <w:t>9</w:t>
            </w:r>
          </w:p>
          <w:p w14:paraId="572AB309" w14:textId="77777777" w:rsidR="00BD1211" w:rsidRPr="0081750F" w:rsidRDefault="00BD1211">
            <w:pPr>
              <w:pStyle w:val="a3"/>
              <w:jc w:val="center"/>
              <w:rPr>
                <w:b/>
              </w:rPr>
            </w:pPr>
            <w:r w:rsidRPr="0081750F">
              <w:rPr>
                <w:rFonts w:eastAsia="Times New Roman"/>
                <w:b/>
                <w:bCs/>
                <w:lang w:val="et-EE"/>
              </w:rPr>
              <w:t>Laste CD uuring</w:t>
            </w:r>
          </w:p>
          <w:p w14:paraId="1C2333F8" w14:textId="77777777" w:rsidR="00BD1211" w:rsidRPr="0081750F" w:rsidRDefault="00BD1211">
            <w:pPr>
              <w:pStyle w:val="a3"/>
              <w:jc w:val="center"/>
              <w:rPr>
                <w:rFonts w:eastAsia="Times New Roman"/>
              </w:rPr>
            </w:pPr>
            <w:r w:rsidRPr="0081750F">
              <w:rPr>
                <w:rFonts w:eastAsia="Times New Roman"/>
                <w:b/>
                <w:bCs/>
                <w:lang w:val="et-EE"/>
              </w:rPr>
              <w:t>PCDAI kliiniline paranemine ja ravivastus</w:t>
            </w:r>
          </w:p>
        </w:tc>
      </w:tr>
      <w:tr w:rsidR="00BD1211" w:rsidRPr="0081750F" w14:paraId="2334549D"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03B9EDD4" w14:textId="77777777" w:rsidR="00BD1211" w:rsidRPr="0081750F" w:rsidRDefault="00BD1211">
            <w:pPr>
              <w:rPr>
                <w:rFonts w:ascii="Times New Roman" w:hAnsi="Times New Roman" w:cs="Times New Roman"/>
              </w:rPr>
            </w:pPr>
          </w:p>
        </w:tc>
        <w:tc>
          <w:tcPr>
            <w:tcW w:w="2371" w:type="dxa"/>
            <w:tcBorders>
              <w:top w:val="single" w:sz="7" w:space="0" w:color="000000"/>
              <w:left w:val="single" w:sz="7" w:space="0" w:color="000000"/>
              <w:bottom w:val="single" w:sz="7" w:space="0" w:color="000000"/>
              <w:right w:val="single" w:sz="7" w:space="0" w:color="000000"/>
            </w:tcBorders>
          </w:tcPr>
          <w:p w14:paraId="0EE58D86" w14:textId="77777777" w:rsidR="00BD1211" w:rsidRPr="0081750F" w:rsidRDefault="00BD1211">
            <w:pPr>
              <w:pStyle w:val="TableParagraph"/>
              <w:spacing w:before="1" w:line="252" w:lineRule="exact"/>
              <w:ind w:left="111" w:right="98"/>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1"/>
                <w:lang w:val="et-EE"/>
              </w:rPr>
              <w:t>Standardannus 40/20 mg igal teisel nädalal</w:t>
            </w:r>
          </w:p>
          <w:p w14:paraId="1773074D" w14:textId="77777777" w:rsidR="00BD1211" w:rsidRPr="0081750F" w:rsidRDefault="00BD1211">
            <w:pPr>
              <w:pStyle w:val="TableParagraph"/>
              <w:spacing w:line="251" w:lineRule="exact"/>
              <w:ind w:left="480" w:right="468"/>
              <w:jc w:val="center"/>
              <w:rPr>
                <w:rFonts w:ascii="Times New Roman" w:eastAsia="Times New Roman" w:hAnsi="Times New Roman" w:cs="Times New Roman"/>
                <w:lang w:val="de-DE"/>
              </w:rPr>
            </w:pPr>
            <w:r w:rsidRPr="0081750F">
              <w:rPr>
                <w:rFonts w:ascii="Times New Roman" w:eastAsia="Times New Roman" w:hAnsi="Times New Roman" w:cs="Times New Roman"/>
                <w:b/>
                <w:bCs/>
                <w:lang w:val="et-EE"/>
              </w:rPr>
              <w:t>N = 93</w:t>
            </w:r>
          </w:p>
        </w:tc>
        <w:tc>
          <w:tcPr>
            <w:tcW w:w="2175" w:type="dxa"/>
            <w:tcBorders>
              <w:top w:val="single" w:sz="7" w:space="0" w:color="000000"/>
              <w:left w:val="single" w:sz="7" w:space="0" w:color="000000"/>
              <w:bottom w:val="single" w:sz="7" w:space="0" w:color="000000"/>
              <w:right w:val="single" w:sz="7" w:space="0" w:color="000000"/>
            </w:tcBorders>
          </w:tcPr>
          <w:p w14:paraId="32EBE299" w14:textId="77777777" w:rsidR="00BD1211" w:rsidRPr="0081750F" w:rsidRDefault="00BD1211">
            <w:pPr>
              <w:pStyle w:val="TableParagraph"/>
              <w:spacing w:before="1" w:line="252" w:lineRule="exact"/>
              <w:ind w:left="157" w:right="142" w:firstLine="1"/>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2"/>
                <w:lang w:val="et-EE"/>
              </w:rPr>
              <w:t>Madal annus 20/10 mg igal teisel nädalal</w:t>
            </w:r>
          </w:p>
          <w:p w14:paraId="1E60E851" w14:textId="77777777" w:rsidR="00BD1211" w:rsidRPr="0081750F" w:rsidRDefault="00BD1211">
            <w:pPr>
              <w:pStyle w:val="TableParagraph"/>
              <w:spacing w:line="251" w:lineRule="exact"/>
              <w:ind w:left="468" w:right="456"/>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 95</w:t>
            </w:r>
          </w:p>
        </w:tc>
        <w:tc>
          <w:tcPr>
            <w:tcW w:w="1790" w:type="dxa"/>
            <w:tcBorders>
              <w:top w:val="single" w:sz="7" w:space="0" w:color="000000"/>
              <w:left w:val="single" w:sz="7" w:space="0" w:color="000000"/>
              <w:bottom w:val="single" w:sz="7" w:space="0" w:color="000000"/>
              <w:right w:val="single" w:sz="7" w:space="0" w:color="000000"/>
            </w:tcBorders>
          </w:tcPr>
          <w:p w14:paraId="06BD3203" w14:textId="4D2EA172" w:rsidR="00BD1211" w:rsidRPr="0081750F" w:rsidRDefault="003C3F42">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lang w:val="et-EE"/>
              </w:rPr>
              <w:t>p-</w:t>
            </w:r>
            <w:r w:rsidR="00BD1211" w:rsidRPr="0081750F">
              <w:rPr>
                <w:rFonts w:ascii="Times New Roman" w:eastAsia="Times New Roman" w:hAnsi="Times New Roman" w:cs="Times New Roman"/>
                <w:b/>
                <w:bCs/>
                <w:lang w:val="et-EE"/>
              </w:rPr>
              <w:t>väärtus</w:t>
            </w:r>
            <w:r w:rsidR="00BD1211" w:rsidRPr="0081750F">
              <w:rPr>
                <w:rFonts w:ascii="Times New Roman" w:eastAsia="Times New Roman" w:hAnsi="Times New Roman" w:cs="Times New Roman"/>
                <w:lang w:val="et-EE"/>
              </w:rPr>
              <w:t>*</w:t>
            </w:r>
          </w:p>
        </w:tc>
      </w:tr>
      <w:tr w:rsidR="00BD1211" w:rsidRPr="0081750F" w14:paraId="39152431"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299ED55E" w14:textId="77777777" w:rsidR="00BD1211" w:rsidRPr="0081750F" w:rsidRDefault="00BD1211">
            <w:pPr>
              <w:pStyle w:val="TableParagraph"/>
              <w:spacing w:line="251" w:lineRule="exact"/>
              <w:ind w:left="13"/>
              <w:rPr>
                <w:rFonts w:ascii="Times New Roman" w:eastAsia="Times New Roman" w:hAnsi="Times New Roman" w:cs="Times New Roman"/>
              </w:rPr>
            </w:pPr>
            <w:r w:rsidRPr="0081750F">
              <w:rPr>
                <w:rFonts w:ascii="Times New Roman" w:eastAsia="Times New Roman" w:hAnsi="Times New Roman" w:cs="Times New Roman"/>
                <w:b/>
                <w:bCs/>
                <w:lang w:val="et-EE"/>
              </w:rPr>
              <w:t>26. nädal</w:t>
            </w:r>
          </w:p>
        </w:tc>
        <w:tc>
          <w:tcPr>
            <w:tcW w:w="2371" w:type="dxa"/>
            <w:tcBorders>
              <w:top w:val="single" w:sz="7" w:space="0" w:color="000000"/>
              <w:left w:val="single" w:sz="7" w:space="0" w:color="000000"/>
              <w:bottom w:val="single" w:sz="7" w:space="0" w:color="000000"/>
              <w:right w:val="single" w:sz="7" w:space="0" w:color="000000"/>
            </w:tcBorders>
          </w:tcPr>
          <w:p w14:paraId="4D6C31D1" w14:textId="77777777" w:rsidR="00BD1211" w:rsidRPr="0081750F" w:rsidRDefault="00BD1211">
            <w:pPr>
              <w:rPr>
                <w:rFonts w:ascii="Times New Roman" w:hAnsi="Times New Roman" w:cs="Times New Roman"/>
              </w:rPr>
            </w:pPr>
          </w:p>
        </w:tc>
        <w:tc>
          <w:tcPr>
            <w:tcW w:w="2175" w:type="dxa"/>
            <w:tcBorders>
              <w:top w:val="single" w:sz="7" w:space="0" w:color="000000"/>
              <w:left w:val="single" w:sz="7" w:space="0" w:color="000000"/>
              <w:bottom w:val="single" w:sz="7" w:space="0" w:color="000000"/>
              <w:right w:val="single" w:sz="7" w:space="0" w:color="000000"/>
            </w:tcBorders>
          </w:tcPr>
          <w:p w14:paraId="4AC00162" w14:textId="77777777" w:rsidR="00BD1211" w:rsidRPr="0081750F" w:rsidRDefault="00BD1211">
            <w:pPr>
              <w:rPr>
                <w:rFonts w:ascii="Times New Roman" w:hAnsi="Times New Roman" w:cs="Times New Roman"/>
              </w:rPr>
            </w:pPr>
          </w:p>
        </w:tc>
        <w:tc>
          <w:tcPr>
            <w:tcW w:w="1790" w:type="dxa"/>
            <w:tcBorders>
              <w:top w:val="single" w:sz="7" w:space="0" w:color="000000"/>
              <w:left w:val="single" w:sz="7" w:space="0" w:color="000000"/>
              <w:bottom w:val="single" w:sz="7" w:space="0" w:color="000000"/>
              <w:right w:val="single" w:sz="7" w:space="0" w:color="000000"/>
            </w:tcBorders>
          </w:tcPr>
          <w:p w14:paraId="4301DA01" w14:textId="77777777" w:rsidR="00BD1211" w:rsidRPr="0081750F" w:rsidRDefault="00BD1211">
            <w:pPr>
              <w:rPr>
                <w:rFonts w:ascii="Times New Roman" w:hAnsi="Times New Roman" w:cs="Times New Roman"/>
              </w:rPr>
            </w:pPr>
          </w:p>
        </w:tc>
      </w:tr>
      <w:tr w:rsidR="00BD1211" w:rsidRPr="0081750F" w14:paraId="140B9393"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7B1A3EBE" w14:textId="77777777" w:rsidR="00BD1211" w:rsidRPr="0081750F" w:rsidRDefault="00BD1211">
            <w:pPr>
              <w:pStyle w:val="TableParagraph"/>
              <w:spacing w:line="246"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2371" w:type="dxa"/>
            <w:tcBorders>
              <w:top w:val="single" w:sz="7" w:space="0" w:color="000000"/>
              <w:left w:val="single" w:sz="7" w:space="0" w:color="000000"/>
              <w:bottom w:val="single" w:sz="7" w:space="0" w:color="000000"/>
              <w:right w:val="single" w:sz="7" w:space="0" w:color="000000"/>
            </w:tcBorders>
          </w:tcPr>
          <w:p w14:paraId="38E60226" w14:textId="77777777" w:rsidR="00BD1211" w:rsidRPr="0081750F" w:rsidRDefault="00BD1211">
            <w:pPr>
              <w:pStyle w:val="TableParagraph"/>
              <w:spacing w:line="246"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38,7%</w:t>
            </w:r>
          </w:p>
        </w:tc>
        <w:tc>
          <w:tcPr>
            <w:tcW w:w="2175" w:type="dxa"/>
            <w:tcBorders>
              <w:top w:val="single" w:sz="7" w:space="0" w:color="000000"/>
              <w:left w:val="single" w:sz="7" w:space="0" w:color="000000"/>
              <w:bottom w:val="single" w:sz="7" w:space="0" w:color="000000"/>
              <w:right w:val="single" w:sz="7" w:space="0" w:color="000000"/>
            </w:tcBorders>
          </w:tcPr>
          <w:p w14:paraId="6AED40D9" w14:textId="77777777" w:rsidR="00BD1211" w:rsidRPr="0081750F" w:rsidRDefault="00BD1211">
            <w:pPr>
              <w:pStyle w:val="TableParagraph"/>
              <w:spacing w:line="246"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1790" w:type="dxa"/>
            <w:tcBorders>
              <w:top w:val="single" w:sz="7" w:space="0" w:color="000000"/>
              <w:left w:val="single" w:sz="7" w:space="0" w:color="000000"/>
              <w:bottom w:val="single" w:sz="7" w:space="0" w:color="000000"/>
              <w:right w:val="single" w:sz="7" w:space="0" w:color="000000"/>
            </w:tcBorders>
          </w:tcPr>
          <w:p w14:paraId="2ADDA4E4" w14:textId="77777777" w:rsidR="00BD1211" w:rsidRPr="0081750F" w:rsidRDefault="00BD1211">
            <w:pPr>
              <w:pStyle w:val="TableParagraph"/>
              <w:spacing w:line="246"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0,075</w:t>
            </w:r>
          </w:p>
        </w:tc>
      </w:tr>
      <w:tr w:rsidR="00BD1211" w:rsidRPr="0081750F" w14:paraId="644619AC"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1B293297" w14:textId="77777777" w:rsidR="00BD1211" w:rsidRPr="0081750F" w:rsidRDefault="00BD1211">
            <w:pPr>
              <w:pStyle w:val="TableParagraph"/>
              <w:spacing w:line="248"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w:t>
            </w:r>
          </w:p>
        </w:tc>
        <w:tc>
          <w:tcPr>
            <w:tcW w:w="2371" w:type="dxa"/>
            <w:tcBorders>
              <w:top w:val="single" w:sz="7" w:space="0" w:color="000000"/>
              <w:left w:val="single" w:sz="7" w:space="0" w:color="000000"/>
              <w:bottom w:val="single" w:sz="7" w:space="0" w:color="000000"/>
              <w:right w:val="single" w:sz="7" w:space="0" w:color="000000"/>
            </w:tcBorders>
          </w:tcPr>
          <w:p w14:paraId="16868993" w14:textId="77777777" w:rsidR="00BD1211" w:rsidRPr="0081750F" w:rsidRDefault="00BD1211">
            <w:pPr>
              <w:pStyle w:val="TableParagraph"/>
              <w:spacing w:line="248"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59,1%</w:t>
            </w:r>
          </w:p>
        </w:tc>
        <w:tc>
          <w:tcPr>
            <w:tcW w:w="2175" w:type="dxa"/>
            <w:tcBorders>
              <w:top w:val="single" w:sz="7" w:space="0" w:color="000000"/>
              <w:left w:val="single" w:sz="7" w:space="0" w:color="000000"/>
              <w:bottom w:val="single" w:sz="7" w:space="0" w:color="000000"/>
              <w:right w:val="single" w:sz="7" w:space="0" w:color="000000"/>
            </w:tcBorders>
          </w:tcPr>
          <w:p w14:paraId="42588127" w14:textId="77777777" w:rsidR="00BD1211" w:rsidRPr="0081750F" w:rsidRDefault="00BD1211">
            <w:pPr>
              <w:pStyle w:val="TableParagraph"/>
              <w:spacing w:line="248"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48,4%</w:t>
            </w:r>
          </w:p>
        </w:tc>
        <w:tc>
          <w:tcPr>
            <w:tcW w:w="1790" w:type="dxa"/>
            <w:tcBorders>
              <w:top w:val="single" w:sz="7" w:space="0" w:color="000000"/>
              <w:left w:val="single" w:sz="7" w:space="0" w:color="000000"/>
              <w:bottom w:val="single" w:sz="7" w:space="0" w:color="000000"/>
              <w:right w:val="single" w:sz="7" w:space="0" w:color="000000"/>
            </w:tcBorders>
          </w:tcPr>
          <w:p w14:paraId="585F8A36" w14:textId="77777777" w:rsidR="00BD1211" w:rsidRPr="0081750F" w:rsidRDefault="00BD1211">
            <w:pPr>
              <w:pStyle w:val="TableParagraph"/>
              <w:spacing w:line="248"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0,073</w:t>
            </w:r>
          </w:p>
        </w:tc>
      </w:tr>
      <w:tr w:rsidR="00BD1211" w:rsidRPr="0081750F" w14:paraId="1033958F"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7053D670" w14:textId="77777777" w:rsidR="00BD1211" w:rsidRPr="0081750F" w:rsidRDefault="00BD1211">
            <w:pPr>
              <w:pStyle w:val="TableParagraph"/>
              <w:spacing w:line="251" w:lineRule="exact"/>
              <w:ind w:left="13"/>
              <w:rPr>
                <w:rFonts w:ascii="Times New Roman" w:eastAsia="Times New Roman" w:hAnsi="Times New Roman" w:cs="Times New Roman"/>
              </w:rPr>
            </w:pPr>
            <w:r w:rsidRPr="0081750F">
              <w:rPr>
                <w:rFonts w:ascii="Times New Roman" w:eastAsia="Times New Roman" w:hAnsi="Times New Roman" w:cs="Times New Roman"/>
                <w:b/>
                <w:bCs/>
                <w:lang w:val="et-EE"/>
              </w:rPr>
              <w:lastRenderedPageBreak/>
              <w:t>52. nädal</w:t>
            </w:r>
          </w:p>
        </w:tc>
        <w:tc>
          <w:tcPr>
            <w:tcW w:w="2371" w:type="dxa"/>
            <w:tcBorders>
              <w:top w:val="single" w:sz="7" w:space="0" w:color="000000"/>
              <w:left w:val="single" w:sz="7" w:space="0" w:color="000000"/>
              <w:bottom w:val="single" w:sz="7" w:space="0" w:color="000000"/>
              <w:right w:val="single" w:sz="7" w:space="0" w:color="000000"/>
            </w:tcBorders>
          </w:tcPr>
          <w:p w14:paraId="5B5689A9" w14:textId="77777777" w:rsidR="00BD1211" w:rsidRPr="0081750F" w:rsidRDefault="00BD1211">
            <w:pPr>
              <w:rPr>
                <w:rFonts w:ascii="Times New Roman" w:hAnsi="Times New Roman" w:cs="Times New Roman"/>
              </w:rPr>
            </w:pPr>
          </w:p>
        </w:tc>
        <w:tc>
          <w:tcPr>
            <w:tcW w:w="2175" w:type="dxa"/>
            <w:tcBorders>
              <w:top w:val="single" w:sz="7" w:space="0" w:color="000000"/>
              <w:left w:val="single" w:sz="7" w:space="0" w:color="000000"/>
              <w:bottom w:val="single" w:sz="7" w:space="0" w:color="000000"/>
              <w:right w:val="single" w:sz="7" w:space="0" w:color="000000"/>
            </w:tcBorders>
          </w:tcPr>
          <w:p w14:paraId="21EC05B8" w14:textId="77777777" w:rsidR="00BD1211" w:rsidRPr="0081750F" w:rsidRDefault="00BD1211">
            <w:pPr>
              <w:rPr>
                <w:rFonts w:ascii="Times New Roman" w:hAnsi="Times New Roman" w:cs="Times New Roman"/>
              </w:rPr>
            </w:pPr>
          </w:p>
        </w:tc>
        <w:tc>
          <w:tcPr>
            <w:tcW w:w="1790" w:type="dxa"/>
            <w:tcBorders>
              <w:top w:val="single" w:sz="7" w:space="0" w:color="000000"/>
              <w:left w:val="single" w:sz="7" w:space="0" w:color="000000"/>
              <w:bottom w:val="single" w:sz="7" w:space="0" w:color="000000"/>
              <w:right w:val="single" w:sz="7" w:space="0" w:color="000000"/>
            </w:tcBorders>
          </w:tcPr>
          <w:p w14:paraId="76A417D7" w14:textId="77777777" w:rsidR="00BD1211" w:rsidRPr="0081750F" w:rsidRDefault="00BD1211">
            <w:pPr>
              <w:rPr>
                <w:rFonts w:ascii="Times New Roman" w:hAnsi="Times New Roman" w:cs="Times New Roman"/>
              </w:rPr>
            </w:pPr>
          </w:p>
        </w:tc>
      </w:tr>
      <w:tr w:rsidR="00BD1211" w:rsidRPr="0081750F" w14:paraId="6E98132A"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25FD4B91" w14:textId="77777777" w:rsidR="00BD1211" w:rsidRPr="0081750F" w:rsidRDefault="00BD1211">
            <w:pPr>
              <w:pStyle w:val="TableParagraph"/>
              <w:spacing w:line="246"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2371" w:type="dxa"/>
            <w:tcBorders>
              <w:top w:val="single" w:sz="7" w:space="0" w:color="000000"/>
              <w:left w:val="single" w:sz="7" w:space="0" w:color="000000"/>
              <w:bottom w:val="single" w:sz="7" w:space="0" w:color="000000"/>
              <w:right w:val="single" w:sz="7" w:space="0" w:color="000000"/>
            </w:tcBorders>
          </w:tcPr>
          <w:p w14:paraId="0148D17F" w14:textId="77777777" w:rsidR="00BD1211" w:rsidRPr="0081750F" w:rsidRDefault="00BD1211">
            <w:pPr>
              <w:pStyle w:val="TableParagraph"/>
              <w:spacing w:line="246"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33,3%</w:t>
            </w:r>
          </w:p>
        </w:tc>
        <w:tc>
          <w:tcPr>
            <w:tcW w:w="2175" w:type="dxa"/>
            <w:tcBorders>
              <w:top w:val="single" w:sz="7" w:space="0" w:color="000000"/>
              <w:left w:val="single" w:sz="7" w:space="0" w:color="000000"/>
              <w:bottom w:val="single" w:sz="7" w:space="0" w:color="000000"/>
              <w:right w:val="single" w:sz="7" w:space="0" w:color="000000"/>
            </w:tcBorders>
          </w:tcPr>
          <w:p w14:paraId="6199A41D" w14:textId="77777777" w:rsidR="00BD1211" w:rsidRPr="0081750F" w:rsidRDefault="00BD1211">
            <w:pPr>
              <w:pStyle w:val="TableParagraph"/>
              <w:spacing w:line="246"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23,2%</w:t>
            </w:r>
          </w:p>
        </w:tc>
        <w:tc>
          <w:tcPr>
            <w:tcW w:w="1790" w:type="dxa"/>
            <w:tcBorders>
              <w:top w:val="single" w:sz="7" w:space="0" w:color="000000"/>
              <w:left w:val="single" w:sz="7" w:space="0" w:color="000000"/>
              <w:bottom w:val="single" w:sz="7" w:space="0" w:color="000000"/>
              <w:right w:val="single" w:sz="7" w:space="0" w:color="000000"/>
            </w:tcBorders>
          </w:tcPr>
          <w:p w14:paraId="5E39E877" w14:textId="77777777" w:rsidR="00BD1211" w:rsidRPr="0081750F" w:rsidRDefault="00BD1211">
            <w:pPr>
              <w:pStyle w:val="TableParagraph"/>
              <w:spacing w:line="246"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0,100</w:t>
            </w:r>
          </w:p>
        </w:tc>
      </w:tr>
      <w:tr w:rsidR="00BD1211" w:rsidRPr="0081750F" w14:paraId="6AD13AC9" w14:textId="77777777">
        <w:trPr>
          <w:jc w:val="center"/>
        </w:trPr>
        <w:tc>
          <w:tcPr>
            <w:tcW w:w="3162" w:type="dxa"/>
            <w:tcBorders>
              <w:top w:val="single" w:sz="7" w:space="0" w:color="000000"/>
              <w:left w:val="single" w:sz="7" w:space="0" w:color="000000"/>
              <w:bottom w:val="single" w:sz="7" w:space="0" w:color="000000"/>
              <w:right w:val="single" w:sz="7" w:space="0" w:color="000000"/>
            </w:tcBorders>
          </w:tcPr>
          <w:p w14:paraId="5B242EB6" w14:textId="77777777" w:rsidR="00BD1211" w:rsidRPr="0081750F" w:rsidRDefault="00BD1211">
            <w:pPr>
              <w:pStyle w:val="TableParagraph"/>
              <w:spacing w:line="248"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w:t>
            </w:r>
          </w:p>
        </w:tc>
        <w:tc>
          <w:tcPr>
            <w:tcW w:w="2371" w:type="dxa"/>
            <w:tcBorders>
              <w:top w:val="single" w:sz="7" w:space="0" w:color="000000"/>
              <w:left w:val="single" w:sz="7" w:space="0" w:color="000000"/>
              <w:bottom w:val="single" w:sz="7" w:space="0" w:color="000000"/>
              <w:right w:val="single" w:sz="7" w:space="0" w:color="000000"/>
            </w:tcBorders>
          </w:tcPr>
          <w:p w14:paraId="1620F115" w14:textId="77777777" w:rsidR="00BD1211" w:rsidRPr="0081750F" w:rsidRDefault="00BD1211">
            <w:pPr>
              <w:pStyle w:val="TableParagraph"/>
              <w:spacing w:line="248"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41,9%</w:t>
            </w:r>
          </w:p>
        </w:tc>
        <w:tc>
          <w:tcPr>
            <w:tcW w:w="2175" w:type="dxa"/>
            <w:tcBorders>
              <w:top w:val="single" w:sz="7" w:space="0" w:color="000000"/>
              <w:left w:val="single" w:sz="7" w:space="0" w:color="000000"/>
              <w:bottom w:val="single" w:sz="7" w:space="0" w:color="000000"/>
              <w:right w:val="single" w:sz="7" w:space="0" w:color="000000"/>
            </w:tcBorders>
          </w:tcPr>
          <w:p w14:paraId="08CD7ADD" w14:textId="77777777" w:rsidR="00BD1211" w:rsidRPr="0081750F" w:rsidRDefault="00BD1211">
            <w:pPr>
              <w:pStyle w:val="TableParagraph"/>
              <w:spacing w:line="248"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1790" w:type="dxa"/>
            <w:tcBorders>
              <w:top w:val="single" w:sz="7" w:space="0" w:color="000000"/>
              <w:left w:val="single" w:sz="7" w:space="0" w:color="000000"/>
              <w:bottom w:val="single" w:sz="7" w:space="0" w:color="000000"/>
              <w:right w:val="single" w:sz="7" w:space="0" w:color="000000"/>
            </w:tcBorders>
          </w:tcPr>
          <w:p w14:paraId="4DEF27A8" w14:textId="77777777" w:rsidR="00BD1211" w:rsidRPr="0081750F" w:rsidRDefault="00BD1211">
            <w:pPr>
              <w:pStyle w:val="TableParagraph"/>
              <w:spacing w:line="248"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0,038</w:t>
            </w:r>
          </w:p>
        </w:tc>
      </w:tr>
      <w:tr w:rsidR="00BD1211" w:rsidRPr="00997885" w14:paraId="79029106" w14:textId="77777777">
        <w:trPr>
          <w:jc w:val="center"/>
        </w:trPr>
        <w:tc>
          <w:tcPr>
            <w:tcW w:w="9498" w:type="dxa"/>
            <w:gridSpan w:val="4"/>
            <w:tcBorders>
              <w:top w:val="single" w:sz="7" w:space="0" w:color="000000"/>
              <w:left w:val="single" w:sz="7" w:space="0" w:color="000000"/>
              <w:bottom w:val="single" w:sz="7" w:space="0" w:color="000000"/>
              <w:right w:val="single" w:sz="7" w:space="0" w:color="000000"/>
            </w:tcBorders>
          </w:tcPr>
          <w:p w14:paraId="77C91A4A" w14:textId="77777777" w:rsidR="00BD1211" w:rsidRPr="0081750F" w:rsidRDefault="00BD1211">
            <w:pPr>
              <w:pStyle w:val="TableParagraph"/>
              <w:spacing w:line="246" w:lineRule="exact"/>
              <w:ind w:left="13"/>
              <w:rPr>
                <w:rFonts w:ascii="Times New Roman" w:eastAsia="Times New Roman" w:hAnsi="Times New Roman" w:cs="Times New Roman"/>
                <w:lang w:val="fr-FR"/>
              </w:rPr>
            </w:pPr>
            <w:r w:rsidRPr="0081750F">
              <w:rPr>
                <w:rFonts w:ascii="Times New Roman" w:eastAsia="Times New Roman" w:hAnsi="Times New Roman" w:cs="Times New Roman"/>
                <w:lang w:val="et-EE"/>
              </w:rPr>
              <w:t xml:space="preserve">* p-väärtus võrdluses standardannus </w:t>
            </w:r>
            <w:r w:rsidRPr="0081750F">
              <w:rPr>
                <w:rFonts w:ascii="Times New Roman" w:eastAsia="Times New Roman" w:hAnsi="Times New Roman" w:cs="Times New Roman"/>
                <w:i/>
                <w:iCs/>
                <w:lang w:val="et-EE"/>
              </w:rPr>
              <w:t xml:space="preserve">versus </w:t>
            </w:r>
            <w:r w:rsidRPr="0081750F">
              <w:rPr>
                <w:rFonts w:ascii="Times New Roman" w:eastAsia="Times New Roman" w:hAnsi="Times New Roman" w:cs="Times New Roman"/>
                <w:lang w:val="et-EE"/>
              </w:rPr>
              <w:t>madal annus.</w:t>
            </w:r>
          </w:p>
        </w:tc>
      </w:tr>
    </w:tbl>
    <w:p w14:paraId="72829507" w14:textId="77777777" w:rsidR="00BD1211" w:rsidRPr="00505139" w:rsidRDefault="00BD1211" w:rsidP="00BD1211">
      <w:pPr>
        <w:spacing w:before="10" w:line="240" w:lineRule="exact"/>
        <w:rPr>
          <w:rFonts w:ascii="Times New Roman" w:hAnsi="Times New Roman" w:cs="Times New Roman"/>
          <w:sz w:val="24"/>
          <w:szCs w:val="24"/>
          <w:lang w:val="fr-FR"/>
        </w:rPr>
      </w:pPr>
    </w:p>
    <w:p w14:paraId="169C2582" w14:textId="77777777" w:rsidR="00BD1211" w:rsidRPr="00505139" w:rsidRDefault="00BD1211" w:rsidP="00BD1211">
      <w:pPr>
        <w:rPr>
          <w:rFonts w:ascii="Times New Roman" w:hAnsi="Times New Roman" w:cs="Times New Roman"/>
          <w:sz w:val="24"/>
          <w:szCs w:val="24"/>
          <w:lang w:val="fr-FR"/>
        </w:rPr>
      </w:pPr>
    </w:p>
    <w:tbl>
      <w:tblPr>
        <w:tblW w:w="4995" w:type="pct"/>
        <w:tblInd w:w="9" w:type="dxa"/>
        <w:tblLayout w:type="fixed"/>
        <w:tblCellMar>
          <w:left w:w="0" w:type="dxa"/>
          <w:right w:w="0" w:type="dxa"/>
        </w:tblCellMar>
        <w:tblLook w:val="01E0" w:firstRow="1" w:lastRow="1" w:firstColumn="1" w:lastColumn="1" w:noHBand="0" w:noVBand="0"/>
      </w:tblPr>
      <w:tblGrid>
        <w:gridCol w:w="3730"/>
        <w:gridCol w:w="2082"/>
        <w:gridCol w:w="2134"/>
        <w:gridCol w:w="1431"/>
      </w:tblGrid>
      <w:tr w:rsidR="00BD1211" w:rsidRPr="0081750F" w14:paraId="15CD463F" w14:textId="77777777">
        <w:tc>
          <w:tcPr>
            <w:tcW w:w="5000" w:type="pct"/>
            <w:gridSpan w:val="4"/>
            <w:tcBorders>
              <w:top w:val="single" w:sz="7" w:space="0" w:color="000000"/>
              <w:left w:val="single" w:sz="7" w:space="0" w:color="000000"/>
              <w:bottom w:val="single" w:sz="7" w:space="0" w:color="000000"/>
              <w:right w:val="single" w:sz="7" w:space="0" w:color="000000"/>
            </w:tcBorders>
          </w:tcPr>
          <w:p w14:paraId="7F57985B" w14:textId="77777777" w:rsidR="00BD1211" w:rsidRPr="0081750F" w:rsidRDefault="00BD1211">
            <w:pPr>
              <w:pStyle w:val="TableParagraph"/>
              <w:spacing w:before="3" w:line="252" w:lineRule="exact"/>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Tabel </w:t>
            </w:r>
            <w:r w:rsidR="00146318">
              <w:rPr>
                <w:rFonts w:ascii="Times New Roman" w:eastAsia="Times New Roman" w:hAnsi="Times New Roman" w:cs="Times New Roman"/>
                <w:b/>
                <w:bCs/>
                <w:lang w:val="et-EE"/>
              </w:rPr>
              <w:t>20</w:t>
            </w:r>
          </w:p>
          <w:p w14:paraId="5E7CDABC" w14:textId="77777777" w:rsidR="00BD1211" w:rsidRPr="0081750F" w:rsidRDefault="00BD1211">
            <w:pPr>
              <w:pStyle w:val="TableParagraph"/>
              <w:spacing w:before="3" w:line="252" w:lineRule="exact"/>
              <w:jc w:val="center"/>
              <w:rPr>
                <w:rFonts w:ascii="Times New Roman" w:eastAsia="Times New Roman" w:hAnsi="Times New Roman" w:cs="Times New Roman"/>
                <w:lang w:val="fr-FR"/>
              </w:rPr>
            </w:pPr>
            <w:r w:rsidRPr="0081750F">
              <w:rPr>
                <w:rFonts w:ascii="Times New Roman" w:eastAsia="Times New Roman" w:hAnsi="Times New Roman" w:cs="Times New Roman"/>
                <w:b/>
                <w:bCs/>
                <w:lang w:val="et-EE"/>
              </w:rPr>
              <w:t>Laste CD uuring</w:t>
            </w:r>
          </w:p>
          <w:p w14:paraId="76E04BEA" w14:textId="77777777" w:rsidR="00BD1211" w:rsidRPr="0081750F" w:rsidRDefault="00BD1211">
            <w:pPr>
              <w:pStyle w:val="TableParagraph"/>
              <w:spacing w:line="249" w:lineRule="exact"/>
              <w:jc w:val="center"/>
              <w:rPr>
                <w:rFonts w:ascii="Times New Roman" w:eastAsia="Times New Roman" w:hAnsi="Times New Roman" w:cs="Times New Roman"/>
                <w:lang w:val="fr-FR"/>
              </w:rPr>
            </w:pPr>
            <w:r w:rsidRPr="0081750F">
              <w:rPr>
                <w:rFonts w:ascii="Times New Roman" w:eastAsia="Times New Roman" w:hAnsi="Times New Roman" w:cs="Times New Roman"/>
                <w:b/>
                <w:bCs/>
                <w:spacing w:val="-1"/>
                <w:lang w:val="et-EE"/>
              </w:rPr>
              <w:t>Laste CD uuring kortikosteroidide või immunomodulaatorite katkestamine ja fistulite paranemine</w:t>
            </w:r>
          </w:p>
        </w:tc>
      </w:tr>
      <w:tr w:rsidR="00BD1211" w:rsidRPr="0081750F" w14:paraId="215B97E5" w14:textId="77777777">
        <w:tc>
          <w:tcPr>
            <w:tcW w:w="1989" w:type="pct"/>
            <w:tcBorders>
              <w:top w:val="single" w:sz="7" w:space="0" w:color="000000"/>
              <w:left w:val="single" w:sz="7" w:space="0" w:color="000000"/>
              <w:bottom w:val="single" w:sz="7" w:space="0" w:color="000000"/>
              <w:right w:val="single" w:sz="7" w:space="0" w:color="000000"/>
            </w:tcBorders>
          </w:tcPr>
          <w:p w14:paraId="7F0CAAA3" w14:textId="77777777" w:rsidR="00BD1211" w:rsidRPr="0081750F" w:rsidRDefault="00BD1211">
            <w:pPr>
              <w:rPr>
                <w:rFonts w:ascii="Times New Roman" w:hAnsi="Times New Roman" w:cs="Times New Roman"/>
                <w:lang w:val="fr-FR"/>
              </w:rPr>
            </w:pPr>
          </w:p>
        </w:tc>
        <w:tc>
          <w:tcPr>
            <w:tcW w:w="1110" w:type="pct"/>
            <w:tcBorders>
              <w:top w:val="single" w:sz="7" w:space="0" w:color="000000"/>
              <w:left w:val="single" w:sz="7" w:space="0" w:color="000000"/>
              <w:bottom w:val="single" w:sz="7" w:space="0" w:color="000000"/>
              <w:right w:val="single" w:sz="7" w:space="0" w:color="000000"/>
            </w:tcBorders>
          </w:tcPr>
          <w:p w14:paraId="23FB218F" w14:textId="77777777" w:rsidR="00BD1211" w:rsidRPr="0081750F" w:rsidRDefault="00BD1211">
            <w:pPr>
              <w:pStyle w:val="TableParagraph"/>
              <w:spacing w:line="251" w:lineRule="exact"/>
              <w:ind w:left="133"/>
              <w:rPr>
                <w:rFonts w:ascii="Times New Roman" w:eastAsia="Times New Roman" w:hAnsi="Times New Roman" w:cs="Times New Roman"/>
                <w:lang w:val="de-DE"/>
              </w:rPr>
            </w:pPr>
            <w:r w:rsidRPr="0081750F">
              <w:rPr>
                <w:rFonts w:ascii="Times New Roman" w:eastAsia="Times New Roman" w:hAnsi="Times New Roman" w:cs="Times New Roman"/>
                <w:b/>
                <w:bCs/>
                <w:spacing w:val="-1"/>
                <w:lang w:val="et-EE"/>
              </w:rPr>
              <w:t>Standardannus</w:t>
            </w:r>
          </w:p>
          <w:p w14:paraId="7443259D" w14:textId="77777777" w:rsidR="00BD1211" w:rsidRPr="0081750F" w:rsidRDefault="00BD1211">
            <w:pPr>
              <w:pStyle w:val="TableParagraph"/>
              <w:spacing w:before="1" w:line="252" w:lineRule="exact"/>
              <w:ind w:left="188"/>
              <w:rPr>
                <w:rFonts w:ascii="Times New Roman" w:eastAsia="Times New Roman" w:hAnsi="Times New Roman" w:cs="Times New Roman"/>
                <w:lang w:val="de-DE"/>
              </w:rPr>
            </w:pPr>
            <w:r w:rsidRPr="0081750F">
              <w:rPr>
                <w:rFonts w:ascii="Times New Roman" w:eastAsia="Times New Roman" w:hAnsi="Times New Roman" w:cs="Times New Roman"/>
                <w:b/>
                <w:bCs/>
                <w:lang w:val="et-EE"/>
              </w:rPr>
              <w:t>40/20 mg igal teisel nädalal</w:t>
            </w:r>
          </w:p>
        </w:tc>
        <w:tc>
          <w:tcPr>
            <w:tcW w:w="1138" w:type="pct"/>
            <w:tcBorders>
              <w:top w:val="single" w:sz="7" w:space="0" w:color="000000"/>
              <w:left w:val="single" w:sz="7" w:space="0" w:color="000000"/>
              <w:bottom w:val="single" w:sz="7" w:space="0" w:color="000000"/>
              <w:right w:val="single" w:sz="7" w:space="0" w:color="000000"/>
            </w:tcBorders>
          </w:tcPr>
          <w:p w14:paraId="4F0700DB" w14:textId="77777777" w:rsidR="00BD1211" w:rsidRPr="0081750F" w:rsidRDefault="00BD1211">
            <w:pPr>
              <w:pStyle w:val="TableParagraph"/>
              <w:spacing w:line="251" w:lineRule="exact"/>
              <w:ind w:left="329" w:right="317"/>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2"/>
                <w:lang w:val="et-EE"/>
              </w:rPr>
              <w:t>Madal annus</w:t>
            </w:r>
          </w:p>
          <w:p w14:paraId="5AB89F1C" w14:textId="77777777" w:rsidR="00BD1211" w:rsidRPr="0081750F" w:rsidRDefault="00BD1211">
            <w:pPr>
              <w:pStyle w:val="TableParagraph"/>
              <w:spacing w:before="1" w:line="252" w:lineRule="exact"/>
              <w:ind w:left="153" w:right="143"/>
              <w:jc w:val="center"/>
              <w:rPr>
                <w:rFonts w:ascii="Times New Roman" w:eastAsia="Times New Roman" w:hAnsi="Times New Roman" w:cs="Times New Roman"/>
                <w:lang w:val="de-DE"/>
              </w:rPr>
            </w:pPr>
            <w:r w:rsidRPr="0081750F">
              <w:rPr>
                <w:rFonts w:ascii="Times New Roman" w:eastAsia="Times New Roman" w:hAnsi="Times New Roman" w:cs="Times New Roman"/>
                <w:b/>
                <w:bCs/>
                <w:lang w:val="et-EE"/>
              </w:rPr>
              <w:t>20/10 mg igal teisel nädalal</w:t>
            </w:r>
          </w:p>
        </w:tc>
        <w:tc>
          <w:tcPr>
            <w:tcW w:w="763" w:type="pct"/>
            <w:tcBorders>
              <w:top w:val="single" w:sz="7" w:space="0" w:color="000000"/>
              <w:left w:val="single" w:sz="7" w:space="0" w:color="000000"/>
              <w:bottom w:val="single" w:sz="7" w:space="0" w:color="000000"/>
              <w:right w:val="single" w:sz="7" w:space="0" w:color="000000"/>
            </w:tcBorders>
          </w:tcPr>
          <w:p w14:paraId="77BCCEEF" w14:textId="77777777" w:rsidR="00BD1211" w:rsidRPr="0081750F" w:rsidRDefault="00BD1211">
            <w:pPr>
              <w:pStyle w:val="TableParagraph"/>
              <w:spacing w:line="251" w:lineRule="exact"/>
              <w:ind w:left="186"/>
              <w:rPr>
                <w:rFonts w:ascii="Times New Roman" w:eastAsia="Times New Roman" w:hAnsi="Times New Roman" w:cs="Times New Roman"/>
                <w:sz w:val="14"/>
                <w:szCs w:val="14"/>
              </w:rPr>
            </w:pPr>
            <w:r w:rsidRPr="0081750F">
              <w:rPr>
                <w:rFonts w:ascii="Times New Roman" w:eastAsia="Times New Roman" w:hAnsi="Times New Roman" w:cs="Times New Roman"/>
                <w:b/>
                <w:bCs/>
                <w:lang w:val="et-EE"/>
              </w:rPr>
              <w:t>p-väärtus</w:t>
            </w:r>
            <w:r w:rsidRPr="0081750F">
              <w:rPr>
                <w:rFonts w:ascii="Times New Roman" w:eastAsia="Times New Roman" w:hAnsi="Times New Roman" w:cs="Times New Roman"/>
                <w:b/>
                <w:bCs/>
                <w:position w:val="8"/>
                <w:sz w:val="14"/>
                <w:szCs w:val="14"/>
              </w:rPr>
              <w:t>1</w:t>
            </w:r>
          </w:p>
        </w:tc>
      </w:tr>
      <w:tr w:rsidR="00BD1211" w:rsidRPr="0081750F" w14:paraId="4193A6A0" w14:textId="77777777">
        <w:tc>
          <w:tcPr>
            <w:tcW w:w="1989" w:type="pct"/>
            <w:tcBorders>
              <w:top w:val="single" w:sz="7" w:space="0" w:color="000000"/>
              <w:left w:val="single" w:sz="7" w:space="0" w:color="000000"/>
              <w:bottom w:val="single" w:sz="7" w:space="0" w:color="000000"/>
              <w:right w:val="single" w:sz="7" w:space="0" w:color="000000"/>
            </w:tcBorders>
          </w:tcPr>
          <w:p w14:paraId="51DEE36A" w14:textId="77777777" w:rsidR="00BD1211" w:rsidRPr="0081750F" w:rsidRDefault="00BD1211">
            <w:pPr>
              <w:pStyle w:val="TableParagraph"/>
              <w:spacing w:line="251" w:lineRule="exact"/>
              <w:ind w:left="-1"/>
              <w:rPr>
                <w:rFonts w:ascii="Times New Roman" w:eastAsia="Times New Roman" w:hAnsi="Times New Roman" w:cs="Times New Roman"/>
              </w:rPr>
            </w:pPr>
            <w:r w:rsidRPr="0081750F">
              <w:rPr>
                <w:rFonts w:ascii="Times New Roman" w:eastAsia="Times New Roman" w:hAnsi="Times New Roman" w:cs="Times New Roman"/>
                <w:b/>
                <w:bCs/>
                <w:spacing w:val="-1"/>
                <w:lang w:val="et-EE"/>
              </w:rPr>
              <w:t>Kortikosteroidide katkestamine</w:t>
            </w:r>
          </w:p>
        </w:tc>
        <w:tc>
          <w:tcPr>
            <w:tcW w:w="1110" w:type="pct"/>
            <w:tcBorders>
              <w:top w:val="single" w:sz="7" w:space="0" w:color="000000"/>
              <w:left w:val="single" w:sz="7" w:space="0" w:color="000000"/>
              <w:bottom w:val="single" w:sz="7" w:space="0" w:color="000000"/>
              <w:right w:val="single" w:sz="7" w:space="0" w:color="000000"/>
            </w:tcBorders>
          </w:tcPr>
          <w:p w14:paraId="6EC72E53" w14:textId="77777777" w:rsidR="00BD1211" w:rsidRPr="0081750F" w:rsidRDefault="00BD1211">
            <w:pPr>
              <w:pStyle w:val="TableParagraph"/>
              <w:spacing w:line="251" w:lineRule="exact"/>
              <w:ind w:left="546"/>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33</w:t>
            </w:r>
          </w:p>
        </w:tc>
        <w:tc>
          <w:tcPr>
            <w:tcW w:w="1138" w:type="pct"/>
            <w:tcBorders>
              <w:top w:val="single" w:sz="7" w:space="0" w:color="000000"/>
              <w:left w:val="single" w:sz="7" w:space="0" w:color="000000"/>
              <w:bottom w:val="single" w:sz="7" w:space="0" w:color="000000"/>
              <w:right w:val="single" w:sz="7" w:space="0" w:color="000000"/>
            </w:tcBorders>
          </w:tcPr>
          <w:p w14:paraId="6A4917AB" w14:textId="77777777" w:rsidR="00BD1211" w:rsidRPr="0081750F" w:rsidRDefault="00BD1211">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38</w:t>
            </w:r>
          </w:p>
        </w:tc>
        <w:tc>
          <w:tcPr>
            <w:tcW w:w="763" w:type="pct"/>
            <w:tcBorders>
              <w:top w:val="single" w:sz="7" w:space="0" w:color="000000"/>
              <w:left w:val="single" w:sz="7" w:space="0" w:color="000000"/>
              <w:bottom w:val="single" w:sz="7" w:space="0" w:color="000000"/>
              <w:right w:val="single" w:sz="7" w:space="0" w:color="000000"/>
            </w:tcBorders>
          </w:tcPr>
          <w:p w14:paraId="111DDC28" w14:textId="77777777" w:rsidR="00BD1211" w:rsidRPr="0081750F" w:rsidRDefault="00BD1211">
            <w:pPr>
              <w:rPr>
                <w:rFonts w:ascii="Times New Roman" w:hAnsi="Times New Roman" w:cs="Times New Roman"/>
              </w:rPr>
            </w:pPr>
          </w:p>
        </w:tc>
      </w:tr>
      <w:tr w:rsidR="00BD1211" w:rsidRPr="0081750F" w14:paraId="685AC318" w14:textId="77777777">
        <w:tc>
          <w:tcPr>
            <w:tcW w:w="1989" w:type="pct"/>
            <w:tcBorders>
              <w:top w:val="single" w:sz="7" w:space="0" w:color="000000"/>
              <w:left w:val="single" w:sz="7" w:space="0" w:color="000000"/>
              <w:bottom w:val="single" w:sz="7" w:space="0" w:color="000000"/>
              <w:right w:val="single" w:sz="7" w:space="0" w:color="000000"/>
            </w:tcBorders>
          </w:tcPr>
          <w:p w14:paraId="586C1586" w14:textId="77777777" w:rsidR="00BD1211" w:rsidRPr="0081750F" w:rsidRDefault="00BD1211">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26. nädal</w:t>
            </w:r>
          </w:p>
        </w:tc>
        <w:tc>
          <w:tcPr>
            <w:tcW w:w="1110" w:type="pct"/>
            <w:tcBorders>
              <w:top w:val="single" w:sz="7" w:space="0" w:color="000000"/>
              <w:left w:val="single" w:sz="7" w:space="0" w:color="000000"/>
              <w:bottom w:val="single" w:sz="7" w:space="0" w:color="000000"/>
              <w:right w:val="single" w:sz="7" w:space="0" w:color="000000"/>
            </w:tcBorders>
          </w:tcPr>
          <w:p w14:paraId="4582A7DF" w14:textId="77777777" w:rsidR="00BD1211" w:rsidRPr="0081750F" w:rsidRDefault="00BD1211">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84,8%</w:t>
            </w:r>
          </w:p>
        </w:tc>
        <w:tc>
          <w:tcPr>
            <w:tcW w:w="1138" w:type="pct"/>
            <w:tcBorders>
              <w:top w:val="single" w:sz="7" w:space="0" w:color="000000"/>
              <w:left w:val="single" w:sz="7" w:space="0" w:color="000000"/>
              <w:bottom w:val="single" w:sz="7" w:space="0" w:color="000000"/>
              <w:right w:val="single" w:sz="7" w:space="0" w:color="000000"/>
            </w:tcBorders>
          </w:tcPr>
          <w:p w14:paraId="406EE8F5" w14:textId="77777777" w:rsidR="00BD1211" w:rsidRPr="0081750F" w:rsidRDefault="00BD1211">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65,8%</w:t>
            </w:r>
          </w:p>
        </w:tc>
        <w:tc>
          <w:tcPr>
            <w:tcW w:w="763" w:type="pct"/>
            <w:tcBorders>
              <w:top w:val="single" w:sz="7" w:space="0" w:color="000000"/>
              <w:left w:val="single" w:sz="7" w:space="0" w:color="000000"/>
              <w:bottom w:val="single" w:sz="7" w:space="0" w:color="000000"/>
              <w:right w:val="single" w:sz="7" w:space="0" w:color="000000"/>
            </w:tcBorders>
          </w:tcPr>
          <w:p w14:paraId="79EBDBC3" w14:textId="77777777" w:rsidR="00BD1211" w:rsidRPr="0081750F" w:rsidRDefault="00BD1211">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0,066</w:t>
            </w:r>
          </w:p>
        </w:tc>
      </w:tr>
      <w:tr w:rsidR="00BD1211" w:rsidRPr="0081750F" w14:paraId="430CD2BB" w14:textId="77777777">
        <w:tc>
          <w:tcPr>
            <w:tcW w:w="1989" w:type="pct"/>
            <w:tcBorders>
              <w:top w:val="single" w:sz="7" w:space="0" w:color="000000"/>
              <w:left w:val="single" w:sz="7" w:space="0" w:color="000000"/>
              <w:bottom w:val="single" w:sz="7" w:space="0" w:color="000000"/>
              <w:right w:val="single" w:sz="7" w:space="0" w:color="000000"/>
            </w:tcBorders>
          </w:tcPr>
          <w:p w14:paraId="7CFB6846" w14:textId="77777777" w:rsidR="00BD1211" w:rsidRPr="0081750F" w:rsidRDefault="00BD1211">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1110" w:type="pct"/>
            <w:tcBorders>
              <w:top w:val="single" w:sz="7" w:space="0" w:color="000000"/>
              <w:left w:val="single" w:sz="7" w:space="0" w:color="000000"/>
              <w:bottom w:val="single" w:sz="7" w:space="0" w:color="000000"/>
              <w:right w:val="single" w:sz="7" w:space="0" w:color="000000"/>
            </w:tcBorders>
          </w:tcPr>
          <w:p w14:paraId="53DC4F99" w14:textId="77777777" w:rsidR="00BD1211" w:rsidRPr="0081750F" w:rsidRDefault="00BD1211">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69,7%</w:t>
            </w:r>
          </w:p>
        </w:tc>
        <w:tc>
          <w:tcPr>
            <w:tcW w:w="1138" w:type="pct"/>
            <w:tcBorders>
              <w:top w:val="single" w:sz="7" w:space="0" w:color="000000"/>
              <w:left w:val="single" w:sz="7" w:space="0" w:color="000000"/>
              <w:bottom w:val="single" w:sz="7" w:space="0" w:color="000000"/>
              <w:right w:val="single" w:sz="7" w:space="0" w:color="000000"/>
            </w:tcBorders>
          </w:tcPr>
          <w:p w14:paraId="45E67853" w14:textId="77777777" w:rsidR="00BD1211" w:rsidRPr="0081750F" w:rsidRDefault="00BD1211">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60,5%</w:t>
            </w:r>
          </w:p>
        </w:tc>
        <w:tc>
          <w:tcPr>
            <w:tcW w:w="763" w:type="pct"/>
            <w:tcBorders>
              <w:top w:val="single" w:sz="7" w:space="0" w:color="000000"/>
              <w:left w:val="single" w:sz="7" w:space="0" w:color="000000"/>
              <w:bottom w:val="single" w:sz="7" w:space="0" w:color="000000"/>
              <w:right w:val="single" w:sz="7" w:space="0" w:color="000000"/>
            </w:tcBorders>
          </w:tcPr>
          <w:p w14:paraId="35A2D687" w14:textId="77777777" w:rsidR="00BD1211" w:rsidRPr="0081750F" w:rsidRDefault="00BD1211">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0,420</w:t>
            </w:r>
          </w:p>
        </w:tc>
      </w:tr>
      <w:tr w:rsidR="00BD1211" w:rsidRPr="0081750F" w14:paraId="01E8A26C" w14:textId="77777777">
        <w:tc>
          <w:tcPr>
            <w:tcW w:w="1989" w:type="pct"/>
            <w:tcBorders>
              <w:top w:val="single" w:sz="7" w:space="0" w:color="000000"/>
              <w:left w:val="single" w:sz="7" w:space="0" w:color="000000"/>
              <w:bottom w:val="single" w:sz="7" w:space="0" w:color="000000"/>
              <w:right w:val="single" w:sz="7" w:space="0" w:color="000000"/>
            </w:tcBorders>
          </w:tcPr>
          <w:p w14:paraId="5DFD3A08" w14:textId="77777777" w:rsidR="00BD1211" w:rsidRPr="0081750F" w:rsidRDefault="00BD1211">
            <w:pPr>
              <w:pStyle w:val="TableParagraph"/>
              <w:spacing w:line="251" w:lineRule="exact"/>
              <w:ind w:left="-1"/>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Immunomodulaatorite katkestamine</w:t>
            </w:r>
            <w:r w:rsidRPr="0081750F">
              <w:rPr>
                <w:rFonts w:ascii="Times New Roman" w:eastAsia="Times New Roman" w:hAnsi="Times New Roman" w:cs="Times New Roman"/>
                <w:b/>
                <w:bCs/>
                <w:position w:val="8"/>
                <w:sz w:val="14"/>
                <w:szCs w:val="14"/>
              </w:rPr>
              <w:t>2</w:t>
            </w:r>
          </w:p>
        </w:tc>
        <w:tc>
          <w:tcPr>
            <w:tcW w:w="1110" w:type="pct"/>
            <w:tcBorders>
              <w:top w:val="single" w:sz="7" w:space="0" w:color="000000"/>
              <w:left w:val="single" w:sz="7" w:space="0" w:color="000000"/>
              <w:bottom w:val="single" w:sz="7" w:space="0" w:color="000000"/>
              <w:right w:val="single" w:sz="7" w:space="0" w:color="000000"/>
            </w:tcBorders>
          </w:tcPr>
          <w:p w14:paraId="56A82689" w14:textId="77777777" w:rsidR="00BD1211" w:rsidRPr="0081750F" w:rsidRDefault="00BD1211">
            <w:pPr>
              <w:pStyle w:val="TableParagraph"/>
              <w:spacing w:line="251" w:lineRule="exact"/>
              <w:ind w:left="557" w:right="461"/>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60</w:t>
            </w:r>
          </w:p>
        </w:tc>
        <w:tc>
          <w:tcPr>
            <w:tcW w:w="1138" w:type="pct"/>
            <w:tcBorders>
              <w:top w:val="single" w:sz="7" w:space="0" w:color="000000"/>
              <w:left w:val="single" w:sz="7" w:space="0" w:color="000000"/>
              <w:bottom w:val="single" w:sz="7" w:space="0" w:color="000000"/>
              <w:right w:val="single" w:sz="7" w:space="0" w:color="000000"/>
            </w:tcBorders>
          </w:tcPr>
          <w:p w14:paraId="0BDB499D" w14:textId="77777777" w:rsidR="00BD1211" w:rsidRPr="0081750F" w:rsidRDefault="00BD1211">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57</w:t>
            </w:r>
          </w:p>
        </w:tc>
        <w:tc>
          <w:tcPr>
            <w:tcW w:w="763" w:type="pct"/>
            <w:tcBorders>
              <w:top w:val="single" w:sz="7" w:space="0" w:color="000000"/>
              <w:left w:val="single" w:sz="7" w:space="0" w:color="000000"/>
              <w:bottom w:val="single" w:sz="7" w:space="0" w:color="000000"/>
              <w:right w:val="single" w:sz="7" w:space="0" w:color="000000"/>
            </w:tcBorders>
          </w:tcPr>
          <w:p w14:paraId="76A3B877" w14:textId="77777777" w:rsidR="00BD1211" w:rsidRPr="0081750F" w:rsidRDefault="00BD1211">
            <w:pPr>
              <w:rPr>
                <w:rFonts w:ascii="Times New Roman" w:hAnsi="Times New Roman" w:cs="Times New Roman"/>
              </w:rPr>
            </w:pPr>
          </w:p>
        </w:tc>
      </w:tr>
      <w:tr w:rsidR="00BD1211" w:rsidRPr="0081750F" w14:paraId="3D4C99F4" w14:textId="77777777">
        <w:tc>
          <w:tcPr>
            <w:tcW w:w="1989" w:type="pct"/>
            <w:tcBorders>
              <w:top w:val="single" w:sz="7" w:space="0" w:color="000000"/>
              <w:left w:val="single" w:sz="7" w:space="0" w:color="000000"/>
              <w:bottom w:val="single" w:sz="7" w:space="0" w:color="000000"/>
              <w:right w:val="single" w:sz="7" w:space="0" w:color="000000"/>
            </w:tcBorders>
          </w:tcPr>
          <w:p w14:paraId="54ABC002" w14:textId="77777777" w:rsidR="00BD1211" w:rsidRPr="0081750F" w:rsidRDefault="00BD1211">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1110" w:type="pct"/>
            <w:tcBorders>
              <w:top w:val="single" w:sz="7" w:space="0" w:color="000000"/>
              <w:left w:val="single" w:sz="7" w:space="0" w:color="000000"/>
              <w:bottom w:val="single" w:sz="7" w:space="0" w:color="000000"/>
              <w:right w:val="single" w:sz="7" w:space="0" w:color="000000"/>
            </w:tcBorders>
          </w:tcPr>
          <w:p w14:paraId="5BF1DE1A" w14:textId="77777777" w:rsidR="00BD1211" w:rsidRPr="0081750F" w:rsidRDefault="00BD1211">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30,0%</w:t>
            </w:r>
          </w:p>
        </w:tc>
        <w:tc>
          <w:tcPr>
            <w:tcW w:w="1138" w:type="pct"/>
            <w:tcBorders>
              <w:top w:val="single" w:sz="7" w:space="0" w:color="000000"/>
              <w:left w:val="single" w:sz="7" w:space="0" w:color="000000"/>
              <w:bottom w:val="single" w:sz="7" w:space="0" w:color="000000"/>
              <w:right w:val="single" w:sz="7" w:space="0" w:color="000000"/>
            </w:tcBorders>
          </w:tcPr>
          <w:p w14:paraId="68E25FF6" w14:textId="77777777" w:rsidR="00BD1211" w:rsidRPr="0081750F" w:rsidRDefault="00BD1211">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29,8%</w:t>
            </w:r>
          </w:p>
        </w:tc>
        <w:tc>
          <w:tcPr>
            <w:tcW w:w="763" w:type="pct"/>
            <w:tcBorders>
              <w:top w:val="single" w:sz="7" w:space="0" w:color="000000"/>
              <w:left w:val="single" w:sz="7" w:space="0" w:color="000000"/>
              <w:bottom w:val="single" w:sz="7" w:space="0" w:color="000000"/>
              <w:right w:val="single" w:sz="7" w:space="0" w:color="000000"/>
            </w:tcBorders>
          </w:tcPr>
          <w:p w14:paraId="4F885C5F" w14:textId="77777777" w:rsidR="00BD1211" w:rsidRPr="0081750F" w:rsidRDefault="00BD1211">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0,983</w:t>
            </w:r>
          </w:p>
        </w:tc>
      </w:tr>
      <w:tr w:rsidR="00BD1211" w:rsidRPr="0081750F" w14:paraId="55EB0DDA" w14:textId="77777777">
        <w:tc>
          <w:tcPr>
            <w:tcW w:w="1989" w:type="pct"/>
            <w:tcBorders>
              <w:top w:val="single" w:sz="7" w:space="0" w:color="000000"/>
              <w:left w:val="single" w:sz="7" w:space="0" w:color="000000"/>
              <w:bottom w:val="single" w:sz="7" w:space="0" w:color="000000"/>
              <w:right w:val="single" w:sz="7" w:space="0" w:color="000000"/>
            </w:tcBorders>
          </w:tcPr>
          <w:p w14:paraId="3EBAFFA1" w14:textId="77777777" w:rsidR="00BD1211" w:rsidRPr="0081750F" w:rsidRDefault="00BD1211">
            <w:pPr>
              <w:pStyle w:val="TableParagraph"/>
              <w:spacing w:line="251" w:lineRule="exact"/>
              <w:ind w:left="-1"/>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Fistulite paranemine</w:t>
            </w:r>
            <w:r w:rsidRPr="0081750F">
              <w:rPr>
                <w:rFonts w:ascii="Times New Roman" w:eastAsia="Times New Roman" w:hAnsi="Times New Roman" w:cs="Times New Roman"/>
                <w:b/>
                <w:bCs/>
                <w:position w:val="8"/>
                <w:sz w:val="14"/>
                <w:szCs w:val="14"/>
              </w:rPr>
              <w:t>3</w:t>
            </w:r>
          </w:p>
        </w:tc>
        <w:tc>
          <w:tcPr>
            <w:tcW w:w="1110" w:type="pct"/>
            <w:tcBorders>
              <w:top w:val="single" w:sz="7" w:space="0" w:color="000000"/>
              <w:left w:val="single" w:sz="7" w:space="0" w:color="000000"/>
              <w:bottom w:val="single" w:sz="7" w:space="0" w:color="000000"/>
              <w:right w:val="single" w:sz="7" w:space="0" w:color="000000"/>
            </w:tcBorders>
          </w:tcPr>
          <w:p w14:paraId="26EDA319" w14:textId="77777777" w:rsidR="00BD1211" w:rsidRPr="0081750F" w:rsidRDefault="00BD1211">
            <w:pPr>
              <w:pStyle w:val="TableParagraph"/>
              <w:spacing w:line="251" w:lineRule="exact"/>
              <w:ind w:left="557" w:right="319"/>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w:t>
            </w:r>
          </w:p>
        </w:tc>
        <w:tc>
          <w:tcPr>
            <w:tcW w:w="1138" w:type="pct"/>
            <w:tcBorders>
              <w:top w:val="single" w:sz="7" w:space="0" w:color="000000"/>
              <w:left w:val="single" w:sz="7" w:space="0" w:color="000000"/>
              <w:bottom w:val="single" w:sz="7" w:space="0" w:color="000000"/>
              <w:right w:val="single" w:sz="7" w:space="0" w:color="000000"/>
            </w:tcBorders>
          </w:tcPr>
          <w:p w14:paraId="0596C73C" w14:textId="77777777" w:rsidR="00BD1211" w:rsidRPr="0081750F" w:rsidRDefault="00BD1211">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21</w:t>
            </w:r>
          </w:p>
        </w:tc>
        <w:tc>
          <w:tcPr>
            <w:tcW w:w="763" w:type="pct"/>
            <w:tcBorders>
              <w:top w:val="single" w:sz="7" w:space="0" w:color="000000"/>
              <w:left w:val="single" w:sz="7" w:space="0" w:color="000000"/>
              <w:bottom w:val="single" w:sz="7" w:space="0" w:color="000000"/>
              <w:right w:val="single" w:sz="7" w:space="0" w:color="000000"/>
            </w:tcBorders>
          </w:tcPr>
          <w:p w14:paraId="0465F169" w14:textId="77777777" w:rsidR="00BD1211" w:rsidRPr="0081750F" w:rsidRDefault="00BD1211">
            <w:pPr>
              <w:rPr>
                <w:rFonts w:ascii="Times New Roman" w:hAnsi="Times New Roman" w:cs="Times New Roman"/>
              </w:rPr>
            </w:pPr>
          </w:p>
        </w:tc>
      </w:tr>
      <w:tr w:rsidR="00BD1211" w:rsidRPr="0081750F" w14:paraId="1864746E" w14:textId="77777777">
        <w:tc>
          <w:tcPr>
            <w:tcW w:w="1989" w:type="pct"/>
            <w:tcBorders>
              <w:top w:val="single" w:sz="7" w:space="0" w:color="000000"/>
              <w:left w:val="single" w:sz="7" w:space="0" w:color="000000"/>
              <w:bottom w:val="single" w:sz="7" w:space="0" w:color="000000"/>
              <w:right w:val="single" w:sz="7" w:space="0" w:color="000000"/>
            </w:tcBorders>
          </w:tcPr>
          <w:p w14:paraId="357F53B1" w14:textId="77777777" w:rsidR="00BD1211" w:rsidRPr="0081750F" w:rsidRDefault="00BD1211">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26. nädal</w:t>
            </w:r>
          </w:p>
        </w:tc>
        <w:tc>
          <w:tcPr>
            <w:tcW w:w="1110" w:type="pct"/>
            <w:tcBorders>
              <w:top w:val="single" w:sz="7" w:space="0" w:color="000000"/>
              <w:left w:val="single" w:sz="7" w:space="0" w:color="000000"/>
              <w:bottom w:val="single" w:sz="7" w:space="0" w:color="000000"/>
              <w:right w:val="single" w:sz="7" w:space="0" w:color="000000"/>
            </w:tcBorders>
          </w:tcPr>
          <w:p w14:paraId="70BA6B90" w14:textId="77777777" w:rsidR="00BD1211" w:rsidRPr="0081750F" w:rsidRDefault="00BD1211">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46,7%</w:t>
            </w:r>
          </w:p>
        </w:tc>
        <w:tc>
          <w:tcPr>
            <w:tcW w:w="1138" w:type="pct"/>
            <w:tcBorders>
              <w:top w:val="single" w:sz="7" w:space="0" w:color="000000"/>
              <w:left w:val="single" w:sz="7" w:space="0" w:color="000000"/>
              <w:bottom w:val="single" w:sz="7" w:space="0" w:color="000000"/>
              <w:right w:val="single" w:sz="7" w:space="0" w:color="000000"/>
            </w:tcBorders>
          </w:tcPr>
          <w:p w14:paraId="3ABD7158" w14:textId="77777777" w:rsidR="00BD1211" w:rsidRPr="0081750F" w:rsidRDefault="00BD1211">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38,1%</w:t>
            </w:r>
          </w:p>
        </w:tc>
        <w:tc>
          <w:tcPr>
            <w:tcW w:w="763" w:type="pct"/>
            <w:tcBorders>
              <w:top w:val="single" w:sz="7" w:space="0" w:color="000000"/>
              <w:left w:val="single" w:sz="7" w:space="0" w:color="000000"/>
              <w:bottom w:val="single" w:sz="7" w:space="0" w:color="000000"/>
              <w:right w:val="single" w:sz="7" w:space="0" w:color="000000"/>
            </w:tcBorders>
          </w:tcPr>
          <w:p w14:paraId="10B20487" w14:textId="77777777" w:rsidR="00BD1211" w:rsidRPr="0081750F" w:rsidRDefault="00BD1211">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0,608</w:t>
            </w:r>
          </w:p>
        </w:tc>
      </w:tr>
      <w:tr w:rsidR="00BD1211" w:rsidRPr="0081750F" w14:paraId="7D834CC5" w14:textId="77777777">
        <w:tc>
          <w:tcPr>
            <w:tcW w:w="1989" w:type="pct"/>
            <w:tcBorders>
              <w:top w:val="single" w:sz="7" w:space="0" w:color="000000"/>
              <w:left w:val="single" w:sz="7" w:space="0" w:color="000000"/>
              <w:bottom w:val="single" w:sz="5" w:space="0" w:color="000000"/>
              <w:right w:val="single" w:sz="7" w:space="0" w:color="000000"/>
            </w:tcBorders>
          </w:tcPr>
          <w:p w14:paraId="60D35B14" w14:textId="77777777" w:rsidR="00BD1211" w:rsidRPr="0081750F" w:rsidRDefault="00BD1211">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1110" w:type="pct"/>
            <w:tcBorders>
              <w:top w:val="single" w:sz="7" w:space="0" w:color="000000"/>
              <w:left w:val="single" w:sz="7" w:space="0" w:color="000000"/>
              <w:bottom w:val="single" w:sz="5" w:space="0" w:color="000000"/>
              <w:right w:val="single" w:sz="7" w:space="0" w:color="000000"/>
            </w:tcBorders>
          </w:tcPr>
          <w:p w14:paraId="2759F42C" w14:textId="77777777" w:rsidR="00BD1211" w:rsidRPr="0081750F" w:rsidRDefault="00BD1211">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40,0%</w:t>
            </w:r>
          </w:p>
        </w:tc>
        <w:tc>
          <w:tcPr>
            <w:tcW w:w="1138" w:type="pct"/>
            <w:tcBorders>
              <w:top w:val="single" w:sz="7" w:space="0" w:color="000000"/>
              <w:left w:val="single" w:sz="7" w:space="0" w:color="000000"/>
              <w:bottom w:val="single" w:sz="5" w:space="0" w:color="000000"/>
              <w:right w:val="single" w:sz="7" w:space="0" w:color="000000"/>
            </w:tcBorders>
          </w:tcPr>
          <w:p w14:paraId="40F8F0A9" w14:textId="77777777" w:rsidR="00BD1211" w:rsidRPr="0081750F" w:rsidRDefault="00BD1211">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23,8%</w:t>
            </w:r>
          </w:p>
        </w:tc>
        <w:tc>
          <w:tcPr>
            <w:tcW w:w="763" w:type="pct"/>
            <w:tcBorders>
              <w:top w:val="single" w:sz="7" w:space="0" w:color="000000"/>
              <w:left w:val="single" w:sz="7" w:space="0" w:color="000000"/>
              <w:bottom w:val="single" w:sz="5" w:space="0" w:color="000000"/>
              <w:right w:val="single" w:sz="7" w:space="0" w:color="000000"/>
            </w:tcBorders>
          </w:tcPr>
          <w:p w14:paraId="29355179" w14:textId="77777777" w:rsidR="00BD1211" w:rsidRPr="0081750F" w:rsidRDefault="00BD1211">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0,303</w:t>
            </w:r>
          </w:p>
        </w:tc>
      </w:tr>
    </w:tbl>
    <w:p w14:paraId="31251C26" w14:textId="77777777" w:rsidR="00BD1211" w:rsidRPr="00505139" w:rsidRDefault="00BD1211" w:rsidP="00BD1211">
      <w:pPr>
        <w:pStyle w:val="a3"/>
        <w:numPr>
          <w:ilvl w:val="0"/>
          <w:numId w:val="0"/>
        </w:numPr>
        <w:rPr>
          <w:lang w:val="fr-FR"/>
        </w:rPr>
      </w:pPr>
      <w:r w:rsidRPr="00505139">
        <w:rPr>
          <w:rFonts w:eastAsia="Times New Roman"/>
          <w:vertAlign w:val="superscript"/>
          <w:lang w:val="et-EE"/>
        </w:rPr>
        <w:t>1</w:t>
      </w:r>
      <w:r w:rsidRPr="00505139">
        <w:rPr>
          <w:rFonts w:eastAsia="Times New Roman"/>
          <w:lang w:val="et-EE"/>
        </w:rPr>
        <w:t xml:space="preserve"> p-väärtus võrdluses standardannus </w:t>
      </w:r>
      <w:r w:rsidRPr="00505139">
        <w:rPr>
          <w:rFonts w:eastAsia="Times New Roman"/>
          <w:i/>
          <w:iCs/>
          <w:lang w:val="et-EE"/>
        </w:rPr>
        <w:t xml:space="preserve">versus </w:t>
      </w:r>
      <w:r w:rsidRPr="00505139">
        <w:rPr>
          <w:rFonts w:eastAsia="Times New Roman"/>
          <w:lang w:val="et-EE"/>
        </w:rPr>
        <w:t>madal annus.</w:t>
      </w:r>
    </w:p>
    <w:p w14:paraId="77B5BDEF" w14:textId="77777777" w:rsidR="00BD1211" w:rsidRPr="00505139" w:rsidRDefault="00BD1211" w:rsidP="00BD1211">
      <w:pPr>
        <w:pStyle w:val="a3"/>
        <w:numPr>
          <w:ilvl w:val="0"/>
          <w:numId w:val="0"/>
        </w:numPr>
        <w:ind w:left="141" w:hangingChars="64" w:hanging="141"/>
        <w:rPr>
          <w:lang w:val="fr-FR"/>
        </w:rPr>
      </w:pPr>
      <w:r w:rsidRPr="00505139">
        <w:rPr>
          <w:rFonts w:eastAsia="Times New Roman"/>
          <w:vertAlign w:val="superscript"/>
          <w:lang w:val="fr-FR"/>
        </w:rPr>
        <w:t>2</w:t>
      </w:r>
      <w:r w:rsidRPr="00505139">
        <w:rPr>
          <w:rFonts w:eastAsia="Times New Roman"/>
          <w:lang w:val="et-EE"/>
        </w:rPr>
        <w:t xml:space="preserve"> Immunosupressantravi võib katkestada ainult 26. nädalal või hiljem uuringu läbiviija äranägemisel kui uuringus osaleja vastab kliinilise ravivastuse kriteeriumitele.</w:t>
      </w:r>
    </w:p>
    <w:p w14:paraId="12447BC1" w14:textId="77777777" w:rsidR="00BD1211" w:rsidRPr="00505139" w:rsidRDefault="00BD1211" w:rsidP="00BD1211">
      <w:pPr>
        <w:pStyle w:val="a3"/>
        <w:numPr>
          <w:ilvl w:val="0"/>
          <w:numId w:val="0"/>
        </w:numPr>
        <w:ind w:left="141" w:hangingChars="64" w:hanging="141"/>
        <w:rPr>
          <w:lang w:val="fr-FR"/>
        </w:rPr>
      </w:pPr>
      <w:r w:rsidRPr="00505139">
        <w:rPr>
          <w:rFonts w:eastAsia="Times New Roman"/>
          <w:vertAlign w:val="superscript"/>
          <w:lang w:val="fr-FR"/>
        </w:rPr>
        <w:t>3</w:t>
      </w:r>
      <w:r w:rsidRPr="00505139">
        <w:rPr>
          <w:rFonts w:eastAsia="Times New Roman"/>
          <w:lang w:val="et-EE"/>
        </w:rPr>
        <w:t xml:space="preserve"> Määratud kui kõigi fistulite sulgumine, mis ravi alguses lekkisid, vähemalt kahel järjestikusel ravi alguse järgsel visiidil.</w:t>
      </w:r>
    </w:p>
    <w:p w14:paraId="684C4D63" w14:textId="77777777" w:rsidR="00BD1211" w:rsidRPr="00505139" w:rsidRDefault="00BD1211" w:rsidP="00BD1211">
      <w:pPr>
        <w:spacing w:before="8" w:line="170" w:lineRule="exact"/>
        <w:rPr>
          <w:rFonts w:ascii="Times New Roman" w:hAnsi="Times New Roman" w:cs="Times New Roman"/>
          <w:sz w:val="17"/>
          <w:szCs w:val="17"/>
          <w:lang w:val="fr-FR"/>
        </w:rPr>
      </w:pPr>
    </w:p>
    <w:p w14:paraId="5241CA99" w14:textId="77777777" w:rsidR="00BD1211" w:rsidRPr="00505139" w:rsidRDefault="00BD1211" w:rsidP="00BD1211">
      <w:pPr>
        <w:pStyle w:val="a3"/>
        <w:rPr>
          <w:lang w:val="fr-FR"/>
        </w:rPr>
      </w:pPr>
      <w:r w:rsidRPr="00505139">
        <w:rPr>
          <w:rFonts w:eastAsia="Times New Roman"/>
          <w:lang w:val="et-EE"/>
        </w:rPr>
        <w:t>Statistiliselt olulist kehamassi indeksi ja kasvu kiiruse suurenemist (paranemist) ravi algusest 26. ja 52. nädalani täheldati mõlemas ravirühmas.</w:t>
      </w:r>
    </w:p>
    <w:p w14:paraId="41061E2F" w14:textId="77777777" w:rsidR="00BD1211" w:rsidRPr="00505139" w:rsidRDefault="00BD1211" w:rsidP="00BD1211">
      <w:pPr>
        <w:spacing w:before="14" w:line="240" w:lineRule="exact"/>
        <w:rPr>
          <w:rFonts w:ascii="Times New Roman" w:hAnsi="Times New Roman" w:cs="Times New Roman"/>
          <w:sz w:val="24"/>
          <w:szCs w:val="24"/>
          <w:lang w:val="fr-FR"/>
        </w:rPr>
      </w:pPr>
    </w:p>
    <w:p w14:paraId="22C0B94F" w14:textId="77777777" w:rsidR="00BD1211" w:rsidRPr="00505139" w:rsidRDefault="00BD1211" w:rsidP="00BD1211">
      <w:pPr>
        <w:pStyle w:val="a3"/>
        <w:rPr>
          <w:lang w:val="fr-FR"/>
        </w:rPr>
      </w:pPr>
      <w:r w:rsidRPr="00505139">
        <w:rPr>
          <w:rFonts w:eastAsia="Times New Roman"/>
          <w:lang w:val="et-EE"/>
        </w:rPr>
        <w:t>Statistiliselt ja kliiniliselt olulist paranemist võrreldes ravi algusega täheldati mõlemas ravirühmas ka elukvaliteedi parameetrite osas (sh IMPACT III).</w:t>
      </w:r>
    </w:p>
    <w:p w14:paraId="5691C312" w14:textId="77777777" w:rsidR="00BD1211" w:rsidRPr="00505139" w:rsidRDefault="00BD1211" w:rsidP="00BD1211">
      <w:pPr>
        <w:pStyle w:val="a3"/>
        <w:rPr>
          <w:lang w:val="fr-FR"/>
        </w:rPr>
      </w:pPr>
    </w:p>
    <w:p w14:paraId="30F56C4C" w14:textId="77777777" w:rsidR="00BD1211" w:rsidRPr="00505139" w:rsidRDefault="00BD1211" w:rsidP="00BD1211">
      <w:pPr>
        <w:pStyle w:val="a3"/>
        <w:rPr>
          <w:lang w:val="fr-FR"/>
        </w:rPr>
      </w:pPr>
      <w:r w:rsidRPr="00505139">
        <w:rPr>
          <w:rFonts w:eastAsia="Times New Roman"/>
          <w:lang w:val="et-EE"/>
        </w:rPr>
        <w:t>Sada patsienti (n = 100) laste CD uuringust jätkas osalemist avatud pikaajalises jätku-uuringus. Pärast 5 aastat kestnud ravi adalimumabiga oli 74,0% (37/50) 50-st uuringus jätkavast patsiendist endiselt kliinilises remissioonis ja 92,0%-l (46/50) patsientidest püsis kliiniline ravivastus PCDAI skoori põhjal.</w:t>
      </w:r>
    </w:p>
    <w:p w14:paraId="52486285" w14:textId="77777777" w:rsidR="00BD1211" w:rsidRPr="00505139" w:rsidRDefault="00BD1211" w:rsidP="00BD1211">
      <w:pPr>
        <w:spacing w:before="10" w:line="240" w:lineRule="exact"/>
        <w:rPr>
          <w:rFonts w:ascii="Times New Roman" w:hAnsi="Times New Roman" w:cs="Times New Roman"/>
          <w:sz w:val="24"/>
          <w:szCs w:val="24"/>
          <w:lang w:val="et-EE"/>
        </w:rPr>
      </w:pPr>
    </w:p>
    <w:p w14:paraId="3DF86A06" w14:textId="77777777" w:rsidR="00BD1211" w:rsidRPr="00505139" w:rsidRDefault="00BD1211" w:rsidP="00BD1211">
      <w:pPr>
        <w:keepNext/>
        <w:widowControl/>
        <w:rPr>
          <w:rFonts w:ascii="Times New Roman" w:eastAsia="바탕" w:hAnsi="Times New Roman" w:cs="Times New Roman"/>
          <w:bCs/>
          <w:i/>
          <w:lang w:val="et-EE"/>
        </w:rPr>
      </w:pPr>
      <w:r w:rsidRPr="00505139">
        <w:rPr>
          <w:rFonts w:ascii="Times New Roman" w:eastAsia="바탕" w:hAnsi="Times New Roman" w:cs="Times New Roman"/>
          <w:i/>
          <w:lang w:val="et-EE"/>
        </w:rPr>
        <w:t>Haavandiline koliit lastel</w:t>
      </w:r>
    </w:p>
    <w:p w14:paraId="7E083C9F" w14:textId="77777777" w:rsidR="00BD1211" w:rsidRPr="00505139" w:rsidRDefault="00BD1211" w:rsidP="00BD1211">
      <w:pPr>
        <w:keepNext/>
        <w:widowControl/>
        <w:rPr>
          <w:rFonts w:ascii="Times New Roman" w:eastAsia="바탕" w:hAnsi="Times New Roman" w:cs="Times New Roman"/>
          <w:bCs/>
          <w:i/>
          <w:lang w:val="et-EE"/>
        </w:rPr>
      </w:pPr>
    </w:p>
    <w:p w14:paraId="1D0A94CD"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lang w:val="et-EE"/>
        </w:rPr>
        <w:t>Adalimumabi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t>
      </w:r>
    </w:p>
    <w:p w14:paraId="39FB4BD3" w14:textId="77777777" w:rsidR="00BD1211" w:rsidRPr="00505139" w:rsidRDefault="00BD1211" w:rsidP="00BD1211">
      <w:pPr>
        <w:widowControl/>
        <w:rPr>
          <w:rFonts w:ascii="Times New Roman" w:eastAsia="바탕" w:hAnsi="Times New Roman" w:cs="Times New Roman"/>
          <w:lang w:val="et-EE"/>
        </w:rPr>
      </w:pPr>
    </w:p>
    <w:p w14:paraId="78989ED6"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shd w:val="clear" w:color="auto" w:fill="FFFFFF"/>
          <w:lang w:val="et-EE"/>
        </w:rPr>
        <w:t>Uuringu induktsiooni perioodil randomiseeriti 77 patsienti suhtega 3 : 2 adalimumabi topeltpimedasse ravirühma induktsiooni annuses 2,4 mg/kg (maksimaalselt 160 mg) 0- ja 1. nädalal ning 1,2 mg/kg (maksimaalselt 80 mg) 2. nädalal; või induktsiooni annuses 2,4 mg/kg (maksimaalselt 160 mg) 0-nädalal, platseeboga 1. nädalal ja 1,2 mg/kg (maksimaalselt 80 mg) 2. nädalal. Mõlemad rühmad said 4. ja 6. nädalal 0,6 mg/kg (maksimaalselt 40 mg). Pärast uuringu ülesehituse muutmist said ülejäänud 16 patsienti, kes registreerusid induktsiooni perioodil, avatud ravi adalimumabiga 0- ja 1. nädalal induktsiooni annuses 2,4 mg/kg (maksimaalselt 160 mg) ja 1,2 mg/kg (maksimaalselt 80 mg) 2. nädalal. </w:t>
      </w:r>
    </w:p>
    <w:p w14:paraId="121278FF" w14:textId="77777777" w:rsidR="00BD1211" w:rsidRPr="00505139" w:rsidRDefault="00BD1211" w:rsidP="00BD1211">
      <w:pPr>
        <w:widowControl/>
        <w:rPr>
          <w:rFonts w:ascii="Times New Roman" w:eastAsia="바탕" w:hAnsi="Times New Roman" w:cs="Times New Roman"/>
          <w:lang w:val="et-EE"/>
        </w:rPr>
      </w:pPr>
    </w:p>
    <w:p w14:paraId="69B88ED9" w14:textId="10F45E2B" w:rsidR="00BD1211" w:rsidRPr="00505139" w:rsidRDefault="00BD1211" w:rsidP="00BD1211">
      <w:pPr>
        <w:widowControl/>
        <w:rPr>
          <w:rFonts w:ascii="Times New Roman" w:eastAsia="바탕" w:hAnsi="Times New Roman" w:cs="Times New Roman"/>
          <w:shd w:val="clear" w:color="auto" w:fill="FFFFFF"/>
          <w:lang w:val="et-EE"/>
        </w:rPr>
      </w:pPr>
      <w:r w:rsidRPr="00505139">
        <w:rPr>
          <w:rFonts w:ascii="Times New Roman" w:eastAsia="바탕" w:hAnsi="Times New Roman" w:cs="Times New Roman"/>
          <w:shd w:val="clear" w:color="auto" w:fill="FFFFFF"/>
          <w:lang w:val="et-EE"/>
        </w:rPr>
        <w:lastRenderedPageBreak/>
        <w:t>8. nädalal randomiseeriti 62 patsienti, kellel ilmnes kliiniline ravivastus vastavalt Mayo osalisele skoorile (</w:t>
      </w:r>
      <w:r w:rsidRPr="00505139">
        <w:rPr>
          <w:rFonts w:ascii="Times New Roman" w:eastAsia="바탕" w:hAnsi="Times New Roman" w:cs="Times New Roman"/>
          <w:i/>
          <w:iCs/>
          <w:shd w:val="clear" w:color="auto" w:fill="FFFFFF"/>
          <w:lang w:val="et-EE"/>
        </w:rPr>
        <w:t xml:space="preserve">Partial Mayo Score, </w:t>
      </w:r>
      <w:r w:rsidRPr="00505139">
        <w:rPr>
          <w:rFonts w:ascii="Times New Roman" w:eastAsia="바탕" w:hAnsi="Times New Roman" w:cs="Times New Roman"/>
          <w:shd w:val="clear" w:color="auto" w:fill="FFFFFF"/>
          <w:lang w:val="et-EE"/>
        </w:rPr>
        <w:t>PMS; määratletud kui vähenemine algväärtusest ≥ 2 punkti ja ≥ 30%), saama võrdselt adalimumabi topeltpimedat säilitusravi annuses 0,6 mg/kg (maksimaalselt 40 mg) igal nädalal, või säilitusannuses 0,6 mg/kg (maksimaalselt 40 mg) igal teisel nädalal.</w:t>
      </w:r>
      <w:r w:rsidR="00305F57">
        <w:rPr>
          <w:rFonts w:ascii="Times New Roman" w:eastAsia="바탕" w:hAnsi="Times New Roman" w:cs="Times New Roman"/>
          <w:shd w:val="clear" w:color="auto" w:fill="FFFFFF"/>
          <w:lang w:val="et-EE"/>
        </w:rPr>
        <w:t xml:space="preserve"> </w:t>
      </w:r>
      <w:r w:rsidRPr="00505139">
        <w:rPr>
          <w:rFonts w:ascii="Times New Roman" w:eastAsia="바탕" w:hAnsi="Times New Roman" w:cs="Times New Roman"/>
          <w:shd w:val="clear" w:color="auto" w:fill="FFFFFF"/>
          <w:lang w:val="et-EE"/>
        </w:rPr>
        <w:t>Enne uuringuplaani muutmist randomiseeriti 12 täiendavat patsienti, kellel ilmnes kliiniline ravivastus PMS-i järgi, saama platseebot, kuid neid ei kaasatud efektiivsuse kinnitavasse analüüsi.</w:t>
      </w:r>
    </w:p>
    <w:p w14:paraId="684D0E38" w14:textId="77777777" w:rsidR="00BD1211" w:rsidRPr="00505139" w:rsidRDefault="00BD1211" w:rsidP="00BD1211">
      <w:pPr>
        <w:widowControl/>
        <w:rPr>
          <w:rFonts w:ascii="Times New Roman" w:eastAsia="바탕" w:hAnsi="Times New Roman" w:cs="Times New Roman"/>
          <w:lang w:val="et-EE"/>
        </w:rPr>
      </w:pPr>
    </w:p>
    <w:p w14:paraId="6F27700E"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lang w:val="et-EE"/>
        </w:rPr>
        <w:t>Haiguse ägenemine määratleti kui PMS-i suurenemine vähemalt 3 punkti (patsientidel, kellel PMS oli 8. nädalal 0 kuni 2), vähemalt 2 punkti (patsientidel, kelle PMS oli 8. nädalal 3 kuni 4) või vähemalt 1 punkt (patsientidel, kelle PMS oli 8. nädalal 5 kuni 6). </w:t>
      </w:r>
    </w:p>
    <w:p w14:paraId="5702B0A3" w14:textId="77777777" w:rsidR="00BD1211" w:rsidRPr="00505139" w:rsidRDefault="00BD1211" w:rsidP="00BD1211">
      <w:pPr>
        <w:widowControl/>
        <w:rPr>
          <w:rFonts w:ascii="Times New Roman" w:eastAsia="바탕" w:hAnsi="Times New Roman" w:cs="Times New Roman"/>
          <w:lang w:val="et-EE"/>
        </w:rPr>
      </w:pPr>
    </w:p>
    <w:p w14:paraId="1D3F3841"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lang w:val="et-EE"/>
        </w:rPr>
        <w:t>Patsiendid, kes vastasid haiguse ägenemise kriteeriumidele 12. nädalal või hiljem, randomiseeriti saama taasinduktsiooni annust 2,4 mg/kg (maksimaalselt 160 mg) või 0,6 mg/kg (maksimaalselt 40 mg) ja jätkasid ravi nende vastava säilitusannuse raviskeemi järgi. </w:t>
      </w:r>
    </w:p>
    <w:p w14:paraId="1D5DE3B1" w14:textId="77777777" w:rsidR="00BD1211" w:rsidRPr="00505139" w:rsidRDefault="00BD1211" w:rsidP="00BD1211">
      <w:pPr>
        <w:widowControl/>
        <w:spacing w:before="240"/>
        <w:rPr>
          <w:rFonts w:ascii="Times New Roman" w:eastAsia="바탕" w:hAnsi="Times New Roman" w:cs="Times New Roman"/>
          <w:i/>
          <w:iCs/>
          <w:lang w:val="et-EE"/>
        </w:rPr>
      </w:pPr>
      <w:r w:rsidRPr="00505139">
        <w:rPr>
          <w:rFonts w:ascii="Times New Roman" w:eastAsia="바탕" w:hAnsi="Times New Roman" w:cs="Times New Roman"/>
          <w:i/>
          <w:szCs w:val="24"/>
          <w:lang w:val="et-EE"/>
        </w:rPr>
        <w:t>Efektiivsuse tulemused</w:t>
      </w:r>
    </w:p>
    <w:p w14:paraId="35F4BB1E" w14:textId="77777777" w:rsidR="00BD1211" w:rsidRPr="00505139" w:rsidRDefault="00BD1211" w:rsidP="00BD1211">
      <w:pPr>
        <w:widowControl/>
        <w:rPr>
          <w:rFonts w:ascii="Times New Roman" w:eastAsia="바탕" w:hAnsi="Times New Roman" w:cs="Times New Roman"/>
          <w:lang w:val="et-EE"/>
        </w:rPr>
      </w:pPr>
    </w:p>
    <w:p w14:paraId="08BB421F"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lang w:val="et-EE"/>
        </w:rPr>
        <w:t>Uuringu esmased tulemusnäitajad olid kliiniline paranemine PMS-i järgi (määratletud kui PMS ≤ 2 punkti, ükski individuaalne alamskoor ei ole &gt; 1) 8. nädalal ja kliiniline paranemine FMS-i järgi (</w:t>
      </w:r>
      <w:r w:rsidRPr="00505139">
        <w:rPr>
          <w:rFonts w:ascii="Times New Roman" w:eastAsia="바탕" w:hAnsi="Times New Roman" w:cs="Times New Roman"/>
          <w:i/>
          <w:iCs/>
          <w:lang w:val="et-EE"/>
        </w:rPr>
        <w:t xml:space="preserve">Full Mayo Score, </w:t>
      </w:r>
      <w:r w:rsidRPr="00505139">
        <w:rPr>
          <w:rFonts w:ascii="Times New Roman" w:eastAsia="바탕" w:hAnsi="Times New Roman" w:cs="Times New Roman"/>
          <w:lang w:val="et-EE"/>
        </w:rPr>
        <w:t>täielik Mayo skoor) (määratletud kui Mayo skoor ≤ 2 punkti, ükski individuaalne alamskoor ei ole &gt; 1) 52. nädalal patsientidel, kellel saavutati kliiniline ravivastus PMS-i järgi 8. nädalal.</w:t>
      </w:r>
    </w:p>
    <w:p w14:paraId="12E45909" w14:textId="77777777" w:rsidR="00BD1211" w:rsidRPr="00505139" w:rsidRDefault="00BD1211" w:rsidP="00BD1211">
      <w:pPr>
        <w:widowControl/>
        <w:textAlignment w:val="baseline"/>
        <w:rPr>
          <w:rFonts w:ascii="Times New Roman" w:eastAsia="바탕" w:hAnsi="Times New Roman" w:cs="Times New Roman"/>
          <w:lang w:val="et-EE" w:eastAsia="en-GB"/>
        </w:rPr>
      </w:pPr>
    </w:p>
    <w:p w14:paraId="5D386378" w14:textId="77777777" w:rsidR="00BD1211" w:rsidRDefault="00BD1211" w:rsidP="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 xml:space="preserve">Kliinilise paranemise määrad PMS-i järgi 8. nädalal kõigi </w:t>
      </w:r>
      <w:r w:rsidRPr="00505139">
        <w:rPr>
          <w:rFonts w:ascii="Times New Roman" w:eastAsia="바탕" w:hAnsi="Times New Roman" w:cs="Times New Roman"/>
          <w:shd w:val="clear" w:color="auto" w:fill="FFFFFF"/>
          <w:lang w:val="et-EE"/>
        </w:rPr>
        <w:t xml:space="preserve">adalimumabi </w:t>
      </w:r>
      <w:r w:rsidRPr="00505139">
        <w:rPr>
          <w:rFonts w:ascii="Times New Roman" w:eastAsia="바탕" w:hAnsi="Times New Roman" w:cs="Times New Roman"/>
          <w:lang w:val="et-EE"/>
        </w:rPr>
        <w:t>topeltpimedate induktsioonirühmade patsientide puhul on toodud tabelis 21. </w:t>
      </w:r>
    </w:p>
    <w:p w14:paraId="574CCB15" w14:textId="77777777" w:rsidR="00BD1211" w:rsidRDefault="00BD1211" w:rsidP="00BD1211">
      <w:pPr>
        <w:widowControl/>
        <w:textAlignment w:val="baseline"/>
        <w:rPr>
          <w:rFonts w:ascii="Times New Roman" w:eastAsia="바탕" w:hAnsi="Times New Roman" w:cs="Times New Roman"/>
          <w:lang w:val="et-EE"/>
        </w:rPr>
      </w:pPr>
    </w:p>
    <w:p w14:paraId="3817D253" w14:textId="77777777" w:rsidR="00BD1211" w:rsidRDefault="00BD1211" w:rsidP="00BD1211">
      <w:pPr>
        <w:widowControl/>
        <w:jc w:val="center"/>
        <w:textAlignment w:val="baseline"/>
        <w:rPr>
          <w:rFonts w:ascii="Times New Roman" w:eastAsia="바탕" w:hAnsi="Times New Roman" w:cs="Times New Roman"/>
          <w:b/>
          <w:szCs w:val="24"/>
          <w:lang w:val="et-EE"/>
        </w:rPr>
      </w:pPr>
      <w:r w:rsidRPr="00505139">
        <w:rPr>
          <w:rFonts w:ascii="Times New Roman" w:eastAsia="바탕" w:hAnsi="Times New Roman" w:cs="Times New Roman"/>
          <w:b/>
          <w:szCs w:val="24"/>
          <w:lang w:val="et-EE"/>
        </w:rPr>
        <w:t>Tabel 21. Kliiniline paranemine PMS-i järgi 8. nädalal</w:t>
      </w:r>
    </w:p>
    <w:p w14:paraId="04EC9100" w14:textId="77777777" w:rsidR="00BD1211" w:rsidRPr="00505139" w:rsidRDefault="00BD1211" w:rsidP="00BD1211">
      <w:pPr>
        <w:keepNext/>
        <w:widowControl/>
        <w:jc w:val="center"/>
        <w:rPr>
          <w:rFonts w:ascii="Times New Roman" w:eastAsia="바탕" w:hAnsi="Times New Roman" w:cs="Times New Roman"/>
          <w:b/>
          <w:sz w:val="24"/>
        </w:rPr>
      </w:pPr>
    </w:p>
    <w:tbl>
      <w:tblPr>
        <w:tblW w:w="4845" w:type="pct"/>
        <w:jc w:val="center"/>
        <w:tblLook w:val="04A0" w:firstRow="1" w:lastRow="0" w:firstColumn="1" w:lastColumn="0" w:noHBand="0" w:noVBand="1"/>
      </w:tblPr>
      <w:tblGrid>
        <w:gridCol w:w="2334"/>
        <w:gridCol w:w="2971"/>
        <w:gridCol w:w="3792"/>
      </w:tblGrid>
      <w:tr w:rsidR="00BD1211" w:rsidRPr="0081750F" w14:paraId="145BE8C8" w14:textId="77777777">
        <w:trPr>
          <w:jc w:val="center"/>
        </w:trPr>
        <w:tc>
          <w:tcPr>
            <w:tcW w:w="128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834E1F" w14:textId="77777777" w:rsidR="00BD1211" w:rsidRPr="00505139" w:rsidRDefault="00BD1211">
            <w:pPr>
              <w:widowControl/>
              <w:rPr>
                <w:rFonts w:ascii="Times New Roman" w:eastAsia="바탕" w:hAnsi="Times New Roman" w:cs="Times New Roman"/>
                <w:b/>
                <w:lang w:val="et-EE"/>
              </w:rPr>
            </w:pPr>
          </w:p>
        </w:tc>
        <w:tc>
          <w:tcPr>
            <w:tcW w:w="16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58B9AE" w14:textId="77777777" w:rsidR="00BD1211" w:rsidRPr="00505139" w:rsidRDefault="00BD1211">
            <w:pPr>
              <w:keepNext/>
              <w:widowControl/>
              <w:jc w:val="center"/>
              <w:textAlignment w:val="baseline"/>
              <w:rPr>
                <w:rFonts w:ascii="Times New Roman" w:eastAsia="바탕" w:hAnsi="Times New Roman" w:cs="Times New Roman"/>
                <w:b/>
                <w:bCs/>
                <w:lang w:val="et-EE"/>
              </w:rPr>
            </w:pPr>
            <w:r w:rsidRPr="00505139">
              <w:rPr>
                <w:rFonts w:ascii="Times New Roman" w:eastAsia="바탕" w:hAnsi="Times New Roman" w:cs="Times New Roman"/>
                <w:b/>
                <w:szCs w:val="24"/>
                <w:lang w:val="et-EE"/>
              </w:rPr>
              <w:t>Adalimumab</w:t>
            </w:r>
            <w:r w:rsidRPr="00505139">
              <w:rPr>
                <w:rFonts w:ascii="Times New Roman" w:eastAsia="바탕" w:hAnsi="Times New Roman" w:cs="Times New Roman"/>
                <w:b/>
                <w:szCs w:val="24"/>
                <w:vertAlign w:val="superscript"/>
                <w:lang w:val="et-EE"/>
              </w:rPr>
              <w:t>a</w:t>
            </w:r>
            <w:r w:rsidRPr="00505139">
              <w:rPr>
                <w:rFonts w:ascii="Times New Roman" w:eastAsia="바탕" w:hAnsi="Times New Roman" w:cs="Times New Roman"/>
                <w:b/>
                <w:sz w:val="24"/>
                <w:szCs w:val="24"/>
                <w:lang w:val="et-EE"/>
              </w:rPr>
              <w:t> </w:t>
            </w:r>
          </w:p>
          <w:p w14:paraId="20D80774" w14:textId="77777777" w:rsidR="00BD1211" w:rsidRPr="00505139" w:rsidRDefault="00BD1211">
            <w:pPr>
              <w:keepNext/>
              <w:widowControl/>
              <w:jc w:val="center"/>
              <w:rPr>
                <w:rFonts w:ascii="Times New Roman" w:eastAsia="바탕" w:hAnsi="Times New Roman" w:cs="Times New Roman"/>
                <w:lang w:val="et-EE"/>
              </w:rPr>
            </w:pPr>
            <w:r w:rsidRPr="00505139">
              <w:rPr>
                <w:rFonts w:ascii="Times New Roman" w:eastAsia="바탕" w:hAnsi="Times New Roman" w:cs="Times New Roman"/>
                <w:b/>
                <w:lang w:val="et-EE"/>
              </w:rPr>
              <w:t>Maksimaalselt 160 mg 0-nädalal / platseebo 1. nädalal </w:t>
            </w:r>
          </w:p>
          <w:p w14:paraId="1AA2C34E" w14:textId="77777777" w:rsidR="00BD1211" w:rsidRPr="00505139" w:rsidRDefault="00BD1211">
            <w:pPr>
              <w:keepNext/>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30</w:t>
            </w:r>
          </w:p>
        </w:tc>
        <w:tc>
          <w:tcPr>
            <w:tcW w:w="208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12B552F" w14:textId="77777777" w:rsidR="00BD1211" w:rsidRPr="00505139" w:rsidRDefault="00BD1211">
            <w:pPr>
              <w:keepNext/>
              <w:widowControl/>
              <w:jc w:val="center"/>
              <w:textAlignment w:val="baseline"/>
              <w:rPr>
                <w:rFonts w:ascii="Times New Roman" w:eastAsia="바탕" w:hAnsi="Times New Roman" w:cs="Times New Roman"/>
                <w:b/>
                <w:bCs/>
                <w:lang w:val="et-EE"/>
              </w:rPr>
            </w:pPr>
            <w:r w:rsidRPr="00505139">
              <w:rPr>
                <w:rFonts w:ascii="Times New Roman" w:eastAsia="바탕" w:hAnsi="Times New Roman" w:cs="Times New Roman"/>
                <w:b/>
                <w:szCs w:val="24"/>
                <w:lang w:val="et-EE"/>
              </w:rPr>
              <w:t>Adalimumab</w:t>
            </w:r>
            <w:r w:rsidRPr="00505139">
              <w:rPr>
                <w:rFonts w:ascii="Times New Roman" w:eastAsia="바탕" w:hAnsi="Times New Roman" w:cs="Times New Roman"/>
                <w:b/>
                <w:szCs w:val="24"/>
                <w:vertAlign w:val="superscript"/>
                <w:lang w:val="et-EE"/>
              </w:rPr>
              <w:t>b</w:t>
            </w:r>
            <w:r w:rsidRPr="00505139">
              <w:rPr>
                <w:rFonts w:ascii="Times New Roman" w:eastAsia="바탕" w:hAnsi="Times New Roman" w:cs="Times New Roman"/>
                <w:b/>
                <w:sz w:val="24"/>
                <w:szCs w:val="24"/>
                <w:vertAlign w:val="superscript"/>
                <w:lang w:val="et-EE"/>
              </w:rPr>
              <w:t>, c</w:t>
            </w:r>
            <w:r w:rsidRPr="00505139">
              <w:rPr>
                <w:rFonts w:ascii="Times New Roman" w:eastAsia="바탕" w:hAnsi="Times New Roman" w:cs="Times New Roman"/>
                <w:b/>
                <w:sz w:val="24"/>
                <w:szCs w:val="24"/>
                <w:lang w:val="et-EE"/>
              </w:rPr>
              <w:t> </w:t>
            </w:r>
          </w:p>
          <w:p w14:paraId="266FE1B7" w14:textId="77777777" w:rsidR="00BD1211" w:rsidRPr="00505139" w:rsidRDefault="00BD1211">
            <w:pPr>
              <w:keepNext/>
              <w:widowControl/>
              <w:jc w:val="center"/>
              <w:rPr>
                <w:rFonts w:ascii="Times New Roman" w:eastAsia="바탕" w:hAnsi="Times New Roman" w:cs="Times New Roman"/>
                <w:lang w:val="sv-SE"/>
              </w:rPr>
            </w:pPr>
            <w:r w:rsidRPr="00505139">
              <w:rPr>
                <w:rFonts w:ascii="Times New Roman" w:eastAsia="바탕" w:hAnsi="Times New Roman" w:cs="Times New Roman"/>
                <w:b/>
                <w:lang w:val="sv-SE"/>
              </w:rPr>
              <w:t>Maksimaalselt 160 mg 0-nädalal ja 1. nädalal </w:t>
            </w:r>
          </w:p>
          <w:p w14:paraId="2D32E3DA" w14:textId="77777777" w:rsidR="00BD1211" w:rsidRPr="00505139" w:rsidRDefault="00BD1211">
            <w:pPr>
              <w:keepNext/>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47</w:t>
            </w:r>
          </w:p>
        </w:tc>
      </w:tr>
      <w:tr w:rsidR="00BD1211" w:rsidRPr="0081750F" w14:paraId="77FC7B36" w14:textId="77777777">
        <w:trPr>
          <w:jc w:val="center"/>
        </w:trPr>
        <w:tc>
          <w:tcPr>
            <w:tcW w:w="128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4FDF82E" w14:textId="77777777" w:rsidR="00BD1211" w:rsidRPr="00505139" w:rsidRDefault="00BD1211">
            <w:pPr>
              <w:widowControl/>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p>
        </w:tc>
        <w:tc>
          <w:tcPr>
            <w:tcW w:w="16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E26C70A"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13/30 (43,3%)</w:t>
            </w:r>
          </w:p>
        </w:tc>
        <w:tc>
          <w:tcPr>
            <w:tcW w:w="208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0AEABAA" w14:textId="77777777" w:rsidR="00BD1211" w:rsidRPr="00505139" w:rsidRDefault="00BD1211">
            <w:pPr>
              <w:widowControl/>
              <w:jc w:val="center"/>
              <w:rPr>
                <w:rFonts w:ascii="Times New Roman" w:eastAsia="바탕" w:hAnsi="Times New Roman" w:cs="Times New Roman"/>
                <w:vertAlign w:val="superscript"/>
                <w:lang w:val="en-GB"/>
              </w:rPr>
            </w:pPr>
            <w:r w:rsidRPr="00505139">
              <w:rPr>
                <w:rFonts w:ascii="Times New Roman" w:eastAsia="바탕" w:hAnsi="Times New Roman" w:cs="Times New Roman"/>
                <w:lang w:val="en-GB"/>
              </w:rPr>
              <w:t>28/47 (59,6%)</w:t>
            </w:r>
          </w:p>
        </w:tc>
      </w:tr>
      <w:tr w:rsidR="00BD1211" w:rsidRPr="003A4F28" w14:paraId="34600BEA" w14:textId="77777777">
        <w:trPr>
          <w:trHeight w:val="1793"/>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C0FBA88"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a</w:t>
            </w:r>
            <w:r w:rsidRPr="00505139">
              <w:rPr>
                <w:rFonts w:ascii="Times New Roman" w:eastAsia="바탕" w:hAnsi="Times New Roman" w:cs="Times New Roman"/>
                <w:lang w:val="et-EE"/>
              </w:rPr>
              <w:t> Adalimumab 2,4 mg/kg (maksimaalselt 160 mg) 0-nädalal, platseebo 1. nädalal ja 1,2 mg/kg (maksimaalselt 80 mg) 2. nädalal </w:t>
            </w:r>
          </w:p>
          <w:p w14:paraId="7273CD3E"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b</w:t>
            </w:r>
            <w:r w:rsidRPr="00505139">
              <w:rPr>
                <w:rFonts w:ascii="Times New Roman" w:eastAsia="바탕" w:hAnsi="Times New Roman" w:cs="Times New Roman"/>
                <w:lang w:val="et-EE"/>
              </w:rPr>
              <w:t> Adalimumab 2,4 mg/kg (maksimaalselt 160 mg) 0- ja 1. nädalal ning 1,2 mg/kg (maksimaalselt 80 mg) 2. nädalal </w:t>
            </w:r>
          </w:p>
          <w:p w14:paraId="5F95BB8F"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c</w:t>
            </w:r>
            <w:r w:rsidRPr="00505139">
              <w:rPr>
                <w:rFonts w:ascii="Times New Roman" w:eastAsia="바탕" w:hAnsi="Times New Roman" w:cs="Times New Roman"/>
                <w:lang w:val="et-EE"/>
              </w:rPr>
              <w:t> Välja arvatud avatud induktsiooniannus. adalimumab 2,4 mg/kg (maksimaalselt 160 mg) 0- ja 1. nädalal ning 1,2 mg/kg (maksimaalselt 80 mg) 2. nädalal</w:t>
            </w:r>
          </w:p>
          <w:p w14:paraId="0E49367E"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1. märkus: mõlemad induktsioonirühmad said 4. ja 6. nädalal 0,6 mg/kg (maksimaalselt 40 mg). </w:t>
            </w:r>
          </w:p>
          <w:p w14:paraId="29BC3593"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2. märkus: patsientidel, kellel 8. nädalal puudusid väärtused, ei loetud tulemusnäitajat saavutatuks.</w:t>
            </w:r>
            <w:r w:rsidRPr="00505139">
              <w:rPr>
                <w:rFonts w:ascii="Times New Roman" w:eastAsia="바탕" w:hAnsi="Times New Roman" w:cs="Times New Roman"/>
                <w:sz w:val="24"/>
                <w:szCs w:val="24"/>
                <w:lang w:val="et-EE"/>
              </w:rPr>
              <w:t> </w:t>
            </w:r>
          </w:p>
        </w:tc>
      </w:tr>
    </w:tbl>
    <w:p w14:paraId="63B5DCBC" w14:textId="77777777" w:rsidR="00BD1211" w:rsidRPr="00505139" w:rsidRDefault="00BD1211" w:rsidP="00BD1211">
      <w:pPr>
        <w:widowControl/>
        <w:rPr>
          <w:rFonts w:ascii="Times New Roman" w:eastAsia="바탕" w:hAnsi="Times New Roman" w:cs="Times New Roman"/>
          <w:lang w:val="et-EE"/>
        </w:rPr>
      </w:pPr>
    </w:p>
    <w:p w14:paraId="52E1F223" w14:textId="09CD639A"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shd w:val="clear" w:color="auto" w:fill="FFFFFF"/>
          <w:lang w:val="et-EE"/>
        </w:rPr>
        <w:t>52. nädalal kliinilist paranemist FMS-i järgi 8. nädala ravile reageerinute hulgas, kliinilist ravivastust FMS-i järgi (määratletud kui vähenemine algväärtusest ≥ 3 punkti ja ≥ 30%) 8. nädala ravile reageerinute hulgas, limaskesta paranemine FMS-i järgi (määratletud kui Mayo endoskoopia skoor ≤ 1) 8. nädala ravile reageerinute hulgas, kliinilist paranemist FMS-i järgi 8. nädala ravile mittereageerinute hulgas ja kortikosteroidivabal paranemisel olevate uuringus osalejate osakaalu FMS-i järgi 8. nädala ravile reageerinute hulgas hinnati patsientidel, kes said adalimumab</w:t>
      </w:r>
      <w:r w:rsidR="00305F57">
        <w:rPr>
          <w:rFonts w:ascii="Times New Roman" w:eastAsia="바탕" w:hAnsi="Times New Roman" w:cs="Times New Roman"/>
          <w:shd w:val="clear" w:color="auto" w:fill="FFFFFF"/>
          <w:lang w:val="et-EE"/>
        </w:rPr>
        <w:t>i</w:t>
      </w:r>
      <w:r w:rsidRPr="00505139">
        <w:rPr>
          <w:rFonts w:ascii="Times New Roman" w:eastAsia="바탕" w:hAnsi="Times New Roman" w:cs="Times New Roman"/>
          <w:shd w:val="clear" w:color="auto" w:fill="FFFFFF"/>
          <w:lang w:val="et-EE"/>
        </w:rPr>
        <w:t xml:space="preserve"> topeltpimedas rühmas maksimaalselt 40 mg ööpäevas igal teisel nädalal(0,6 mg/kg) ja maksimaalselt 40 mg igal nädalal (0,6 mg/kg) säilitusannuses(tabel 22).</w:t>
      </w:r>
    </w:p>
    <w:p w14:paraId="4112FA63" w14:textId="77777777" w:rsidR="00BD1211" w:rsidRPr="00505139" w:rsidRDefault="00BD1211" w:rsidP="00BD1211">
      <w:pPr>
        <w:widowControl/>
        <w:jc w:val="center"/>
        <w:textAlignment w:val="baseline"/>
        <w:rPr>
          <w:rFonts w:ascii="Times New Roman" w:eastAsia="바탕" w:hAnsi="Times New Roman" w:cs="Times New Roman"/>
          <w:b/>
          <w:lang w:val="et-EE" w:eastAsia="en-GB"/>
        </w:rPr>
      </w:pPr>
    </w:p>
    <w:p w14:paraId="101C815C" w14:textId="77777777" w:rsidR="00BD1211" w:rsidRDefault="00BD1211" w:rsidP="00BD1211">
      <w:pPr>
        <w:widowControl/>
        <w:jc w:val="center"/>
        <w:textAlignment w:val="baseline"/>
        <w:rPr>
          <w:rFonts w:ascii="Times New Roman" w:eastAsia="바탕" w:hAnsi="Times New Roman" w:cs="Times New Roman"/>
          <w:b/>
          <w:lang w:val="en-GB"/>
        </w:rPr>
      </w:pPr>
      <w:r w:rsidRPr="00505139">
        <w:rPr>
          <w:rFonts w:ascii="Times New Roman" w:eastAsia="바탕" w:hAnsi="Times New Roman" w:cs="Times New Roman"/>
          <w:b/>
          <w:lang w:val="en-GB"/>
        </w:rPr>
        <w:t xml:space="preserve">Tabel 22. </w:t>
      </w:r>
      <w:proofErr w:type="spellStart"/>
      <w:r w:rsidRPr="00505139">
        <w:rPr>
          <w:rFonts w:ascii="Times New Roman" w:eastAsia="바탕" w:hAnsi="Times New Roman" w:cs="Times New Roman"/>
          <w:b/>
          <w:lang w:val="en-GB"/>
        </w:rPr>
        <w:t>Efektiivsustulemused</w:t>
      </w:r>
      <w:proofErr w:type="spellEnd"/>
      <w:r w:rsidRPr="00505139">
        <w:rPr>
          <w:rFonts w:ascii="Times New Roman" w:eastAsia="바탕" w:hAnsi="Times New Roman" w:cs="Times New Roman"/>
          <w:b/>
          <w:lang w:val="en-GB"/>
        </w:rPr>
        <w:t xml:space="preserve"> 52. </w:t>
      </w:r>
      <w:proofErr w:type="spellStart"/>
      <w:r w:rsidRPr="00505139">
        <w:rPr>
          <w:rFonts w:ascii="Times New Roman" w:eastAsia="바탕" w:hAnsi="Times New Roman" w:cs="Times New Roman"/>
          <w:b/>
          <w:lang w:val="en-GB"/>
        </w:rPr>
        <w:t>nädalal</w:t>
      </w:r>
      <w:proofErr w:type="spellEnd"/>
      <w:r w:rsidRPr="00505139">
        <w:rPr>
          <w:rFonts w:ascii="Times New Roman" w:eastAsia="바탕" w:hAnsi="Times New Roman" w:cs="Times New Roman"/>
          <w:b/>
          <w:lang w:val="en-GB"/>
        </w:rPr>
        <w:t> </w:t>
      </w:r>
    </w:p>
    <w:p w14:paraId="309B4E49" w14:textId="77777777" w:rsidR="00923760" w:rsidRPr="00505139" w:rsidRDefault="00923760" w:rsidP="00BD1211">
      <w:pPr>
        <w:widowControl/>
        <w:jc w:val="center"/>
        <w:textAlignment w:val="baseline"/>
        <w:rPr>
          <w:rFonts w:ascii="Times New Roman" w:eastAsia="바탕" w:hAnsi="Times New Roman" w:cs="Times New Roman"/>
          <w:b/>
          <w:lang w:val="en-GB"/>
        </w:rPr>
      </w:pPr>
    </w:p>
    <w:tbl>
      <w:tblPr>
        <w:tblW w:w="931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5"/>
        <w:gridCol w:w="2409"/>
        <w:gridCol w:w="2633"/>
      </w:tblGrid>
      <w:tr w:rsidR="00BD1211" w:rsidRPr="0081750F" w14:paraId="74F012C6" w14:textId="77777777">
        <w:trPr>
          <w:trHeight w:val="912"/>
          <w:jc w:val="center"/>
        </w:trPr>
        <w:tc>
          <w:tcPr>
            <w:tcW w:w="4275" w:type="dxa"/>
            <w:tcBorders>
              <w:top w:val="single" w:sz="4" w:space="0" w:color="auto"/>
              <w:left w:val="single" w:sz="4" w:space="0" w:color="auto"/>
              <w:bottom w:val="single" w:sz="4" w:space="0" w:color="auto"/>
              <w:right w:val="single" w:sz="4" w:space="0" w:color="auto"/>
            </w:tcBorders>
            <w:hideMark/>
          </w:tcPr>
          <w:p w14:paraId="51171245" w14:textId="77777777" w:rsidR="00BD1211" w:rsidRPr="00505139" w:rsidRDefault="00BD1211">
            <w:pPr>
              <w:widowControl/>
              <w:rPr>
                <w:rFonts w:ascii="Times New Roman" w:eastAsia="바탕" w:hAnsi="Times New Roman" w:cs="Times New Roman"/>
                <w:b/>
                <w:lang w:val="en-GB"/>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7D24D367" w14:textId="77777777" w:rsidR="00BD1211" w:rsidRPr="00505139" w:rsidRDefault="00BD1211">
            <w:pPr>
              <w:widowControl/>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Adalimumab</w:t>
            </w:r>
            <w:r w:rsidRPr="00505139">
              <w:rPr>
                <w:rFonts w:ascii="Times New Roman" w:eastAsia="바탕" w:hAnsi="Times New Roman" w:cs="Times New Roman"/>
                <w:b/>
                <w:vertAlign w:val="superscript"/>
                <w:lang w:val="sv-SE"/>
              </w:rPr>
              <w:t>a</w:t>
            </w:r>
            <w:r w:rsidRPr="00505139">
              <w:rPr>
                <w:rFonts w:ascii="Times New Roman" w:eastAsia="바탕" w:hAnsi="Times New Roman" w:cs="Times New Roman"/>
                <w:b/>
                <w:lang w:val="sv-SE"/>
              </w:rPr>
              <w:t> </w:t>
            </w:r>
            <w:r w:rsidRPr="00505139">
              <w:rPr>
                <w:rFonts w:ascii="Times New Roman" w:eastAsia="바탕" w:hAnsi="Times New Roman" w:cs="Times New Roman"/>
                <w:lang w:val="sv-SE"/>
              </w:rPr>
              <w:t> </w:t>
            </w:r>
          </w:p>
          <w:p w14:paraId="08CF1DAB" w14:textId="77777777" w:rsidR="00BD1211" w:rsidRPr="00505139" w:rsidRDefault="00BD1211">
            <w:pPr>
              <w:widowControl/>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Maksimaalselt 40 mg igal teisel nädalal</w:t>
            </w:r>
            <w:r w:rsidRPr="00505139">
              <w:rPr>
                <w:rFonts w:ascii="Times New Roman" w:eastAsia="바탕" w:hAnsi="Times New Roman" w:cs="Times New Roman"/>
                <w:lang w:val="sv-SE"/>
              </w:rPr>
              <w:t> </w:t>
            </w:r>
          </w:p>
          <w:p w14:paraId="0CB1D75B"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N = 31</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D9F744F" w14:textId="77777777" w:rsidR="00BD1211" w:rsidRPr="00505139" w:rsidRDefault="00BD1211">
            <w:pPr>
              <w:widowControl/>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Adalimumab</w:t>
            </w:r>
            <w:r w:rsidRPr="00505139">
              <w:rPr>
                <w:rFonts w:ascii="Times New Roman" w:eastAsia="바탕" w:hAnsi="Times New Roman" w:cs="Times New Roman"/>
                <w:b/>
                <w:vertAlign w:val="superscript"/>
                <w:lang w:val="sv-SE"/>
              </w:rPr>
              <w:t>b</w:t>
            </w:r>
            <w:r w:rsidRPr="00505139">
              <w:rPr>
                <w:rFonts w:ascii="Times New Roman" w:eastAsia="바탕" w:hAnsi="Times New Roman" w:cs="Times New Roman"/>
                <w:b/>
                <w:lang w:val="sv-SE"/>
              </w:rPr>
              <w:t> </w:t>
            </w:r>
            <w:r w:rsidRPr="00505139">
              <w:rPr>
                <w:rFonts w:ascii="Times New Roman" w:eastAsia="바탕" w:hAnsi="Times New Roman" w:cs="Times New Roman"/>
                <w:lang w:val="sv-SE"/>
              </w:rPr>
              <w:t> </w:t>
            </w:r>
          </w:p>
          <w:p w14:paraId="093DC1A9" w14:textId="77777777" w:rsidR="00BD1211" w:rsidRPr="00505139" w:rsidRDefault="00BD1211">
            <w:pPr>
              <w:widowControl/>
              <w:jc w:val="center"/>
              <w:textAlignment w:val="baseline"/>
              <w:rPr>
                <w:rFonts w:ascii="Times New Roman" w:eastAsia="바탕" w:hAnsi="Times New Roman" w:cs="Times New Roman"/>
                <w:lang w:val="sv-SE"/>
              </w:rPr>
            </w:pPr>
            <w:r w:rsidRPr="00505139">
              <w:rPr>
                <w:rFonts w:ascii="Times New Roman" w:eastAsia="바탕" w:hAnsi="Times New Roman" w:cs="Times New Roman"/>
                <w:b/>
                <w:lang w:val="sv-SE"/>
              </w:rPr>
              <w:t>Maksimaalselt 40 mg igal nädalal</w:t>
            </w:r>
            <w:r w:rsidRPr="00505139">
              <w:rPr>
                <w:rFonts w:ascii="Times New Roman" w:eastAsia="바탕" w:hAnsi="Times New Roman" w:cs="Times New Roman"/>
                <w:lang w:val="sv-SE"/>
              </w:rPr>
              <w:t> </w:t>
            </w:r>
          </w:p>
          <w:p w14:paraId="213B2466" w14:textId="77777777" w:rsidR="00BD1211" w:rsidRPr="00505139" w:rsidRDefault="00BD1211">
            <w:pPr>
              <w:widowControl/>
              <w:jc w:val="center"/>
              <w:textAlignment w:val="baseline"/>
              <w:rPr>
                <w:rFonts w:ascii="Times New Roman" w:eastAsia="바탕" w:hAnsi="Times New Roman" w:cs="Times New Roman"/>
                <w:lang w:val="sv-SE"/>
              </w:rPr>
            </w:pPr>
            <w:r w:rsidRPr="00505139">
              <w:rPr>
                <w:rFonts w:ascii="Times New Roman" w:eastAsia="바탕" w:hAnsi="Times New Roman" w:cs="Times New Roman"/>
                <w:lang w:val="sv-SE"/>
              </w:rPr>
              <w:t>N = 31</w:t>
            </w:r>
          </w:p>
        </w:tc>
      </w:tr>
      <w:tr w:rsidR="00BD1211" w:rsidRPr="0081750F" w14:paraId="0AD1C2CD" w14:textId="77777777">
        <w:trPr>
          <w:trHeight w:val="570"/>
          <w:jc w:val="center"/>
        </w:trPr>
        <w:tc>
          <w:tcPr>
            <w:tcW w:w="4275" w:type="dxa"/>
            <w:tcBorders>
              <w:top w:val="single" w:sz="4" w:space="0" w:color="auto"/>
              <w:left w:val="single" w:sz="4" w:space="0" w:color="auto"/>
              <w:bottom w:val="single" w:sz="4" w:space="0" w:color="auto"/>
              <w:right w:val="single" w:sz="4" w:space="0" w:color="auto"/>
            </w:tcBorders>
            <w:vAlign w:val="center"/>
            <w:hideMark/>
          </w:tcPr>
          <w:p w14:paraId="390D3F33" w14:textId="77777777" w:rsidR="00BD1211" w:rsidRPr="00505139" w:rsidRDefault="00BD1211">
            <w:pPr>
              <w:widowControl/>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C3E5860"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9/31 (29,0%)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0ED13458"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14/31 (45,2%)</w:t>
            </w:r>
          </w:p>
        </w:tc>
      </w:tr>
      <w:tr w:rsidR="00BD1211" w:rsidRPr="0081750F" w14:paraId="1922D7E5" w14:textId="77777777">
        <w:trPr>
          <w:trHeight w:val="555"/>
          <w:jc w:val="center"/>
        </w:trPr>
        <w:tc>
          <w:tcPr>
            <w:tcW w:w="4275" w:type="dxa"/>
            <w:tcBorders>
              <w:top w:val="single" w:sz="4" w:space="0" w:color="auto"/>
              <w:left w:val="single" w:sz="4" w:space="0" w:color="auto"/>
              <w:bottom w:val="single" w:sz="4" w:space="0" w:color="auto"/>
              <w:right w:val="single" w:sz="4" w:space="0" w:color="auto"/>
            </w:tcBorders>
            <w:vAlign w:val="center"/>
            <w:hideMark/>
          </w:tcPr>
          <w:p w14:paraId="2C2AFA1B" w14:textId="77777777" w:rsidR="00BD1211" w:rsidRPr="00505139" w:rsidRDefault="00BD1211">
            <w:pPr>
              <w:widowControl/>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7C9AA2A"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19/31 (61,3%)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E91C441"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21/31 (67,7%) </w:t>
            </w:r>
          </w:p>
        </w:tc>
      </w:tr>
      <w:tr w:rsidR="00BD1211" w:rsidRPr="0081750F" w14:paraId="7A63BBA7" w14:textId="77777777">
        <w:trPr>
          <w:jc w:val="center"/>
        </w:trPr>
        <w:tc>
          <w:tcPr>
            <w:tcW w:w="4275" w:type="dxa"/>
            <w:tcBorders>
              <w:top w:val="single" w:sz="4" w:space="0" w:color="auto"/>
              <w:left w:val="single" w:sz="4" w:space="0" w:color="auto"/>
              <w:bottom w:val="single" w:sz="4" w:space="0" w:color="auto"/>
              <w:right w:val="single" w:sz="4" w:space="0" w:color="auto"/>
            </w:tcBorders>
            <w:vAlign w:val="center"/>
            <w:hideMark/>
          </w:tcPr>
          <w:p w14:paraId="68C11D58" w14:textId="77777777" w:rsidR="00BD1211" w:rsidRPr="00505139" w:rsidRDefault="00BD1211">
            <w:pPr>
              <w:widowControl/>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Limaskesta</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38F98CD"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12/31 (38,7%)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6E5D686"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16/31 (51,6%) </w:t>
            </w:r>
          </w:p>
        </w:tc>
      </w:tr>
      <w:tr w:rsidR="00BD1211" w:rsidRPr="0081750F" w14:paraId="2C279AD2" w14:textId="77777777">
        <w:trPr>
          <w:jc w:val="center"/>
        </w:trPr>
        <w:tc>
          <w:tcPr>
            <w:tcW w:w="4275" w:type="dxa"/>
            <w:tcBorders>
              <w:top w:val="single" w:sz="4" w:space="0" w:color="auto"/>
              <w:left w:val="single" w:sz="4" w:space="0" w:color="auto"/>
              <w:bottom w:val="single" w:sz="4" w:space="0" w:color="auto"/>
              <w:right w:val="single" w:sz="4" w:space="0" w:color="auto"/>
            </w:tcBorders>
            <w:vAlign w:val="center"/>
            <w:hideMark/>
          </w:tcPr>
          <w:p w14:paraId="5F22E1DD" w14:textId="77777777" w:rsidR="00BD1211" w:rsidRPr="00505139" w:rsidRDefault="00BD1211">
            <w:pPr>
              <w:widowControl/>
              <w:textAlignment w:val="baseline"/>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mittereageerinutel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83FC036"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9/21 (42,9%)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20BDCB29"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10/22 (45,5%) </w:t>
            </w:r>
          </w:p>
        </w:tc>
      </w:tr>
      <w:tr w:rsidR="00BD1211" w:rsidRPr="0081750F" w14:paraId="4ED4CF3B" w14:textId="77777777">
        <w:trPr>
          <w:jc w:val="center"/>
        </w:trPr>
        <w:tc>
          <w:tcPr>
            <w:tcW w:w="4275" w:type="dxa"/>
            <w:tcBorders>
              <w:top w:val="single" w:sz="4" w:space="0" w:color="auto"/>
              <w:left w:val="single" w:sz="4" w:space="0" w:color="auto"/>
              <w:bottom w:val="single" w:sz="4" w:space="0" w:color="auto"/>
              <w:right w:val="single" w:sz="4" w:space="0" w:color="auto"/>
            </w:tcBorders>
            <w:vAlign w:val="center"/>
            <w:hideMark/>
          </w:tcPr>
          <w:p w14:paraId="066B233D" w14:textId="77777777" w:rsidR="00BD1211" w:rsidRPr="00505139" w:rsidRDefault="00BD1211">
            <w:pPr>
              <w:widowControl/>
              <w:textAlignment w:val="baseline"/>
              <w:rPr>
                <w:rFonts w:ascii="Times New Roman" w:eastAsia="바탕" w:hAnsi="Times New Roman" w:cs="Times New Roman"/>
                <w:lang w:val="sv-SE"/>
              </w:rPr>
            </w:pPr>
            <w:r w:rsidRPr="00505139">
              <w:rPr>
                <w:rFonts w:ascii="Times New Roman" w:eastAsia="바탕" w:hAnsi="Times New Roman" w:cs="Times New Roman"/>
                <w:lang w:val="sv-SE"/>
              </w:rPr>
              <w:t>Kortikosteroidideta paranemine PMS-ravile reageerinutel 8. nädalal</w:t>
            </w:r>
            <w:r w:rsidRPr="00505139">
              <w:rPr>
                <w:rFonts w:ascii="Times New Roman" w:eastAsia="바탕" w:hAnsi="Times New Roman" w:cs="Times New Roman"/>
                <w:vertAlign w:val="superscript"/>
                <w:lang w:val="sv-SE"/>
              </w:rPr>
              <w:t>c</w:t>
            </w:r>
            <w:r w:rsidRPr="00505139">
              <w:rPr>
                <w:rFonts w:ascii="Times New Roman" w:eastAsia="바탕" w:hAnsi="Times New Roman" w:cs="Times New Roman"/>
                <w:lang w:val="sv-SE"/>
              </w:rPr>
              <w:t>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733906F"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4/13 (30,8%)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7038D1C8" w14:textId="77777777" w:rsidR="00BD1211" w:rsidRPr="00505139" w:rsidRDefault="00BD1211">
            <w:pPr>
              <w:widowControl/>
              <w:jc w:val="center"/>
              <w:textAlignment w:val="baseline"/>
              <w:rPr>
                <w:rFonts w:ascii="Times New Roman" w:eastAsia="바탕" w:hAnsi="Times New Roman" w:cs="Times New Roman"/>
                <w:lang w:val="en-GB"/>
              </w:rPr>
            </w:pPr>
            <w:r w:rsidRPr="00505139">
              <w:rPr>
                <w:rFonts w:ascii="Times New Roman" w:eastAsia="바탕" w:hAnsi="Times New Roman" w:cs="Times New Roman"/>
                <w:lang w:val="en-GB"/>
              </w:rPr>
              <w:t>5/16 (31,3%) </w:t>
            </w:r>
          </w:p>
        </w:tc>
      </w:tr>
      <w:tr w:rsidR="00BD1211" w:rsidRPr="003A4F28" w14:paraId="66C83B4D" w14:textId="77777777">
        <w:trPr>
          <w:jc w:val="center"/>
        </w:trPr>
        <w:tc>
          <w:tcPr>
            <w:tcW w:w="9317" w:type="dxa"/>
            <w:gridSpan w:val="3"/>
            <w:tcBorders>
              <w:top w:val="single" w:sz="4" w:space="0" w:color="auto"/>
              <w:left w:val="single" w:sz="6" w:space="0" w:color="auto"/>
              <w:bottom w:val="single" w:sz="6" w:space="0" w:color="auto"/>
              <w:right w:val="single" w:sz="6" w:space="0" w:color="auto"/>
            </w:tcBorders>
            <w:hideMark/>
          </w:tcPr>
          <w:p w14:paraId="551EE1B9" w14:textId="77777777" w:rsidR="00BD1211" w:rsidRPr="00505139" w:rsidRDefault="00BD1211">
            <w:pPr>
              <w:widowControl/>
              <w:textAlignment w:val="baseline"/>
              <w:rPr>
                <w:rFonts w:ascii="Times New Roman" w:eastAsia="바탕" w:hAnsi="Times New Roman" w:cs="Times New Roman"/>
                <w:lang w:val="sv-SE"/>
              </w:rPr>
            </w:pPr>
            <w:r w:rsidRPr="00505139">
              <w:rPr>
                <w:rFonts w:ascii="Times New Roman" w:eastAsia="바탕" w:hAnsi="Times New Roman" w:cs="Times New Roman"/>
                <w:vertAlign w:val="superscript"/>
                <w:lang w:val="sv-SE"/>
              </w:rPr>
              <w:t>a</w:t>
            </w:r>
            <w:r w:rsidRPr="00505139">
              <w:rPr>
                <w:rFonts w:ascii="Times New Roman" w:eastAsia="바탕" w:hAnsi="Times New Roman" w:cs="Times New Roman"/>
                <w:lang w:val="sv-SE"/>
              </w:rPr>
              <w:t> Adalimumab 0,6 mg/kg (maksimaalselt 40 mg) igal teisel nädalal </w:t>
            </w:r>
          </w:p>
          <w:p w14:paraId="1CC66780" w14:textId="77777777" w:rsidR="00BD1211" w:rsidRPr="00505139" w:rsidRDefault="00BD1211">
            <w:pPr>
              <w:widowControl/>
              <w:textAlignment w:val="baseline"/>
              <w:rPr>
                <w:rFonts w:ascii="Times New Roman" w:eastAsia="바탕" w:hAnsi="Times New Roman" w:cs="Times New Roman"/>
                <w:lang w:val="sv-SE"/>
              </w:rPr>
            </w:pPr>
            <w:r w:rsidRPr="00505139">
              <w:rPr>
                <w:rFonts w:ascii="Times New Roman" w:eastAsia="바탕" w:hAnsi="Times New Roman" w:cs="Times New Roman"/>
                <w:vertAlign w:val="superscript"/>
                <w:lang w:val="sv-SE"/>
              </w:rPr>
              <w:t>b</w:t>
            </w:r>
            <w:r w:rsidRPr="00505139">
              <w:rPr>
                <w:rFonts w:ascii="Times New Roman" w:eastAsia="바탕" w:hAnsi="Times New Roman" w:cs="Times New Roman"/>
                <w:lang w:val="sv-SE"/>
              </w:rPr>
              <w:t> Adalimumab 0,6 mg/kg (maksimaalselt 40 mg) igal nädalal </w:t>
            </w:r>
          </w:p>
          <w:p w14:paraId="027D658E" w14:textId="77777777" w:rsidR="00BD1211" w:rsidRPr="00505139" w:rsidRDefault="00BD1211">
            <w:pPr>
              <w:widowControl/>
              <w:textAlignment w:val="baseline"/>
              <w:rPr>
                <w:rFonts w:ascii="Times New Roman" w:eastAsia="바탕" w:hAnsi="Times New Roman" w:cs="Times New Roman"/>
                <w:lang w:val="sv-SE"/>
              </w:rPr>
            </w:pPr>
            <w:r w:rsidRPr="00505139">
              <w:rPr>
                <w:rFonts w:ascii="Times New Roman" w:eastAsia="바탕" w:hAnsi="Times New Roman" w:cs="Times New Roman"/>
                <w:vertAlign w:val="superscript"/>
                <w:lang w:val="sv-SE"/>
              </w:rPr>
              <w:t>c</w:t>
            </w:r>
            <w:r w:rsidRPr="00505139">
              <w:rPr>
                <w:rFonts w:ascii="Times New Roman" w:eastAsia="바탕" w:hAnsi="Times New Roman" w:cs="Times New Roman"/>
                <w:lang w:val="sv-SE"/>
              </w:rPr>
              <w:t> Patsiendid, kes saavad enne ravi algust samaaegselt kortikosteroide </w:t>
            </w:r>
          </w:p>
          <w:p w14:paraId="1FADBA13" w14:textId="31F0AD65" w:rsidR="00BD1211" w:rsidRPr="00505139" w:rsidRDefault="00BD1211">
            <w:pPr>
              <w:widowControl/>
              <w:textAlignment w:val="baseline"/>
              <w:rPr>
                <w:rFonts w:ascii="Times New Roman" w:eastAsia="바탕" w:hAnsi="Times New Roman" w:cs="Times New Roman"/>
                <w:lang w:val="sv-SE"/>
              </w:rPr>
            </w:pPr>
            <w:r w:rsidRPr="00505139">
              <w:rPr>
                <w:rFonts w:ascii="Times New Roman" w:eastAsia="바탕" w:hAnsi="Times New Roman" w:cs="Times New Roman"/>
                <w:lang w:val="sv-SE"/>
              </w:rPr>
              <w:t>Märkus: patsiendid, kelle</w:t>
            </w:r>
            <w:r w:rsidR="00305F57">
              <w:rPr>
                <w:rFonts w:ascii="Times New Roman" w:eastAsia="바탕" w:hAnsi="Times New Roman" w:cs="Times New Roman"/>
                <w:lang w:val="sv-SE"/>
              </w:rPr>
              <w:t>l puudusid</w:t>
            </w:r>
            <w:r w:rsidRPr="00505139">
              <w:rPr>
                <w:rFonts w:ascii="Times New Roman" w:eastAsia="바탕" w:hAnsi="Times New Roman" w:cs="Times New Roman"/>
                <w:lang w:val="sv-SE"/>
              </w:rPr>
              <w:t xml:space="preserve"> väärtused 52. nädalal või kes randomiseeriti taas</w:t>
            </w:r>
            <w:r w:rsidR="00305F57">
              <w:rPr>
                <w:rFonts w:ascii="Times New Roman" w:eastAsia="바탕" w:hAnsi="Times New Roman" w:cs="Times New Roman"/>
                <w:lang w:val="sv-SE"/>
              </w:rPr>
              <w:t xml:space="preserve"> </w:t>
            </w:r>
            <w:r w:rsidRPr="00505139">
              <w:rPr>
                <w:rFonts w:ascii="Times New Roman" w:eastAsia="바탕" w:hAnsi="Times New Roman" w:cs="Times New Roman"/>
                <w:lang w:val="sv-SE"/>
              </w:rPr>
              <w:t>induktsioon</w:t>
            </w:r>
            <w:r w:rsidR="00305F57">
              <w:rPr>
                <w:rFonts w:ascii="Times New Roman" w:eastAsia="바탕" w:hAnsi="Times New Roman" w:cs="Times New Roman"/>
                <w:lang w:val="sv-SE"/>
              </w:rPr>
              <w:t>-</w:t>
            </w:r>
            <w:r w:rsidRPr="00505139">
              <w:rPr>
                <w:rFonts w:ascii="Times New Roman" w:eastAsia="바탕" w:hAnsi="Times New Roman" w:cs="Times New Roman"/>
                <w:lang w:val="sv-SE"/>
              </w:rPr>
              <w:t xml:space="preserve"> või säilitusravi saama, loeti 52. nädala tulemusnäitajate suhtes ravile mittereageerinuks. </w:t>
            </w:r>
          </w:p>
        </w:tc>
      </w:tr>
    </w:tbl>
    <w:p w14:paraId="2A97E5FF" w14:textId="77777777" w:rsidR="00BD1211" w:rsidRPr="00505139" w:rsidRDefault="00BD1211" w:rsidP="00BD1211">
      <w:pPr>
        <w:widowControl/>
        <w:rPr>
          <w:rFonts w:ascii="Times New Roman" w:eastAsia="바탕" w:hAnsi="Times New Roman" w:cs="Times New Roman"/>
          <w:lang w:val="sv-SE"/>
        </w:rPr>
      </w:pPr>
    </w:p>
    <w:p w14:paraId="205F2621" w14:textId="77777777" w:rsidR="00BD1211" w:rsidRPr="00505139" w:rsidRDefault="00BD1211" w:rsidP="00BD1211">
      <w:pPr>
        <w:widowControl/>
        <w:rPr>
          <w:rFonts w:ascii="Times New Roman" w:eastAsia="바탕" w:hAnsi="Times New Roman" w:cs="Times New Roman"/>
          <w:lang w:val="sv-SE"/>
        </w:rPr>
      </w:pPr>
      <w:r w:rsidRPr="00505139">
        <w:rPr>
          <w:rFonts w:ascii="Times New Roman" w:eastAsia="바탕" w:hAnsi="Times New Roman" w:cs="Times New Roman"/>
          <w:lang w:val="sv-SE"/>
        </w:rPr>
        <w:t>Täiendavad uuringu efektiivsuse tulemusnäitajad olid kliiniline ravivastus lastel esineva haavandilise koliidi aktiivsuse indeksi skoori (</w:t>
      </w:r>
      <w:r w:rsidRPr="00505139">
        <w:rPr>
          <w:rFonts w:ascii="Times New Roman" w:eastAsia="바탕" w:hAnsi="Times New Roman" w:cs="Times New Roman"/>
          <w:i/>
          <w:iCs/>
          <w:lang w:val="sv-SE"/>
        </w:rPr>
        <w:t>Paediatric Ulcerative Colitis Activity Index</w:t>
      </w:r>
      <w:r w:rsidRPr="00505139">
        <w:rPr>
          <w:rFonts w:ascii="Times New Roman" w:eastAsia="바탕" w:hAnsi="Times New Roman" w:cs="Times New Roman"/>
          <w:lang w:val="sv-SE"/>
        </w:rPr>
        <w:t xml:space="preserve">, PUCAI) järgi (määratletud kui PUCAI vähenemine algväärtusest ≥ 20 punkti) ja kliiniline paranemine PUCAI järgi (määratletud kui PUCAI &lt; 10) 8. ja 52. nädalal (tabel 23). </w:t>
      </w:r>
    </w:p>
    <w:p w14:paraId="7D468631" w14:textId="77777777" w:rsidR="00BD1211" w:rsidRPr="00505139" w:rsidRDefault="00BD1211" w:rsidP="00BD1211">
      <w:pPr>
        <w:widowControl/>
        <w:rPr>
          <w:rFonts w:ascii="Times New Roman" w:eastAsia="바탕" w:hAnsi="Times New Roman" w:cs="Times New Roman"/>
          <w:lang w:val="sv-SE"/>
        </w:rPr>
      </w:pPr>
    </w:p>
    <w:p w14:paraId="15970D93" w14:textId="77777777" w:rsidR="00BD1211" w:rsidRPr="00677195" w:rsidRDefault="00BD1211" w:rsidP="00BD1211">
      <w:pPr>
        <w:rPr>
          <w:lang w:val="sv-SE"/>
        </w:rPr>
      </w:pPr>
      <w:r w:rsidRPr="00677195">
        <w:rPr>
          <w:lang w:val="sv-SE"/>
        </w:rPr>
        <w:br w:type="page"/>
      </w:r>
    </w:p>
    <w:tbl>
      <w:tblPr>
        <w:tblW w:w="9203" w:type="dxa"/>
        <w:jc w:val="center"/>
        <w:tblCellMar>
          <w:left w:w="0" w:type="dxa"/>
          <w:right w:w="0" w:type="dxa"/>
        </w:tblCellMar>
        <w:tblLook w:val="04A0" w:firstRow="1" w:lastRow="0" w:firstColumn="1" w:lastColumn="0" w:noHBand="0" w:noVBand="1"/>
      </w:tblPr>
      <w:tblGrid>
        <w:gridCol w:w="3490"/>
        <w:gridCol w:w="2898"/>
        <w:gridCol w:w="2815"/>
      </w:tblGrid>
      <w:tr w:rsidR="00BD1211" w:rsidRPr="00997885" w14:paraId="0ABFC61A" w14:textId="77777777">
        <w:trPr>
          <w:trHeight w:val="60"/>
          <w:jc w:val="center"/>
        </w:trPr>
        <w:tc>
          <w:tcPr>
            <w:tcW w:w="9203" w:type="dxa"/>
            <w:gridSpan w:val="3"/>
            <w:tcBorders>
              <w:bottom w:val="single" w:sz="4" w:space="0" w:color="auto"/>
            </w:tcBorders>
            <w:tcMar>
              <w:top w:w="0" w:type="dxa"/>
              <w:left w:w="108" w:type="dxa"/>
              <w:bottom w:w="0" w:type="dxa"/>
              <w:right w:w="108" w:type="dxa"/>
            </w:tcMar>
            <w:hideMark/>
          </w:tcPr>
          <w:p w14:paraId="5EF078F9" w14:textId="77777777" w:rsidR="00BD1211" w:rsidRDefault="00BD1211">
            <w:pPr>
              <w:widowControl/>
              <w:jc w:val="center"/>
              <w:rPr>
                <w:rFonts w:ascii="Times New Roman" w:eastAsia="바탕" w:hAnsi="Times New Roman" w:cs="Times New Roman"/>
                <w:b/>
                <w:lang w:val="sv-SE"/>
              </w:rPr>
            </w:pPr>
            <w:r w:rsidRPr="00505139">
              <w:rPr>
                <w:rFonts w:ascii="Times New Roman" w:eastAsia="바탕" w:hAnsi="Times New Roman" w:cs="Times New Roman"/>
                <w:b/>
                <w:lang w:val="sv-SE"/>
              </w:rPr>
              <w:lastRenderedPageBreak/>
              <w:t>Tabel 23. Uurimuslike tulemusnäitajate tulemused PUCAI järgi</w:t>
            </w:r>
          </w:p>
          <w:p w14:paraId="4A5DC79E" w14:textId="77777777" w:rsidR="00BD1211" w:rsidRPr="00505139" w:rsidRDefault="00BD1211">
            <w:pPr>
              <w:widowControl/>
              <w:jc w:val="center"/>
              <w:rPr>
                <w:rFonts w:ascii="Times New Roman" w:eastAsia="바탕" w:hAnsi="Times New Roman" w:cs="Times New Roman"/>
                <w:b/>
                <w:bCs/>
                <w:lang w:val="sv-SE"/>
              </w:rPr>
            </w:pPr>
          </w:p>
        </w:tc>
      </w:tr>
      <w:tr w:rsidR="00BD1211" w:rsidRPr="0081750F" w14:paraId="76283E04" w14:textId="77777777">
        <w:trPr>
          <w:trHeight w:val="265"/>
          <w:jc w:val="center"/>
        </w:trPr>
        <w:tc>
          <w:tcPr>
            <w:tcW w:w="349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1F94C8" w14:textId="77777777" w:rsidR="00BD1211" w:rsidRPr="00505139" w:rsidRDefault="00BD1211">
            <w:pPr>
              <w:widowControl/>
              <w:rPr>
                <w:rFonts w:ascii="Times New Roman" w:eastAsia="바탕" w:hAnsi="Times New Roman" w:cs="Times New Roman"/>
                <w:lang w:val="sv-SE"/>
              </w:rPr>
            </w:pPr>
          </w:p>
        </w:tc>
        <w:tc>
          <w:tcPr>
            <w:tcW w:w="57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9BA57C" w14:textId="77777777" w:rsidR="00BD1211" w:rsidRPr="00505139" w:rsidRDefault="00BD1211">
            <w:pPr>
              <w:widowControl/>
              <w:jc w:val="center"/>
              <w:rPr>
                <w:rFonts w:ascii="Times New Roman" w:eastAsia="바탕" w:hAnsi="Times New Roman" w:cs="Times New Roman"/>
                <w:b/>
                <w:bCs/>
                <w:lang w:val="en-GB"/>
              </w:rPr>
            </w:pPr>
            <w:r w:rsidRPr="00505139">
              <w:rPr>
                <w:rFonts w:ascii="Times New Roman" w:eastAsia="바탕" w:hAnsi="Times New Roman" w:cs="Times New Roman"/>
                <w:b/>
                <w:lang w:val="en-GB"/>
              </w:rPr>
              <w:t xml:space="preserve">8. </w:t>
            </w:r>
            <w:proofErr w:type="spellStart"/>
            <w:r w:rsidRPr="00505139">
              <w:rPr>
                <w:rFonts w:ascii="Times New Roman" w:eastAsia="바탕" w:hAnsi="Times New Roman" w:cs="Times New Roman"/>
                <w:b/>
                <w:lang w:val="en-GB"/>
              </w:rPr>
              <w:t>nädal</w:t>
            </w:r>
            <w:proofErr w:type="spellEnd"/>
          </w:p>
        </w:tc>
      </w:tr>
      <w:tr w:rsidR="00BD1211" w:rsidRPr="0081750F" w14:paraId="0CD7F0F5" w14:textId="77777777">
        <w:trPr>
          <w:trHeight w:val="1042"/>
          <w:jc w:val="center"/>
        </w:trPr>
        <w:tc>
          <w:tcPr>
            <w:tcW w:w="3490" w:type="dxa"/>
            <w:vMerge/>
            <w:tcBorders>
              <w:top w:val="single" w:sz="4" w:space="0" w:color="auto"/>
              <w:left w:val="single" w:sz="4" w:space="0" w:color="auto"/>
              <w:bottom w:val="single" w:sz="4" w:space="0" w:color="auto"/>
              <w:right w:val="single" w:sz="4" w:space="0" w:color="auto"/>
            </w:tcBorders>
            <w:vAlign w:val="center"/>
            <w:hideMark/>
          </w:tcPr>
          <w:p w14:paraId="00E01399" w14:textId="77777777" w:rsidR="00BD1211" w:rsidRPr="00505139" w:rsidRDefault="00BD1211">
            <w:pPr>
              <w:widowControl/>
              <w:rPr>
                <w:rFonts w:ascii="Times New Roman" w:eastAsia="바탕" w:hAnsi="Times New Roman" w:cs="Times New Roman"/>
                <w:lang w:val="sv-SE"/>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C76AD" w14:textId="77777777" w:rsidR="00BD1211" w:rsidRPr="00505139" w:rsidRDefault="00BD1211">
            <w:pPr>
              <w:widowControl/>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Pr="00505139">
              <w:rPr>
                <w:rFonts w:ascii="Times New Roman" w:eastAsia="바탕" w:hAnsi="Times New Roman" w:cs="Times New Roman"/>
                <w:b/>
                <w:vertAlign w:val="superscript"/>
                <w:lang w:val="sv-SE"/>
              </w:rPr>
              <w:t>a</w:t>
            </w:r>
          </w:p>
          <w:p w14:paraId="09419721" w14:textId="77777777" w:rsidR="00BD1211" w:rsidRPr="00505139" w:rsidRDefault="00BD1211">
            <w:pPr>
              <w:widowControl/>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160 mg 0-nädalal / platseebo 1. nädalal</w:t>
            </w:r>
          </w:p>
          <w:p w14:paraId="344F8885"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30</w:t>
            </w:r>
          </w:p>
        </w:tc>
        <w:tc>
          <w:tcPr>
            <w:tcW w:w="2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528FF" w14:textId="77777777" w:rsidR="00BD1211" w:rsidRPr="00505139" w:rsidRDefault="00BD1211">
            <w:pPr>
              <w:widowControl/>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Pr="00505139">
              <w:rPr>
                <w:rFonts w:ascii="Times New Roman" w:eastAsia="바탕" w:hAnsi="Times New Roman" w:cs="Times New Roman"/>
                <w:b/>
                <w:vertAlign w:val="superscript"/>
                <w:lang w:val="sv-SE"/>
              </w:rPr>
              <w:t>b, c</w:t>
            </w:r>
          </w:p>
          <w:p w14:paraId="1472BC8F" w14:textId="77777777" w:rsidR="00BD1211" w:rsidRPr="00505139" w:rsidRDefault="00BD1211">
            <w:pPr>
              <w:widowControl/>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160 mg 0-nädalal ja 1. nädalal</w:t>
            </w:r>
          </w:p>
          <w:p w14:paraId="10B863C3"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47</w:t>
            </w:r>
          </w:p>
        </w:tc>
      </w:tr>
      <w:tr w:rsidR="00BD1211" w:rsidRPr="0081750F" w14:paraId="5A0397FC" w14:textId="77777777">
        <w:trPr>
          <w:trHeight w:val="202"/>
          <w:jc w:val="center"/>
        </w:trPr>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3948F" w14:textId="77777777" w:rsidR="00BD1211" w:rsidRPr="00505139" w:rsidRDefault="00BD1211">
            <w:pPr>
              <w:widowControl/>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A71C92"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10/30 (33,3%)</w:t>
            </w:r>
          </w:p>
        </w:tc>
        <w:tc>
          <w:tcPr>
            <w:tcW w:w="2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FF916"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22/47 (46,8%)</w:t>
            </w:r>
          </w:p>
        </w:tc>
      </w:tr>
      <w:tr w:rsidR="00BD1211" w:rsidRPr="0081750F" w14:paraId="51D171B8" w14:textId="77777777">
        <w:trPr>
          <w:trHeight w:val="238"/>
          <w:jc w:val="center"/>
        </w:trPr>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EA73F7" w14:textId="77777777" w:rsidR="00BD1211" w:rsidRPr="00505139" w:rsidRDefault="00BD1211">
            <w:pPr>
              <w:widowControl/>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6FA743"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15/30 (50,0%)</w:t>
            </w:r>
          </w:p>
        </w:tc>
        <w:tc>
          <w:tcPr>
            <w:tcW w:w="2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70C20F"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32/47 (68,1%)</w:t>
            </w:r>
          </w:p>
        </w:tc>
      </w:tr>
      <w:tr w:rsidR="00BD1211" w:rsidRPr="0081750F" w14:paraId="42C89148" w14:textId="77777777">
        <w:trPr>
          <w:trHeight w:val="238"/>
          <w:jc w:val="center"/>
        </w:trPr>
        <w:tc>
          <w:tcPr>
            <w:tcW w:w="349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4897E" w14:textId="77777777" w:rsidR="00BD1211" w:rsidRPr="00505139" w:rsidRDefault="00BD1211">
            <w:pPr>
              <w:widowControl/>
              <w:rPr>
                <w:rFonts w:ascii="Times New Roman" w:eastAsia="바탕" w:hAnsi="Times New Roman" w:cs="Times New Roman"/>
                <w:lang w:val="en-GB"/>
              </w:rPr>
            </w:pPr>
          </w:p>
        </w:tc>
        <w:tc>
          <w:tcPr>
            <w:tcW w:w="57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B84F6" w14:textId="77777777" w:rsidR="00BD1211" w:rsidRPr="00505139" w:rsidRDefault="00BD1211">
            <w:pPr>
              <w:widowControl/>
              <w:jc w:val="center"/>
              <w:rPr>
                <w:rFonts w:ascii="Times New Roman" w:eastAsia="바탕" w:hAnsi="Times New Roman" w:cs="Times New Roman"/>
                <w:b/>
                <w:bCs/>
                <w:lang w:val="en-GB"/>
              </w:rPr>
            </w:pPr>
            <w:r w:rsidRPr="00505139">
              <w:rPr>
                <w:rFonts w:ascii="Times New Roman" w:eastAsia="바탕" w:hAnsi="Times New Roman" w:cs="Times New Roman"/>
                <w:b/>
                <w:lang w:val="en-GB"/>
              </w:rPr>
              <w:t xml:space="preserve">52. </w:t>
            </w:r>
            <w:proofErr w:type="spellStart"/>
            <w:r w:rsidRPr="00505139">
              <w:rPr>
                <w:rFonts w:ascii="Times New Roman" w:eastAsia="바탕" w:hAnsi="Times New Roman" w:cs="Times New Roman"/>
                <w:b/>
                <w:lang w:val="en-GB"/>
              </w:rPr>
              <w:t>nädal</w:t>
            </w:r>
            <w:proofErr w:type="spellEnd"/>
          </w:p>
        </w:tc>
      </w:tr>
      <w:tr w:rsidR="00BD1211" w:rsidRPr="0081750F" w14:paraId="419192B5" w14:textId="77777777">
        <w:trPr>
          <w:trHeight w:val="238"/>
          <w:jc w:val="center"/>
        </w:trPr>
        <w:tc>
          <w:tcPr>
            <w:tcW w:w="3490" w:type="dxa"/>
            <w:vMerge/>
            <w:tcBorders>
              <w:top w:val="single" w:sz="4" w:space="0" w:color="auto"/>
              <w:left w:val="single" w:sz="4" w:space="0" w:color="auto"/>
              <w:bottom w:val="single" w:sz="4" w:space="0" w:color="auto"/>
              <w:right w:val="single" w:sz="4" w:space="0" w:color="auto"/>
            </w:tcBorders>
            <w:vAlign w:val="center"/>
            <w:hideMark/>
          </w:tcPr>
          <w:p w14:paraId="237A4EAD" w14:textId="77777777" w:rsidR="00BD1211" w:rsidRPr="00505139" w:rsidRDefault="00BD1211">
            <w:pPr>
              <w:widowControl/>
              <w:rPr>
                <w:rFonts w:ascii="Times New Roman" w:eastAsia="바탕" w:hAnsi="Times New Roman" w:cs="Times New Roman"/>
                <w:lang w:val="en-GB"/>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8FC52" w14:textId="77777777" w:rsidR="00BD1211" w:rsidRPr="00505139" w:rsidRDefault="00BD1211">
            <w:pPr>
              <w:widowControl/>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Pr="00505139">
              <w:rPr>
                <w:rFonts w:ascii="Times New Roman" w:eastAsia="바탕" w:hAnsi="Times New Roman" w:cs="Times New Roman"/>
                <w:b/>
                <w:vertAlign w:val="superscript"/>
                <w:lang w:val="sv-SE"/>
              </w:rPr>
              <w:t>d</w:t>
            </w:r>
          </w:p>
          <w:p w14:paraId="0D64957B" w14:textId="77777777" w:rsidR="00BD1211" w:rsidRPr="00505139" w:rsidRDefault="00BD1211">
            <w:pPr>
              <w:widowControl/>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40 mg igal teisel nädalal</w:t>
            </w:r>
          </w:p>
          <w:p w14:paraId="66C7524B"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N = 31</w:t>
            </w:r>
          </w:p>
        </w:tc>
        <w:tc>
          <w:tcPr>
            <w:tcW w:w="2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CF372" w14:textId="77777777" w:rsidR="00BD1211" w:rsidRPr="00505139" w:rsidRDefault="00BD1211">
            <w:pPr>
              <w:widowControl/>
              <w:jc w:val="center"/>
              <w:rPr>
                <w:rFonts w:ascii="Times New Roman" w:eastAsia="바탕" w:hAnsi="Times New Roman" w:cs="Times New Roman"/>
                <w:b/>
                <w:bCs/>
                <w:vertAlign w:val="superscript"/>
                <w:lang w:val="sv-SE"/>
              </w:rPr>
            </w:pPr>
            <w:r w:rsidRPr="00505139">
              <w:rPr>
                <w:rFonts w:ascii="Times New Roman" w:eastAsia="바탕" w:hAnsi="Times New Roman" w:cs="Times New Roman"/>
                <w:b/>
                <w:lang w:val="sv-SE"/>
              </w:rPr>
              <w:t>Adalimumab</w:t>
            </w:r>
            <w:r w:rsidRPr="00505139">
              <w:rPr>
                <w:rFonts w:ascii="Times New Roman" w:eastAsia="바탕" w:hAnsi="Times New Roman" w:cs="Times New Roman"/>
                <w:b/>
                <w:vertAlign w:val="superscript"/>
                <w:lang w:val="sv-SE"/>
              </w:rPr>
              <w:t>e</w:t>
            </w:r>
          </w:p>
          <w:p w14:paraId="11041AFB" w14:textId="77777777" w:rsidR="00BD1211" w:rsidRPr="00505139" w:rsidRDefault="00BD1211">
            <w:pPr>
              <w:widowControl/>
              <w:jc w:val="center"/>
              <w:rPr>
                <w:rFonts w:ascii="Times New Roman" w:eastAsia="바탕" w:hAnsi="Times New Roman" w:cs="Times New Roman"/>
                <w:b/>
                <w:bCs/>
                <w:lang w:val="sv-SE"/>
              </w:rPr>
            </w:pPr>
            <w:r w:rsidRPr="00505139">
              <w:rPr>
                <w:rFonts w:ascii="Times New Roman" w:eastAsia="바탕" w:hAnsi="Times New Roman" w:cs="Times New Roman"/>
                <w:b/>
                <w:lang w:val="sv-SE"/>
              </w:rPr>
              <w:t>Maksimaalselt 40 mg igal nädalal</w:t>
            </w:r>
          </w:p>
          <w:p w14:paraId="658BDC5C" w14:textId="77777777" w:rsidR="00BD1211" w:rsidRPr="00505139" w:rsidRDefault="00BD1211">
            <w:pPr>
              <w:widowControl/>
              <w:jc w:val="center"/>
              <w:rPr>
                <w:rFonts w:ascii="Times New Roman" w:eastAsia="바탕" w:hAnsi="Times New Roman" w:cs="Times New Roman"/>
                <w:lang w:val="sv-SE"/>
              </w:rPr>
            </w:pPr>
            <w:r w:rsidRPr="00505139">
              <w:rPr>
                <w:rFonts w:ascii="Times New Roman" w:eastAsia="바탕" w:hAnsi="Times New Roman" w:cs="Times New Roman"/>
                <w:lang w:val="sv-SE"/>
              </w:rPr>
              <w:t>N = 31</w:t>
            </w:r>
          </w:p>
        </w:tc>
      </w:tr>
      <w:tr w:rsidR="00BD1211" w:rsidRPr="0081750F" w14:paraId="3B94EC5F" w14:textId="77777777">
        <w:trPr>
          <w:trHeight w:val="238"/>
          <w:jc w:val="center"/>
        </w:trPr>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B60911" w14:textId="77777777" w:rsidR="00BD1211" w:rsidRPr="00505139" w:rsidRDefault="00BD1211">
            <w:pPr>
              <w:widowControl/>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paranemine</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68673"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14/31 (45,2%)</w:t>
            </w:r>
          </w:p>
        </w:tc>
        <w:tc>
          <w:tcPr>
            <w:tcW w:w="2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0C93D"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18/31 (58,1%)</w:t>
            </w:r>
          </w:p>
        </w:tc>
      </w:tr>
      <w:tr w:rsidR="00BD1211" w:rsidRPr="0081750F" w14:paraId="4772B043" w14:textId="77777777">
        <w:trPr>
          <w:trHeight w:val="238"/>
          <w:jc w:val="center"/>
        </w:trPr>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3CCFBA" w14:textId="77777777" w:rsidR="00BD1211" w:rsidRPr="00505139" w:rsidRDefault="00BD1211">
            <w:pPr>
              <w:widowControl/>
              <w:rPr>
                <w:rFonts w:ascii="Times New Roman" w:eastAsia="바탕" w:hAnsi="Times New Roman" w:cs="Times New Roman"/>
                <w:lang w:val="en-GB"/>
              </w:rPr>
            </w:pPr>
            <w:proofErr w:type="spellStart"/>
            <w:r w:rsidRPr="00505139">
              <w:rPr>
                <w:rFonts w:ascii="Times New Roman" w:eastAsia="바탕" w:hAnsi="Times New Roman" w:cs="Times New Roman"/>
                <w:lang w:val="en-GB"/>
              </w:rPr>
              <w:t>Kliiniline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ravivastus</w:t>
            </w:r>
            <w:proofErr w:type="spellEnd"/>
            <w:r w:rsidRPr="00505139">
              <w:rPr>
                <w:rFonts w:ascii="Times New Roman" w:eastAsia="바탕" w:hAnsi="Times New Roman" w:cs="Times New Roman"/>
                <w:lang w:val="en-GB"/>
              </w:rPr>
              <w:t xml:space="preserve"> PUCAI </w:t>
            </w:r>
            <w:proofErr w:type="spellStart"/>
            <w:r w:rsidRPr="00505139">
              <w:rPr>
                <w:rFonts w:ascii="Times New Roman" w:eastAsia="바탕" w:hAnsi="Times New Roman" w:cs="Times New Roman"/>
                <w:lang w:val="en-GB"/>
              </w:rPr>
              <w:t>järgi</w:t>
            </w:r>
            <w:proofErr w:type="spellEnd"/>
            <w:r w:rsidRPr="00505139">
              <w:rPr>
                <w:rFonts w:ascii="Times New Roman" w:eastAsia="바탕" w:hAnsi="Times New Roman" w:cs="Times New Roman"/>
                <w:lang w:val="en-GB"/>
              </w:rPr>
              <w:t xml:space="preserve"> PMS-</w:t>
            </w:r>
            <w:proofErr w:type="spellStart"/>
            <w:r w:rsidRPr="00505139">
              <w:rPr>
                <w:rFonts w:ascii="Times New Roman" w:eastAsia="바탕" w:hAnsi="Times New Roman" w:cs="Times New Roman"/>
                <w:lang w:val="en-GB"/>
              </w:rPr>
              <w:t>ravile</w:t>
            </w:r>
            <w:proofErr w:type="spellEnd"/>
            <w:r w:rsidRPr="00505139">
              <w:rPr>
                <w:rFonts w:ascii="Times New Roman" w:eastAsia="바탕" w:hAnsi="Times New Roman" w:cs="Times New Roman"/>
                <w:lang w:val="en-GB"/>
              </w:rPr>
              <w:t xml:space="preserve"> </w:t>
            </w:r>
            <w:proofErr w:type="spellStart"/>
            <w:r w:rsidRPr="00505139">
              <w:rPr>
                <w:rFonts w:ascii="Times New Roman" w:eastAsia="바탕" w:hAnsi="Times New Roman" w:cs="Times New Roman"/>
                <w:lang w:val="en-GB"/>
              </w:rPr>
              <w:t>reageerinutel</w:t>
            </w:r>
            <w:proofErr w:type="spellEnd"/>
            <w:r w:rsidRPr="00505139">
              <w:rPr>
                <w:rFonts w:ascii="Times New Roman" w:eastAsia="바탕" w:hAnsi="Times New Roman" w:cs="Times New Roman"/>
                <w:lang w:val="en-GB"/>
              </w:rPr>
              <w:t xml:space="preserve"> 8. </w:t>
            </w:r>
            <w:proofErr w:type="spellStart"/>
            <w:r w:rsidRPr="00505139">
              <w:rPr>
                <w:rFonts w:ascii="Times New Roman" w:eastAsia="바탕" w:hAnsi="Times New Roman" w:cs="Times New Roman"/>
                <w:lang w:val="en-GB"/>
              </w:rPr>
              <w:t>nädalal</w:t>
            </w:r>
            <w:proofErr w:type="spellEnd"/>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F9FCE5"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18/31 (58,1%)</w:t>
            </w:r>
          </w:p>
        </w:tc>
        <w:tc>
          <w:tcPr>
            <w:tcW w:w="2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7AD5C" w14:textId="77777777" w:rsidR="00BD1211" w:rsidRPr="00505139" w:rsidRDefault="00BD1211">
            <w:pPr>
              <w:widowControl/>
              <w:jc w:val="center"/>
              <w:rPr>
                <w:rFonts w:ascii="Times New Roman" w:eastAsia="바탕" w:hAnsi="Times New Roman" w:cs="Times New Roman"/>
                <w:lang w:val="en-GB"/>
              </w:rPr>
            </w:pPr>
            <w:r w:rsidRPr="00505139">
              <w:rPr>
                <w:rFonts w:ascii="Times New Roman" w:eastAsia="바탕" w:hAnsi="Times New Roman" w:cs="Times New Roman"/>
                <w:lang w:val="en-GB"/>
              </w:rPr>
              <w:t>16/31 (51,6%)</w:t>
            </w:r>
          </w:p>
        </w:tc>
      </w:tr>
      <w:tr w:rsidR="00BD1211" w:rsidRPr="00E853CF" w14:paraId="1C2BA42E" w14:textId="77777777">
        <w:trPr>
          <w:trHeight w:val="533"/>
          <w:jc w:val="center"/>
        </w:trPr>
        <w:tc>
          <w:tcPr>
            <w:tcW w:w="920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E0CE56" w14:textId="77777777" w:rsidR="00BD1211" w:rsidRPr="00505139" w:rsidRDefault="00BD1211">
            <w:pPr>
              <w:widowControl/>
              <w:rPr>
                <w:rFonts w:ascii="Times New Roman" w:eastAsia="바탕" w:hAnsi="Times New Roman" w:cs="Times New Roman"/>
                <w:lang w:val="en-GB"/>
              </w:rPr>
            </w:pPr>
            <w:proofErr w:type="gramStart"/>
            <w:r w:rsidRPr="00505139">
              <w:rPr>
                <w:rFonts w:ascii="Times New Roman" w:eastAsia="바탕" w:hAnsi="Times New Roman" w:cs="Times New Roman"/>
                <w:vertAlign w:val="superscript"/>
                <w:lang w:val="en-GB"/>
              </w:rPr>
              <w:t>a</w:t>
            </w:r>
            <w:proofErr w:type="gramEnd"/>
            <w:r w:rsidRPr="00505139">
              <w:rPr>
                <w:rFonts w:ascii="Times New Roman" w:eastAsia="바탕" w:hAnsi="Times New Roman" w:cs="Times New Roman"/>
                <w:lang w:val="en-GB"/>
              </w:rPr>
              <w:t> Adalimumab 2,4 mg/kg (</w:t>
            </w:r>
            <w:proofErr w:type="spellStart"/>
            <w:r w:rsidRPr="00505139">
              <w:rPr>
                <w:rFonts w:ascii="Times New Roman" w:eastAsia="바탕" w:hAnsi="Times New Roman" w:cs="Times New Roman"/>
                <w:lang w:val="en-GB"/>
              </w:rPr>
              <w:t>maksimaalselt</w:t>
            </w:r>
            <w:proofErr w:type="spellEnd"/>
            <w:r w:rsidRPr="00505139">
              <w:rPr>
                <w:rFonts w:ascii="Times New Roman" w:eastAsia="바탕" w:hAnsi="Times New Roman" w:cs="Times New Roman"/>
                <w:lang w:val="en-GB"/>
              </w:rPr>
              <w:t xml:space="preserve"> 160 mg) 0-nädalal, </w:t>
            </w:r>
            <w:proofErr w:type="spellStart"/>
            <w:r w:rsidRPr="00505139">
              <w:rPr>
                <w:rFonts w:ascii="Times New Roman" w:eastAsia="바탕" w:hAnsi="Times New Roman" w:cs="Times New Roman"/>
                <w:lang w:val="en-GB"/>
              </w:rPr>
              <w:t>platseebo</w:t>
            </w:r>
            <w:proofErr w:type="spellEnd"/>
            <w:r w:rsidRPr="00505139">
              <w:rPr>
                <w:rFonts w:ascii="Times New Roman" w:eastAsia="바탕" w:hAnsi="Times New Roman" w:cs="Times New Roman"/>
                <w:lang w:val="en-GB"/>
              </w:rPr>
              <w:t xml:space="preserve"> 1.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xml:space="preserve"> ja 1,2 mg/kg (</w:t>
            </w:r>
            <w:proofErr w:type="spellStart"/>
            <w:r w:rsidRPr="00505139">
              <w:rPr>
                <w:rFonts w:ascii="Times New Roman" w:eastAsia="바탕" w:hAnsi="Times New Roman" w:cs="Times New Roman"/>
                <w:lang w:val="en-GB"/>
              </w:rPr>
              <w:t>maksimaalselt</w:t>
            </w:r>
            <w:proofErr w:type="spellEnd"/>
            <w:r w:rsidRPr="00505139">
              <w:rPr>
                <w:rFonts w:ascii="Times New Roman" w:eastAsia="바탕" w:hAnsi="Times New Roman" w:cs="Times New Roman"/>
                <w:lang w:val="en-GB"/>
              </w:rPr>
              <w:t xml:space="preserve"> 80 mg) 2. </w:t>
            </w:r>
            <w:proofErr w:type="spellStart"/>
            <w:r w:rsidRPr="00505139">
              <w:rPr>
                <w:rFonts w:ascii="Times New Roman" w:eastAsia="바탕" w:hAnsi="Times New Roman" w:cs="Times New Roman"/>
                <w:lang w:val="en-GB"/>
              </w:rPr>
              <w:t>nädalal</w:t>
            </w:r>
            <w:proofErr w:type="spellEnd"/>
            <w:r w:rsidRPr="00505139">
              <w:rPr>
                <w:rFonts w:ascii="Times New Roman" w:eastAsia="바탕" w:hAnsi="Times New Roman" w:cs="Times New Roman"/>
                <w:lang w:val="en-GB"/>
              </w:rPr>
              <w:t> </w:t>
            </w:r>
          </w:p>
          <w:p w14:paraId="6C588478"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vertAlign w:val="superscript"/>
                <w:lang w:val="et-EE"/>
              </w:rPr>
              <w:t>b</w:t>
            </w:r>
            <w:r w:rsidRPr="00505139">
              <w:rPr>
                <w:rFonts w:ascii="Times New Roman" w:eastAsia="바탕" w:hAnsi="Times New Roman" w:cs="Times New Roman"/>
                <w:lang w:val="et-EE"/>
              </w:rPr>
              <w:t> </w:t>
            </w:r>
            <w:r w:rsidRPr="00505139">
              <w:rPr>
                <w:rFonts w:ascii="Times New Roman" w:eastAsia="바탕" w:hAnsi="Times New Roman" w:cs="Times New Roman"/>
                <w:lang w:val="en-GB"/>
              </w:rPr>
              <w:t xml:space="preserve">Adalimumab </w:t>
            </w:r>
            <w:r w:rsidRPr="00505139">
              <w:rPr>
                <w:rFonts w:ascii="Times New Roman" w:eastAsia="바탕" w:hAnsi="Times New Roman" w:cs="Times New Roman"/>
                <w:lang w:val="et-EE"/>
              </w:rPr>
              <w:t>2,4 mg/kg (maksimaalselt 160 mg) 0- ja 1. nädalal ning 1,2 mg/kg (maksimaalselt 80 mg) 2. nädalal </w:t>
            </w:r>
          </w:p>
          <w:p w14:paraId="1ADED786" w14:textId="7938C6D7" w:rsidR="00BD1211" w:rsidRPr="00505139" w:rsidRDefault="00BD1211">
            <w:pPr>
              <w:widowControl/>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vertAlign w:val="superscript"/>
                <w:lang w:val="et-EE"/>
              </w:rPr>
              <w:t>c</w:t>
            </w:r>
            <w:r w:rsidRPr="00505139">
              <w:rPr>
                <w:rFonts w:ascii="Times New Roman" w:eastAsia="바탕" w:hAnsi="Times New Roman" w:cs="Times New Roman"/>
                <w:lang w:val="et-EE"/>
              </w:rPr>
              <w:t> Välja arvatud avatud induktsiooniannus</w:t>
            </w:r>
            <w:r w:rsidR="00305F57">
              <w:rPr>
                <w:rFonts w:ascii="Times New Roman" w:eastAsia="바탕" w:hAnsi="Times New Roman" w:cs="Times New Roman"/>
                <w:lang w:val="et-EE"/>
              </w:rPr>
              <w:t>:</w:t>
            </w:r>
            <w:r w:rsidRPr="00505139">
              <w:rPr>
                <w:rFonts w:ascii="Times New Roman" w:eastAsia="바탕" w:hAnsi="Times New Roman" w:cs="Times New Roman"/>
                <w:lang w:val="et-EE"/>
              </w:rPr>
              <w:t xml:space="preserve"> adalimumab 2,4 mg/kg (maksimaalselt 160 mg) 0- ja 1. nädalal ning 1,2 mg/kg (maksimaalselt 80 mg) 2. nädalal</w:t>
            </w:r>
          </w:p>
          <w:p w14:paraId="71FEE0C1" w14:textId="77777777" w:rsidR="00BD1211" w:rsidRPr="00505139" w:rsidRDefault="00BD1211">
            <w:pPr>
              <w:widowControl/>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vertAlign w:val="superscript"/>
                <w:lang w:val="et-EE"/>
              </w:rPr>
              <w:t>d</w:t>
            </w:r>
            <w:r w:rsidRPr="00505139">
              <w:rPr>
                <w:rFonts w:ascii="Times New Roman" w:eastAsia="바탕" w:hAnsi="Times New Roman" w:cs="Times New Roman"/>
                <w:lang w:val="et-EE"/>
              </w:rPr>
              <w:t> </w:t>
            </w:r>
            <w:r w:rsidRPr="00805456">
              <w:rPr>
                <w:rFonts w:ascii="Times New Roman" w:eastAsia="바탕" w:hAnsi="Times New Roman" w:cs="Times New Roman"/>
                <w:lang w:val="et-EE"/>
              </w:rPr>
              <w:t xml:space="preserve">Adalimumab </w:t>
            </w:r>
            <w:r w:rsidRPr="00505139">
              <w:rPr>
                <w:rFonts w:ascii="Times New Roman" w:eastAsia="바탕" w:hAnsi="Times New Roman" w:cs="Times New Roman"/>
                <w:lang w:val="et-EE"/>
              </w:rPr>
              <w:t>0,6 mg/kg (maksimaalselt 40 mg) igal teisel nädalal</w:t>
            </w:r>
          </w:p>
          <w:p w14:paraId="5A014B57" w14:textId="77777777" w:rsidR="00BD1211" w:rsidRPr="00505139" w:rsidRDefault="00BD1211">
            <w:pPr>
              <w:widowControl/>
              <w:rPr>
                <w:rFonts w:ascii="Times New Roman" w:eastAsia="바탕" w:hAnsi="Times New Roman" w:cs="Times New Roman"/>
                <w:lang w:val="et-EE"/>
              </w:rPr>
            </w:pPr>
            <w:r w:rsidRPr="00505139">
              <w:rPr>
                <w:rFonts w:ascii="Times New Roman" w:eastAsia="바탕" w:hAnsi="Times New Roman" w:cs="Times New Roman"/>
                <w:vertAlign w:val="superscript"/>
                <w:lang w:val="et-EE"/>
              </w:rPr>
              <w:t>e</w:t>
            </w:r>
            <w:r w:rsidRPr="00505139">
              <w:rPr>
                <w:rFonts w:ascii="Times New Roman" w:eastAsia="바탕" w:hAnsi="Times New Roman" w:cs="Times New Roman"/>
                <w:lang w:val="et-EE"/>
              </w:rPr>
              <w:t> </w:t>
            </w:r>
            <w:r w:rsidRPr="00805456">
              <w:rPr>
                <w:rFonts w:ascii="Times New Roman" w:eastAsia="바탕" w:hAnsi="Times New Roman" w:cs="Times New Roman"/>
                <w:lang w:val="et-EE"/>
              </w:rPr>
              <w:t xml:space="preserve">Adalimumab </w:t>
            </w:r>
            <w:r w:rsidRPr="00505139">
              <w:rPr>
                <w:rFonts w:ascii="Times New Roman" w:eastAsia="바탕" w:hAnsi="Times New Roman" w:cs="Times New Roman"/>
                <w:lang w:val="et-EE"/>
              </w:rPr>
              <w:t>0,6 mg/kg (maksimaalselt 40 mg) igal nädalal</w:t>
            </w:r>
          </w:p>
          <w:p w14:paraId="7EB432ED" w14:textId="77777777" w:rsidR="00BD1211" w:rsidRPr="00505139" w:rsidRDefault="00BD1211">
            <w:pPr>
              <w:widowControl/>
              <w:textAlignment w:val="baseline"/>
              <w:rPr>
                <w:rFonts w:ascii="Times New Roman" w:eastAsia="바탕" w:hAnsi="Times New Roman" w:cs="Times New Roman"/>
                <w:lang w:val="et-EE"/>
              </w:rPr>
            </w:pPr>
            <w:r w:rsidRPr="00505139">
              <w:rPr>
                <w:rFonts w:ascii="Times New Roman" w:eastAsia="바탕" w:hAnsi="Times New Roman" w:cs="Times New Roman"/>
                <w:lang w:val="et-EE"/>
              </w:rPr>
              <w:t>1. märkus: mõlemad induktsioonirühmad said 4. ja 6. nädalal 0,6 mg/kg (maksimaalselt 40 mg). </w:t>
            </w:r>
          </w:p>
          <w:p w14:paraId="6212A4A2" w14:textId="77777777" w:rsidR="00BD1211" w:rsidRPr="00505139" w:rsidRDefault="00BD1211">
            <w:pPr>
              <w:widowControl/>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lang w:val="et-EE"/>
              </w:rPr>
              <w:t>2. märkus: patsientidel, kellel 8. nädalal puudusid väärtused, ei loetud tulemusnäitajaid saavutatuks </w:t>
            </w:r>
          </w:p>
          <w:p w14:paraId="0042C27B" w14:textId="73CBFF41" w:rsidR="00BD1211" w:rsidRPr="00505139" w:rsidRDefault="00BD1211">
            <w:pPr>
              <w:widowControl/>
              <w:textAlignment w:val="baseline"/>
              <w:rPr>
                <w:rFonts w:ascii="Times New Roman" w:eastAsia="바탕" w:hAnsi="Times New Roman" w:cs="Times New Roman"/>
                <w:sz w:val="24"/>
                <w:szCs w:val="24"/>
                <w:lang w:val="et-EE"/>
              </w:rPr>
            </w:pPr>
            <w:r w:rsidRPr="00505139">
              <w:rPr>
                <w:rFonts w:ascii="Times New Roman" w:eastAsia="바탕" w:hAnsi="Times New Roman" w:cs="Times New Roman"/>
                <w:lang w:val="et-EE"/>
              </w:rPr>
              <w:t xml:space="preserve">3. märkus: patsiendid, kelle </w:t>
            </w:r>
            <w:r w:rsidR="00305F57">
              <w:rPr>
                <w:rFonts w:ascii="Times New Roman" w:eastAsia="바탕" w:hAnsi="Times New Roman" w:cs="Times New Roman"/>
                <w:lang w:val="et-EE"/>
              </w:rPr>
              <w:t xml:space="preserve">puudusid </w:t>
            </w:r>
            <w:r w:rsidRPr="00505139">
              <w:rPr>
                <w:rFonts w:ascii="Times New Roman" w:eastAsia="바탕" w:hAnsi="Times New Roman" w:cs="Times New Roman"/>
                <w:lang w:val="et-EE"/>
              </w:rPr>
              <w:t>väärtused 52. nädalal või kes randomiseeriti taas</w:t>
            </w:r>
            <w:r w:rsidR="00305F57">
              <w:rPr>
                <w:rFonts w:ascii="Times New Roman" w:eastAsia="바탕" w:hAnsi="Times New Roman" w:cs="Times New Roman"/>
                <w:lang w:val="et-EE"/>
              </w:rPr>
              <w:t xml:space="preserve"> </w:t>
            </w:r>
            <w:r w:rsidRPr="00505139">
              <w:rPr>
                <w:rFonts w:ascii="Times New Roman" w:eastAsia="바탕" w:hAnsi="Times New Roman" w:cs="Times New Roman"/>
                <w:lang w:val="et-EE"/>
              </w:rPr>
              <w:t>induktsioon</w:t>
            </w:r>
            <w:r w:rsidR="00305F57">
              <w:rPr>
                <w:rFonts w:ascii="Times New Roman" w:eastAsia="바탕" w:hAnsi="Times New Roman" w:cs="Times New Roman"/>
                <w:lang w:val="et-EE"/>
              </w:rPr>
              <w:t>-</w:t>
            </w:r>
            <w:r w:rsidRPr="00505139">
              <w:rPr>
                <w:rFonts w:ascii="Times New Roman" w:eastAsia="바탕" w:hAnsi="Times New Roman" w:cs="Times New Roman"/>
                <w:lang w:val="et-EE"/>
              </w:rPr>
              <w:t xml:space="preserve"> või säilitusravi saama, loeti 52. nädala tulemusnäitajate suhtes ravile mittereageerinuks.</w:t>
            </w:r>
          </w:p>
        </w:tc>
      </w:tr>
    </w:tbl>
    <w:p w14:paraId="514634BB" w14:textId="77777777" w:rsidR="00BD1211" w:rsidRPr="00505139" w:rsidRDefault="00BD1211" w:rsidP="00BD1211">
      <w:pPr>
        <w:widowControl/>
        <w:rPr>
          <w:rFonts w:ascii="Times New Roman" w:eastAsia="바탕" w:hAnsi="Times New Roman" w:cs="Times New Roman"/>
          <w:lang w:val="et-EE"/>
        </w:rPr>
      </w:pPr>
    </w:p>
    <w:p w14:paraId="0D61BEC1" w14:textId="77777777" w:rsidR="00BD1211" w:rsidRPr="00505139" w:rsidRDefault="00BD1211" w:rsidP="00BD1211">
      <w:pPr>
        <w:widowControl/>
        <w:rPr>
          <w:rFonts w:ascii="Times New Roman" w:eastAsia="바탕" w:hAnsi="Times New Roman" w:cs="Times New Roman"/>
          <w:lang w:val="et-EE"/>
        </w:rPr>
      </w:pPr>
      <w:r w:rsidRPr="00805456">
        <w:rPr>
          <w:rFonts w:ascii="Times New Roman" w:eastAsia="바탕" w:hAnsi="Times New Roman" w:cs="Times New Roman"/>
          <w:lang w:val="et-EE"/>
        </w:rPr>
        <w:t xml:space="preserve">Adalimumabiga </w:t>
      </w:r>
      <w:r w:rsidRPr="00505139">
        <w:rPr>
          <w:rFonts w:ascii="Times New Roman" w:eastAsia="바탕" w:hAnsi="Times New Roman" w:cs="Times New Roman"/>
          <w:lang w:val="et-EE"/>
        </w:rPr>
        <w:t>ravitud patsientidest, kes said säilitusperioodil taasinduktsiooni ravi, saavutas 52. nädalal kliinilise ravivastuse FMS-i järgi 2/6 (33%).</w:t>
      </w:r>
    </w:p>
    <w:p w14:paraId="79DFBD43" w14:textId="77777777" w:rsidR="00BD1211" w:rsidRPr="00505139" w:rsidRDefault="00BD1211" w:rsidP="00BD1211">
      <w:pPr>
        <w:widowControl/>
        <w:rPr>
          <w:rFonts w:ascii="Times New Roman" w:eastAsia="바탕" w:hAnsi="Times New Roman" w:cs="Times New Roman"/>
          <w:lang w:val="et-EE"/>
        </w:rPr>
      </w:pPr>
    </w:p>
    <w:p w14:paraId="176CBAAA" w14:textId="77777777" w:rsidR="00BD1211" w:rsidRPr="00505139" w:rsidRDefault="00BD1211" w:rsidP="00BD1211">
      <w:pPr>
        <w:widowControl/>
        <w:rPr>
          <w:rFonts w:ascii="Times New Roman" w:eastAsia="바탕" w:hAnsi="Times New Roman" w:cs="Times New Roman"/>
          <w:bCs/>
          <w:i/>
          <w:lang w:val="et-EE"/>
        </w:rPr>
      </w:pPr>
      <w:r w:rsidRPr="00505139">
        <w:rPr>
          <w:rFonts w:ascii="Times New Roman" w:eastAsia="바탕" w:hAnsi="Times New Roman" w:cs="Times New Roman"/>
          <w:i/>
          <w:lang w:val="et-EE"/>
        </w:rPr>
        <w:t>Elukvaliteet</w:t>
      </w:r>
    </w:p>
    <w:p w14:paraId="4141C108" w14:textId="77777777" w:rsidR="00BD1211" w:rsidRPr="00505139" w:rsidRDefault="00BD1211" w:rsidP="00BD1211">
      <w:pPr>
        <w:widowControl/>
        <w:rPr>
          <w:rFonts w:ascii="Times New Roman" w:eastAsia="바탕" w:hAnsi="Times New Roman" w:cs="Times New Roman"/>
          <w:bCs/>
          <w:i/>
          <w:lang w:val="et-EE"/>
        </w:rPr>
      </w:pPr>
    </w:p>
    <w:p w14:paraId="12972F5E"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lang w:val="et-EE"/>
        </w:rPr>
        <w:t>Adalimumabiga ravitud rühmade puhul täheldati IMPACT III ja hooldaja tööjõudluse ja aktiivsuse halvenemise skaala (</w:t>
      </w:r>
      <w:r w:rsidRPr="00505139">
        <w:rPr>
          <w:rFonts w:ascii="Times New Roman" w:eastAsia="바탕" w:hAnsi="Times New Roman" w:cs="Times New Roman"/>
          <w:i/>
          <w:iCs/>
          <w:lang w:val="et-EE"/>
        </w:rPr>
        <w:t xml:space="preserve">Work Productivity and Activity Impairment, </w:t>
      </w:r>
      <w:r w:rsidRPr="00505139">
        <w:rPr>
          <w:rFonts w:ascii="Times New Roman" w:eastAsia="바탕" w:hAnsi="Times New Roman" w:cs="Times New Roman"/>
          <w:lang w:val="et-EE"/>
        </w:rPr>
        <w:t xml:space="preserve">WPAI) skoorides kliiniliselt olulist paranemist võrreldes algväärtusega. </w:t>
      </w:r>
    </w:p>
    <w:p w14:paraId="4D00EC5C" w14:textId="77777777" w:rsidR="00BD1211" w:rsidRPr="00505139" w:rsidRDefault="00BD1211" w:rsidP="00BD1211">
      <w:pPr>
        <w:widowControl/>
        <w:rPr>
          <w:rFonts w:ascii="Times New Roman" w:eastAsia="바탕" w:hAnsi="Times New Roman" w:cs="Times New Roman"/>
          <w:lang w:val="et-EE"/>
        </w:rPr>
      </w:pPr>
    </w:p>
    <w:p w14:paraId="37785CA4" w14:textId="77777777" w:rsidR="00BD1211" w:rsidRPr="00505139" w:rsidRDefault="00BD1211" w:rsidP="00BD1211">
      <w:pPr>
        <w:widowControl/>
        <w:rPr>
          <w:rFonts w:ascii="Times New Roman" w:eastAsia="바탕" w:hAnsi="Times New Roman" w:cs="Times New Roman"/>
          <w:lang w:val="et-EE"/>
        </w:rPr>
      </w:pPr>
      <w:r w:rsidRPr="00505139">
        <w:rPr>
          <w:rFonts w:ascii="Times New Roman" w:eastAsia="바탕" w:hAnsi="Times New Roman" w:cs="Times New Roman"/>
          <w:lang w:val="et-EE"/>
        </w:rPr>
        <w:t>Adalimumabiga ravitud rühmade puhul täheldati kasvukiiruse kliiniliselt olulist suurenemist (paranemist) võrreldes algväärtusega ja kehamassiindeksi kliiniliselt olulist suurenemist (paranemist) võrreldes algväärtusega maksimaalse 40 mg (0,6 mg/kg) igal nädalal säilitusannusega patsientidel.</w:t>
      </w:r>
    </w:p>
    <w:p w14:paraId="1F86C38A" w14:textId="77777777" w:rsidR="00511AB6" w:rsidRDefault="00511AB6" w:rsidP="006D26FD">
      <w:pPr>
        <w:spacing w:before="16" w:line="240" w:lineRule="exact"/>
        <w:rPr>
          <w:rFonts w:ascii="Times New Roman" w:hAnsi="Times New Roman" w:cs="Times New Roman"/>
          <w:sz w:val="24"/>
          <w:szCs w:val="24"/>
          <w:lang w:val="et-EE"/>
        </w:rPr>
      </w:pPr>
    </w:p>
    <w:p w14:paraId="1008554F" w14:textId="77777777" w:rsidR="00BD1211" w:rsidRPr="00505139" w:rsidRDefault="00BD1211" w:rsidP="00BD1211">
      <w:pPr>
        <w:pStyle w:val="a3"/>
        <w:rPr>
          <w:rFonts w:eastAsia="Times New Roman"/>
          <w:lang w:val="et-EE"/>
        </w:rPr>
      </w:pPr>
      <w:r w:rsidRPr="00505139">
        <w:rPr>
          <w:rFonts w:eastAsia="Times New Roman"/>
          <w:i/>
          <w:iCs/>
          <w:spacing w:val="-1"/>
          <w:lang w:val="et-EE"/>
        </w:rPr>
        <w:t>Uveiit lastel</w:t>
      </w:r>
    </w:p>
    <w:p w14:paraId="2ABD78D0" w14:textId="77777777" w:rsidR="00BD1211" w:rsidRPr="00505139" w:rsidRDefault="00BD1211" w:rsidP="00BD1211">
      <w:pPr>
        <w:pStyle w:val="a3"/>
        <w:rPr>
          <w:sz w:val="24"/>
          <w:szCs w:val="24"/>
          <w:lang w:val="et-EE"/>
        </w:rPr>
      </w:pPr>
    </w:p>
    <w:p w14:paraId="41D0977B" w14:textId="77777777" w:rsidR="00BD1211" w:rsidRPr="00505139" w:rsidRDefault="00BD1211" w:rsidP="00BD1211">
      <w:pPr>
        <w:pStyle w:val="a3"/>
        <w:rPr>
          <w:lang w:val="et-EE"/>
        </w:rPr>
      </w:pPr>
      <w:r w:rsidRPr="00505139">
        <w:rPr>
          <w:rFonts w:eastAsia="Times New Roman"/>
          <w:lang w:val="et-EE"/>
        </w:rPr>
        <w:t>Adalimumabi efektiivsust ja ohutust hinnati randomiseeritud topeltpimemeetodil kontrolliga uuringus 90 aktiivse JIA-ga seotud mitteinfektsioosse anterioorse uveiidiga lapsel vanuses 2 kuni &lt;18 aastat, kelle haigus ei olnud allunud vähemalt 12 nädalat kestnud ravile metotreksaadiga. Patsientidele manustati kas platseebot või 20 mg adalimumabi (alla 30 kg patsiendid) või 40 mg adalimumabi (≥ 30 kg) igal teisel nädalal kombinatsioonis nende algse metotreksaadi annusega.</w:t>
      </w:r>
    </w:p>
    <w:p w14:paraId="7A50344E" w14:textId="77777777" w:rsidR="00BD1211" w:rsidRPr="00505139" w:rsidRDefault="00BD1211" w:rsidP="00BD1211">
      <w:pPr>
        <w:pStyle w:val="a3"/>
        <w:rPr>
          <w:lang w:val="et-EE"/>
        </w:rPr>
      </w:pPr>
      <w:r w:rsidRPr="00505139">
        <w:rPr>
          <w:rFonts w:eastAsia="Times New Roman"/>
          <w:lang w:val="et-EE"/>
        </w:rPr>
        <w:t xml:space="preserve">Esmaseks tulemusnäitajaks oli „aeg ravi ebaõnnestumiseni“. Ravi ebaõnnestumise kriteeriumid olid silmapõletiku halvenemine või püsiv mitteparanemine, osaline paranemine koos püsiva kaasneva </w:t>
      </w:r>
      <w:r w:rsidRPr="00505139">
        <w:rPr>
          <w:rFonts w:eastAsia="Times New Roman"/>
          <w:lang w:val="et-EE"/>
        </w:rPr>
        <w:lastRenderedPageBreak/>
        <w:t>silmahaiguse tekkega või kaasnevate silmahaiguste halvenemine, samaaegselt teiste mittelubatud ravimite kasutamine ja ravi katkestamine pikemaks ajaks.</w:t>
      </w:r>
    </w:p>
    <w:p w14:paraId="71F38061" w14:textId="77777777" w:rsidR="00BD1211" w:rsidRPr="00505139" w:rsidRDefault="00BD1211" w:rsidP="00BD1211">
      <w:pPr>
        <w:pStyle w:val="a3"/>
        <w:rPr>
          <w:sz w:val="24"/>
          <w:szCs w:val="24"/>
          <w:lang w:val="et-EE"/>
        </w:rPr>
      </w:pPr>
    </w:p>
    <w:p w14:paraId="259106BF" w14:textId="77777777" w:rsidR="00BD1211" w:rsidRPr="00505139" w:rsidRDefault="00BD1211" w:rsidP="00BD1211">
      <w:pPr>
        <w:pStyle w:val="a3"/>
        <w:rPr>
          <w:rFonts w:eastAsia="Times New Roman"/>
          <w:lang w:val="et-EE"/>
        </w:rPr>
      </w:pPr>
      <w:r w:rsidRPr="00505139">
        <w:rPr>
          <w:rFonts w:eastAsia="Times New Roman"/>
          <w:i/>
          <w:iCs/>
          <w:spacing w:val="-1"/>
          <w:u w:val="single" w:color="000000"/>
          <w:lang w:val="et-EE"/>
        </w:rPr>
        <w:t>Kliiniline ravivastus</w:t>
      </w:r>
    </w:p>
    <w:p w14:paraId="47BC8A74" w14:textId="77777777" w:rsidR="00BD1211" w:rsidRPr="00505139" w:rsidRDefault="00BD1211" w:rsidP="00BD1211">
      <w:pPr>
        <w:pStyle w:val="a3"/>
        <w:rPr>
          <w:sz w:val="20"/>
          <w:szCs w:val="20"/>
          <w:lang w:val="et-EE"/>
        </w:rPr>
      </w:pPr>
    </w:p>
    <w:p w14:paraId="27185F68" w14:textId="77777777" w:rsidR="00BD1211" w:rsidRPr="00505139" w:rsidRDefault="00BD1211" w:rsidP="00BD1211">
      <w:pPr>
        <w:pStyle w:val="a3"/>
        <w:rPr>
          <w:lang w:val="et-EE"/>
        </w:rPr>
      </w:pPr>
      <w:r w:rsidRPr="00505139">
        <w:rPr>
          <w:rFonts w:eastAsia="Times New Roman"/>
          <w:lang w:val="et-EE"/>
        </w:rPr>
        <w:t xml:space="preserve">Adalimumab pikendas märkimisväärselt aega ravi ebaõnnestumiseni võrreldes platseeboga (vt joonis 2, </w:t>
      </w:r>
      <w:r>
        <w:rPr>
          <w:rFonts w:eastAsia="Times New Roman"/>
          <w:lang w:val="et-EE"/>
        </w:rPr>
        <w:t xml:space="preserve">p </w:t>
      </w:r>
      <w:r w:rsidRPr="00505139">
        <w:rPr>
          <w:rFonts w:eastAsia="Times New Roman"/>
          <w:lang w:val="et-EE"/>
        </w:rPr>
        <w:t xml:space="preserve"> &lt; 0,0001 logaritmilises astaktestis). Mediaanne aeg ravi ebaõnnestumiseni oli 24,1 nädalat platseeboga ravi saanud isikutel, samas kui mediaanne aeg ravi ebaõnnestumiseni ei olnud määratav adalimumabiga ravitud uuringus osalejatel, sest ravi ebaõnnestumist koges vähem kui pool nendest patsientidest. Adalimumab vähendas märkimisväärselt ravi ebaõnnestumise riski: 75% võrreldes platseeboga, mida kajastab riskitiheduste suhe (HR = 0,25 [95% CI: 0,12; 0,49]).</w:t>
      </w:r>
    </w:p>
    <w:p w14:paraId="6D10D565" w14:textId="77777777" w:rsidR="00923760" w:rsidRDefault="00923760" w:rsidP="00BD1211">
      <w:pPr>
        <w:pStyle w:val="a3"/>
        <w:jc w:val="center"/>
        <w:rPr>
          <w:rFonts w:eastAsia="Times New Roman"/>
          <w:b/>
          <w:bCs/>
          <w:lang w:val="et-EE"/>
        </w:rPr>
      </w:pPr>
    </w:p>
    <w:p w14:paraId="39D781DF" w14:textId="77777777" w:rsidR="00BD1211" w:rsidRPr="00505139" w:rsidRDefault="00BD1211" w:rsidP="00BD1211">
      <w:pPr>
        <w:pStyle w:val="a3"/>
        <w:jc w:val="center"/>
        <w:rPr>
          <w:b/>
          <w:lang w:val="et-EE"/>
        </w:rPr>
      </w:pPr>
      <w:r w:rsidRPr="00505139">
        <w:rPr>
          <w:rFonts w:eastAsia="Times New Roman"/>
          <w:b/>
          <w:bCs/>
          <w:lang w:val="et-EE"/>
        </w:rPr>
        <w:t>Joonis 2. Kaplan-Meieri kõverad, mis võtavad kokku ravi ebaõnnestumiseni kulunud aja laste uveiidi uuringus</w:t>
      </w:r>
    </w:p>
    <w:p w14:paraId="1B9E1D5C" w14:textId="77777777" w:rsidR="00BD1211" w:rsidRPr="00505139" w:rsidRDefault="00BD1211" w:rsidP="00BD1211">
      <w:pPr>
        <w:spacing w:before="16" w:line="240" w:lineRule="exact"/>
        <w:rPr>
          <w:rFonts w:ascii="Times New Roman" w:hAnsi="Times New Roman" w:cs="Times New Roman"/>
          <w:sz w:val="24"/>
          <w:szCs w:val="24"/>
          <w:lang w:val="et-EE"/>
        </w:rPr>
      </w:pPr>
    </w:p>
    <w:p w14:paraId="1BD901A1" w14:textId="61EB5498" w:rsidR="00BD1211" w:rsidRPr="00505139" w:rsidRDefault="00BB74E8" w:rsidP="00BD1211">
      <w:pPr>
        <w:ind w:left="687" w:right="10920"/>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726848" behindDoc="0" locked="0" layoutInCell="1" allowOverlap="1" wp14:anchorId="2B34C16D" wp14:editId="34D17110">
                <wp:simplePos x="0" y="0"/>
                <wp:positionH relativeFrom="column">
                  <wp:posOffset>444500</wp:posOffset>
                </wp:positionH>
                <wp:positionV relativeFrom="paragraph">
                  <wp:posOffset>3572510</wp:posOffset>
                </wp:positionV>
                <wp:extent cx="455930" cy="273050"/>
                <wp:effectExtent l="0" t="0" r="0" b="0"/>
                <wp:wrapNone/>
                <wp:docPr id="2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63F0C6" w14:textId="77777777" w:rsidR="00771433" w:rsidRPr="00505139" w:rsidRDefault="00771433" w:rsidP="00BD1211">
                            <w:pPr>
                              <w:pStyle w:val="af1"/>
                              <w:kinsoku w:val="0"/>
                              <w:overflowPunct w:val="0"/>
                              <w:spacing w:before="0" w:beforeAutospacing="0" w:after="0" w:afterAutospacing="0"/>
                              <w:jc w:val="center"/>
                              <w:textAlignment w:val="baseline"/>
                              <w:rPr>
                                <w:b/>
                                <w:sz w:val="28"/>
                              </w:rPr>
                            </w:pPr>
                            <w:r w:rsidRPr="0081750F">
                              <w:rPr>
                                <w:rFonts w:ascii="Times New Roman" w:eastAsia="맑은 고딕" w:hAnsi="Times New Roman" w:cs="Times New Roman"/>
                                <w:b/>
                                <w:color w:val="000000"/>
                                <w:kern w:val="24"/>
                                <w:sz w:val="18"/>
                                <w:szCs w:val="16"/>
                              </w:rPr>
                              <w:t>A</w:t>
                            </w:r>
                          </w:p>
                          <w:p w14:paraId="0318C848" w14:textId="77777777" w:rsidR="00771433" w:rsidRPr="00505139" w:rsidRDefault="00771433" w:rsidP="00BD1211">
                            <w:pPr>
                              <w:pStyle w:val="af1"/>
                              <w:kinsoku w:val="0"/>
                              <w:overflowPunct w:val="0"/>
                              <w:spacing w:before="0" w:beforeAutospacing="0" w:after="0" w:afterAutospacing="0"/>
                              <w:jc w:val="center"/>
                              <w:textAlignment w:val="baseline"/>
                              <w:rPr>
                                <w:b/>
                                <w:sz w:val="28"/>
                              </w:rPr>
                            </w:pPr>
                            <w:r w:rsidRPr="0081750F">
                              <w:rPr>
                                <w:rFonts w:ascii="Times New Roman" w:eastAsia="Times New Roman" w:hAnsi="Times New Roman" w:cs="Times New Roman"/>
                                <w:b/>
                                <w:color w:val="000000"/>
                                <w:kern w:val="24"/>
                                <w:sz w:val="18"/>
                                <w:szCs w:val="16"/>
                                <w:lang w:val="bg-BG"/>
                              </w:rPr>
                              <w:t>Р</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B34C16D" id="_x0000_s1032" type="#_x0000_t202" style="position:absolute;left:0;text-align:left;margin-left:35pt;margin-top:281.3pt;width:35.9pt;height: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" stroked="f" strokeweight=".5pt">
                <v:textbox inset="0,0,0,0">
                  <w:txbxContent>
                    <w:p w14:paraId="4663F0C6" w14:textId="77777777" w:rsidR="00771433" w:rsidRPr="00505139" w:rsidRDefault="00771433" w:rsidP="00BD1211">
                      <w:pPr>
                        <w:pStyle w:val="af1"/>
                        <w:kinsoku w:val="0"/>
                        <w:overflowPunct w:val="0"/>
                        <w:spacing w:before="0" w:beforeAutospacing="0" w:after="0" w:afterAutospacing="0"/>
                        <w:jc w:val="center"/>
                        <w:textAlignment w:val="baseline"/>
                        <w:rPr>
                          <w:b/>
                          <w:sz w:val="28"/>
                        </w:rPr>
                      </w:pPr>
                      <w:r w:rsidRPr="0081750F">
                        <w:rPr>
                          <w:rFonts w:ascii="Times New Roman" w:eastAsia="맑은 고딕" w:hAnsi="Times New Roman" w:cs="Times New Roman"/>
                          <w:b/>
                          <w:color w:val="000000"/>
                          <w:kern w:val="24"/>
                          <w:sz w:val="18"/>
                          <w:szCs w:val="16"/>
                        </w:rPr>
                        <w:t>A</w:t>
                      </w:r>
                    </w:p>
                    <w:p w14:paraId="0318C848" w14:textId="77777777" w:rsidR="00771433" w:rsidRPr="00505139" w:rsidRDefault="00771433" w:rsidP="00BD1211">
                      <w:pPr>
                        <w:pStyle w:val="af1"/>
                        <w:kinsoku w:val="0"/>
                        <w:overflowPunct w:val="0"/>
                        <w:spacing w:before="0" w:beforeAutospacing="0" w:after="0" w:afterAutospacing="0"/>
                        <w:jc w:val="center"/>
                        <w:textAlignment w:val="baseline"/>
                        <w:rPr>
                          <w:b/>
                          <w:sz w:val="28"/>
                        </w:rPr>
                      </w:pPr>
                      <w:r w:rsidRPr="0081750F">
                        <w:rPr>
                          <w:rFonts w:ascii="Times New Roman" w:eastAsia="Times New Roman" w:hAnsi="Times New Roman" w:cs="Times New Roman"/>
                          <w:b/>
                          <w:color w:val="000000"/>
                          <w:kern w:val="24"/>
                          <w:sz w:val="18"/>
                          <w:szCs w:val="16"/>
                          <w:lang w:val="bg-BG"/>
                        </w:rPr>
                        <w:t>Р</w:t>
                      </w:r>
                    </w:p>
                  </w:txbxContent>
                </v:textbox>
              </v:shape>
            </w:pict>
          </mc:Fallback>
        </mc:AlternateContent>
      </w:r>
      <w:r>
        <w:rPr>
          <w:noProof/>
          <w:lang w:eastAsia="ko-KR"/>
        </w:rPr>
        <mc:AlternateContent>
          <mc:Choice Requires="wps">
            <w:drawing>
              <wp:anchor distT="0" distB="0" distL="114300" distR="114300" simplePos="0" relativeHeight="251724800" behindDoc="0" locked="0" layoutInCell="1" allowOverlap="1" wp14:anchorId="21ED4B64" wp14:editId="023C31C4">
                <wp:simplePos x="0" y="0"/>
                <wp:positionH relativeFrom="column">
                  <wp:posOffset>438785</wp:posOffset>
                </wp:positionH>
                <wp:positionV relativeFrom="paragraph">
                  <wp:posOffset>20955</wp:posOffset>
                </wp:positionV>
                <wp:extent cx="190500" cy="3519170"/>
                <wp:effectExtent l="0" t="0" r="0" b="0"/>
                <wp:wrapNone/>
                <wp:docPr id="22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3519170"/>
                        </a:xfrm>
                        <a:prstGeom prst="rect">
                          <a:avLst/>
                        </a:prstGeom>
                        <a:solidFill>
                          <a:sysClr val="window" lastClr="FFFFFF"/>
                        </a:solidFill>
                        <a:ln w="6350">
                          <a:noFill/>
                        </a:ln>
                        <a:effectLst/>
                      </wps:spPr>
                      <wps:txbx>
                        <w:txbxContent>
                          <w:p w14:paraId="5F58E08B"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1,0</w:t>
                            </w:r>
                          </w:p>
                          <w:p w14:paraId="6FAB2988"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0,8</w:t>
                            </w:r>
                          </w:p>
                          <w:p w14:paraId="14653BF9"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0,6</w:t>
                            </w:r>
                          </w:p>
                          <w:p w14:paraId="0ABA72C9"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0,4</w:t>
                            </w:r>
                          </w:p>
                          <w:p w14:paraId="2DD24CC2"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0,2</w:t>
                            </w:r>
                          </w:p>
                          <w:p w14:paraId="77D769BE"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ED4B64" id="Text Box 202" o:spid="_x0000_s1033" type="#_x0000_t202" style="position:absolute;left:0;text-align:left;margin-left:34.55pt;margin-top:1.65pt;width:15pt;height:27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" fillcolor="window" stroked="f" strokeweight=".5pt">
                <v:textbox inset="0,0,0,0">
                  <w:txbxContent>
                    <w:p w14:paraId="5F58E08B"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1,0</w:t>
                      </w:r>
                    </w:p>
                    <w:p w14:paraId="6FAB2988"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0,8</w:t>
                      </w:r>
                    </w:p>
                    <w:p w14:paraId="14653BF9"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0,6</w:t>
                      </w:r>
                    </w:p>
                    <w:p w14:paraId="0ABA72C9"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0,4</w:t>
                      </w:r>
                    </w:p>
                    <w:p w14:paraId="2DD24CC2"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0,2</w:t>
                      </w:r>
                    </w:p>
                    <w:p w14:paraId="77D769BE" w14:textId="77777777" w:rsidR="00771433" w:rsidRPr="0081750F" w:rsidRDefault="00771433" w:rsidP="00BD1211">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0,0</w:t>
                      </w:r>
                    </w:p>
                  </w:txbxContent>
                </v:textbox>
              </v:shape>
            </w:pict>
          </mc:Fallback>
        </mc:AlternateContent>
      </w:r>
      <w:r>
        <w:rPr>
          <w:noProof/>
          <w:lang w:eastAsia="ko-KR"/>
        </w:rPr>
        <mc:AlternateContent>
          <mc:Choice Requires="wps">
            <w:drawing>
              <wp:anchor distT="0" distB="0" distL="114300" distR="114300" simplePos="0" relativeHeight="251723776" behindDoc="1" locked="0" layoutInCell="1" allowOverlap="1" wp14:anchorId="2771F82C" wp14:editId="2DDBD80E">
                <wp:simplePos x="0" y="0"/>
                <wp:positionH relativeFrom="page">
                  <wp:posOffset>970280</wp:posOffset>
                </wp:positionH>
                <wp:positionV relativeFrom="paragraph">
                  <wp:posOffset>876935</wp:posOffset>
                </wp:positionV>
                <wp:extent cx="165735" cy="2800985"/>
                <wp:effectExtent l="0" t="0" r="0" b="0"/>
                <wp:wrapNone/>
                <wp:docPr id="221" name="Text 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9E3C" w14:textId="77777777" w:rsidR="00771433" w:rsidRDefault="00771433" w:rsidP="00BD1211">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lang w:val="et-EE"/>
                              </w:rPr>
                              <w:t>RAVI EBAÕNNESTUMISE TÕENÄOSUS</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771F82C" id="_x0000_s1034" type="#_x0000_t202" style="position:absolute;left:0;text-align:left;margin-left:76.4pt;margin-top:69.05pt;width:13.05pt;height:220.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" filled="f" stroked="f">
                <v:textbox style="layout-flow:vertical;mso-layout-flow-alt:bottom-to-top" inset="0,0,0,0">
                  <w:txbxContent>
                    <w:p w14:paraId="16E89E3C" w14:textId="77777777" w:rsidR="00771433" w:rsidRDefault="00771433" w:rsidP="00BD1211">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lang w:val="et-EE"/>
                        </w:rPr>
                        <w:t>RAVI EBAÕNNESTUMISE TÕENÄOSUS</w:t>
                      </w:r>
                    </w:p>
                  </w:txbxContent>
                </v:textbox>
                <w10:wrap anchorx="page"/>
              </v:shape>
            </w:pict>
          </mc:Fallback>
        </mc:AlternateContent>
      </w:r>
      <w:r w:rsidRPr="0081750F">
        <w:rPr>
          <w:rFonts w:ascii="Times New Roman" w:hAnsi="Times New Roman" w:cs="Times New Roman"/>
          <w:noProof/>
          <w:lang w:eastAsia="ko-KR"/>
        </w:rPr>
        <w:drawing>
          <wp:inline distT="0" distB="0" distL="0" distR="0" wp14:anchorId="10B0A82D" wp14:editId="4C34BC66">
            <wp:extent cx="5652770" cy="3799205"/>
            <wp:effectExtent l="0" t="0" r="0" b="0"/>
            <wp:docPr id="18"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2770" cy="3799205"/>
                    </a:xfrm>
                    <a:prstGeom prst="rect">
                      <a:avLst/>
                    </a:prstGeom>
                    <a:noFill/>
                    <a:ln>
                      <a:noFill/>
                    </a:ln>
                  </pic:spPr>
                </pic:pic>
              </a:graphicData>
            </a:graphic>
          </wp:inline>
        </w:drawing>
      </w:r>
    </w:p>
    <w:p w14:paraId="6F204198" w14:textId="77777777" w:rsidR="00BD1211" w:rsidRPr="00505139" w:rsidRDefault="00BD1211" w:rsidP="00BD1211">
      <w:pPr>
        <w:spacing w:before="36"/>
        <w:ind w:left="479"/>
        <w:jc w:val="center"/>
        <w:rPr>
          <w:rFonts w:ascii="Times New Roman" w:eastAsia="Times New Roman" w:hAnsi="Times New Roman" w:cs="Times New Roman"/>
        </w:rPr>
      </w:pPr>
      <w:r w:rsidRPr="00505139">
        <w:rPr>
          <w:rFonts w:ascii="Times New Roman" w:eastAsia="Times New Roman" w:hAnsi="Times New Roman" w:cs="Times New Roman"/>
          <w:b/>
          <w:bCs/>
          <w:spacing w:val="-1"/>
          <w:lang w:val="et-EE"/>
        </w:rPr>
        <w:t>AEG (NÄDALATES)</w:t>
      </w:r>
    </w:p>
    <w:p w14:paraId="438168B1" w14:textId="6D97AAA2" w:rsidR="00BD1211" w:rsidRPr="00505139" w:rsidRDefault="00BB74E8" w:rsidP="00BD1211">
      <w:pPr>
        <w:pStyle w:val="a3"/>
      </w:pPr>
      <w:r>
        <w:rPr>
          <w:noProof/>
          <w:lang w:eastAsia="ko-KR"/>
        </w:rPr>
        <w:drawing>
          <wp:anchor distT="0" distB="0" distL="114300" distR="114300" simplePos="0" relativeHeight="251725824" behindDoc="0" locked="0" layoutInCell="1" allowOverlap="0" wp14:anchorId="5A4A7657" wp14:editId="79AFF003">
            <wp:simplePos x="0" y="0"/>
            <wp:positionH relativeFrom="column">
              <wp:posOffset>2223770</wp:posOffset>
            </wp:positionH>
            <wp:positionV relativeFrom="paragraph">
              <wp:posOffset>11430</wp:posOffset>
            </wp:positionV>
            <wp:extent cx="453390" cy="125730"/>
            <wp:effectExtent l="0" t="0" r="0" b="0"/>
            <wp:wrapThrough wrapText="bothSides">
              <wp:wrapPolygon edited="0">
                <wp:start x="0" y="0"/>
                <wp:lineTo x="0" y="19636"/>
                <wp:lineTo x="20874" y="19636"/>
                <wp:lineTo x="20874" y="0"/>
                <wp:lineTo x="0" y="0"/>
              </wp:wrapPolygon>
            </wp:wrapThrough>
            <wp:docPr id="42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 cy="12573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ko-KR"/>
        </w:rPr>
        <w:drawing>
          <wp:anchor distT="0" distB="0" distL="114300" distR="114300" simplePos="0" relativeHeight="251722752" behindDoc="1" locked="0" layoutInCell="1" allowOverlap="1" wp14:anchorId="75AAD6F2" wp14:editId="21FB451B">
            <wp:simplePos x="0" y="0"/>
            <wp:positionH relativeFrom="page">
              <wp:posOffset>4900295</wp:posOffset>
            </wp:positionH>
            <wp:positionV relativeFrom="paragraph">
              <wp:posOffset>50165</wp:posOffset>
            </wp:positionV>
            <wp:extent cx="452755" cy="86995"/>
            <wp:effectExtent l="0" t="0" r="0" b="0"/>
            <wp:wrapNone/>
            <wp:docPr id="417" name="그림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755" cy="8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211" w:rsidRPr="00505139">
        <w:rPr>
          <w:rFonts w:eastAsia="Times New Roman"/>
          <w:lang w:val="et-EE"/>
        </w:rPr>
        <w:t>Ravi</w:t>
      </w:r>
      <w:r w:rsidR="00BD1211" w:rsidRPr="00505139">
        <w:rPr>
          <w:rFonts w:eastAsia="Times New Roman"/>
          <w:lang w:val="et-EE"/>
        </w:rPr>
        <w:tab/>
      </w:r>
      <w:r w:rsidR="00BD1211" w:rsidRPr="00505139">
        <w:rPr>
          <w:rFonts w:eastAsia="Times New Roman"/>
          <w:lang w:val="et-EE"/>
        </w:rPr>
        <w:tab/>
      </w:r>
      <w:r w:rsidR="00BD1211" w:rsidRPr="00505139">
        <w:rPr>
          <w:rFonts w:eastAsia="Times New Roman"/>
          <w:lang w:val="et-EE"/>
        </w:rPr>
        <w:tab/>
      </w:r>
      <w:r w:rsidR="00BD1211" w:rsidRPr="00505139">
        <w:rPr>
          <w:rFonts w:eastAsia="Times New Roman"/>
          <w:lang w:val="et-EE"/>
        </w:rPr>
        <w:tab/>
      </w:r>
      <w:r w:rsidR="00BD1211" w:rsidRPr="00505139">
        <w:rPr>
          <w:rFonts w:eastAsia="Times New Roman"/>
          <w:lang w:val="et-EE"/>
        </w:rPr>
        <w:tab/>
        <w:t>Platseebo</w:t>
      </w:r>
      <w:r w:rsidR="00BD1211" w:rsidRPr="00505139">
        <w:rPr>
          <w:rFonts w:eastAsia="Times New Roman"/>
          <w:lang w:val="et-EE"/>
        </w:rPr>
        <w:tab/>
        <w:t xml:space="preserve">   </w:t>
      </w:r>
      <w:r w:rsidR="00BD1211" w:rsidRPr="00505139">
        <w:rPr>
          <w:rFonts w:eastAsia="Times New Roman"/>
          <w:lang w:val="et-EE"/>
        </w:rPr>
        <w:tab/>
        <w:t>Adalimumab</w:t>
      </w:r>
    </w:p>
    <w:p w14:paraId="569A2D89" w14:textId="77777777" w:rsidR="00BD1211" w:rsidRPr="00505139" w:rsidRDefault="00BD1211" w:rsidP="00BD1211">
      <w:pPr>
        <w:pStyle w:val="a3"/>
        <w:rPr>
          <w:lang w:val="et-EE"/>
        </w:rPr>
      </w:pPr>
      <w:r w:rsidRPr="00505139">
        <w:rPr>
          <w:rFonts w:eastAsia="Times New Roman"/>
          <w:lang w:val="et-EE"/>
        </w:rPr>
        <w:t>Märkus. P = platseebo (ohustatute arv); A = adalimumab (ohustatute arv).</w:t>
      </w:r>
    </w:p>
    <w:p w14:paraId="73D1B570" w14:textId="77777777" w:rsidR="00BD1211" w:rsidRPr="00BD1211" w:rsidRDefault="00BD1211" w:rsidP="006D26FD">
      <w:pPr>
        <w:spacing w:before="16" w:line="240" w:lineRule="exact"/>
        <w:rPr>
          <w:rFonts w:ascii="Times New Roman" w:hAnsi="Times New Roman" w:cs="Times New Roman"/>
          <w:sz w:val="24"/>
          <w:szCs w:val="24"/>
          <w:lang w:val="et-EE"/>
        </w:rPr>
      </w:pPr>
    </w:p>
    <w:p w14:paraId="4F2A6D44" w14:textId="77777777" w:rsidR="006D26FD" w:rsidRPr="00505139" w:rsidRDefault="006D26FD" w:rsidP="003054B2">
      <w:pPr>
        <w:widowControl/>
        <w:numPr>
          <w:ilvl w:val="1"/>
          <w:numId w:val="118"/>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Farmakokineetilised omadused</w:t>
      </w:r>
    </w:p>
    <w:p w14:paraId="29AEB2FB" w14:textId="77777777" w:rsidR="006D26FD" w:rsidRPr="00505139" w:rsidRDefault="006D26FD" w:rsidP="006D26FD">
      <w:pPr>
        <w:spacing w:before="9" w:line="240" w:lineRule="exact"/>
        <w:rPr>
          <w:rFonts w:ascii="Times New Roman" w:hAnsi="Times New Roman" w:cs="Times New Roman"/>
          <w:sz w:val="24"/>
          <w:szCs w:val="24"/>
        </w:rPr>
      </w:pPr>
    </w:p>
    <w:p w14:paraId="2E150287" w14:textId="77777777" w:rsidR="006D26FD" w:rsidRPr="00505139" w:rsidRDefault="006D26FD" w:rsidP="006D26FD">
      <w:pPr>
        <w:pStyle w:val="a3"/>
        <w:rPr>
          <w:u w:val="single"/>
        </w:rPr>
      </w:pPr>
      <w:r w:rsidRPr="00505139">
        <w:rPr>
          <w:rFonts w:eastAsia="Times New Roman"/>
          <w:u w:val="single" w:color="000000"/>
          <w:lang w:val="et-EE"/>
        </w:rPr>
        <w:t>Imendumine ja jaotumine</w:t>
      </w:r>
    </w:p>
    <w:p w14:paraId="770EC97C" w14:textId="77777777" w:rsidR="006D26FD" w:rsidRPr="00505139" w:rsidRDefault="006D26FD" w:rsidP="006D26FD">
      <w:pPr>
        <w:spacing w:before="1" w:line="180" w:lineRule="exact"/>
        <w:rPr>
          <w:rFonts w:ascii="Times New Roman" w:hAnsi="Times New Roman" w:cs="Times New Roman"/>
          <w:sz w:val="18"/>
          <w:szCs w:val="18"/>
        </w:rPr>
      </w:pPr>
    </w:p>
    <w:p w14:paraId="0D548F17" w14:textId="77777777" w:rsidR="006D26FD" w:rsidRPr="00505139" w:rsidRDefault="006D26FD" w:rsidP="006D26FD">
      <w:pPr>
        <w:pStyle w:val="a3"/>
        <w:rPr>
          <w:lang w:val="et-EE"/>
        </w:rPr>
      </w:pPr>
      <w:r w:rsidRPr="00505139">
        <w:rPr>
          <w:rFonts w:eastAsia="Times New Roman"/>
          <w:lang w:val="et-EE"/>
        </w:rPr>
        <w:t>Pärast 40 mg annuse ühekordset subkutaanset manustamist olid adalimumabi imendumine ja jaotumine aeglased; maksimaalne kontsentratsioon seerumis saabus ligikaudu 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t>
      </w:r>
      <w:r w:rsidRPr="00505139">
        <w:rPr>
          <w:rFonts w:eastAsia="Times New Roman"/>
          <w:sz w:val="14"/>
          <w:szCs w:val="14"/>
          <w:lang w:val="et-EE"/>
        </w:rPr>
        <w:t>ss</w:t>
      </w:r>
      <w:r w:rsidRPr="00505139">
        <w:rPr>
          <w:rFonts w:eastAsia="Times New Roman"/>
          <w:lang w:val="et-EE"/>
        </w:rPr>
        <w:t xml:space="preserve">) 5...6 liitrit ja keskmine terminaalne poolväärtusaeg ligikaudu 2 nädalat. Mitmelt reumatoidartriidiga patsientidelt võetud sünoviaalvedelikus oli adalimumabi </w:t>
      </w:r>
      <w:r w:rsidRPr="00505139">
        <w:rPr>
          <w:rFonts w:eastAsia="Times New Roman"/>
          <w:lang w:val="et-EE"/>
        </w:rPr>
        <w:lastRenderedPageBreak/>
        <w:t>kontsentratsioon 31...96% kontsentratsioonist seerumis.</w:t>
      </w:r>
    </w:p>
    <w:p w14:paraId="00020E58" w14:textId="77777777" w:rsidR="006D26FD" w:rsidRPr="00505139" w:rsidRDefault="006D26FD" w:rsidP="006D26FD">
      <w:pPr>
        <w:spacing w:before="14" w:line="240" w:lineRule="exact"/>
        <w:rPr>
          <w:rFonts w:ascii="Times New Roman" w:hAnsi="Times New Roman" w:cs="Times New Roman"/>
          <w:sz w:val="24"/>
          <w:szCs w:val="24"/>
          <w:lang w:val="et-EE"/>
        </w:rPr>
      </w:pPr>
    </w:p>
    <w:p w14:paraId="69ED0727" w14:textId="77777777" w:rsidR="006D26FD" w:rsidRPr="00505139" w:rsidRDefault="006D26FD" w:rsidP="006D26FD">
      <w:pPr>
        <w:pStyle w:val="a3"/>
        <w:rPr>
          <w:lang w:val="et-EE"/>
        </w:rPr>
      </w:pPr>
      <w:r w:rsidRPr="00505139">
        <w:rPr>
          <w:rFonts w:eastAsia="Times New Roman"/>
          <w:lang w:val="et-EE"/>
        </w:rPr>
        <w:t xml:space="preserve">Pärast 40 mg adalimumabi subkutaanset manustamist igal teisel nädalal reumatoidartriidiga (RA) täiskasvanud patsientidele oli keskmine minimaalne tasakaalukontsentratsioon ligikaudu 5 </w:t>
      </w:r>
      <w:r w:rsidRPr="00505139">
        <w:rPr>
          <w:rFonts w:eastAsia="Symbol"/>
          <w:lang w:val="et-EE"/>
        </w:rPr>
        <w:sym w:font="Symbol" w:char="F06D"/>
      </w:r>
      <w:r w:rsidRPr="00505139">
        <w:rPr>
          <w:rFonts w:eastAsia="Times New Roman"/>
          <w:lang w:val="et-EE"/>
        </w:rPr>
        <w:t xml:space="preserve">g/ml (ilma samaaegse metotreksaadita) ja 8...9 </w:t>
      </w:r>
      <w:r w:rsidRPr="00505139">
        <w:rPr>
          <w:rFonts w:eastAsia="Symbol"/>
          <w:lang w:val="et-EE"/>
        </w:rPr>
        <w:sym w:font="Symbol" w:char="F06D"/>
      </w:r>
      <w:r w:rsidRPr="00505139">
        <w:rPr>
          <w:rFonts w:eastAsia="Times New Roman"/>
          <w:lang w:val="et-EE"/>
        </w:rPr>
        <w:t>g/ml (koos metotreksaadiga). Adalimumabi minimaalne tasakaalukontsentratsioon seerumis suurenes peaaegu proportsionaalselt annusega pärast 20, 40 ja 80 mg nahaalust manustamist igal teisel nädalal või iga nädal.</w:t>
      </w:r>
    </w:p>
    <w:p w14:paraId="4538646C" w14:textId="77777777" w:rsidR="006D26FD" w:rsidRPr="00505139" w:rsidRDefault="006D26FD" w:rsidP="006D26FD">
      <w:pPr>
        <w:spacing w:before="8" w:line="240" w:lineRule="exact"/>
        <w:rPr>
          <w:rFonts w:ascii="Times New Roman" w:hAnsi="Times New Roman" w:cs="Times New Roman"/>
          <w:sz w:val="24"/>
          <w:szCs w:val="24"/>
          <w:lang w:val="et-EE"/>
        </w:rPr>
      </w:pPr>
    </w:p>
    <w:p w14:paraId="1F71513D" w14:textId="77777777" w:rsidR="006D26FD" w:rsidRPr="00505139" w:rsidRDefault="006D26FD" w:rsidP="006D26FD">
      <w:pPr>
        <w:pStyle w:val="a3"/>
        <w:rPr>
          <w:lang w:val="et-EE"/>
        </w:rPr>
      </w:pPr>
      <w:r w:rsidRPr="00505139">
        <w:rPr>
          <w:rFonts w:eastAsia="Times New Roman"/>
          <w:lang w:val="et-EE"/>
        </w:rPr>
        <w:t xml:space="preserve">Psoriaasiga täiskasvanud patsientidel oli keskmine madalaim tasakaalukontsentratsioon adalimumabi monoteraapia ajal 5 </w:t>
      </w:r>
      <w:r w:rsidRPr="00505139">
        <w:rPr>
          <w:rFonts w:eastAsia="Symbol"/>
          <w:lang w:val="et-EE"/>
        </w:rPr>
        <w:sym w:font="Symbol" w:char="F06D"/>
      </w:r>
      <w:r w:rsidRPr="00505139">
        <w:rPr>
          <w:rFonts w:eastAsia="Times New Roman"/>
          <w:lang w:val="et-EE"/>
        </w:rPr>
        <w:t>g/ml, kui 40 mg manustati igal teisel nädalal.</w:t>
      </w:r>
    </w:p>
    <w:p w14:paraId="59464802" w14:textId="77777777" w:rsidR="006D26FD" w:rsidRPr="00505139" w:rsidRDefault="006D26FD" w:rsidP="006D26FD">
      <w:pPr>
        <w:spacing w:before="11" w:line="240" w:lineRule="exact"/>
        <w:rPr>
          <w:rFonts w:ascii="Times New Roman" w:hAnsi="Times New Roman" w:cs="Times New Roman"/>
          <w:sz w:val="24"/>
          <w:szCs w:val="24"/>
          <w:lang w:val="et-EE"/>
        </w:rPr>
      </w:pPr>
    </w:p>
    <w:p w14:paraId="78454D10" w14:textId="77777777" w:rsidR="006D26FD" w:rsidRPr="00505139" w:rsidRDefault="006D26FD" w:rsidP="006D26FD">
      <w:pPr>
        <w:pStyle w:val="a3"/>
        <w:rPr>
          <w:lang w:val="et-EE"/>
        </w:rPr>
      </w:pPr>
      <w:r w:rsidRPr="00505139">
        <w:rPr>
          <w:rFonts w:eastAsia="Times New Roman"/>
          <w:lang w:val="et-EE"/>
        </w:rPr>
        <w:t xml:space="preserve">Mädase hidradeniidiga täiskasvanud patsientidel saavutati adalimumabi annusega 160 mg 0. nädalal, millele järgnes 80 mg 2. nädalal, </w:t>
      </w:r>
      <w:r w:rsidRPr="00505139">
        <w:rPr>
          <w:lang w:val="et-EE"/>
        </w:rPr>
        <w:t xml:space="preserve">läbivalt </w:t>
      </w:r>
      <w:r w:rsidRPr="00505139">
        <w:rPr>
          <w:rFonts w:eastAsia="Times New Roman"/>
          <w:lang w:val="et-EE"/>
        </w:rPr>
        <w:t xml:space="preserve">adalimumabi tasakaalukontsentratsioon seerumis ligikaudu 7...8 μg/ml 2. ja 4. nädalal. Keskmine </w:t>
      </w:r>
      <w:r w:rsidRPr="00505139">
        <w:rPr>
          <w:lang w:val="et-EE"/>
        </w:rPr>
        <w:t xml:space="preserve">läbiv </w:t>
      </w:r>
      <w:r w:rsidRPr="00505139">
        <w:rPr>
          <w:rFonts w:eastAsia="Times New Roman"/>
          <w:lang w:val="et-EE"/>
        </w:rPr>
        <w:t>tasakaalukontsentratsioon 40 mg adalimumabi iganädalase manustamise raviskeemi korral 12. kuni 36. nädalal oli ligikaudu 8...10 μg/ml.</w:t>
      </w:r>
    </w:p>
    <w:p w14:paraId="15AA64F0" w14:textId="77777777" w:rsidR="006D26FD" w:rsidRPr="00505139" w:rsidRDefault="006D26FD" w:rsidP="006D26FD">
      <w:pPr>
        <w:spacing w:before="13" w:line="240" w:lineRule="exact"/>
        <w:rPr>
          <w:rFonts w:ascii="Times New Roman" w:hAnsi="Times New Roman" w:cs="Times New Roman"/>
          <w:sz w:val="24"/>
          <w:szCs w:val="24"/>
          <w:lang w:val="et-EE"/>
        </w:rPr>
      </w:pPr>
    </w:p>
    <w:p w14:paraId="44EF040F" w14:textId="77777777" w:rsidR="006D26FD" w:rsidRPr="00505139" w:rsidRDefault="006D26FD" w:rsidP="006D26FD">
      <w:pPr>
        <w:pStyle w:val="a3"/>
        <w:rPr>
          <w:lang w:val="et-EE"/>
        </w:rPr>
      </w:pPr>
      <w:r w:rsidRPr="00505139">
        <w:rPr>
          <w:rFonts w:eastAsia="Times New Roman"/>
          <w:lang w:val="et-EE"/>
        </w:rPr>
        <w:t>Adalimumabi süsteemse saadavuse prognoosimiseks mädase hidradeniidiga noorukitel kasutati populatsiooni farmakokineetilist modelleerimist ja simulatsiooni teiste näidustustega (psoriaas lastel, juveniilne idiopaatiline artriit, Crohni tõbi lastel ja entesiidiga seotud artriit) lastel täheldatud farmakokineetika põhjal. Soovitatav annus mädase hidradeniidiga noorukitele on 40 mg igal teisel nädalal. Keha suurus võib mõjutada adalimumabi süsteemset saadavust, mistõttu võib suurema kehakaalu ja ebapiisava ravivastusega noorukitel suurendada annust täiskasvanutele soovitatava annuseni 40 mg igal nädalal.</w:t>
      </w:r>
    </w:p>
    <w:p w14:paraId="207B881F" w14:textId="77777777" w:rsidR="006D26FD" w:rsidRPr="00505139" w:rsidRDefault="006D26FD" w:rsidP="006D26FD">
      <w:pPr>
        <w:spacing w:before="13" w:line="240" w:lineRule="exact"/>
        <w:rPr>
          <w:rFonts w:ascii="Times New Roman" w:hAnsi="Times New Roman" w:cs="Times New Roman"/>
          <w:sz w:val="24"/>
          <w:szCs w:val="24"/>
          <w:lang w:val="et-EE"/>
        </w:rPr>
      </w:pPr>
    </w:p>
    <w:p w14:paraId="3E21CA7B" w14:textId="77777777" w:rsidR="006D26FD" w:rsidRPr="00505139" w:rsidRDefault="006D26FD" w:rsidP="006D26FD">
      <w:pPr>
        <w:pStyle w:val="a3"/>
        <w:rPr>
          <w:lang w:val="et-EE"/>
        </w:rPr>
      </w:pPr>
      <w:r w:rsidRPr="00505139">
        <w:rPr>
          <w:rFonts w:eastAsia="Times New Roman"/>
          <w:lang w:val="et-EE"/>
        </w:rPr>
        <w:t xml:space="preserve">Crohni tõvega patsientidel saavutatakse induktsiooniperioodil adalimumabi küllastusannusega 80 mg 0. nädalal, millele järgneb 40 mg adalimumabi 2. nädalal, adalimumabi minimaalne kontsentratsioon seerumis on ligikaudu 5,5 </w:t>
      </w:r>
      <w:r w:rsidRPr="00505139">
        <w:rPr>
          <w:rFonts w:eastAsia="Symbol"/>
          <w:lang w:val="et-EE"/>
        </w:rPr>
        <w:sym w:font="Symbol" w:char="F06D"/>
      </w:r>
      <w:r w:rsidRPr="00505139">
        <w:rPr>
          <w:rFonts w:eastAsia="Times New Roman"/>
          <w:lang w:val="et-EE"/>
        </w:rPr>
        <w:t xml:space="preserve">g/ml. Induktsiooniperioodil saavutatakse adalimumabi küllastusannusega 160 mg 0. nädalal, millele järgneb 80 mg adalimumabi 2. nädalal, adalimumabi minimaalne kontsentratsioon seerumis on ligikaudu 12 </w:t>
      </w:r>
      <w:r w:rsidRPr="00505139">
        <w:rPr>
          <w:rFonts w:eastAsia="Symbol"/>
          <w:lang w:val="et-EE"/>
        </w:rPr>
        <w:sym w:font="Symbol" w:char="F06D"/>
      </w:r>
      <w:r w:rsidRPr="00505139">
        <w:rPr>
          <w:rFonts w:eastAsia="Times New Roman"/>
          <w:lang w:val="et-EE"/>
        </w:rPr>
        <w:t xml:space="preserve">g/ml. Keskmist tasakaalukontsentratsiooni minimaalset taset ligikaudu 7 </w:t>
      </w:r>
      <w:r w:rsidRPr="00505139">
        <w:rPr>
          <w:rFonts w:eastAsia="Symbol"/>
          <w:lang w:val="et-EE"/>
        </w:rPr>
        <w:sym w:font="Symbol" w:char="F06D"/>
      </w:r>
      <w:r w:rsidRPr="00505139">
        <w:rPr>
          <w:rFonts w:eastAsia="Times New Roman"/>
          <w:lang w:val="et-EE"/>
        </w:rPr>
        <w:t>g/ml täheldati Crohni tõvega patsientidel, kellele manustati säilitusannusena 40 mg adalimumabi igal teisel nädalal.</w:t>
      </w:r>
    </w:p>
    <w:p w14:paraId="31619385" w14:textId="77777777" w:rsidR="006D26FD" w:rsidRPr="00505139" w:rsidRDefault="006D26FD" w:rsidP="006D26FD">
      <w:pPr>
        <w:spacing w:before="11" w:line="240" w:lineRule="exact"/>
        <w:rPr>
          <w:rFonts w:ascii="Times New Roman" w:hAnsi="Times New Roman" w:cs="Times New Roman"/>
          <w:sz w:val="24"/>
          <w:szCs w:val="24"/>
          <w:lang w:val="et-EE"/>
        </w:rPr>
      </w:pPr>
    </w:p>
    <w:p w14:paraId="0765300F" w14:textId="77777777" w:rsidR="006D26FD" w:rsidRPr="00505139" w:rsidRDefault="006D26FD" w:rsidP="006D26FD">
      <w:pPr>
        <w:pStyle w:val="a3"/>
        <w:rPr>
          <w:lang w:val="et-EE"/>
        </w:rPr>
      </w:pPr>
      <w:r w:rsidRPr="00505139">
        <w:rPr>
          <w:rFonts w:eastAsia="Times New Roman"/>
          <w:lang w:val="et-EE"/>
        </w:rPr>
        <w:t xml:space="preserve">Mõõduka kuni raske Crohni tõvega lastel oli adalimumabi induktsiooniannus avatud uuringus sõltuvalt kehamassist (piiriks oli 40 kg) 0. ja 2. nädalal vastavalt 160/80 mg või 80/40 mg. 4. nädalal randomiseeriti patsiendid säilitusravi rühmadesse vahekorras 1:1 saama kas standardannust (40/20 mg igal teisel nädalal) või madalat annust (20/10 mg igal teisel nädalal) vastavalt kehamassile. 4. nädalal saabunud adalimumabi keskmine (±SD) minimaalne tase seerumis oli 15,7±6,6 </w:t>
      </w:r>
      <w:r w:rsidRPr="00505139">
        <w:rPr>
          <w:rFonts w:eastAsia="Symbol"/>
          <w:lang w:val="et-EE"/>
        </w:rPr>
        <w:sym w:font="Symbol" w:char="F06D"/>
      </w:r>
      <w:r w:rsidRPr="00505139">
        <w:rPr>
          <w:rFonts w:eastAsia="Times New Roman"/>
          <w:lang w:val="et-EE"/>
        </w:rPr>
        <w:t xml:space="preserve">g/ml patsientidel kehamassiga ≥ 40 kg (160/80 mg) ja 10,6±6,1 </w:t>
      </w:r>
      <w:r w:rsidRPr="00505139">
        <w:rPr>
          <w:rFonts w:eastAsia="Symbol"/>
          <w:lang w:val="et-EE"/>
        </w:rPr>
        <w:sym w:font="Symbol" w:char="F06D"/>
      </w:r>
      <w:r w:rsidRPr="00505139">
        <w:rPr>
          <w:rFonts w:eastAsia="Times New Roman"/>
          <w:lang w:val="et-EE"/>
        </w:rPr>
        <w:t>g/ml patsientidel kehamassiga &lt; 40 kg (80/40 mg).</w:t>
      </w:r>
    </w:p>
    <w:p w14:paraId="4FF161A7" w14:textId="77777777" w:rsidR="006D26FD" w:rsidRPr="00505139" w:rsidRDefault="006D26FD" w:rsidP="006D26FD">
      <w:pPr>
        <w:spacing w:before="7" w:line="240" w:lineRule="exact"/>
        <w:rPr>
          <w:rFonts w:ascii="Times New Roman" w:hAnsi="Times New Roman" w:cs="Times New Roman"/>
          <w:sz w:val="24"/>
          <w:szCs w:val="24"/>
          <w:lang w:val="et-EE"/>
        </w:rPr>
      </w:pPr>
    </w:p>
    <w:p w14:paraId="7A3C11F7" w14:textId="77777777" w:rsidR="006D26FD" w:rsidRPr="00505139" w:rsidRDefault="006D26FD" w:rsidP="006D26FD">
      <w:pPr>
        <w:pStyle w:val="a3"/>
        <w:rPr>
          <w:lang w:val="et-EE"/>
        </w:rPr>
      </w:pPr>
      <w:r w:rsidRPr="00505139">
        <w:rPr>
          <w:rFonts w:eastAsia="Times New Roman"/>
          <w:lang w:val="et-EE"/>
        </w:rPr>
        <w:t xml:space="preserve">Uuringus osalejatel, kes jätkasid randomiseeritud ravi, oli adalimumabi keskmine (±SD) minimaalne tase 52. nädalal 9,5±5,6 </w:t>
      </w:r>
      <w:r w:rsidRPr="00505139">
        <w:rPr>
          <w:rFonts w:eastAsia="Symbol"/>
          <w:lang w:val="et-EE"/>
        </w:rPr>
        <w:sym w:font="Symbol" w:char="F06D"/>
      </w:r>
      <w:r w:rsidRPr="00505139">
        <w:rPr>
          <w:rFonts w:eastAsia="Times New Roman"/>
          <w:lang w:val="et-EE"/>
        </w:rPr>
        <w:t xml:space="preserve">g/ml standardannuse rühmas ja 3,5±2,2 </w:t>
      </w:r>
      <w:r w:rsidRPr="00505139">
        <w:rPr>
          <w:rFonts w:eastAsia="Symbol"/>
          <w:lang w:val="et-EE"/>
        </w:rPr>
        <w:sym w:font="Symbol" w:char="F06D"/>
      </w:r>
      <w:r w:rsidRPr="00505139">
        <w:rPr>
          <w:rFonts w:eastAsia="Times New Roman"/>
          <w:lang w:val="et-EE"/>
        </w:rPr>
        <w:t>g/ml madala annuse rühmas. Keskmine minimaalne tase püsis patsientidel, kes jätkasid adalimumabiga ravi režiimil igal teisel nädalal 52 nädala jooksul. Patsientidel, kelle annustamissagedus tõsteti režiimilt igal teisel nädalal režiimile igal nädalal, oli adalimumabi keskmine (±SD) tase seerumis 52. nädalal 15,3±11,4 μg/ml (40/20 mg igal nädalal) ja 6,7±3,5 μg/ml (20/10 mg igal nädalal).</w:t>
      </w:r>
    </w:p>
    <w:p w14:paraId="6D8A29D0" w14:textId="77777777" w:rsidR="006D26FD" w:rsidRPr="00505139" w:rsidRDefault="006D26FD" w:rsidP="006D26FD">
      <w:pPr>
        <w:spacing w:before="11" w:line="240" w:lineRule="exact"/>
        <w:rPr>
          <w:rFonts w:ascii="Times New Roman" w:hAnsi="Times New Roman" w:cs="Times New Roman"/>
          <w:sz w:val="24"/>
          <w:szCs w:val="24"/>
          <w:lang w:val="et-EE"/>
        </w:rPr>
      </w:pPr>
    </w:p>
    <w:p w14:paraId="6872FEC8" w14:textId="77777777" w:rsidR="006D26FD" w:rsidRPr="00505139" w:rsidRDefault="006D26FD" w:rsidP="006D26FD">
      <w:pPr>
        <w:pStyle w:val="a3"/>
        <w:rPr>
          <w:lang w:val="et-EE"/>
        </w:rPr>
      </w:pPr>
      <w:r w:rsidRPr="00505139">
        <w:rPr>
          <w:rFonts w:eastAsia="Times New Roman"/>
          <w:lang w:val="et-EE"/>
        </w:rPr>
        <w:t xml:space="preserve">Haavandilise koliidiga patsientidel saavutatakse induktsioonperioodi jooksul küllastusannusega 160 mg adalimumabi 0. nädalal, millele järgneb annus 80 mg adalimumabi 2. nädalal, adalimumabi minimaalsed seerumi kontsentratsioonid ligikaudu 12 </w:t>
      </w:r>
      <w:r w:rsidRPr="00505139">
        <w:rPr>
          <w:rFonts w:eastAsia="Symbol"/>
          <w:lang w:val="et-EE"/>
        </w:rPr>
        <w:sym w:font="Symbol" w:char="F06D"/>
      </w:r>
      <w:r w:rsidRPr="00505139">
        <w:rPr>
          <w:rFonts w:eastAsia="Times New Roman"/>
          <w:lang w:val="et-EE"/>
        </w:rPr>
        <w:t xml:space="preserve">g/ml. Keskmist tasakaalukontsentratsiooni minimaalset taset ligikaudu 8 </w:t>
      </w:r>
      <w:r w:rsidRPr="00505139">
        <w:rPr>
          <w:rFonts w:eastAsia="Symbol"/>
          <w:lang w:val="et-EE"/>
        </w:rPr>
        <w:sym w:font="Symbol" w:char="F06D"/>
      </w:r>
      <w:r w:rsidRPr="00505139">
        <w:rPr>
          <w:rFonts w:eastAsia="Times New Roman"/>
          <w:lang w:val="et-EE"/>
        </w:rPr>
        <w:t>g/ml täheldati haavandilise koliidiga patsientidel, kes said säilitusannust 40 mg adalimumabi igal teisel nädalal.</w:t>
      </w:r>
    </w:p>
    <w:p w14:paraId="1EA51FFE" w14:textId="77777777" w:rsidR="006D26FD" w:rsidRPr="00505139" w:rsidRDefault="006D26FD" w:rsidP="006D26FD">
      <w:pPr>
        <w:spacing w:before="14" w:line="240" w:lineRule="exact"/>
        <w:rPr>
          <w:rFonts w:ascii="Times New Roman" w:hAnsi="Times New Roman" w:cs="Times New Roman"/>
          <w:sz w:val="24"/>
          <w:szCs w:val="24"/>
          <w:lang w:val="et-EE"/>
        </w:rPr>
      </w:pPr>
    </w:p>
    <w:p w14:paraId="3FC904E0" w14:textId="77777777" w:rsidR="006D26FD" w:rsidRPr="00505139" w:rsidRDefault="006D26FD" w:rsidP="006D26FD">
      <w:pPr>
        <w:widowControl/>
        <w:rPr>
          <w:rFonts w:ascii="Times New Roman" w:eastAsia="바탕" w:hAnsi="Times New Roman" w:cs="Times New Roman"/>
          <w:lang w:val="et-EE"/>
        </w:rPr>
      </w:pPr>
      <w:r w:rsidRPr="00505139">
        <w:rPr>
          <w:rFonts w:ascii="Times New Roman" w:eastAsia="바탕" w:hAnsi="Times New Roman" w:cs="Times New Roman"/>
          <w:lang w:val="et-EE"/>
        </w:rPr>
        <w:lastRenderedPageBreak/>
        <w:t xml:space="preserve">Pärast kehakaalupõhise annuse 0,6 mg/kg (maksimaalselt 40 mg) subkutaanset manustamist igal teisel nädalal haavandilise koliidiga lastel oli keskmine minimaalne adalimumabi tasakaalukontsentratsioon seerumis 52. nädalal 5,01 ± 3,28 µg/ml. Patsientide puhul, kes said igal nädalal 0,6 mg/kg (maksimaalselt 40 mg), oli keskmine adalimumabi tasakaalukontsentratsioon seerumis (± SD) 52. nädalal 15,7 ± 5,60 </w:t>
      </w:r>
      <w:r w:rsidRPr="00505139">
        <w:rPr>
          <w:rFonts w:ascii="Times New Roman" w:eastAsia="바탕" w:hAnsi="Times New Roman" w:cs="Times New Roman"/>
          <w:lang w:val="en-GB"/>
        </w:rPr>
        <w:t>μ</w:t>
      </w:r>
      <w:r w:rsidRPr="00505139">
        <w:rPr>
          <w:rFonts w:ascii="Times New Roman" w:eastAsia="바탕" w:hAnsi="Times New Roman" w:cs="Times New Roman"/>
          <w:lang w:val="et-EE"/>
        </w:rPr>
        <w:t>g/ml.</w:t>
      </w:r>
    </w:p>
    <w:p w14:paraId="1DCCE8A8" w14:textId="77777777" w:rsidR="006D26FD" w:rsidRPr="00505139" w:rsidRDefault="006D26FD" w:rsidP="006D26FD">
      <w:pPr>
        <w:spacing w:before="14" w:line="240" w:lineRule="exact"/>
        <w:rPr>
          <w:rFonts w:ascii="Times New Roman" w:hAnsi="Times New Roman" w:cs="Times New Roman"/>
          <w:sz w:val="24"/>
          <w:szCs w:val="24"/>
          <w:lang w:val="et-EE"/>
        </w:rPr>
      </w:pPr>
    </w:p>
    <w:p w14:paraId="5906425B" w14:textId="77777777" w:rsidR="006D26FD" w:rsidRPr="00505139" w:rsidRDefault="006D26FD" w:rsidP="006D26FD">
      <w:pPr>
        <w:pStyle w:val="a3"/>
        <w:rPr>
          <w:lang w:val="et-EE"/>
        </w:rPr>
      </w:pPr>
      <w:r w:rsidRPr="00505139">
        <w:rPr>
          <w:rFonts w:eastAsia="Times New Roman"/>
          <w:spacing w:val="-2"/>
          <w:lang w:val="et-EE"/>
        </w:rPr>
        <w:t xml:space="preserve">Uveiidiga täiskasvanud patsientidel saavutati adalimumabi manustamisel küllastusannusena 80 mg 0. nädalal ning seejärel 40 mg igal teisel nädalal alates 1. nädalast keskmised tasakaalukontsentratsioonid ligikaudu 8...10 </w:t>
      </w:r>
      <w:r w:rsidRPr="00505139">
        <w:rPr>
          <w:rFonts w:eastAsia="Symbol"/>
          <w:spacing w:val="-2"/>
          <w:lang w:val="et-EE"/>
        </w:rPr>
        <w:sym w:font="Symbol" w:char="F06D"/>
      </w:r>
      <w:r w:rsidRPr="00505139">
        <w:rPr>
          <w:rFonts w:eastAsia="Times New Roman"/>
          <w:spacing w:val="-2"/>
          <w:lang w:val="et-EE"/>
        </w:rPr>
        <w:t>g/ml.</w:t>
      </w:r>
    </w:p>
    <w:p w14:paraId="602C8848" w14:textId="77777777" w:rsidR="006D26FD" w:rsidRPr="00505139" w:rsidRDefault="006D26FD" w:rsidP="006D26FD">
      <w:pPr>
        <w:spacing w:before="13" w:line="240" w:lineRule="exact"/>
        <w:rPr>
          <w:rFonts w:ascii="Times New Roman" w:hAnsi="Times New Roman" w:cs="Times New Roman"/>
          <w:sz w:val="24"/>
          <w:szCs w:val="24"/>
          <w:lang w:val="et-EE"/>
        </w:rPr>
      </w:pPr>
    </w:p>
    <w:p w14:paraId="2775093A" w14:textId="77777777" w:rsidR="006D26FD" w:rsidRPr="00505139" w:rsidRDefault="006D26FD" w:rsidP="006D26FD">
      <w:pPr>
        <w:pStyle w:val="a3"/>
        <w:rPr>
          <w:lang w:val="et-EE"/>
        </w:rPr>
      </w:pPr>
      <w:r w:rsidRPr="00505139">
        <w:rPr>
          <w:rFonts w:eastAsia="Times New Roman"/>
          <w:lang w:val="et-EE"/>
        </w:rPr>
        <w:t>Adalimumabi süsteemse saadavuse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kliinilised süsteemse saadavuse andmed küllastusannuse kasutamise kohta lastel vanuses kuni 6 aastat. Eeldatavad süsteemsed saadavused näitavad, et metotreksaadi puudumisel võib küllastusannus viia süsteemse saadavuse algse suurenemiseni.</w:t>
      </w:r>
    </w:p>
    <w:p w14:paraId="4FEFAC18" w14:textId="77777777" w:rsidR="006D26FD" w:rsidRPr="00505139" w:rsidRDefault="006D26FD" w:rsidP="006D26FD">
      <w:pPr>
        <w:spacing w:before="13" w:line="240" w:lineRule="exact"/>
        <w:rPr>
          <w:rFonts w:ascii="Times New Roman" w:hAnsi="Times New Roman" w:cs="Times New Roman"/>
          <w:sz w:val="24"/>
          <w:szCs w:val="24"/>
          <w:lang w:val="et-EE"/>
        </w:rPr>
      </w:pPr>
    </w:p>
    <w:p w14:paraId="38A9ED23" w14:textId="77777777" w:rsidR="006D26FD" w:rsidRPr="00505139" w:rsidRDefault="006D26FD" w:rsidP="006D26FD">
      <w:pPr>
        <w:pStyle w:val="a3"/>
        <w:rPr>
          <w:lang w:val="et-EE"/>
        </w:rPr>
      </w:pPr>
      <w:r w:rsidRPr="00505139">
        <w:rPr>
          <w:rFonts w:eastAsia="Times New Roman"/>
          <w:lang w:val="et-EE"/>
        </w:rPr>
        <w:t>Populatsiooni farmakokineetika ja farmakokineetika/farmakodünaamika mudel ning simulatsioon näitasid adalimumabi süsteemse saadavuse ja efektiivsuse samaväärsust patsientidel, kellele manustati 80 mg igal teisel nädalal, võrreldes patsientidega, kellele manustati 40 mg iga nädal (k.a reumatoidartriidi, mädase hidradeniidi, haavandilise koliidi, Crohni tõve või psoriaasiga täiskasvanud patsiendid, noorukite mädase hidradeniidiga patsiendid ja ≥ 40 kg kehakaaluga Crohni tõve</w:t>
      </w:r>
      <w:r w:rsidRPr="00505139">
        <w:rPr>
          <w:lang w:val="et-EE"/>
        </w:rPr>
        <w:t xml:space="preserve"> ja haavandilise koliidi</w:t>
      </w:r>
      <w:r w:rsidRPr="00505139">
        <w:rPr>
          <w:rFonts w:eastAsia="Times New Roman"/>
          <w:lang w:val="et-EE"/>
        </w:rPr>
        <w:t>ga lapsed).</w:t>
      </w:r>
    </w:p>
    <w:p w14:paraId="69FB1813" w14:textId="77777777" w:rsidR="006D26FD" w:rsidRPr="00505139" w:rsidRDefault="006D26FD" w:rsidP="006D26FD">
      <w:pPr>
        <w:spacing w:before="13" w:line="240" w:lineRule="exact"/>
        <w:rPr>
          <w:rFonts w:ascii="Times New Roman" w:hAnsi="Times New Roman" w:cs="Times New Roman"/>
          <w:sz w:val="24"/>
          <w:szCs w:val="24"/>
          <w:lang w:val="et-EE"/>
        </w:rPr>
      </w:pPr>
    </w:p>
    <w:p w14:paraId="60D7923A" w14:textId="77777777" w:rsidR="006D26FD" w:rsidRPr="00505139" w:rsidRDefault="006D26FD" w:rsidP="006D26FD">
      <w:pPr>
        <w:pStyle w:val="a3"/>
        <w:rPr>
          <w:u w:val="single"/>
          <w:lang w:val="et-EE"/>
        </w:rPr>
      </w:pPr>
      <w:r w:rsidRPr="00505139">
        <w:rPr>
          <w:u w:val="single"/>
          <w:lang w:val="et-EE"/>
        </w:rPr>
        <w:t xml:space="preserve">Ekspositsiooni </w:t>
      </w:r>
      <w:r w:rsidRPr="00505139">
        <w:rPr>
          <w:rFonts w:eastAsia="Times New Roman"/>
          <w:u w:val="single" w:color="000000"/>
          <w:lang w:val="et-EE"/>
        </w:rPr>
        <w:t>ja ravivastuse seos lastel</w:t>
      </w:r>
    </w:p>
    <w:p w14:paraId="4911A88A" w14:textId="77777777" w:rsidR="006D26FD" w:rsidRPr="00505139" w:rsidRDefault="006D26FD" w:rsidP="006D26FD">
      <w:pPr>
        <w:pStyle w:val="a3"/>
        <w:rPr>
          <w:lang w:val="et-EE"/>
        </w:rPr>
      </w:pPr>
    </w:p>
    <w:p w14:paraId="457B9E6F" w14:textId="77777777" w:rsidR="006D26FD" w:rsidRPr="00505139" w:rsidRDefault="006D26FD" w:rsidP="006D26FD">
      <w:pPr>
        <w:pStyle w:val="a3"/>
        <w:rPr>
          <w:lang w:val="et-EE"/>
        </w:rPr>
      </w:pPr>
      <w:r w:rsidRPr="00505139">
        <w:rPr>
          <w:rFonts w:eastAsia="Times New Roman"/>
          <w:lang w:val="et-EE"/>
        </w:rPr>
        <w:t>JIA (pJIA ja ERA) patsientidelt kogutud kliiniliste uuringuandmete alusel täheldati süsteemse saadavuse ja ravivastuse vahelist seost vereplasmas oleva kontsentratsiooni ja laste ACR 50 ravivastuse puhul. Adalimumabi näiline kontsentratsioon vereplasmas, mille juures saavutati pool võimalikust maksimaalsest laste ACR 50 ravivastusest (EC50), oli 3 μg/ml (95% CI: 1...6 μg/ml).</w:t>
      </w:r>
    </w:p>
    <w:p w14:paraId="3279DC2C" w14:textId="77777777" w:rsidR="006D26FD" w:rsidRPr="00505139" w:rsidRDefault="006D26FD" w:rsidP="006D26FD">
      <w:pPr>
        <w:spacing w:before="13" w:line="240" w:lineRule="exact"/>
        <w:rPr>
          <w:rFonts w:ascii="Times New Roman" w:hAnsi="Times New Roman" w:cs="Times New Roman"/>
          <w:sz w:val="24"/>
          <w:szCs w:val="24"/>
          <w:lang w:val="et-EE"/>
        </w:rPr>
      </w:pPr>
    </w:p>
    <w:p w14:paraId="08004148" w14:textId="77777777" w:rsidR="006D26FD" w:rsidRPr="00505139" w:rsidRDefault="006D26FD" w:rsidP="006D26FD">
      <w:pPr>
        <w:pStyle w:val="a3"/>
        <w:rPr>
          <w:lang w:val="et-EE"/>
        </w:rPr>
      </w:pPr>
      <w:r w:rsidRPr="00505139">
        <w:rPr>
          <w:rFonts w:eastAsia="Times New Roman"/>
          <w:lang w:val="et-EE"/>
        </w:rPr>
        <w:t>Raske kroonilise naastulise psoriaasiga lastel tõendati adalimumabi kontsentratsioonide ja efektiivsuse puhul süsteemse saadavuse seos ravivastusega vastavalt PASI 75 ja PGA puhas kuni minimaalne korral. PASI 75 ja PGA puhas kuni minimaalne väärtused suurenesid koos adalimumabi kontsentratsioonide suurenemisega, mõlemad sarnase näiva EC50-ga, mis oli ligikaudu 4,5 μg/ml (95% CI vastavalt 0,4...47,6 ja 1,9...10,5).</w:t>
      </w:r>
    </w:p>
    <w:p w14:paraId="0CD50A9A" w14:textId="77777777" w:rsidR="006D26FD" w:rsidRPr="00505139" w:rsidRDefault="006D26FD" w:rsidP="006D26FD">
      <w:pPr>
        <w:spacing w:before="13" w:line="240" w:lineRule="exact"/>
        <w:rPr>
          <w:rFonts w:ascii="Times New Roman" w:hAnsi="Times New Roman" w:cs="Times New Roman"/>
          <w:sz w:val="24"/>
          <w:szCs w:val="24"/>
          <w:lang w:val="et-EE"/>
        </w:rPr>
      </w:pPr>
    </w:p>
    <w:p w14:paraId="64046632" w14:textId="77777777" w:rsidR="006D26FD" w:rsidRPr="00505139" w:rsidRDefault="006D26FD" w:rsidP="006D26FD">
      <w:pPr>
        <w:spacing w:before="1" w:line="180" w:lineRule="exact"/>
        <w:rPr>
          <w:rFonts w:ascii="Times New Roman" w:hAnsi="Times New Roman" w:cs="Times New Roman"/>
          <w:sz w:val="18"/>
          <w:szCs w:val="18"/>
          <w:lang w:val="et-EE"/>
        </w:rPr>
      </w:pPr>
      <w:r w:rsidRPr="00505139">
        <w:rPr>
          <w:rFonts w:ascii="Times New Roman" w:hAnsi="Times New Roman" w:cs="Times New Roman"/>
          <w:u w:val="single"/>
          <w:lang w:val="et-EE"/>
        </w:rPr>
        <w:t>Eliminatsioon</w:t>
      </w:r>
    </w:p>
    <w:p w14:paraId="17D18B78" w14:textId="77777777" w:rsidR="006D26FD" w:rsidRPr="00505139" w:rsidRDefault="006D26FD" w:rsidP="006D26FD">
      <w:pPr>
        <w:pStyle w:val="a3"/>
        <w:rPr>
          <w:lang w:val="et-EE"/>
        </w:rPr>
      </w:pPr>
      <w:r w:rsidRPr="00505139">
        <w:rPr>
          <w:rFonts w:eastAsia="Times New Roman"/>
          <w:lang w:val="et-EE"/>
        </w:rPr>
        <w: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t>
      </w:r>
    </w:p>
    <w:p w14:paraId="5CE0455F" w14:textId="77777777" w:rsidR="006D26FD" w:rsidRPr="00505139" w:rsidRDefault="006D26FD" w:rsidP="006D26FD">
      <w:pPr>
        <w:spacing w:before="13" w:line="240" w:lineRule="exact"/>
        <w:rPr>
          <w:rFonts w:ascii="Times New Roman" w:hAnsi="Times New Roman" w:cs="Times New Roman"/>
          <w:sz w:val="24"/>
          <w:szCs w:val="24"/>
          <w:lang w:val="et-EE"/>
        </w:rPr>
      </w:pPr>
    </w:p>
    <w:p w14:paraId="22D231FE" w14:textId="77777777" w:rsidR="006D26FD" w:rsidRPr="00505139" w:rsidRDefault="006D26FD" w:rsidP="006D26FD">
      <w:pPr>
        <w:pStyle w:val="a3"/>
        <w:rPr>
          <w:u w:val="single"/>
          <w:lang w:val="et-EE"/>
        </w:rPr>
      </w:pPr>
      <w:r w:rsidRPr="00505139">
        <w:rPr>
          <w:rFonts w:eastAsia="Times New Roman"/>
          <w:u w:val="single" w:color="000000"/>
          <w:lang w:val="et-EE"/>
        </w:rPr>
        <w:t>Maksa- või neerukahjustus</w:t>
      </w:r>
    </w:p>
    <w:p w14:paraId="74D4A700" w14:textId="77777777" w:rsidR="006D26FD" w:rsidRPr="00505139" w:rsidRDefault="006D26FD" w:rsidP="006D26FD">
      <w:pPr>
        <w:spacing w:before="1" w:line="180" w:lineRule="exact"/>
        <w:rPr>
          <w:rFonts w:ascii="Times New Roman" w:hAnsi="Times New Roman" w:cs="Times New Roman"/>
          <w:sz w:val="18"/>
          <w:szCs w:val="18"/>
          <w:lang w:val="et-EE"/>
        </w:rPr>
      </w:pPr>
    </w:p>
    <w:p w14:paraId="1D17A104" w14:textId="77777777" w:rsidR="006D26FD" w:rsidRPr="00505139" w:rsidRDefault="006D26FD" w:rsidP="006D26FD">
      <w:pPr>
        <w:pStyle w:val="a3"/>
        <w:rPr>
          <w:lang w:val="et-EE"/>
        </w:rPr>
      </w:pPr>
      <w:r w:rsidRPr="00505139">
        <w:rPr>
          <w:rFonts w:eastAsia="Times New Roman"/>
          <w:lang w:val="et-EE"/>
        </w:rPr>
        <w:t>Adalimumabi ei ole uuritud maksa- või neerukahjustusega patsientidel.</w:t>
      </w:r>
    </w:p>
    <w:p w14:paraId="2E88CD3A" w14:textId="77777777" w:rsidR="006D26FD" w:rsidRPr="00505139" w:rsidRDefault="006D26FD" w:rsidP="006D26FD">
      <w:pPr>
        <w:spacing w:before="18" w:line="240" w:lineRule="exact"/>
        <w:rPr>
          <w:rFonts w:ascii="Times New Roman" w:hAnsi="Times New Roman" w:cs="Times New Roman"/>
          <w:sz w:val="24"/>
          <w:szCs w:val="24"/>
          <w:lang w:val="et-EE"/>
        </w:rPr>
      </w:pPr>
    </w:p>
    <w:p w14:paraId="5135FB71" w14:textId="77777777" w:rsidR="006D26FD" w:rsidRPr="00505139" w:rsidRDefault="006D26FD" w:rsidP="003D391A">
      <w:pPr>
        <w:widowControl/>
        <w:numPr>
          <w:ilvl w:val="1"/>
          <w:numId w:val="118"/>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Prekliinilised ohutusandmed</w:t>
      </w:r>
    </w:p>
    <w:p w14:paraId="1EFC01EF" w14:textId="77777777" w:rsidR="006D26FD" w:rsidRPr="00505139" w:rsidRDefault="006D26FD" w:rsidP="006D26FD">
      <w:pPr>
        <w:spacing w:before="6" w:line="240" w:lineRule="exact"/>
        <w:rPr>
          <w:rFonts w:ascii="Times New Roman" w:hAnsi="Times New Roman" w:cs="Times New Roman"/>
          <w:sz w:val="24"/>
          <w:szCs w:val="24"/>
        </w:rPr>
      </w:pPr>
    </w:p>
    <w:p w14:paraId="44E2E62C" w14:textId="77777777" w:rsidR="006D26FD" w:rsidRPr="00505139" w:rsidRDefault="006D26FD" w:rsidP="006D26FD">
      <w:pPr>
        <w:pStyle w:val="a3"/>
      </w:pPr>
      <w:r w:rsidRPr="00505139">
        <w:rPr>
          <w:rFonts w:eastAsia="Times New Roman"/>
          <w:lang w:val="et-EE"/>
        </w:rPr>
        <w:t>Ühekordse annuse toksilisuse, korduvtoksilisuse ja genotoksilisuse mittekliinilised uuringud ei ole näidanud kahjulikku toimet inimesele.</w:t>
      </w:r>
    </w:p>
    <w:p w14:paraId="4FA4F03D" w14:textId="77777777" w:rsidR="006D26FD" w:rsidRPr="00505139" w:rsidRDefault="006D26FD" w:rsidP="006D26FD">
      <w:pPr>
        <w:spacing w:before="12" w:line="240" w:lineRule="exact"/>
        <w:rPr>
          <w:rFonts w:ascii="Times New Roman" w:hAnsi="Times New Roman" w:cs="Times New Roman"/>
          <w:sz w:val="24"/>
          <w:szCs w:val="24"/>
        </w:rPr>
      </w:pPr>
    </w:p>
    <w:p w14:paraId="05A12E3A" w14:textId="77777777" w:rsidR="006D26FD" w:rsidRPr="00505139" w:rsidRDefault="006D26FD" w:rsidP="006D26FD">
      <w:pPr>
        <w:pStyle w:val="a3"/>
        <w:rPr>
          <w:lang w:val="et-EE"/>
        </w:rPr>
      </w:pPr>
      <w:r w:rsidRPr="00505139">
        <w:rPr>
          <w:rFonts w:eastAsia="Times New Roman"/>
          <w:lang w:val="et-EE"/>
        </w:rPr>
        <w:t xml:space="preserve">Embrüo-loote arengutoksilisuse/perinataalse arengu loomkatses ei täheldatud kahjustavat toimet loodetele makaakidel, kellele manustati adalimumabi 0 mg/kg, 30 mg/kg ja 100 mg/kg (9...17 makaaki/rühmas). </w:t>
      </w:r>
      <w:r w:rsidRPr="00505139">
        <w:rPr>
          <w:rFonts w:eastAsia="Times New Roman"/>
          <w:lang w:val="et-EE"/>
        </w:rPr>
        <w:lastRenderedPageBreak/>
        <w:t>Adalimumabiga ei ole kartsinogeensusuuringuid ega reproduktsiooni- ja postnataalse toksilisuse hindamist teostatud, sest puuduvad sobivad antikehamudelid, millel oleks vähene ristuv reaktiivsus närilise TNF-iga ja närilistel tekkivatele neutraliseerivatele antikehadele.</w:t>
      </w:r>
    </w:p>
    <w:p w14:paraId="13772749" w14:textId="77777777" w:rsidR="006D26FD" w:rsidRPr="00505139" w:rsidRDefault="006D26FD" w:rsidP="006D26FD">
      <w:pPr>
        <w:rPr>
          <w:rFonts w:ascii="Times New Roman" w:eastAsia="Times New Roman" w:hAnsi="Times New Roman" w:cs="Times New Roman"/>
          <w:lang w:val="et-EE"/>
        </w:rPr>
      </w:pPr>
    </w:p>
    <w:p w14:paraId="5D2AE88B" w14:textId="77777777" w:rsidR="006D26FD" w:rsidRPr="00505139" w:rsidRDefault="006D26FD" w:rsidP="006D26FD">
      <w:pPr>
        <w:rPr>
          <w:rFonts w:ascii="Times New Roman" w:eastAsia="Times New Roman" w:hAnsi="Times New Roman" w:cs="Times New Roman"/>
          <w:lang w:val="et-EE"/>
        </w:rPr>
      </w:pPr>
    </w:p>
    <w:p w14:paraId="52281235" w14:textId="77777777" w:rsidR="006D26FD" w:rsidRPr="00505139" w:rsidRDefault="006D26FD" w:rsidP="006D26FD">
      <w:pPr>
        <w:widowControl/>
        <w:numPr>
          <w:ilvl w:val="0"/>
          <w:numId w:val="11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FARMATSEUTILISED ANDMED</w:t>
      </w:r>
    </w:p>
    <w:p w14:paraId="664F62CE" w14:textId="77777777" w:rsidR="006D26FD" w:rsidRPr="00505139" w:rsidRDefault="006D26FD" w:rsidP="006D26FD">
      <w:pPr>
        <w:spacing w:before="13" w:line="240" w:lineRule="exact"/>
        <w:rPr>
          <w:rFonts w:ascii="Times New Roman" w:hAnsi="Times New Roman" w:cs="Times New Roman"/>
          <w:sz w:val="24"/>
          <w:szCs w:val="24"/>
        </w:rPr>
      </w:pPr>
    </w:p>
    <w:p w14:paraId="0E8E53BA" w14:textId="77777777" w:rsidR="006D26FD" w:rsidRPr="00505139" w:rsidRDefault="006D26FD" w:rsidP="003D391A">
      <w:pPr>
        <w:widowControl/>
        <w:numPr>
          <w:ilvl w:val="1"/>
          <w:numId w:val="11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Abiainete loetelu</w:t>
      </w:r>
    </w:p>
    <w:p w14:paraId="052EC6B6" w14:textId="77777777" w:rsidR="006D26FD" w:rsidRPr="00505139" w:rsidRDefault="006D26FD" w:rsidP="006D26FD">
      <w:pPr>
        <w:spacing w:line="240" w:lineRule="exact"/>
        <w:rPr>
          <w:rFonts w:ascii="Times New Roman" w:hAnsi="Times New Roman" w:cs="Times New Roman"/>
          <w:sz w:val="24"/>
          <w:szCs w:val="24"/>
        </w:rPr>
      </w:pPr>
    </w:p>
    <w:p w14:paraId="6E89FA2C" w14:textId="77777777" w:rsidR="006D26FD" w:rsidRPr="00505139" w:rsidRDefault="006D26FD" w:rsidP="006D26FD">
      <w:pPr>
        <w:pStyle w:val="a3"/>
      </w:pPr>
      <w:r w:rsidRPr="00505139">
        <w:rPr>
          <w:rFonts w:eastAsia="Times New Roman"/>
          <w:lang w:val="et-EE"/>
        </w:rPr>
        <w:t>Äädikhape</w:t>
      </w:r>
    </w:p>
    <w:p w14:paraId="3E4F63D1" w14:textId="77777777" w:rsidR="006D26FD" w:rsidRPr="00505139" w:rsidRDefault="006D26FD" w:rsidP="006D26FD">
      <w:pPr>
        <w:pStyle w:val="a3"/>
      </w:pPr>
      <w:r w:rsidRPr="00505139">
        <w:rPr>
          <w:rFonts w:eastAsia="Times New Roman"/>
          <w:lang w:val="et-EE"/>
        </w:rPr>
        <w:t>Naatriumatsetaattrihüdraat</w:t>
      </w:r>
    </w:p>
    <w:p w14:paraId="06B53041" w14:textId="77777777" w:rsidR="006D26FD" w:rsidRPr="00505139" w:rsidRDefault="006D26FD" w:rsidP="006D26FD">
      <w:pPr>
        <w:pStyle w:val="a3"/>
      </w:pPr>
      <w:r w:rsidRPr="00505139">
        <w:rPr>
          <w:rFonts w:eastAsia="Times New Roman"/>
          <w:lang w:val="et-EE"/>
        </w:rPr>
        <w:t>Glütsiin</w:t>
      </w:r>
    </w:p>
    <w:p w14:paraId="7008F398" w14:textId="77777777" w:rsidR="006D26FD" w:rsidRPr="00505139" w:rsidRDefault="006D26FD" w:rsidP="006D26FD">
      <w:pPr>
        <w:pStyle w:val="a3"/>
      </w:pPr>
      <w:r w:rsidRPr="00505139">
        <w:rPr>
          <w:rFonts w:eastAsia="Times New Roman"/>
          <w:lang w:val="et-EE"/>
        </w:rPr>
        <w:t>Polüsorbaat 80</w:t>
      </w:r>
    </w:p>
    <w:p w14:paraId="22760116" w14:textId="77777777" w:rsidR="006D26FD" w:rsidRPr="00505139" w:rsidRDefault="006D26FD" w:rsidP="006D26FD">
      <w:pPr>
        <w:pStyle w:val="a3"/>
      </w:pPr>
      <w:r w:rsidRPr="00505139">
        <w:rPr>
          <w:rFonts w:eastAsia="Times New Roman"/>
          <w:lang w:val="et-EE"/>
        </w:rPr>
        <w:t>Süstevesi</w:t>
      </w:r>
    </w:p>
    <w:p w14:paraId="24146E01" w14:textId="77777777" w:rsidR="006D26FD" w:rsidRPr="00505139" w:rsidRDefault="006D26FD" w:rsidP="006D26FD">
      <w:pPr>
        <w:spacing w:line="240" w:lineRule="exact"/>
        <w:rPr>
          <w:rFonts w:ascii="Times New Roman" w:hAnsi="Times New Roman" w:cs="Times New Roman"/>
          <w:sz w:val="24"/>
          <w:szCs w:val="24"/>
        </w:rPr>
      </w:pPr>
    </w:p>
    <w:p w14:paraId="3ECCDB01" w14:textId="77777777" w:rsidR="006D26FD" w:rsidRPr="00505139" w:rsidRDefault="006D26FD" w:rsidP="003D391A">
      <w:pPr>
        <w:widowControl/>
        <w:numPr>
          <w:ilvl w:val="1"/>
          <w:numId w:val="11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Sobimatus</w:t>
      </w:r>
    </w:p>
    <w:p w14:paraId="53FA8982" w14:textId="77777777" w:rsidR="006D26FD" w:rsidRPr="00505139" w:rsidRDefault="006D26FD" w:rsidP="006D26FD">
      <w:pPr>
        <w:spacing w:line="240" w:lineRule="exact"/>
        <w:rPr>
          <w:rFonts w:ascii="Times New Roman" w:hAnsi="Times New Roman" w:cs="Times New Roman"/>
          <w:sz w:val="24"/>
          <w:szCs w:val="24"/>
        </w:rPr>
      </w:pPr>
    </w:p>
    <w:p w14:paraId="4D7A1964" w14:textId="77777777" w:rsidR="006D26FD" w:rsidRPr="00505139" w:rsidRDefault="006D26FD" w:rsidP="006D26FD">
      <w:pPr>
        <w:pStyle w:val="a3"/>
      </w:pPr>
      <w:r w:rsidRPr="00505139">
        <w:rPr>
          <w:rFonts w:eastAsia="Times New Roman"/>
          <w:lang w:val="et-EE"/>
        </w:rPr>
        <w:t>Sobivusuuringute puudumise tõttu ei tohi seda ravimpreparaati teiste ravimitega segada.</w:t>
      </w:r>
    </w:p>
    <w:p w14:paraId="602CF103" w14:textId="77777777" w:rsidR="006D26FD" w:rsidRPr="00505139" w:rsidRDefault="006D26FD" w:rsidP="006D26FD">
      <w:pPr>
        <w:spacing w:line="240" w:lineRule="exact"/>
        <w:rPr>
          <w:rFonts w:ascii="Times New Roman" w:hAnsi="Times New Roman" w:cs="Times New Roman"/>
          <w:sz w:val="24"/>
          <w:szCs w:val="24"/>
        </w:rPr>
      </w:pPr>
    </w:p>
    <w:p w14:paraId="3726D835" w14:textId="77777777" w:rsidR="006D26FD" w:rsidRPr="00505139" w:rsidRDefault="006D26FD" w:rsidP="003D391A">
      <w:pPr>
        <w:widowControl/>
        <w:numPr>
          <w:ilvl w:val="1"/>
          <w:numId w:val="11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Kõlblikkusaeg</w:t>
      </w:r>
    </w:p>
    <w:p w14:paraId="6841341B" w14:textId="77777777" w:rsidR="006D26FD" w:rsidRPr="00505139" w:rsidRDefault="006D26FD" w:rsidP="006D26FD">
      <w:pPr>
        <w:spacing w:line="240" w:lineRule="exact"/>
        <w:rPr>
          <w:rFonts w:ascii="Times New Roman" w:hAnsi="Times New Roman" w:cs="Times New Roman"/>
          <w:sz w:val="24"/>
          <w:szCs w:val="24"/>
        </w:rPr>
      </w:pPr>
    </w:p>
    <w:p w14:paraId="2878DB42" w14:textId="77777777" w:rsidR="006D26FD" w:rsidRPr="00505139" w:rsidRDefault="00740CF7" w:rsidP="006D26FD">
      <w:pPr>
        <w:pStyle w:val="a3"/>
      </w:pPr>
      <w:r>
        <w:rPr>
          <w:rFonts w:eastAsia="Times New Roman"/>
          <w:lang w:val="et-EE"/>
        </w:rPr>
        <w:t>3</w:t>
      </w:r>
      <w:r w:rsidRPr="00505139">
        <w:rPr>
          <w:rFonts w:eastAsia="Times New Roman"/>
          <w:lang w:val="et-EE"/>
        </w:rPr>
        <w:t> aastat.</w:t>
      </w:r>
    </w:p>
    <w:p w14:paraId="3F803896" w14:textId="77777777" w:rsidR="006D26FD" w:rsidRPr="00505139" w:rsidRDefault="006D26FD" w:rsidP="006D26FD">
      <w:pPr>
        <w:spacing w:line="240" w:lineRule="exact"/>
        <w:rPr>
          <w:rFonts w:ascii="Times New Roman" w:hAnsi="Times New Roman" w:cs="Times New Roman"/>
          <w:sz w:val="24"/>
          <w:szCs w:val="24"/>
        </w:rPr>
      </w:pPr>
    </w:p>
    <w:p w14:paraId="3507A284" w14:textId="77777777" w:rsidR="006D26FD" w:rsidRPr="00505139" w:rsidRDefault="006D26FD" w:rsidP="003D391A">
      <w:pPr>
        <w:widowControl/>
        <w:numPr>
          <w:ilvl w:val="1"/>
          <w:numId w:val="11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Säilitamise eritingimused</w:t>
      </w:r>
    </w:p>
    <w:p w14:paraId="00F27B7F" w14:textId="77777777" w:rsidR="006D26FD" w:rsidRPr="00505139" w:rsidRDefault="006D26FD" w:rsidP="006D26FD">
      <w:pPr>
        <w:spacing w:line="260" w:lineRule="exact"/>
        <w:rPr>
          <w:rFonts w:ascii="Times New Roman" w:hAnsi="Times New Roman" w:cs="Times New Roman"/>
          <w:sz w:val="26"/>
          <w:szCs w:val="26"/>
        </w:rPr>
      </w:pPr>
    </w:p>
    <w:p w14:paraId="71786CEF" w14:textId="77777777" w:rsidR="006D26FD" w:rsidRPr="00505139" w:rsidRDefault="006D26FD" w:rsidP="006D26FD">
      <w:pPr>
        <w:pStyle w:val="a3"/>
      </w:pPr>
      <w:r w:rsidRPr="00505139">
        <w:rPr>
          <w:rFonts w:eastAsia="Times New Roman"/>
          <w:lang w:val="et-EE"/>
        </w:rPr>
        <w:t>Hoida külmkapis (2</w:t>
      </w:r>
      <w:r w:rsidRPr="00505139">
        <w:rPr>
          <w:rFonts w:eastAsia="Symbol"/>
          <w:lang w:val="et-EE"/>
        </w:rPr>
        <w:sym w:font="Symbol" w:char="F0B0"/>
      </w:r>
      <w:r w:rsidRPr="00505139">
        <w:rPr>
          <w:rFonts w:eastAsia="Times New Roman"/>
          <w:lang w:val="et-EE"/>
        </w:rPr>
        <w:t>C...8</w:t>
      </w:r>
      <w:r w:rsidRPr="00505139">
        <w:rPr>
          <w:rFonts w:eastAsia="Symbol"/>
          <w:lang w:val="et-EE"/>
        </w:rPr>
        <w:sym w:font="Symbol" w:char="F0B0"/>
      </w:r>
      <w:r w:rsidRPr="00505139">
        <w:rPr>
          <w:rFonts w:eastAsia="Times New Roman"/>
          <w:lang w:val="et-EE"/>
        </w:rPr>
        <w:t xml:space="preserve">C). Mitte lasta külmuda. </w:t>
      </w:r>
    </w:p>
    <w:p w14:paraId="33F7F6B3" w14:textId="77777777" w:rsidR="006D26FD" w:rsidRPr="00505139" w:rsidRDefault="006D26FD" w:rsidP="006D26FD">
      <w:pPr>
        <w:pStyle w:val="a3"/>
      </w:pPr>
      <w:r w:rsidRPr="00505139">
        <w:rPr>
          <w:rFonts w:eastAsia="Times New Roman"/>
          <w:lang w:val="et-EE"/>
        </w:rPr>
        <w:t>Hoid</w:t>
      </w:r>
      <w:r w:rsidR="0034256B">
        <w:rPr>
          <w:rFonts w:eastAsia="Times New Roman"/>
          <w:lang w:val="et-EE"/>
        </w:rPr>
        <w:t>a</w:t>
      </w:r>
      <w:r w:rsidRPr="00505139">
        <w:rPr>
          <w:rFonts w:eastAsia="Times New Roman"/>
          <w:lang w:val="et-EE"/>
        </w:rPr>
        <w:t xml:space="preserve"> süst</w:t>
      </w:r>
      <w:r w:rsidR="0034256B">
        <w:rPr>
          <w:rFonts w:eastAsia="Times New Roman"/>
          <w:lang w:val="et-EE"/>
        </w:rPr>
        <w:t>e</w:t>
      </w:r>
      <w:r w:rsidRPr="00505139">
        <w:rPr>
          <w:rFonts w:eastAsia="Times New Roman"/>
          <w:lang w:val="et-EE"/>
        </w:rPr>
        <w:t>l või pen</w:t>
      </w:r>
      <w:r w:rsidR="0034256B">
        <w:rPr>
          <w:rFonts w:eastAsia="Times New Roman"/>
          <w:lang w:val="et-EE"/>
        </w:rPr>
        <w:t>-</w:t>
      </w:r>
      <w:r w:rsidRPr="00505139">
        <w:rPr>
          <w:rFonts w:eastAsia="Times New Roman"/>
          <w:lang w:val="et-EE"/>
        </w:rPr>
        <w:t>süst</w:t>
      </w:r>
      <w:r w:rsidR="00A533AC">
        <w:rPr>
          <w:rFonts w:eastAsia="Times New Roman"/>
          <w:lang w:val="et-EE"/>
        </w:rPr>
        <w:t>el</w:t>
      </w:r>
      <w:r w:rsidRPr="00505139">
        <w:rPr>
          <w:rFonts w:eastAsia="Times New Roman"/>
          <w:lang w:val="et-EE"/>
        </w:rPr>
        <w:t xml:space="preserve"> välispakendis</w:t>
      </w:r>
      <w:r w:rsidR="00A533AC">
        <w:rPr>
          <w:rFonts w:eastAsia="Times New Roman"/>
          <w:lang w:val="et-EE"/>
        </w:rPr>
        <w:t>,</w:t>
      </w:r>
      <w:r w:rsidRPr="00505139">
        <w:rPr>
          <w:rFonts w:eastAsia="Times New Roman"/>
          <w:lang w:val="et-EE"/>
        </w:rPr>
        <w:t xml:space="preserve"> valguse eest kaitstult.</w:t>
      </w:r>
    </w:p>
    <w:p w14:paraId="4AC0095E" w14:textId="77777777" w:rsidR="006D26FD" w:rsidRPr="00505139" w:rsidRDefault="006D26FD" w:rsidP="006D26FD">
      <w:pPr>
        <w:spacing w:line="240" w:lineRule="exact"/>
        <w:rPr>
          <w:rFonts w:ascii="Times New Roman" w:hAnsi="Times New Roman" w:cs="Times New Roman"/>
          <w:sz w:val="24"/>
          <w:szCs w:val="24"/>
        </w:rPr>
      </w:pPr>
    </w:p>
    <w:p w14:paraId="44343AE8" w14:textId="54D2E0C3" w:rsidR="006D26FD" w:rsidRPr="00505139" w:rsidRDefault="006D26FD" w:rsidP="006D26FD">
      <w:pPr>
        <w:pStyle w:val="a3"/>
        <w:rPr>
          <w:lang w:val="et-EE"/>
        </w:rPr>
      </w:pPr>
      <w:r w:rsidRPr="00505139">
        <w:rPr>
          <w:rFonts w:eastAsia="Times New Roman"/>
          <w:lang w:val="et-EE"/>
        </w:rPr>
        <w:t>Yuflyma süstlit või pen</w:t>
      </w:r>
      <w:r w:rsidR="0034256B">
        <w:rPr>
          <w:rFonts w:eastAsia="Times New Roman"/>
          <w:lang w:val="et-EE"/>
        </w:rPr>
        <w:t>-</w:t>
      </w:r>
      <w:r w:rsidRPr="00505139">
        <w:rPr>
          <w:rFonts w:eastAsia="Times New Roman"/>
          <w:lang w:val="et-EE"/>
        </w:rPr>
        <w:t xml:space="preserve">süstlit võib hoida temperatuuril kuni 25°C kuni </w:t>
      </w:r>
      <w:r w:rsidR="00740CF7">
        <w:rPr>
          <w:rFonts w:eastAsia="Times New Roman"/>
          <w:lang w:val="et-EE"/>
        </w:rPr>
        <w:t>31</w:t>
      </w:r>
      <w:r w:rsidRPr="00505139">
        <w:rPr>
          <w:rFonts w:eastAsia="Times New Roman"/>
          <w:lang w:val="et-EE"/>
        </w:rPr>
        <w:t xml:space="preserve"> päeva. Süstlit või pen</w:t>
      </w:r>
      <w:r w:rsidR="0034256B">
        <w:rPr>
          <w:rFonts w:eastAsia="Times New Roman"/>
          <w:lang w:val="et-EE"/>
        </w:rPr>
        <w:t>-</w:t>
      </w:r>
      <w:r w:rsidRPr="00505139">
        <w:rPr>
          <w:rFonts w:eastAsia="Times New Roman"/>
          <w:lang w:val="et-EE"/>
        </w:rPr>
        <w:t xml:space="preserve">süstlit </w:t>
      </w:r>
      <w:r w:rsidR="00F2692E">
        <w:rPr>
          <w:rFonts w:eastAsia="Times New Roman"/>
          <w:lang w:val="et-EE"/>
        </w:rPr>
        <w:t>peab</w:t>
      </w:r>
      <w:r w:rsidRPr="00505139">
        <w:rPr>
          <w:rFonts w:eastAsia="Times New Roman"/>
          <w:lang w:val="et-EE"/>
        </w:rPr>
        <w:t xml:space="preserve"> hoid</w:t>
      </w:r>
      <w:r w:rsidR="00F2692E">
        <w:rPr>
          <w:rFonts w:eastAsia="Times New Roman"/>
          <w:lang w:val="et-EE"/>
        </w:rPr>
        <w:t>m</w:t>
      </w:r>
      <w:r w:rsidRPr="00505139">
        <w:rPr>
          <w:rFonts w:eastAsia="Times New Roman"/>
          <w:lang w:val="et-EE"/>
        </w:rPr>
        <w:t xml:space="preserve">a valguse eest kaitstult ja hävitada, kui seda ei ole ära kastutatud </w:t>
      </w:r>
      <w:r w:rsidR="00740CF7">
        <w:rPr>
          <w:rFonts w:eastAsia="Times New Roman"/>
          <w:lang w:val="et-EE"/>
        </w:rPr>
        <w:t>31</w:t>
      </w:r>
      <w:r w:rsidRPr="00505139">
        <w:rPr>
          <w:rFonts w:eastAsia="Times New Roman"/>
          <w:lang w:val="et-EE"/>
        </w:rPr>
        <w:t xml:space="preserve"> päeva jooksul.</w:t>
      </w:r>
    </w:p>
    <w:p w14:paraId="22C4B55E" w14:textId="77777777" w:rsidR="006D26FD" w:rsidRPr="00505139" w:rsidRDefault="006D26FD" w:rsidP="006D26FD">
      <w:pPr>
        <w:spacing w:line="240" w:lineRule="exact"/>
        <w:rPr>
          <w:rFonts w:ascii="Times New Roman" w:hAnsi="Times New Roman" w:cs="Times New Roman"/>
          <w:sz w:val="24"/>
          <w:szCs w:val="24"/>
          <w:lang w:val="et-EE"/>
        </w:rPr>
      </w:pPr>
    </w:p>
    <w:p w14:paraId="6F6E9DE1" w14:textId="77777777" w:rsidR="006D26FD" w:rsidRPr="00505139" w:rsidRDefault="006D26FD" w:rsidP="003D391A">
      <w:pPr>
        <w:widowControl/>
        <w:numPr>
          <w:ilvl w:val="1"/>
          <w:numId w:val="11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Pakendi iseloomustus ja sisu</w:t>
      </w:r>
    </w:p>
    <w:p w14:paraId="01ABAC90" w14:textId="77777777" w:rsidR="006D26FD" w:rsidRPr="00505139" w:rsidRDefault="006D26FD" w:rsidP="006D26FD">
      <w:pPr>
        <w:pStyle w:val="a4"/>
        <w:spacing w:line="240" w:lineRule="exact"/>
        <w:rPr>
          <w:rFonts w:ascii="Times New Roman" w:hAnsi="Times New Roman" w:cs="Times New Roman"/>
          <w:sz w:val="24"/>
          <w:szCs w:val="24"/>
        </w:rPr>
      </w:pPr>
    </w:p>
    <w:p w14:paraId="3207D27A" w14:textId="52889BD1" w:rsidR="006D26FD" w:rsidRPr="00505139" w:rsidRDefault="006D26FD" w:rsidP="006D26FD">
      <w:pPr>
        <w:pStyle w:val="a3"/>
        <w:rPr>
          <w:u w:val="single"/>
        </w:rPr>
      </w:pPr>
      <w:r w:rsidRPr="00505139">
        <w:rPr>
          <w:rFonts w:eastAsia="Times New Roman"/>
          <w:u w:val="single"/>
          <w:lang w:val="et-EE"/>
        </w:rPr>
        <w:t xml:space="preserve">Yuflyma </w:t>
      </w:r>
      <w:r w:rsidR="003D391A" w:rsidRPr="00505139">
        <w:rPr>
          <w:rFonts w:eastAsia="Times New Roman"/>
          <w:u w:val="single"/>
          <w:lang w:val="et-EE"/>
        </w:rPr>
        <w:t>8</w:t>
      </w:r>
      <w:r w:rsidRPr="00505139">
        <w:rPr>
          <w:rFonts w:eastAsia="Times New Roman"/>
          <w:u w:val="single"/>
          <w:lang w:val="et-EE"/>
        </w:rPr>
        <w:t xml:space="preserve">0 mg süstelahus </w:t>
      </w:r>
      <w:r w:rsidR="00A533AC" w:rsidRPr="00505139">
        <w:rPr>
          <w:rFonts w:eastAsia="Times New Roman"/>
          <w:u w:val="single"/>
          <w:lang w:val="et-EE"/>
        </w:rPr>
        <w:t>süstl</w:t>
      </w:r>
      <w:r w:rsidR="00A533AC">
        <w:rPr>
          <w:rFonts w:eastAsia="Times New Roman"/>
          <w:u w:val="single"/>
          <w:lang w:val="et-EE"/>
        </w:rPr>
        <w:t xml:space="preserve">is </w:t>
      </w:r>
    </w:p>
    <w:p w14:paraId="712254B5" w14:textId="77777777" w:rsidR="006D26FD" w:rsidRPr="00505139" w:rsidRDefault="006D26FD" w:rsidP="006D26FD">
      <w:pPr>
        <w:pStyle w:val="a3"/>
        <w:rPr>
          <w:u w:val="single"/>
        </w:rPr>
      </w:pPr>
    </w:p>
    <w:p w14:paraId="4D18920C" w14:textId="77777777" w:rsidR="006D26FD" w:rsidRPr="00505139" w:rsidRDefault="006D26FD" w:rsidP="006D26FD">
      <w:pPr>
        <w:pStyle w:val="a3"/>
      </w:pPr>
      <w:r w:rsidRPr="00505139">
        <w:rPr>
          <w:rFonts w:eastAsia="Times New Roman"/>
          <w:lang w:val="et-EE"/>
        </w:rPr>
        <w:t>Süstelahus süstlis (I tüüpi klaas), millel on kolvikork (bromobutüülkummi) ja nõelakaitsega (termoplastne elastomeer) nõel.</w:t>
      </w:r>
    </w:p>
    <w:p w14:paraId="42A7BE96" w14:textId="77777777" w:rsidR="006D26FD" w:rsidRPr="00505139" w:rsidRDefault="006D26FD" w:rsidP="006D26FD">
      <w:pPr>
        <w:spacing w:line="240" w:lineRule="exact"/>
        <w:rPr>
          <w:rFonts w:ascii="Times New Roman" w:hAnsi="Times New Roman" w:cs="Times New Roman"/>
          <w:sz w:val="24"/>
          <w:szCs w:val="24"/>
        </w:rPr>
      </w:pPr>
    </w:p>
    <w:p w14:paraId="38474D5F" w14:textId="77777777" w:rsidR="006D26FD" w:rsidRPr="00505139" w:rsidRDefault="006D26FD" w:rsidP="006D26FD">
      <w:pPr>
        <w:pStyle w:val="a3"/>
      </w:pPr>
      <w:r w:rsidRPr="00505139">
        <w:rPr>
          <w:rFonts w:eastAsia="Times New Roman"/>
          <w:lang w:val="et-EE"/>
        </w:rPr>
        <w:t>Pakend:</w:t>
      </w:r>
    </w:p>
    <w:p w14:paraId="226FF6ED" w14:textId="54E3E767" w:rsidR="006D26FD" w:rsidRPr="00505139" w:rsidRDefault="006D26FD" w:rsidP="006D26FD">
      <w:pPr>
        <w:pStyle w:val="a3"/>
        <w:numPr>
          <w:ilvl w:val="0"/>
          <w:numId w:val="16"/>
        </w:numPr>
        <w:ind w:left="660" w:hanging="660"/>
      </w:pPr>
      <w:r w:rsidRPr="00505139">
        <w:rPr>
          <w:rFonts w:eastAsia="Times New Roman"/>
          <w:lang w:val="et-EE"/>
        </w:rPr>
        <w:t xml:space="preserve">1 </w:t>
      </w:r>
      <w:r w:rsidR="00385CFC">
        <w:rPr>
          <w:rFonts w:eastAsia="Times New Roman"/>
          <w:lang w:val="et-EE"/>
        </w:rPr>
        <w:t>süstel</w:t>
      </w:r>
      <w:r w:rsidRPr="00505139">
        <w:rPr>
          <w:rFonts w:eastAsia="Times New Roman"/>
          <w:lang w:val="et-EE"/>
        </w:rPr>
        <w:t xml:space="preserve"> (0,</w:t>
      </w:r>
      <w:r w:rsidR="003D391A" w:rsidRPr="00505139">
        <w:rPr>
          <w:rFonts w:eastAsia="Times New Roman"/>
          <w:lang w:val="et-EE"/>
        </w:rPr>
        <w:t>8</w:t>
      </w:r>
      <w:r w:rsidRPr="00505139">
        <w:rPr>
          <w:rFonts w:eastAsia="Times New Roman"/>
          <w:lang w:val="et-EE"/>
        </w:rPr>
        <w:t xml:space="preserve"> ml steriilset lahust) koos 2 alkoholipadjake</w:t>
      </w:r>
      <w:r w:rsidR="00385CFC">
        <w:rPr>
          <w:rFonts w:eastAsia="Times New Roman"/>
          <w:lang w:val="et-EE"/>
        </w:rPr>
        <w:t>sega</w:t>
      </w:r>
      <w:r w:rsidRPr="00505139">
        <w:rPr>
          <w:rFonts w:eastAsia="Times New Roman"/>
          <w:lang w:val="et-EE"/>
        </w:rPr>
        <w:t>.</w:t>
      </w:r>
    </w:p>
    <w:p w14:paraId="3C60AB87" w14:textId="77777777" w:rsidR="006D26FD" w:rsidRPr="00505139" w:rsidRDefault="006D26FD" w:rsidP="006D26FD">
      <w:pPr>
        <w:spacing w:before="13" w:line="240" w:lineRule="exact"/>
        <w:rPr>
          <w:rFonts w:ascii="Times New Roman" w:hAnsi="Times New Roman" w:cs="Times New Roman"/>
          <w:sz w:val="24"/>
          <w:szCs w:val="24"/>
        </w:rPr>
      </w:pPr>
    </w:p>
    <w:p w14:paraId="63A1342E" w14:textId="46312A97" w:rsidR="006D26FD" w:rsidRPr="00505139" w:rsidRDefault="003D391A" w:rsidP="006D26FD">
      <w:pPr>
        <w:pStyle w:val="a3"/>
        <w:rPr>
          <w:u w:val="single"/>
        </w:rPr>
      </w:pPr>
      <w:r w:rsidRPr="00505139">
        <w:rPr>
          <w:rFonts w:eastAsia="Times New Roman"/>
          <w:u w:val="single"/>
          <w:lang w:val="et-EE"/>
        </w:rPr>
        <w:t>Yuflyma 8</w:t>
      </w:r>
      <w:r w:rsidR="006D26FD" w:rsidRPr="00505139">
        <w:rPr>
          <w:rFonts w:eastAsia="Times New Roman"/>
          <w:u w:val="single"/>
          <w:lang w:val="et-EE"/>
        </w:rPr>
        <w:t xml:space="preserve">0 mg süstelahus </w:t>
      </w:r>
      <w:r w:rsidR="00385CFC">
        <w:rPr>
          <w:rFonts w:eastAsia="Times New Roman"/>
          <w:u w:val="single"/>
          <w:lang w:val="et-EE"/>
        </w:rPr>
        <w:t>süstlis</w:t>
      </w:r>
      <w:r w:rsidR="006D26FD" w:rsidRPr="00505139">
        <w:rPr>
          <w:rFonts w:eastAsia="Times New Roman"/>
          <w:u w:val="single"/>
          <w:lang w:val="et-EE"/>
        </w:rPr>
        <w:t xml:space="preserve"> nõelakaitsega</w:t>
      </w:r>
    </w:p>
    <w:p w14:paraId="3A5BB642" w14:textId="77777777" w:rsidR="006D26FD" w:rsidRPr="00505139" w:rsidRDefault="006D26FD" w:rsidP="006D26FD">
      <w:pPr>
        <w:pStyle w:val="a3"/>
        <w:rPr>
          <w:u w:val="single"/>
        </w:rPr>
      </w:pPr>
    </w:p>
    <w:p w14:paraId="6B6BCAE1" w14:textId="77777777" w:rsidR="006D26FD" w:rsidRPr="00505139" w:rsidRDefault="006D26FD" w:rsidP="006D26FD">
      <w:pPr>
        <w:pStyle w:val="a3"/>
      </w:pPr>
      <w:r w:rsidRPr="00505139">
        <w:rPr>
          <w:rFonts w:eastAsia="Times New Roman"/>
          <w:lang w:val="et-EE"/>
        </w:rPr>
        <w:t>Süstal on valmistatud I tüüpi klaasist, millel on kolvikork (bromobutüülkummi) ja nõelakaitsega (termoplastne elastomeer) nõel.</w:t>
      </w:r>
    </w:p>
    <w:p w14:paraId="21530FD4" w14:textId="77777777" w:rsidR="006D26FD" w:rsidRPr="00505139" w:rsidRDefault="006D26FD" w:rsidP="006D26FD">
      <w:pPr>
        <w:spacing w:line="240" w:lineRule="exact"/>
        <w:rPr>
          <w:rFonts w:ascii="Times New Roman" w:hAnsi="Times New Roman" w:cs="Times New Roman"/>
          <w:sz w:val="24"/>
          <w:szCs w:val="24"/>
        </w:rPr>
      </w:pPr>
    </w:p>
    <w:p w14:paraId="0A92F5AF" w14:textId="77777777" w:rsidR="006D26FD" w:rsidRPr="00505139" w:rsidRDefault="006D26FD" w:rsidP="006D26FD">
      <w:pPr>
        <w:pStyle w:val="a3"/>
      </w:pPr>
      <w:r w:rsidRPr="00505139">
        <w:rPr>
          <w:rFonts w:eastAsia="Times New Roman"/>
          <w:lang w:val="et-EE"/>
        </w:rPr>
        <w:t>Pakend:</w:t>
      </w:r>
    </w:p>
    <w:p w14:paraId="42E800DB" w14:textId="7BCDF2CC" w:rsidR="006D26FD" w:rsidRPr="00505139" w:rsidRDefault="006D26FD" w:rsidP="006D26FD">
      <w:pPr>
        <w:pStyle w:val="a3"/>
        <w:numPr>
          <w:ilvl w:val="0"/>
          <w:numId w:val="16"/>
        </w:numPr>
        <w:ind w:left="660" w:hanging="660"/>
      </w:pPr>
      <w:r w:rsidRPr="00505139">
        <w:rPr>
          <w:rFonts w:eastAsia="Times New Roman"/>
          <w:lang w:val="et-EE"/>
        </w:rPr>
        <w:t xml:space="preserve">1 </w:t>
      </w:r>
      <w:r w:rsidR="00385CFC">
        <w:rPr>
          <w:rFonts w:eastAsia="Times New Roman"/>
          <w:lang w:val="et-EE"/>
        </w:rPr>
        <w:t>süstel</w:t>
      </w:r>
      <w:r w:rsidRPr="00505139">
        <w:rPr>
          <w:rFonts w:eastAsia="Times New Roman"/>
          <w:lang w:val="et-EE"/>
        </w:rPr>
        <w:t xml:space="preserve"> nõelakaitsega (0,</w:t>
      </w:r>
      <w:r w:rsidR="003D391A" w:rsidRPr="00505139">
        <w:rPr>
          <w:rFonts w:eastAsia="Times New Roman"/>
          <w:lang w:val="et-EE"/>
        </w:rPr>
        <w:t>8</w:t>
      </w:r>
      <w:r w:rsidRPr="00505139">
        <w:rPr>
          <w:rFonts w:eastAsia="Times New Roman"/>
          <w:lang w:val="et-EE"/>
        </w:rPr>
        <w:t xml:space="preserve"> ml steriilset lahust) koos 2 alkoholipadjakes</w:t>
      </w:r>
      <w:r w:rsidR="00385CFC">
        <w:rPr>
          <w:rFonts w:eastAsia="Times New Roman"/>
          <w:lang w:val="et-EE"/>
        </w:rPr>
        <w:t>ega</w:t>
      </w:r>
      <w:r w:rsidRPr="00505139">
        <w:rPr>
          <w:rFonts w:eastAsia="Times New Roman"/>
          <w:lang w:val="et-EE"/>
        </w:rPr>
        <w:t>.</w:t>
      </w:r>
    </w:p>
    <w:p w14:paraId="5975B9EF" w14:textId="77777777" w:rsidR="006D26FD" w:rsidRPr="00505139" w:rsidRDefault="006D26FD" w:rsidP="006D26FD">
      <w:pPr>
        <w:pStyle w:val="a3"/>
        <w:rPr>
          <w:rFonts w:eastAsia="Times New Roman"/>
          <w:u w:val="single"/>
          <w:lang w:val="et-EE"/>
        </w:rPr>
      </w:pPr>
    </w:p>
    <w:p w14:paraId="146AE0A4" w14:textId="77777777" w:rsidR="006D26FD" w:rsidRPr="00505139" w:rsidRDefault="006D26FD" w:rsidP="006D26FD">
      <w:pPr>
        <w:pStyle w:val="a3"/>
        <w:rPr>
          <w:u w:val="single"/>
          <w:lang w:val="et-EE"/>
        </w:rPr>
      </w:pPr>
      <w:r w:rsidRPr="00505139">
        <w:rPr>
          <w:rFonts w:eastAsia="Times New Roman"/>
          <w:u w:val="single"/>
          <w:lang w:val="et-EE"/>
        </w:rPr>
        <w:t xml:space="preserve">Yuflyma </w:t>
      </w:r>
      <w:r w:rsidR="003D391A" w:rsidRPr="00505139">
        <w:rPr>
          <w:rFonts w:eastAsia="Times New Roman"/>
          <w:u w:val="single"/>
          <w:lang w:val="et-EE"/>
        </w:rPr>
        <w:t>8</w:t>
      </w:r>
      <w:r w:rsidRPr="00505139">
        <w:rPr>
          <w:rFonts w:eastAsia="Times New Roman"/>
          <w:u w:val="single"/>
          <w:lang w:val="et-EE"/>
        </w:rPr>
        <w:t>0 mg süstelahus pen</w:t>
      </w:r>
      <w:r w:rsidR="001776F6">
        <w:rPr>
          <w:rFonts w:eastAsia="Times New Roman"/>
          <w:u w:val="single"/>
          <w:lang w:val="et-EE"/>
        </w:rPr>
        <w:t>-</w:t>
      </w:r>
      <w:r w:rsidRPr="00505139">
        <w:rPr>
          <w:rFonts w:eastAsia="Times New Roman"/>
          <w:u w:val="single"/>
          <w:lang w:val="et-EE"/>
        </w:rPr>
        <w:t>süstlis</w:t>
      </w:r>
    </w:p>
    <w:p w14:paraId="6338ACBF" w14:textId="77777777" w:rsidR="006D26FD" w:rsidRPr="00505139" w:rsidRDefault="006D26FD" w:rsidP="006D26FD">
      <w:pPr>
        <w:pStyle w:val="a3"/>
        <w:rPr>
          <w:u w:val="single"/>
          <w:lang w:val="et-EE"/>
        </w:rPr>
      </w:pPr>
    </w:p>
    <w:p w14:paraId="10480BEF" w14:textId="77777777" w:rsidR="006D26FD" w:rsidRPr="00505139" w:rsidRDefault="006D26FD" w:rsidP="006D26FD">
      <w:pPr>
        <w:pStyle w:val="a3"/>
        <w:rPr>
          <w:lang w:val="et-EE"/>
        </w:rPr>
      </w:pPr>
      <w:r w:rsidRPr="00505139">
        <w:rPr>
          <w:rFonts w:eastAsia="Times New Roman"/>
          <w:lang w:val="et-EE"/>
        </w:rPr>
        <w:t>Süstelahus pen</w:t>
      </w:r>
      <w:r w:rsidR="001776F6">
        <w:rPr>
          <w:rFonts w:eastAsia="Times New Roman"/>
          <w:lang w:val="et-EE"/>
        </w:rPr>
        <w:t>-</w:t>
      </w:r>
      <w:r w:rsidRPr="00505139">
        <w:rPr>
          <w:rFonts w:eastAsia="Times New Roman"/>
          <w:lang w:val="et-EE"/>
        </w:rPr>
        <w:t>süstlis, mis sisaldab süstlit, mida patsient saab ise kasutada. Pen</w:t>
      </w:r>
      <w:r w:rsidR="001776F6">
        <w:rPr>
          <w:rFonts w:eastAsia="Times New Roman"/>
          <w:lang w:val="et-EE"/>
        </w:rPr>
        <w:t>-</w:t>
      </w:r>
      <w:r w:rsidRPr="00505139">
        <w:rPr>
          <w:rFonts w:eastAsia="Times New Roman"/>
          <w:lang w:val="et-EE"/>
        </w:rPr>
        <w:t xml:space="preserve">süstlis olev süstal on valmistatud I tüüpi klaasist, millel on kolvikork (bromobutüülkummi) ja nõelakaitsega (termoplastne </w:t>
      </w:r>
      <w:r w:rsidRPr="00505139">
        <w:rPr>
          <w:rFonts w:eastAsia="Times New Roman"/>
          <w:lang w:val="et-EE"/>
        </w:rPr>
        <w:lastRenderedPageBreak/>
        <w:t>elastomeer) nõel.</w:t>
      </w:r>
    </w:p>
    <w:p w14:paraId="36FE7C8F" w14:textId="77777777" w:rsidR="006D26FD" w:rsidRPr="00505139" w:rsidRDefault="006D26FD" w:rsidP="006D26FD">
      <w:pPr>
        <w:spacing w:line="240" w:lineRule="exact"/>
        <w:rPr>
          <w:rFonts w:ascii="Times New Roman" w:hAnsi="Times New Roman" w:cs="Times New Roman"/>
          <w:sz w:val="24"/>
          <w:szCs w:val="24"/>
          <w:lang w:val="et-EE"/>
        </w:rPr>
      </w:pPr>
    </w:p>
    <w:p w14:paraId="5BFD3E48" w14:textId="77777777" w:rsidR="006D26FD" w:rsidRPr="00505139" w:rsidRDefault="006D26FD" w:rsidP="006D26FD">
      <w:pPr>
        <w:pStyle w:val="a3"/>
      </w:pPr>
      <w:r w:rsidRPr="00505139">
        <w:rPr>
          <w:rFonts w:eastAsia="Times New Roman"/>
          <w:lang w:val="et-EE"/>
        </w:rPr>
        <w:t>Pakend:</w:t>
      </w:r>
    </w:p>
    <w:p w14:paraId="1D4B432C" w14:textId="26E866BC" w:rsidR="006D26FD" w:rsidRPr="00505139" w:rsidRDefault="006D26FD" w:rsidP="006D26FD">
      <w:pPr>
        <w:pStyle w:val="a3"/>
        <w:numPr>
          <w:ilvl w:val="1"/>
          <w:numId w:val="16"/>
        </w:numPr>
        <w:ind w:left="660" w:hanging="660"/>
      </w:pPr>
      <w:r w:rsidRPr="00505139">
        <w:rPr>
          <w:rFonts w:eastAsia="Times New Roman"/>
          <w:lang w:val="et-EE"/>
        </w:rPr>
        <w:t>1 pen</w:t>
      </w:r>
      <w:r w:rsidR="00385CFC">
        <w:rPr>
          <w:rFonts w:eastAsia="Times New Roman"/>
          <w:lang w:val="et-EE"/>
        </w:rPr>
        <w:t>-</w:t>
      </w:r>
      <w:r w:rsidRPr="00505139">
        <w:rPr>
          <w:rFonts w:eastAsia="Times New Roman"/>
          <w:lang w:val="et-EE"/>
        </w:rPr>
        <w:t>süstel (0,</w:t>
      </w:r>
      <w:r w:rsidR="003D391A" w:rsidRPr="00505139">
        <w:rPr>
          <w:rFonts w:eastAsia="Times New Roman"/>
          <w:lang w:val="et-EE"/>
        </w:rPr>
        <w:t>8</w:t>
      </w:r>
      <w:r w:rsidRPr="00505139">
        <w:rPr>
          <w:rFonts w:eastAsia="Times New Roman"/>
          <w:lang w:val="et-EE"/>
        </w:rPr>
        <w:t xml:space="preserve"> ml steriilset lahust) koos 2 alkoholipadjakes</w:t>
      </w:r>
      <w:r w:rsidR="00385CFC">
        <w:rPr>
          <w:rFonts w:eastAsia="Times New Roman"/>
          <w:lang w:val="et-EE"/>
        </w:rPr>
        <w:t>ega</w:t>
      </w:r>
      <w:r w:rsidRPr="00505139">
        <w:rPr>
          <w:rFonts w:eastAsia="Times New Roman"/>
          <w:lang w:val="et-EE"/>
        </w:rPr>
        <w:t>.</w:t>
      </w:r>
    </w:p>
    <w:p w14:paraId="6B5CC1DA" w14:textId="3CBA000E" w:rsidR="006D26FD" w:rsidRPr="00505139" w:rsidRDefault="003D391A" w:rsidP="006D26FD">
      <w:pPr>
        <w:pStyle w:val="a3"/>
        <w:numPr>
          <w:ilvl w:val="1"/>
          <w:numId w:val="16"/>
        </w:numPr>
        <w:ind w:left="660" w:hanging="660"/>
      </w:pPr>
      <w:r w:rsidRPr="00505139">
        <w:rPr>
          <w:rFonts w:eastAsia="Times New Roman"/>
          <w:lang w:val="et-EE"/>
        </w:rPr>
        <w:t>3</w:t>
      </w:r>
      <w:r w:rsidR="006D26FD" w:rsidRPr="00505139">
        <w:rPr>
          <w:rFonts w:eastAsia="Times New Roman"/>
          <w:lang w:val="et-EE"/>
        </w:rPr>
        <w:t xml:space="preserve"> pens</w:t>
      </w:r>
      <w:r w:rsidR="00385CFC">
        <w:rPr>
          <w:rFonts w:eastAsia="Times New Roman"/>
          <w:lang w:val="et-EE"/>
        </w:rPr>
        <w:t>-</w:t>
      </w:r>
      <w:r w:rsidR="006D26FD" w:rsidRPr="00505139">
        <w:rPr>
          <w:rFonts w:eastAsia="Times New Roman"/>
          <w:lang w:val="et-EE"/>
        </w:rPr>
        <w:t>üstlit (0,</w:t>
      </w:r>
      <w:r w:rsidRPr="00505139">
        <w:rPr>
          <w:rFonts w:eastAsia="Times New Roman"/>
          <w:lang w:val="et-EE"/>
        </w:rPr>
        <w:t>8</w:t>
      </w:r>
      <w:r w:rsidR="006D26FD" w:rsidRPr="00505139">
        <w:rPr>
          <w:rFonts w:eastAsia="Times New Roman"/>
          <w:lang w:val="et-EE"/>
        </w:rPr>
        <w:t xml:space="preserve"> ml steriilset lahust) koos </w:t>
      </w:r>
      <w:r w:rsidR="007407B5">
        <w:rPr>
          <w:rFonts w:eastAsia="Times New Roman"/>
          <w:lang w:val="et-EE"/>
        </w:rPr>
        <w:t>4</w:t>
      </w:r>
      <w:r w:rsidR="007407B5" w:rsidRPr="00505139">
        <w:rPr>
          <w:rFonts w:eastAsia="Times New Roman"/>
          <w:lang w:val="et-EE"/>
        </w:rPr>
        <w:t xml:space="preserve"> </w:t>
      </w:r>
      <w:r w:rsidR="006D26FD" w:rsidRPr="00505139">
        <w:rPr>
          <w:rFonts w:eastAsia="Times New Roman"/>
          <w:lang w:val="et-EE"/>
        </w:rPr>
        <w:t>alkoholipadjakes</w:t>
      </w:r>
      <w:r w:rsidR="00385CFC">
        <w:rPr>
          <w:rFonts w:eastAsia="Times New Roman"/>
          <w:lang w:val="et-EE"/>
        </w:rPr>
        <w:t>ega</w:t>
      </w:r>
      <w:r w:rsidR="006D26FD" w:rsidRPr="00505139">
        <w:rPr>
          <w:rFonts w:eastAsia="Times New Roman"/>
          <w:lang w:val="et-EE"/>
        </w:rPr>
        <w:t>.</w:t>
      </w:r>
    </w:p>
    <w:p w14:paraId="6085C45A" w14:textId="77777777" w:rsidR="006D26FD" w:rsidRPr="00505139" w:rsidRDefault="006D26FD" w:rsidP="006D26FD">
      <w:pPr>
        <w:spacing w:before="10" w:line="240" w:lineRule="exact"/>
        <w:rPr>
          <w:rFonts w:ascii="Times New Roman" w:hAnsi="Times New Roman" w:cs="Times New Roman"/>
          <w:sz w:val="24"/>
          <w:szCs w:val="24"/>
        </w:rPr>
      </w:pPr>
    </w:p>
    <w:p w14:paraId="06CA89CA" w14:textId="77777777" w:rsidR="006D26FD" w:rsidRPr="00505139" w:rsidRDefault="006D26FD" w:rsidP="006D26FD">
      <w:pPr>
        <w:pStyle w:val="a3"/>
      </w:pPr>
      <w:r w:rsidRPr="00505139">
        <w:rPr>
          <w:rFonts w:eastAsia="Times New Roman"/>
          <w:lang w:val="et-EE"/>
        </w:rPr>
        <w:t>Kõik ravimvormid või pakendi suurused ei pruugi olla müügil.</w:t>
      </w:r>
    </w:p>
    <w:p w14:paraId="2314BCBD" w14:textId="77777777" w:rsidR="006D26FD" w:rsidRPr="00505139" w:rsidRDefault="006D26FD" w:rsidP="006D26FD">
      <w:pPr>
        <w:widowControl/>
        <w:tabs>
          <w:tab w:val="left" w:pos="567"/>
        </w:tabs>
        <w:spacing w:line="260" w:lineRule="exact"/>
        <w:rPr>
          <w:rFonts w:ascii="Times New Roman" w:eastAsia="Times New Roman" w:hAnsi="Times New Roman" w:cs="Times New Roman"/>
          <w:b/>
          <w:noProof/>
          <w:lang w:val="en-GB"/>
        </w:rPr>
      </w:pPr>
    </w:p>
    <w:p w14:paraId="6D995488" w14:textId="77777777" w:rsidR="006D26FD" w:rsidRPr="00505139" w:rsidRDefault="006D26FD" w:rsidP="00381572">
      <w:pPr>
        <w:keepNext/>
        <w:widowControl/>
        <w:numPr>
          <w:ilvl w:val="1"/>
          <w:numId w:val="11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Erihoiatused ravimpreparaadi hävitamiseks</w:t>
      </w:r>
    </w:p>
    <w:p w14:paraId="2E4CD640" w14:textId="77777777" w:rsidR="006D26FD" w:rsidRPr="00505139" w:rsidRDefault="006D26FD" w:rsidP="006D26FD">
      <w:pPr>
        <w:keepNext/>
        <w:spacing w:before="12" w:line="240" w:lineRule="exact"/>
        <w:rPr>
          <w:rFonts w:ascii="Times New Roman" w:hAnsi="Times New Roman" w:cs="Times New Roman"/>
          <w:sz w:val="24"/>
          <w:szCs w:val="24"/>
        </w:rPr>
      </w:pPr>
    </w:p>
    <w:p w14:paraId="54C41E01" w14:textId="77777777" w:rsidR="006D26FD" w:rsidRPr="00505139" w:rsidRDefault="006D26FD" w:rsidP="006D26FD">
      <w:pPr>
        <w:pStyle w:val="a3"/>
        <w:keepNext/>
      </w:pPr>
      <w:r w:rsidRPr="00505139">
        <w:rPr>
          <w:rFonts w:eastAsia="Times New Roman"/>
          <w:lang w:val="et-EE"/>
        </w:rPr>
        <w:t xml:space="preserve">Kasutamata ravimpreparaat või jäätmematerjal tuleb hävitada vastavalt kohalikele nõuetele. </w:t>
      </w:r>
    </w:p>
    <w:p w14:paraId="02BFF485" w14:textId="77777777" w:rsidR="006D26FD" w:rsidRPr="00505139" w:rsidRDefault="006D26FD" w:rsidP="006D26FD">
      <w:pPr>
        <w:spacing w:line="200" w:lineRule="exact"/>
        <w:rPr>
          <w:rFonts w:ascii="Times New Roman" w:hAnsi="Times New Roman" w:cs="Times New Roman"/>
          <w:sz w:val="20"/>
          <w:szCs w:val="20"/>
        </w:rPr>
      </w:pPr>
    </w:p>
    <w:p w14:paraId="191431DD" w14:textId="77777777" w:rsidR="006D26FD" w:rsidRPr="00505139" w:rsidRDefault="006D26FD" w:rsidP="006D26FD">
      <w:pPr>
        <w:widowControl/>
        <w:tabs>
          <w:tab w:val="left" w:pos="567"/>
        </w:tabs>
        <w:spacing w:line="260" w:lineRule="exact"/>
        <w:rPr>
          <w:rFonts w:ascii="Times New Roman" w:eastAsia="Times New Roman" w:hAnsi="Times New Roman" w:cs="Times New Roman"/>
          <w:b/>
          <w:noProof/>
          <w:lang w:val="en-GB"/>
        </w:rPr>
      </w:pPr>
    </w:p>
    <w:p w14:paraId="36C9B0D2" w14:textId="77777777" w:rsidR="006D26FD" w:rsidRPr="00505139" w:rsidRDefault="006D26FD" w:rsidP="006D26FD">
      <w:pPr>
        <w:widowControl/>
        <w:numPr>
          <w:ilvl w:val="0"/>
          <w:numId w:val="11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MÜÜGILOA HOIDJA</w:t>
      </w:r>
    </w:p>
    <w:p w14:paraId="72914858" w14:textId="77777777" w:rsidR="006D26FD" w:rsidRPr="00505139" w:rsidRDefault="006D26FD" w:rsidP="006D26FD">
      <w:pPr>
        <w:spacing w:before="12" w:line="240" w:lineRule="exact"/>
        <w:rPr>
          <w:rFonts w:ascii="Times New Roman" w:hAnsi="Times New Roman" w:cs="Times New Roman"/>
          <w:sz w:val="24"/>
          <w:szCs w:val="24"/>
        </w:rPr>
      </w:pPr>
    </w:p>
    <w:p w14:paraId="4A9152ED" w14:textId="77777777" w:rsidR="006D26FD" w:rsidRPr="00505139" w:rsidRDefault="006D26FD" w:rsidP="006D26FD">
      <w:pPr>
        <w:pStyle w:val="a3"/>
      </w:pPr>
      <w:r w:rsidRPr="00505139">
        <w:t xml:space="preserve">Celltrion Healthcare Hungary Kft. </w:t>
      </w:r>
    </w:p>
    <w:p w14:paraId="44272AC9" w14:textId="77777777" w:rsidR="006D26FD" w:rsidRPr="00505139" w:rsidRDefault="006D26FD" w:rsidP="006D26FD">
      <w:pPr>
        <w:pStyle w:val="a3"/>
      </w:pPr>
      <w:r w:rsidRPr="00505139">
        <w:t>1062 Budapest</w:t>
      </w:r>
    </w:p>
    <w:p w14:paraId="2DA12EF2" w14:textId="77777777" w:rsidR="006D26FD" w:rsidRPr="00505139" w:rsidRDefault="006D26FD" w:rsidP="006D26FD">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1B92D029" w14:textId="77777777" w:rsidR="006D26FD" w:rsidRPr="00505139" w:rsidRDefault="006D26FD" w:rsidP="006D26FD">
      <w:pPr>
        <w:pStyle w:val="a3"/>
      </w:pPr>
      <w:r w:rsidRPr="00505139">
        <w:rPr>
          <w:rFonts w:eastAsia="Times New Roman"/>
          <w:lang w:val="et-EE"/>
        </w:rPr>
        <w:t>Ungari</w:t>
      </w:r>
    </w:p>
    <w:p w14:paraId="6A486AFE" w14:textId="77777777" w:rsidR="006D26FD" w:rsidRPr="00505139" w:rsidRDefault="006D26FD" w:rsidP="006D26FD">
      <w:pPr>
        <w:spacing w:line="200" w:lineRule="exact"/>
        <w:rPr>
          <w:rFonts w:ascii="Times New Roman" w:hAnsi="Times New Roman" w:cs="Times New Roman"/>
          <w:sz w:val="20"/>
          <w:szCs w:val="20"/>
        </w:rPr>
      </w:pPr>
    </w:p>
    <w:p w14:paraId="773D71A7" w14:textId="77777777" w:rsidR="006D26FD" w:rsidRPr="00505139" w:rsidRDefault="006D26FD" w:rsidP="006D26FD">
      <w:pPr>
        <w:spacing w:line="200" w:lineRule="exact"/>
        <w:rPr>
          <w:rFonts w:ascii="Times New Roman" w:hAnsi="Times New Roman" w:cs="Times New Roman"/>
          <w:sz w:val="20"/>
          <w:szCs w:val="20"/>
        </w:rPr>
      </w:pPr>
    </w:p>
    <w:p w14:paraId="0B3E1CA4" w14:textId="77777777" w:rsidR="006D26FD" w:rsidRPr="00505139" w:rsidRDefault="006D26FD" w:rsidP="006D26FD">
      <w:pPr>
        <w:widowControl/>
        <w:numPr>
          <w:ilvl w:val="0"/>
          <w:numId w:val="116"/>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MÜÜGILOA NUMBRID</w:t>
      </w:r>
    </w:p>
    <w:p w14:paraId="68DD748D" w14:textId="77777777" w:rsidR="006D26FD" w:rsidRPr="00505139" w:rsidRDefault="006D26FD" w:rsidP="006D26FD">
      <w:pPr>
        <w:spacing w:before="9" w:line="240" w:lineRule="exact"/>
        <w:rPr>
          <w:rFonts w:ascii="Times New Roman" w:hAnsi="Times New Roman" w:cs="Times New Roman"/>
          <w:sz w:val="24"/>
          <w:szCs w:val="24"/>
        </w:rPr>
      </w:pPr>
    </w:p>
    <w:p w14:paraId="12CD2F2D" w14:textId="77777777" w:rsidR="006D26FD" w:rsidRPr="00505139" w:rsidRDefault="006D26FD" w:rsidP="006D26FD">
      <w:pPr>
        <w:pStyle w:val="a3"/>
        <w:rPr>
          <w:u w:val="single"/>
        </w:rPr>
      </w:pPr>
      <w:r w:rsidRPr="00505139">
        <w:rPr>
          <w:rFonts w:eastAsia="Times New Roman"/>
          <w:u w:val="single" w:color="000000"/>
          <w:lang w:val="et-EE"/>
        </w:rPr>
        <w:t xml:space="preserve">Yuflyma </w:t>
      </w:r>
      <w:r w:rsidR="00DC3898" w:rsidRPr="00505139">
        <w:rPr>
          <w:rFonts w:eastAsia="Times New Roman"/>
          <w:u w:val="single" w:color="000000"/>
          <w:lang w:val="et-EE"/>
        </w:rPr>
        <w:t>8</w:t>
      </w:r>
      <w:r w:rsidRPr="00505139">
        <w:rPr>
          <w:rFonts w:eastAsia="Times New Roman"/>
          <w:u w:val="single" w:color="000000"/>
          <w:lang w:val="et-EE"/>
        </w:rPr>
        <w:t>0 mg süstelahus</w:t>
      </w:r>
      <w:r w:rsidR="0034256B">
        <w:rPr>
          <w:rFonts w:eastAsia="Times New Roman"/>
          <w:u w:val="single" w:color="000000"/>
          <w:lang w:val="et-EE"/>
        </w:rPr>
        <w:t xml:space="preserve"> süstlis</w:t>
      </w:r>
    </w:p>
    <w:p w14:paraId="64977EAD" w14:textId="77777777" w:rsidR="006D26FD" w:rsidRPr="00505139" w:rsidRDefault="006D26FD" w:rsidP="006D26FD">
      <w:pPr>
        <w:pStyle w:val="a3"/>
      </w:pPr>
    </w:p>
    <w:p w14:paraId="22E3AEEE" w14:textId="77777777" w:rsidR="006D26FD" w:rsidRPr="00505139" w:rsidRDefault="006D26FD" w:rsidP="006D26FD">
      <w:pPr>
        <w:pStyle w:val="a3"/>
      </w:pPr>
      <w:r w:rsidRPr="00505139">
        <w:t>EU</w:t>
      </w:r>
      <w:r w:rsidRPr="00505139">
        <w:rPr>
          <w:rFonts w:eastAsia="Times New Roman"/>
          <w:lang w:val="et-EE"/>
        </w:rPr>
        <w:t>/</w:t>
      </w:r>
      <w:r w:rsidRPr="00505139">
        <w:rPr>
          <w:rFonts w:eastAsia="Times New Roman"/>
          <w:color w:val="000000"/>
          <w:lang w:val="et-EE"/>
        </w:rPr>
        <w:t>1/20/1513/0</w:t>
      </w:r>
      <w:r w:rsidR="003D391A" w:rsidRPr="00505139">
        <w:rPr>
          <w:rFonts w:eastAsia="Times New Roman"/>
          <w:color w:val="000000"/>
          <w:lang w:val="et-EE"/>
        </w:rPr>
        <w:t>13</w:t>
      </w:r>
    </w:p>
    <w:p w14:paraId="13BAB283" w14:textId="77777777" w:rsidR="006D26FD" w:rsidRPr="00505139" w:rsidRDefault="006D26FD" w:rsidP="006D26FD">
      <w:pPr>
        <w:spacing w:before="14" w:line="240" w:lineRule="exact"/>
        <w:rPr>
          <w:rFonts w:ascii="Times New Roman" w:hAnsi="Times New Roman" w:cs="Times New Roman"/>
          <w:sz w:val="24"/>
          <w:szCs w:val="24"/>
        </w:rPr>
      </w:pPr>
    </w:p>
    <w:p w14:paraId="7C5EFB17" w14:textId="77777777" w:rsidR="006D26FD" w:rsidRPr="00505139" w:rsidRDefault="006D26FD" w:rsidP="006D26FD">
      <w:pPr>
        <w:pStyle w:val="a3"/>
        <w:rPr>
          <w:u w:val="single" w:color="000000"/>
        </w:rPr>
      </w:pPr>
      <w:r w:rsidRPr="00505139">
        <w:rPr>
          <w:rFonts w:eastAsia="Times New Roman"/>
          <w:u w:val="single" w:color="000000"/>
          <w:lang w:val="et-EE"/>
        </w:rPr>
        <w:t xml:space="preserve">Yuflyma </w:t>
      </w:r>
      <w:r w:rsidR="00DC3898" w:rsidRPr="00505139">
        <w:rPr>
          <w:rFonts w:eastAsia="Times New Roman"/>
          <w:u w:val="single" w:color="000000"/>
          <w:lang w:val="et-EE"/>
        </w:rPr>
        <w:t>8</w:t>
      </w:r>
      <w:r w:rsidRPr="00505139">
        <w:rPr>
          <w:rFonts w:eastAsia="Times New Roman"/>
          <w:u w:val="single" w:color="000000"/>
          <w:lang w:val="et-EE"/>
        </w:rPr>
        <w:t xml:space="preserve">0 mg süstelahus </w:t>
      </w:r>
      <w:r w:rsidR="0034256B">
        <w:rPr>
          <w:rFonts w:eastAsia="Times New Roman"/>
          <w:u w:val="single" w:color="000000"/>
          <w:lang w:val="et-EE"/>
        </w:rPr>
        <w:t>süstlis</w:t>
      </w:r>
      <w:r w:rsidRPr="00505139">
        <w:rPr>
          <w:rFonts w:eastAsia="Times New Roman"/>
          <w:u w:val="single" w:color="000000"/>
          <w:lang w:val="et-EE"/>
        </w:rPr>
        <w:t xml:space="preserve"> nõelakaitsega</w:t>
      </w:r>
    </w:p>
    <w:p w14:paraId="62D3A7B3" w14:textId="77777777" w:rsidR="006D26FD" w:rsidRPr="00505139" w:rsidRDefault="006D26FD" w:rsidP="006D26FD">
      <w:pPr>
        <w:pStyle w:val="a3"/>
        <w:rPr>
          <w:lang w:val="nn-NO"/>
        </w:rPr>
      </w:pPr>
    </w:p>
    <w:p w14:paraId="6CD57217" w14:textId="77777777" w:rsidR="006D26FD" w:rsidRPr="00505139" w:rsidRDefault="006D26FD" w:rsidP="003D391A">
      <w:pPr>
        <w:pStyle w:val="a3"/>
        <w:rPr>
          <w:lang w:val="nn-NO"/>
        </w:rPr>
      </w:pPr>
      <w:r w:rsidRPr="00505139">
        <w:rPr>
          <w:rFonts w:eastAsia="Times New Roman"/>
          <w:color w:val="000000"/>
          <w:lang w:val="et-EE"/>
        </w:rPr>
        <w:t>EU/1/20/1513</w:t>
      </w:r>
      <w:r w:rsidRPr="00505139">
        <w:rPr>
          <w:rFonts w:eastAsia="Times New Roman"/>
          <w:lang w:val="et-EE"/>
        </w:rPr>
        <w:t>/0</w:t>
      </w:r>
      <w:r w:rsidR="003D391A" w:rsidRPr="00505139">
        <w:rPr>
          <w:rFonts w:eastAsia="Times New Roman"/>
          <w:lang w:val="et-EE"/>
        </w:rPr>
        <w:t>14</w:t>
      </w:r>
    </w:p>
    <w:p w14:paraId="5386C40E" w14:textId="77777777" w:rsidR="006D26FD" w:rsidRPr="00505139" w:rsidRDefault="006D26FD" w:rsidP="006D26FD">
      <w:pPr>
        <w:spacing w:before="14" w:line="240" w:lineRule="exact"/>
        <w:rPr>
          <w:rFonts w:ascii="Times New Roman" w:hAnsi="Times New Roman" w:cs="Times New Roman"/>
          <w:sz w:val="24"/>
          <w:szCs w:val="24"/>
          <w:lang w:val="nn-NO"/>
        </w:rPr>
      </w:pPr>
    </w:p>
    <w:p w14:paraId="741C35E8" w14:textId="77777777" w:rsidR="006D26FD" w:rsidRPr="00505139" w:rsidRDefault="006D26FD" w:rsidP="006D26FD">
      <w:pPr>
        <w:pStyle w:val="a3"/>
        <w:rPr>
          <w:u w:val="single"/>
          <w:lang w:val="nn-NO"/>
        </w:rPr>
      </w:pPr>
      <w:r w:rsidRPr="00505139">
        <w:rPr>
          <w:rFonts w:eastAsia="Times New Roman"/>
          <w:u w:val="single" w:color="000000"/>
          <w:lang w:val="et-EE"/>
        </w:rPr>
        <w:t xml:space="preserve">Yuflyma </w:t>
      </w:r>
      <w:r w:rsidR="00DC3898" w:rsidRPr="00505139">
        <w:rPr>
          <w:rFonts w:eastAsia="Times New Roman"/>
          <w:u w:val="single" w:color="000000"/>
          <w:lang w:val="et-EE"/>
        </w:rPr>
        <w:t>8</w:t>
      </w:r>
      <w:r w:rsidRPr="00505139">
        <w:rPr>
          <w:rFonts w:eastAsia="Times New Roman"/>
          <w:u w:val="single" w:color="000000"/>
          <w:lang w:val="et-EE"/>
        </w:rPr>
        <w:t>0 mg süstelahus pen</w:t>
      </w:r>
      <w:r w:rsidR="0034256B">
        <w:rPr>
          <w:rFonts w:eastAsia="Times New Roman"/>
          <w:u w:val="single" w:color="000000"/>
          <w:lang w:val="et-EE"/>
        </w:rPr>
        <w:t>-</w:t>
      </w:r>
      <w:r w:rsidRPr="00505139">
        <w:rPr>
          <w:rFonts w:eastAsia="Times New Roman"/>
          <w:u w:val="single" w:color="000000"/>
          <w:lang w:val="et-EE"/>
        </w:rPr>
        <w:t>süstlis</w:t>
      </w:r>
    </w:p>
    <w:p w14:paraId="794D09E7" w14:textId="77777777" w:rsidR="006D26FD" w:rsidRPr="00505139" w:rsidRDefault="006D26FD" w:rsidP="006D26FD">
      <w:pPr>
        <w:pStyle w:val="a3"/>
        <w:rPr>
          <w:lang w:val="nn-NO"/>
        </w:rPr>
      </w:pPr>
    </w:p>
    <w:p w14:paraId="1B81D03E" w14:textId="77777777" w:rsidR="006D26FD" w:rsidRPr="00505139" w:rsidRDefault="006D26FD" w:rsidP="006D26FD">
      <w:pPr>
        <w:pStyle w:val="a3"/>
        <w:rPr>
          <w:lang w:val="nn-NO"/>
        </w:rPr>
      </w:pPr>
      <w:r w:rsidRPr="00505139">
        <w:rPr>
          <w:rFonts w:eastAsia="Times New Roman"/>
          <w:color w:val="000000"/>
          <w:lang w:val="et-EE"/>
        </w:rPr>
        <w:t>EU/1/20/1513</w:t>
      </w:r>
      <w:r w:rsidRPr="00505139">
        <w:rPr>
          <w:rFonts w:eastAsia="Times New Roman"/>
          <w:lang w:val="et-EE"/>
        </w:rPr>
        <w:t>/0</w:t>
      </w:r>
      <w:r w:rsidR="003D391A" w:rsidRPr="00505139">
        <w:rPr>
          <w:rFonts w:eastAsia="Times New Roman"/>
          <w:lang w:val="et-EE"/>
        </w:rPr>
        <w:t>15</w:t>
      </w:r>
    </w:p>
    <w:p w14:paraId="5E1E8E99" w14:textId="77777777" w:rsidR="006D26FD" w:rsidRPr="00505139" w:rsidRDefault="006D26FD" w:rsidP="006D26FD">
      <w:pPr>
        <w:pStyle w:val="a3"/>
        <w:rPr>
          <w:lang w:val="fr-FR"/>
        </w:rPr>
      </w:pPr>
      <w:r w:rsidRPr="00505139">
        <w:rPr>
          <w:rFonts w:eastAsia="Times New Roman"/>
          <w:color w:val="000000"/>
          <w:lang w:val="et-EE"/>
        </w:rPr>
        <w:t>EU/1/20/1513/</w:t>
      </w:r>
      <w:r w:rsidRPr="00505139">
        <w:rPr>
          <w:rFonts w:eastAsia="Times New Roman"/>
          <w:lang w:val="et-EE"/>
        </w:rPr>
        <w:t>01</w:t>
      </w:r>
      <w:r w:rsidR="003D391A" w:rsidRPr="00505139">
        <w:rPr>
          <w:rFonts w:eastAsia="Times New Roman"/>
          <w:lang w:val="et-EE"/>
        </w:rPr>
        <w:t>6</w:t>
      </w:r>
    </w:p>
    <w:p w14:paraId="555166A3" w14:textId="77777777" w:rsidR="006D26FD" w:rsidRPr="00505139" w:rsidRDefault="006D26FD" w:rsidP="006D26FD">
      <w:pPr>
        <w:pStyle w:val="a3"/>
        <w:rPr>
          <w:lang w:val="fr-FR"/>
        </w:rPr>
      </w:pPr>
    </w:p>
    <w:p w14:paraId="2EDB5A00" w14:textId="77777777" w:rsidR="006D26FD" w:rsidRPr="00505139" w:rsidRDefault="006D26FD" w:rsidP="006D26FD">
      <w:pPr>
        <w:spacing w:line="200" w:lineRule="exact"/>
        <w:rPr>
          <w:rFonts w:ascii="Times New Roman" w:hAnsi="Times New Roman" w:cs="Times New Roman"/>
          <w:sz w:val="20"/>
          <w:szCs w:val="20"/>
          <w:lang w:val="fr-FR"/>
        </w:rPr>
      </w:pPr>
    </w:p>
    <w:p w14:paraId="30188339" w14:textId="77777777" w:rsidR="006D26FD" w:rsidRPr="00505139" w:rsidRDefault="006D26FD" w:rsidP="006D26FD">
      <w:pPr>
        <w:widowControl/>
        <w:numPr>
          <w:ilvl w:val="0"/>
          <w:numId w:val="116"/>
        </w:numPr>
        <w:tabs>
          <w:tab w:val="left" w:pos="567"/>
        </w:tabs>
        <w:spacing w:line="260" w:lineRule="exact"/>
        <w:ind w:left="0" w:firstLine="0"/>
        <w:rPr>
          <w:rFonts w:ascii="Times New Roman" w:eastAsia="Times New Roman" w:hAnsi="Times New Roman" w:cs="Times New Roman"/>
          <w:b/>
          <w:noProof/>
          <w:lang w:val="fr-FR"/>
        </w:rPr>
      </w:pPr>
      <w:r w:rsidRPr="00505139">
        <w:rPr>
          <w:rFonts w:ascii="Times New Roman" w:eastAsia="Times New Roman" w:hAnsi="Times New Roman" w:cs="Times New Roman"/>
          <w:b/>
          <w:bCs/>
          <w:noProof/>
          <w:lang w:val="et-EE"/>
        </w:rPr>
        <w:t>ESMASE MÜÜGILOA VÄLJASTAMISE / MÜÜGILOA UUENDAMISE KUUPÄEV</w:t>
      </w:r>
    </w:p>
    <w:p w14:paraId="376EF7A7" w14:textId="77777777" w:rsidR="006D26FD" w:rsidRPr="00505139" w:rsidRDefault="006D26FD" w:rsidP="006D26FD">
      <w:pPr>
        <w:widowControl/>
        <w:tabs>
          <w:tab w:val="left" w:pos="567"/>
        </w:tabs>
        <w:spacing w:line="260" w:lineRule="exact"/>
        <w:rPr>
          <w:rFonts w:ascii="Times New Roman" w:eastAsia="Times New Roman" w:hAnsi="Times New Roman" w:cs="Times New Roman"/>
          <w:b/>
          <w:noProof/>
          <w:lang w:val="fr-FR"/>
        </w:rPr>
      </w:pPr>
    </w:p>
    <w:p w14:paraId="371F8242" w14:textId="77777777" w:rsidR="006D26FD" w:rsidRPr="001E7BB4" w:rsidRDefault="006D26FD" w:rsidP="006D26FD">
      <w:pPr>
        <w:widowControl/>
        <w:tabs>
          <w:tab w:val="left" w:pos="567"/>
        </w:tabs>
        <w:spacing w:line="260" w:lineRule="exact"/>
        <w:rPr>
          <w:rFonts w:ascii="Times New Roman" w:eastAsia="Times New Roman" w:hAnsi="Times New Roman" w:cs="Times New Roman"/>
          <w:bCs/>
          <w:noProof/>
          <w:lang w:val="fr-FR"/>
        </w:rPr>
      </w:pPr>
      <w:r w:rsidRPr="00505139">
        <w:rPr>
          <w:rFonts w:ascii="Times New Roman" w:eastAsia="Times New Roman" w:hAnsi="Times New Roman" w:cs="Times New Roman"/>
          <w:bCs/>
          <w:noProof/>
          <w:lang w:val="et-EE"/>
        </w:rPr>
        <w:t>Müügiloa esmase väljastamise kuupäev: 11. veebruar 2021</w:t>
      </w:r>
    </w:p>
    <w:p w14:paraId="4ED4E77B" w14:textId="77777777" w:rsidR="006D26FD" w:rsidRPr="001E7BB4" w:rsidRDefault="006D26FD" w:rsidP="006D26FD">
      <w:pPr>
        <w:widowControl/>
        <w:tabs>
          <w:tab w:val="left" w:pos="567"/>
        </w:tabs>
        <w:spacing w:line="260" w:lineRule="exact"/>
        <w:rPr>
          <w:rFonts w:ascii="Times New Roman" w:eastAsia="Times New Roman" w:hAnsi="Times New Roman" w:cs="Times New Roman"/>
          <w:b/>
          <w:noProof/>
          <w:lang w:val="fr-FR"/>
        </w:rPr>
      </w:pPr>
    </w:p>
    <w:p w14:paraId="58C13ACA" w14:textId="77777777" w:rsidR="006D26FD" w:rsidRPr="001E7BB4" w:rsidRDefault="006D26FD" w:rsidP="006D26FD">
      <w:pPr>
        <w:widowControl/>
        <w:tabs>
          <w:tab w:val="left" w:pos="567"/>
        </w:tabs>
        <w:spacing w:line="260" w:lineRule="exact"/>
        <w:rPr>
          <w:rFonts w:ascii="Times New Roman" w:eastAsia="Times New Roman" w:hAnsi="Times New Roman" w:cs="Times New Roman"/>
          <w:b/>
          <w:noProof/>
          <w:lang w:val="fr-FR"/>
        </w:rPr>
      </w:pPr>
    </w:p>
    <w:p w14:paraId="07F940D0" w14:textId="77777777" w:rsidR="006D26FD" w:rsidRPr="00805456" w:rsidRDefault="006D26FD" w:rsidP="006D26FD">
      <w:pPr>
        <w:widowControl/>
        <w:numPr>
          <w:ilvl w:val="0"/>
          <w:numId w:val="116"/>
        </w:numPr>
        <w:tabs>
          <w:tab w:val="left" w:pos="567"/>
        </w:tabs>
        <w:spacing w:line="260" w:lineRule="exact"/>
        <w:ind w:left="0" w:firstLine="0"/>
        <w:rPr>
          <w:rFonts w:ascii="Times New Roman" w:eastAsia="Times New Roman" w:hAnsi="Times New Roman" w:cs="Times New Roman"/>
          <w:b/>
          <w:noProof/>
          <w:lang w:val="fr-FR"/>
        </w:rPr>
      </w:pPr>
      <w:r w:rsidRPr="00505139">
        <w:rPr>
          <w:rFonts w:ascii="Times New Roman" w:eastAsia="Times New Roman" w:hAnsi="Times New Roman" w:cs="Times New Roman"/>
          <w:b/>
          <w:bCs/>
          <w:noProof/>
          <w:lang w:val="et-EE"/>
        </w:rPr>
        <w:t>TEKSTI LÄBIVAATAMISE KUUPÄEV</w:t>
      </w:r>
    </w:p>
    <w:p w14:paraId="00380E7C" w14:textId="77777777" w:rsidR="006D26FD" w:rsidRPr="00805456" w:rsidRDefault="006D26FD" w:rsidP="006D26FD">
      <w:pPr>
        <w:spacing w:before="12" w:line="240" w:lineRule="exact"/>
        <w:rPr>
          <w:rFonts w:ascii="Times New Roman" w:hAnsi="Times New Roman" w:cs="Times New Roman"/>
          <w:sz w:val="24"/>
          <w:szCs w:val="24"/>
          <w:lang w:val="fr-FR"/>
        </w:rPr>
      </w:pPr>
    </w:p>
    <w:p w14:paraId="019050E4" w14:textId="77777777" w:rsidR="006D26FD" w:rsidRPr="00505139" w:rsidRDefault="006D26FD" w:rsidP="006D26FD">
      <w:pPr>
        <w:pStyle w:val="a3"/>
      </w:pPr>
      <w:r w:rsidRPr="00505139">
        <w:rPr>
          <w:rFonts w:eastAsia="Times New Roman"/>
          <w:lang w:val="et-EE"/>
        </w:rPr>
        <w:t xml:space="preserve">Täpne teave selle ravimpreparaadi kohta on Euroopa Ravimiameti kodulehel: </w:t>
      </w:r>
      <w:hyperlink r:id="rId23" w:history="1">
        <w:r w:rsidRPr="00505139">
          <w:rPr>
            <w:rFonts w:eastAsia="Times New Roman"/>
            <w:color w:val="0000FF"/>
            <w:u w:val="single"/>
            <w:lang w:val="et-EE"/>
          </w:rPr>
          <w:t>http://www.ema.europa.eu</w:t>
        </w:r>
      </w:hyperlink>
    </w:p>
    <w:p w14:paraId="187BE3E5" w14:textId="177AD70C" w:rsidR="00E65AE4" w:rsidRPr="00505139" w:rsidRDefault="00C47D93" w:rsidP="00E65AE4">
      <w:pPr>
        <w:rPr>
          <w:rFonts w:ascii="Times New Roman" w:hAnsi="Times New Roman" w:cs="Times New Roman"/>
          <w:lang w:val="et-EE" w:eastAsia="ko-KR"/>
        </w:rPr>
      </w:pPr>
      <w:r>
        <w:rPr>
          <w:rFonts w:ascii="Times New Roman" w:hAnsi="Times New Roman" w:cs="Times New Roman"/>
        </w:rPr>
        <w:br w:type="page"/>
      </w:r>
      <w:r w:rsidR="00BB74E8" w:rsidRPr="0081750F">
        <w:rPr>
          <w:rFonts w:ascii="Times New Roman" w:hAnsi="Times New Roman" w:cs="Times New Roman"/>
          <w:noProof/>
          <w:lang w:eastAsia="ko-KR"/>
        </w:rPr>
        <w:lastRenderedPageBreak/>
        <w:drawing>
          <wp:inline distT="0" distB="0" distL="0" distR="0" wp14:anchorId="64307ADF" wp14:editId="74B3240C">
            <wp:extent cx="205105" cy="171450"/>
            <wp:effectExtent l="0" t="0" r="0" b="0"/>
            <wp:docPr id="19"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E65AE4" w:rsidRPr="00505139">
        <w:rPr>
          <w:rFonts w:ascii="Times New Roman" w:eastAsia="Times New Roman" w:hAnsi="Times New Roman" w:cs="Times New Roman"/>
          <w:lang w:val="et-EE"/>
        </w:rPr>
        <w:t>Sellele ravimile kohaldatakse täiendavat järelevalvet, mis võimaldab kiiresti tuvastada uut ohutusteavet. Tervishoiutöötajatel palutakse teatada kõigist võimalikest kõrvaltoimetest. Kõrvaltoimetest teatamise kohta vt lõik 4.8.</w:t>
      </w:r>
    </w:p>
    <w:p w14:paraId="63E2785B" w14:textId="77777777" w:rsidR="00E65AE4" w:rsidRPr="00505139" w:rsidRDefault="00E65AE4" w:rsidP="00E65AE4">
      <w:pPr>
        <w:widowControl/>
        <w:tabs>
          <w:tab w:val="left" w:pos="567"/>
        </w:tabs>
        <w:rPr>
          <w:rFonts w:ascii="Times New Roman" w:eastAsia="Times New Roman" w:hAnsi="Times New Roman" w:cs="Times New Roman"/>
          <w:lang w:val="et-EE"/>
        </w:rPr>
      </w:pPr>
    </w:p>
    <w:p w14:paraId="02302802" w14:textId="77777777" w:rsidR="00E65AE4" w:rsidRPr="00505139" w:rsidRDefault="00E65AE4" w:rsidP="00E65AE4">
      <w:pPr>
        <w:widowControl/>
        <w:tabs>
          <w:tab w:val="left" w:pos="567"/>
        </w:tabs>
        <w:rPr>
          <w:rFonts w:ascii="Times New Roman" w:eastAsia="Times New Roman" w:hAnsi="Times New Roman" w:cs="Times New Roman"/>
          <w:lang w:val="et-EE"/>
        </w:rPr>
      </w:pPr>
    </w:p>
    <w:p w14:paraId="0C7B8C40" w14:textId="77777777" w:rsidR="00E65AE4" w:rsidRPr="00677195"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bCs/>
          <w:noProof/>
          <w:lang w:val="et-EE"/>
        </w:rPr>
      </w:pPr>
      <w:r w:rsidRPr="00505139">
        <w:rPr>
          <w:rFonts w:ascii="Times New Roman" w:eastAsia="Times New Roman" w:hAnsi="Times New Roman" w:cs="Times New Roman"/>
          <w:b/>
          <w:bCs/>
          <w:noProof/>
          <w:lang w:val="et-EE"/>
        </w:rPr>
        <w:t>RAVIMPREPARAADI NIMETUS</w:t>
      </w:r>
    </w:p>
    <w:p w14:paraId="7AC03D94" w14:textId="77777777" w:rsidR="00E65AE4" w:rsidRPr="00505139" w:rsidRDefault="00E65AE4" w:rsidP="00E65AE4">
      <w:pPr>
        <w:spacing w:line="240" w:lineRule="exact"/>
        <w:rPr>
          <w:rFonts w:ascii="Times New Roman" w:hAnsi="Times New Roman" w:cs="Times New Roman"/>
        </w:rPr>
      </w:pPr>
    </w:p>
    <w:p w14:paraId="3C074ECB" w14:textId="77777777" w:rsidR="00E65AE4" w:rsidRPr="00505139" w:rsidRDefault="00E65AE4" w:rsidP="00E65AE4">
      <w:pPr>
        <w:widowControl/>
        <w:tabs>
          <w:tab w:val="left" w:pos="567"/>
        </w:tabs>
        <w:rPr>
          <w:rFonts w:ascii="Times New Roman" w:eastAsia="Times New Roman" w:hAnsi="Times New Roman" w:cs="Times New Roman"/>
          <w:lang w:val="en-GB"/>
        </w:rPr>
      </w:pPr>
      <w:r w:rsidRPr="00505139">
        <w:rPr>
          <w:rFonts w:ascii="Times New Roman" w:eastAsia="Times New Roman" w:hAnsi="Times New Roman" w:cs="Times New Roman"/>
          <w:lang w:val="et-EE"/>
        </w:rPr>
        <w:t xml:space="preserve">Yuflyma </w:t>
      </w:r>
      <w:r w:rsidR="00205B01">
        <w:rPr>
          <w:rFonts w:ascii="Times New Roman" w:eastAsia="Times New Roman" w:hAnsi="Times New Roman" w:cs="Times New Roman"/>
          <w:lang w:val="et-EE"/>
        </w:rPr>
        <w:t>20</w:t>
      </w:r>
      <w:r w:rsidRPr="00505139">
        <w:rPr>
          <w:rFonts w:ascii="Times New Roman" w:eastAsia="Times New Roman" w:hAnsi="Times New Roman" w:cs="Times New Roman"/>
          <w:lang w:val="et-EE"/>
        </w:rPr>
        <w:t xml:space="preserve"> mg süstelahus </w:t>
      </w:r>
      <w:r>
        <w:rPr>
          <w:rFonts w:ascii="Times New Roman" w:eastAsia="Times New Roman" w:hAnsi="Times New Roman" w:cs="Times New Roman"/>
          <w:lang w:val="et-EE"/>
        </w:rPr>
        <w:t>süstlis</w:t>
      </w:r>
    </w:p>
    <w:p w14:paraId="7F668BFF" w14:textId="77777777" w:rsidR="00E65AE4" w:rsidRPr="00505139" w:rsidRDefault="00E65AE4" w:rsidP="00E65AE4">
      <w:pPr>
        <w:widowControl/>
        <w:tabs>
          <w:tab w:val="left" w:pos="567"/>
        </w:tabs>
        <w:rPr>
          <w:rFonts w:ascii="Times New Roman" w:eastAsia="Times New Roman" w:hAnsi="Times New Roman" w:cs="Times New Roman"/>
          <w:lang w:val="en-GB"/>
        </w:rPr>
      </w:pPr>
    </w:p>
    <w:p w14:paraId="1C15B611" w14:textId="77777777" w:rsidR="00E65AE4" w:rsidRPr="00505139" w:rsidRDefault="00E65AE4" w:rsidP="00E65AE4">
      <w:pPr>
        <w:widowControl/>
        <w:tabs>
          <w:tab w:val="left" w:pos="567"/>
        </w:tabs>
        <w:spacing w:line="260" w:lineRule="exact"/>
        <w:rPr>
          <w:rFonts w:ascii="Times New Roman" w:eastAsia="Times New Roman" w:hAnsi="Times New Roman" w:cs="Times New Roman"/>
          <w:b/>
          <w:noProof/>
          <w:lang w:val="en-GB"/>
        </w:rPr>
      </w:pPr>
    </w:p>
    <w:p w14:paraId="07F66A8B" w14:textId="77777777" w:rsidR="00E65AE4" w:rsidRPr="00505139" w:rsidRDefault="00E65AE4" w:rsidP="00677195">
      <w:pPr>
        <w:widowControl/>
        <w:numPr>
          <w:ilvl w:val="0"/>
          <w:numId w:val="137"/>
        </w:numPr>
        <w:tabs>
          <w:tab w:val="left" w:pos="567"/>
        </w:tabs>
        <w:spacing w:line="260" w:lineRule="exact"/>
        <w:ind w:left="0" w:firstLine="0"/>
        <w:rPr>
          <w:rFonts w:ascii="Times New Roman" w:hAnsi="Times New Roman" w:cs="Times New Roman"/>
          <w:b/>
          <w:bCs/>
          <w:spacing w:val="-1"/>
        </w:rPr>
      </w:pPr>
      <w:r w:rsidRPr="00505139">
        <w:rPr>
          <w:rFonts w:ascii="Times New Roman" w:eastAsia="Times New Roman" w:hAnsi="Times New Roman" w:cs="Times New Roman"/>
          <w:b/>
          <w:bCs/>
          <w:noProof/>
          <w:lang w:val="et-EE"/>
        </w:rPr>
        <w:t>KVALITATIIVNE JA KVANTITATIIVNE KOOSTIS</w:t>
      </w:r>
    </w:p>
    <w:p w14:paraId="13620B19" w14:textId="77777777" w:rsidR="00E65AE4" w:rsidRPr="00505139" w:rsidRDefault="00E65AE4" w:rsidP="00E65AE4">
      <w:pPr>
        <w:widowControl/>
        <w:tabs>
          <w:tab w:val="left" w:pos="567"/>
        </w:tabs>
        <w:rPr>
          <w:rFonts w:ascii="Times New Roman" w:eastAsia="Times New Roman" w:hAnsi="Times New Roman" w:cs="Times New Roman"/>
          <w:u w:val="single"/>
          <w:lang w:val="en-GB"/>
        </w:rPr>
      </w:pPr>
    </w:p>
    <w:p w14:paraId="33508531" w14:textId="77777777" w:rsidR="00E65AE4" w:rsidRPr="00505139" w:rsidRDefault="00E65AE4" w:rsidP="00E65AE4">
      <w:pPr>
        <w:widowControl/>
        <w:tabs>
          <w:tab w:val="left" w:pos="567"/>
        </w:tabs>
        <w:rPr>
          <w:rFonts w:ascii="Times New Roman" w:eastAsia="Times New Roman" w:hAnsi="Times New Roman" w:cs="Times New Roman"/>
          <w:u w:val="single"/>
          <w:lang w:val="en-GB"/>
        </w:rPr>
      </w:pPr>
      <w:r w:rsidRPr="00505139">
        <w:rPr>
          <w:rFonts w:ascii="Times New Roman" w:eastAsia="Times New Roman" w:hAnsi="Times New Roman" w:cs="Times New Roman"/>
          <w:u w:val="single"/>
          <w:lang w:val="et-EE"/>
        </w:rPr>
        <w:t xml:space="preserve">Yuflyma </w:t>
      </w:r>
      <w:r w:rsidR="00205B01">
        <w:rPr>
          <w:rFonts w:ascii="Times New Roman" w:eastAsia="Times New Roman" w:hAnsi="Times New Roman" w:cs="Times New Roman"/>
          <w:u w:val="single"/>
          <w:lang w:val="et-EE"/>
        </w:rPr>
        <w:t>2</w:t>
      </w:r>
      <w:r w:rsidRPr="00505139">
        <w:rPr>
          <w:rFonts w:ascii="Times New Roman" w:eastAsia="Times New Roman" w:hAnsi="Times New Roman" w:cs="Times New Roman"/>
          <w:u w:val="single"/>
          <w:lang w:val="et-EE"/>
        </w:rPr>
        <w:t xml:space="preserve">0 mg süstelahus </w:t>
      </w:r>
      <w:r>
        <w:rPr>
          <w:rFonts w:ascii="Times New Roman" w:eastAsia="Times New Roman" w:hAnsi="Times New Roman" w:cs="Times New Roman"/>
          <w:u w:val="single"/>
          <w:lang w:val="et-EE"/>
        </w:rPr>
        <w:t>süstlis</w:t>
      </w:r>
    </w:p>
    <w:p w14:paraId="33126ABD"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p>
    <w:p w14:paraId="6495A881" w14:textId="77777777" w:rsidR="00E65AE4" w:rsidRPr="00505139" w:rsidRDefault="00E65AE4" w:rsidP="00E65AE4">
      <w:pPr>
        <w:widowControl/>
        <w:tabs>
          <w:tab w:val="left" w:pos="567"/>
        </w:tabs>
        <w:adjustRightInd w:val="0"/>
        <w:rPr>
          <w:rFonts w:ascii="Times New Roman" w:hAnsi="Times New Roman" w:cs="Times New Roman"/>
        </w:rPr>
      </w:pPr>
      <w:r w:rsidRPr="00505139">
        <w:rPr>
          <w:rFonts w:ascii="Times New Roman" w:eastAsia="Times New Roman" w:hAnsi="Times New Roman" w:cs="Times New Roman"/>
          <w:lang w:val="et-EE"/>
        </w:rPr>
        <w:t>Üks üheannuseline 0,</w:t>
      </w:r>
      <w:r w:rsidR="00205B01">
        <w:rPr>
          <w:rFonts w:ascii="Times New Roman" w:eastAsia="Times New Roman" w:hAnsi="Times New Roman" w:cs="Times New Roman"/>
          <w:lang w:val="et-EE"/>
        </w:rPr>
        <w:t>2</w:t>
      </w:r>
      <w:r w:rsidRPr="00505139">
        <w:rPr>
          <w:rFonts w:ascii="Times New Roman" w:eastAsia="Times New Roman" w:hAnsi="Times New Roman" w:cs="Times New Roman"/>
          <w:lang w:val="et-EE"/>
        </w:rPr>
        <w:t xml:space="preserve"> ml </w:t>
      </w:r>
      <w:r>
        <w:rPr>
          <w:rFonts w:ascii="Times New Roman" w:eastAsia="Times New Roman" w:hAnsi="Times New Roman" w:cs="Times New Roman"/>
          <w:lang w:val="et-EE"/>
        </w:rPr>
        <w:t>süstel</w:t>
      </w:r>
      <w:r w:rsidRPr="00505139">
        <w:rPr>
          <w:rFonts w:ascii="Times New Roman" w:eastAsia="Times New Roman" w:hAnsi="Times New Roman" w:cs="Times New Roman"/>
          <w:lang w:val="et-EE"/>
        </w:rPr>
        <w:t xml:space="preserve"> sisaldab </w:t>
      </w:r>
      <w:r w:rsidR="00205B01">
        <w:rPr>
          <w:rFonts w:ascii="Times New Roman" w:eastAsia="Times New Roman" w:hAnsi="Times New Roman" w:cs="Times New Roman"/>
          <w:lang w:val="et-EE"/>
        </w:rPr>
        <w:t>2</w:t>
      </w:r>
      <w:r w:rsidRPr="00505139">
        <w:rPr>
          <w:rFonts w:ascii="Times New Roman" w:eastAsia="Times New Roman" w:hAnsi="Times New Roman" w:cs="Times New Roman"/>
          <w:lang w:val="et-EE"/>
        </w:rPr>
        <w:t>0 mg adalimumabi.</w:t>
      </w:r>
    </w:p>
    <w:p w14:paraId="5C6E4084" w14:textId="77777777" w:rsidR="00E65AE4" w:rsidRPr="00505139" w:rsidRDefault="00E65AE4" w:rsidP="00E65AE4">
      <w:pPr>
        <w:spacing w:line="240" w:lineRule="exact"/>
        <w:rPr>
          <w:rFonts w:ascii="Times New Roman" w:hAnsi="Times New Roman" w:cs="Times New Roman"/>
        </w:rPr>
      </w:pPr>
    </w:p>
    <w:p w14:paraId="0CADF820"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Adalimumab on rekombinantne inimese monoklonaalne antikeha, mis on toodetud hiina hamstri munasarjarakkudes.</w:t>
      </w:r>
    </w:p>
    <w:p w14:paraId="091493E2"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p>
    <w:p w14:paraId="7579F7AD"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Abiainete täielik loetelu vt lõik 6.1.</w:t>
      </w:r>
    </w:p>
    <w:p w14:paraId="631F98FD" w14:textId="77777777" w:rsidR="00E65AE4" w:rsidRPr="00505139" w:rsidRDefault="00E65AE4" w:rsidP="00E65AE4">
      <w:pPr>
        <w:spacing w:line="260" w:lineRule="exact"/>
        <w:rPr>
          <w:rFonts w:ascii="Times New Roman" w:hAnsi="Times New Roman" w:cs="Times New Roman"/>
        </w:rPr>
      </w:pPr>
    </w:p>
    <w:p w14:paraId="4E3D068A" w14:textId="77777777" w:rsidR="00E65AE4" w:rsidRPr="00505139" w:rsidRDefault="00E65AE4" w:rsidP="00E65AE4">
      <w:pPr>
        <w:spacing w:line="260" w:lineRule="exact"/>
        <w:rPr>
          <w:rFonts w:ascii="Times New Roman" w:hAnsi="Times New Roman" w:cs="Times New Roman"/>
        </w:rPr>
      </w:pPr>
    </w:p>
    <w:p w14:paraId="1630B3CD" w14:textId="77777777" w:rsidR="00E65AE4" w:rsidRPr="00505139" w:rsidRDefault="00E65AE4" w:rsidP="00677195">
      <w:pPr>
        <w:widowControl/>
        <w:numPr>
          <w:ilvl w:val="0"/>
          <w:numId w:val="137"/>
        </w:numPr>
        <w:tabs>
          <w:tab w:val="left" w:pos="567"/>
        </w:tabs>
        <w:spacing w:line="260" w:lineRule="exact"/>
        <w:ind w:left="0" w:firstLine="0"/>
        <w:rPr>
          <w:rFonts w:ascii="Times New Roman" w:hAnsi="Times New Roman" w:cs="Times New Roman"/>
          <w:b/>
          <w:spacing w:val="-1"/>
        </w:rPr>
      </w:pPr>
      <w:r w:rsidRPr="00505139">
        <w:rPr>
          <w:rFonts w:ascii="Times New Roman" w:eastAsia="Times New Roman" w:hAnsi="Times New Roman" w:cs="Times New Roman"/>
          <w:b/>
          <w:bCs/>
          <w:noProof/>
          <w:lang w:val="et-EE"/>
        </w:rPr>
        <w:t xml:space="preserve">RAVIMVORM </w:t>
      </w:r>
    </w:p>
    <w:p w14:paraId="656E86E1" w14:textId="77777777" w:rsidR="00E65AE4" w:rsidRPr="00505139" w:rsidRDefault="00E65AE4" w:rsidP="00E65AE4">
      <w:pPr>
        <w:spacing w:line="240" w:lineRule="exact"/>
        <w:rPr>
          <w:rFonts w:ascii="Times New Roman" w:hAnsi="Times New Roman" w:cs="Times New Roman"/>
        </w:rPr>
      </w:pPr>
    </w:p>
    <w:p w14:paraId="5C39438C"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Süstelahus (süstevedelik).</w:t>
      </w:r>
    </w:p>
    <w:p w14:paraId="1BE13B96"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p>
    <w:p w14:paraId="2AB7A849" w14:textId="77777777" w:rsidR="00E65AE4" w:rsidRPr="00505139" w:rsidRDefault="00E65AE4" w:rsidP="00E65AE4">
      <w:pPr>
        <w:widowControl/>
        <w:tabs>
          <w:tab w:val="left" w:pos="567"/>
        </w:tabs>
        <w:adjustRightInd w:val="0"/>
        <w:rPr>
          <w:rFonts w:ascii="Times New Roman" w:eastAsia="Times New Roman" w:hAnsi="Times New Roman" w:cs="Times New Roman"/>
          <w:lang w:val="en-GB"/>
        </w:rPr>
      </w:pPr>
      <w:r w:rsidRPr="00505139">
        <w:rPr>
          <w:rFonts w:ascii="Times New Roman" w:eastAsia="Times New Roman" w:hAnsi="Times New Roman" w:cs="Times New Roman"/>
          <w:lang w:val="et-EE"/>
        </w:rPr>
        <w:t>Selge kuni kergelt läbipaistev, värvitu või kahvatupruun lahus.</w:t>
      </w:r>
    </w:p>
    <w:p w14:paraId="62BFB43C" w14:textId="77777777" w:rsidR="00E65AE4" w:rsidRPr="00505139" w:rsidRDefault="00E65AE4" w:rsidP="00E65AE4">
      <w:pPr>
        <w:spacing w:line="260" w:lineRule="exact"/>
        <w:rPr>
          <w:rFonts w:ascii="Times New Roman" w:hAnsi="Times New Roman" w:cs="Times New Roman"/>
        </w:rPr>
      </w:pPr>
    </w:p>
    <w:p w14:paraId="6F725915" w14:textId="77777777" w:rsidR="00E65AE4" w:rsidRPr="00505139" w:rsidRDefault="00E65AE4" w:rsidP="00E65AE4">
      <w:pPr>
        <w:spacing w:line="260" w:lineRule="exact"/>
        <w:rPr>
          <w:rFonts w:ascii="Times New Roman" w:hAnsi="Times New Roman" w:cs="Times New Roman"/>
        </w:rPr>
      </w:pPr>
    </w:p>
    <w:p w14:paraId="10D05B11" w14:textId="77777777" w:rsidR="00E65AE4" w:rsidRPr="00505139" w:rsidRDefault="00E65AE4" w:rsidP="00677195">
      <w:pPr>
        <w:widowControl/>
        <w:numPr>
          <w:ilvl w:val="0"/>
          <w:numId w:val="137"/>
        </w:numPr>
        <w:tabs>
          <w:tab w:val="left" w:pos="567"/>
        </w:tabs>
        <w:spacing w:line="260" w:lineRule="exact"/>
        <w:ind w:left="0" w:firstLine="0"/>
        <w:rPr>
          <w:rFonts w:ascii="Times New Roman" w:hAnsi="Times New Roman" w:cs="Times New Roman"/>
          <w:b/>
          <w:spacing w:val="-1"/>
        </w:rPr>
      </w:pPr>
      <w:r w:rsidRPr="00505139">
        <w:rPr>
          <w:rFonts w:ascii="Times New Roman" w:eastAsia="Times New Roman" w:hAnsi="Times New Roman" w:cs="Times New Roman"/>
          <w:b/>
          <w:bCs/>
          <w:noProof/>
          <w:lang w:val="et-EE"/>
        </w:rPr>
        <w:t>KLIINILISED ANDMED</w:t>
      </w:r>
    </w:p>
    <w:p w14:paraId="244245F6" w14:textId="77777777" w:rsidR="00E65AE4" w:rsidRPr="00505139" w:rsidRDefault="00E65AE4" w:rsidP="00E65AE4">
      <w:pPr>
        <w:pStyle w:val="a4"/>
        <w:tabs>
          <w:tab w:val="left" w:pos="672"/>
        </w:tabs>
        <w:rPr>
          <w:rFonts w:ascii="Times New Roman" w:eastAsia="Times New Roman" w:hAnsi="Times New Roman" w:cs="Times New Roman"/>
          <w:b/>
          <w:noProof/>
          <w:lang w:val="en-GB"/>
        </w:rPr>
      </w:pPr>
    </w:p>
    <w:p w14:paraId="1D82BD58"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rPr>
      </w:pPr>
      <w:r w:rsidRPr="00505139">
        <w:rPr>
          <w:rFonts w:ascii="Times New Roman" w:eastAsia="Times New Roman" w:hAnsi="Times New Roman" w:cs="Times New Roman"/>
          <w:b/>
          <w:bCs/>
          <w:noProof/>
          <w:lang w:val="et-EE"/>
        </w:rPr>
        <w:t>Näidustused</w:t>
      </w:r>
    </w:p>
    <w:p w14:paraId="3BA69DAE" w14:textId="77777777" w:rsidR="00E65AE4" w:rsidRPr="00505139" w:rsidRDefault="00E65AE4" w:rsidP="00E65AE4">
      <w:pPr>
        <w:spacing w:line="240" w:lineRule="exact"/>
        <w:rPr>
          <w:rFonts w:ascii="Times New Roman" w:hAnsi="Times New Roman" w:cs="Times New Roman"/>
        </w:rPr>
      </w:pPr>
    </w:p>
    <w:p w14:paraId="01FBE558" w14:textId="77777777" w:rsidR="00E65AE4" w:rsidRPr="00505139" w:rsidRDefault="00E65AE4" w:rsidP="00E65AE4">
      <w:pPr>
        <w:pStyle w:val="a3"/>
        <w:rPr>
          <w:u w:val="single" w:color="000000"/>
        </w:rPr>
      </w:pPr>
      <w:r w:rsidRPr="00505139">
        <w:rPr>
          <w:rFonts w:eastAsia="Times New Roman"/>
          <w:u w:val="single" w:color="000000"/>
          <w:lang w:val="et-EE"/>
        </w:rPr>
        <w:t>Juveniilne idiopaatiline artriit</w:t>
      </w:r>
    </w:p>
    <w:p w14:paraId="379A1F3C" w14:textId="77777777" w:rsidR="00E65AE4" w:rsidRPr="00505139" w:rsidRDefault="00E65AE4" w:rsidP="00E65AE4">
      <w:pPr>
        <w:spacing w:line="180" w:lineRule="exact"/>
        <w:rPr>
          <w:rFonts w:ascii="Times New Roman" w:hAnsi="Times New Roman" w:cs="Times New Roman"/>
        </w:rPr>
      </w:pPr>
    </w:p>
    <w:p w14:paraId="2EAD1877" w14:textId="77777777" w:rsidR="00E65AE4" w:rsidRPr="00505139" w:rsidRDefault="00E65AE4" w:rsidP="00E65AE4">
      <w:pPr>
        <w:rPr>
          <w:rFonts w:ascii="Times New Roman" w:eastAsia="Times New Roman" w:hAnsi="Times New Roman" w:cs="Times New Roman"/>
        </w:rPr>
      </w:pPr>
      <w:r w:rsidRPr="00505139">
        <w:rPr>
          <w:rFonts w:ascii="Times New Roman" w:eastAsia="Times New Roman" w:hAnsi="Times New Roman" w:cs="Times New Roman"/>
          <w:i/>
          <w:iCs/>
          <w:spacing w:val="-1"/>
          <w:lang w:val="et-EE"/>
        </w:rPr>
        <w:t>Polüartikulaarne juveniilne idiopaatiline artriit</w:t>
      </w:r>
    </w:p>
    <w:p w14:paraId="41906BA4" w14:textId="77777777" w:rsidR="00E65AE4" w:rsidRPr="00505139" w:rsidRDefault="00E65AE4" w:rsidP="00E65AE4">
      <w:pPr>
        <w:spacing w:line="240" w:lineRule="exact"/>
        <w:rPr>
          <w:rFonts w:ascii="Times New Roman" w:hAnsi="Times New Roman" w:cs="Times New Roman"/>
        </w:rPr>
      </w:pPr>
    </w:p>
    <w:p w14:paraId="5C7E4752" w14:textId="4AD1466B" w:rsidR="00E65AE4" w:rsidRPr="00505139" w:rsidRDefault="00E65AE4" w:rsidP="00E65AE4">
      <w:pPr>
        <w:pStyle w:val="a3"/>
        <w:rPr>
          <w:lang w:val="et-EE"/>
        </w:rPr>
      </w:pPr>
      <w:r w:rsidRPr="00505139">
        <w:rPr>
          <w:rFonts w:eastAsia="Times New Roman"/>
          <w:lang w:val="et-EE"/>
        </w:rPr>
        <w:t xml:space="preserve">Yuflyma kombinatsioonis metotreksaadiga on näidustatud aktiivse polüartikulaarse juveniilse idiopaatilise artriidi raviks patsientidel alates 2 aasta vanusest ja kelle ravivastus ühele või enamale haigust modifitseerivale antireumaatilisele ravimile (HMR) on olnud ebapiisav. Yuflyma’t võib manustada monoteraapiana juhul, kui </w:t>
      </w:r>
      <w:r w:rsidR="00A740C0">
        <w:rPr>
          <w:rFonts w:eastAsia="Times New Roman"/>
          <w:lang w:val="et-EE"/>
        </w:rPr>
        <w:t>esineb</w:t>
      </w:r>
      <w:r w:rsidRPr="00505139">
        <w:rPr>
          <w:rFonts w:eastAsia="Times New Roman"/>
          <w:lang w:val="et-EE"/>
        </w:rPr>
        <w:t xml:space="preserve"> talumatus metotreksaadi suhtes või kui ravi jätkamine metotreksaadiga ei ole kohane (monoteraapia efektiivsus vt lõik 5.1). Adalimumabi ei ole uuritud alla 2-aastastel patsientidel.</w:t>
      </w:r>
    </w:p>
    <w:p w14:paraId="7382FF56" w14:textId="77777777" w:rsidR="00E65AE4" w:rsidRPr="00505139" w:rsidRDefault="00E65AE4" w:rsidP="00E65AE4">
      <w:pPr>
        <w:spacing w:line="240" w:lineRule="exact"/>
        <w:rPr>
          <w:rFonts w:ascii="Times New Roman" w:hAnsi="Times New Roman" w:cs="Times New Roman"/>
          <w:lang w:val="et-EE"/>
        </w:rPr>
      </w:pPr>
    </w:p>
    <w:p w14:paraId="038A6B53" w14:textId="77777777" w:rsidR="00E65AE4" w:rsidRPr="00505139" w:rsidRDefault="00E65AE4" w:rsidP="00E65AE4">
      <w:pPr>
        <w:rPr>
          <w:rFonts w:ascii="Times New Roman" w:eastAsia="Times New Roman" w:hAnsi="Times New Roman" w:cs="Times New Roman"/>
          <w:lang w:val="et-EE"/>
        </w:rPr>
      </w:pPr>
      <w:r w:rsidRPr="00505139">
        <w:rPr>
          <w:rFonts w:ascii="Times New Roman" w:eastAsia="Times New Roman" w:hAnsi="Times New Roman" w:cs="Times New Roman"/>
          <w:i/>
          <w:iCs/>
          <w:lang w:val="et-EE"/>
        </w:rPr>
        <w:t>Entesiidiga seotud artriit</w:t>
      </w:r>
    </w:p>
    <w:p w14:paraId="704403F9" w14:textId="77777777" w:rsidR="00E65AE4" w:rsidRPr="00505139" w:rsidRDefault="00E65AE4" w:rsidP="00E65AE4">
      <w:pPr>
        <w:spacing w:line="240" w:lineRule="exact"/>
        <w:rPr>
          <w:rFonts w:ascii="Times New Roman" w:hAnsi="Times New Roman" w:cs="Times New Roman"/>
          <w:lang w:val="et-EE"/>
        </w:rPr>
      </w:pPr>
    </w:p>
    <w:p w14:paraId="7C5969D4" w14:textId="77777777" w:rsidR="00E65AE4" w:rsidRPr="00505139" w:rsidRDefault="00E65AE4" w:rsidP="00E65AE4">
      <w:pPr>
        <w:pStyle w:val="a3"/>
        <w:rPr>
          <w:lang w:val="et-EE"/>
        </w:rPr>
      </w:pPr>
      <w:r w:rsidRPr="00505139">
        <w:rPr>
          <w:rFonts w:eastAsia="Times New Roman"/>
          <w:lang w:val="et-EE"/>
        </w:rPr>
        <w:t xml:space="preserve">Yuflyma on näidustatud entesiidiga seotud </w:t>
      </w:r>
      <w:r>
        <w:rPr>
          <w:rFonts w:eastAsia="Times New Roman"/>
          <w:lang w:val="et-EE"/>
        </w:rPr>
        <w:t>aktiivse</w:t>
      </w:r>
      <w:r w:rsidRPr="00505139">
        <w:rPr>
          <w:rFonts w:eastAsia="Times New Roman"/>
          <w:lang w:val="et-EE"/>
        </w:rPr>
        <w:t xml:space="preserve"> artriidi raviks 6-aastastel ja vanematel patsientidel, kellel konventsionaalse raviga saavutatud ravivastus on olnud ebapiisav või kes sellist ravi ei talu (vt lõik 5.1).</w:t>
      </w:r>
    </w:p>
    <w:p w14:paraId="0D3DEC52" w14:textId="77777777" w:rsidR="00E65AE4" w:rsidRPr="00505139" w:rsidRDefault="00E65AE4" w:rsidP="00E65AE4">
      <w:pPr>
        <w:spacing w:line="240" w:lineRule="exact"/>
        <w:rPr>
          <w:rFonts w:ascii="Times New Roman" w:hAnsi="Times New Roman" w:cs="Times New Roman"/>
          <w:lang w:val="et-EE"/>
        </w:rPr>
      </w:pPr>
    </w:p>
    <w:p w14:paraId="1B9FB479" w14:textId="77777777" w:rsidR="00E65AE4" w:rsidRPr="00505139" w:rsidRDefault="00E65AE4" w:rsidP="00E65AE4">
      <w:pPr>
        <w:pStyle w:val="a3"/>
        <w:rPr>
          <w:u w:val="single"/>
          <w:lang w:val="et-EE"/>
        </w:rPr>
      </w:pPr>
      <w:r w:rsidRPr="00505139">
        <w:rPr>
          <w:rFonts w:eastAsia="Times New Roman"/>
          <w:u w:val="single" w:color="000000"/>
          <w:lang w:val="et-EE"/>
        </w:rPr>
        <w:t>Naastuline psoriaas lastel</w:t>
      </w:r>
    </w:p>
    <w:p w14:paraId="58DB3FA7" w14:textId="77777777" w:rsidR="00E65AE4" w:rsidRPr="00505139" w:rsidRDefault="00E65AE4" w:rsidP="00E65AE4">
      <w:pPr>
        <w:spacing w:line="180" w:lineRule="exact"/>
        <w:rPr>
          <w:rFonts w:ascii="Times New Roman" w:hAnsi="Times New Roman" w:cs="Times New Roman"/>
          <w:lang w:val="et-EE"/>
        </w:rPr>
      </w:pPr>
    </w:p>
    <w:p w14:paraId="6E25BE42" w14:textId="77777777" w:rsidR="00E65AE4" w:rsidRPr="00505139" w:rsidRDefault="00E65AE4" w:rsidP="00E65AE4">
      <w:pPr>
        <w:pStyle w:val="a3"/>
        <w:rPr>
          <w:lang w:val="et-EE"/>
        </w:rPr>
      </w:pPr>
      <w:r w:rsidRPr="00505139">
        <w:rPr>
          <w:rFonts w:eastAsia="Times New Roman"/>
          <w:lang w:val="et-EE"/>
        </w:rPr>
        <w:t xml:space="preserve">Yuflyma on näidustatud raske kroonilise naastulise psoriaasi raviks lastel alates 4 aasta vanusest ja noorukitel, kelle ravivastus paiksele ravile ja valgusteraapiatele on olnud ebapiisav või kellele selline ravi </w:t>
      </w:r>
      <w:r w:rsidRPr="00505139">
        <w:rPr>
          <w:rFonts w:eastAsia="Times New Roman"/>
          <w:lang w:val="et-EE"/>
        </w:rPr>
        <w:lastRenderedPageBreak/>
        <w:t>ei sobi.</w:t>
      </w:r>
    </w:p>
    <w:p w14:paraId="3900ECF4" w14:textId="77777777" w:rsidR="00E65AE4" w:rsidRPr="00505139" w:rsidRDefault="00E65AE4" w:rsidP="00E65AE4">
      <w:pPr>
        <w:spacing w:line="240" w:lineRule="exact"/>
        <w:rPr>
          <w:rFonts w:ascii="Times New Roman" w:hAnsi="Times New Roman" w:cs="Times New Roman"/>
          <w:lang w:val="et-EE"/>
        </w:rPr>
      </w:pPr>
    </w:p>
    <w:p w14:paraId="738F1398" w14:textId="77777777" w:rsidR="00E65AE4" w:rsidRPr="00505139" w:rsidRDefault="00E65AE4" w:rsidP="00E65AE4">
      <w:pPr>
        <w:pStyle w:val="a3"/>
        <w:rPr>
          <w:u w:val="single"/>
          <w:lang w:val="et-EE"/>
        </w:rPr>
      </w:pPr>
      <w:r w:rsidRPr="00505139">
        <w:rPr>
          <w:rFonts w:eastAsia="Times New Roman"/>
          <w:u w:val="single" w:color="000000"/>
          <w:lang w:val="et-EE"/>
        </w:rPr>
        <w:t>Crohni tõbi lastel</w:t>
      </w:r>
    </w:p>
    <w:p w14:paraId="52EFAEF2" w14:textId="77777777" w:rsidR="00E65AE4" w:rsidRPr="00505139" w:rsidRDefault="00E65AE4" w:rsidP="00E65AE4">
      <w:pPr>
        <w:spacing w:line="170" w:lineRule="exact"/>
        <w:rPr>
          <w:rFonts w:ascii="Times New Roman" w:hAnsi="Times New Roman" w:cs="Times New Roman"/>
          <w:lang w:val="et-EE"/>
        </w:rPr>
      </w:pPr>
    </w:p>
    <w:p w14:paraId="50175626" w14:textId="77777777" w:rsidR="00E65AE4" w:rsidRPr="00505139" w:rsidRDefault="00E65AE4" w:rsidP="00E65AE4">
      <w:pPr>
        <w:pStyle w:val="a3"/>
        <w:rPr>
          <w:lang w:val="et-EE"/>
        </w:rPr>
      </w:pPr>
      <w:r w:rsidRPr="00505139">
        <w:rPr>
          <w:rFonts w:eastAsia="Times New Roman"/>
          <w:lang w:val="et-EE"/>
        </w:rPr>
        <w:t>Yuflyma on näidustatud mõõduka kuni raske aktiivsusega Crohni tõve raviks lastel (alates 6 aasta vanusest), kelle ravivastus konventsionaalsele ravile, sh esmasele toitumisteraapiale ning kortikosteroididele ja/või immunomodulaatoritele on ebapiisav või kellel on talumatus või vastunäidustused selliste ravikuuride suhtes.</w:t>
      </w:r>
    </w:p>
    <w:p w14:paraId="2A50E0A6" w14:textId="77777777" w:rsidR="00E65AE4" w:rsidRPr="00505139" w:rsidRDefault="00E65AE4" w:rsidP="00E65AE4">
      <w:pPr>
        <w:spacing w:line="240" w:lineRule="exact"/>
        <w:rPr>
          <w:rFonts w:ascii="Times New Roman" w:hAnsi="Times New Roman" w:cs="Times New Roman"/>
          <w:lang w:val="et-EE"/>
        </w:rPr>
      </w:pPr>
    </w:p>
    <w:p w14:paraId="7BC708E8" w14:textId="77777777" w:rsidR="00E65AE4" w:rsidRPr="00505139" w:rsidRDefault="00E65AE4" w:rsidP="00E65AE4">
      <w:pPr>
        <w:pStyle w:val="a3"/>
        <w:rPr>
          <w:u w:val="single"/>
          <w:lang w:val="et-EE"/>
        </w:rPr>
      </w:pPr>
      <w:r w:rsidRPr="00505139">
        <w:rPr>
          <w:rFonts w:eastAsia="Times New Roman"/>
          <w:u w:val="single" w:color="000000"/>
          <w:lang w:val="et-EE"/>
        </w:rPr>
        <w:t>Uveiit lastel</w:t>
      </w:r>
    </w:p>
    <w:p w14:paraId="1DADACDC" w14:textId="77777777" w:rsidR="00E65AE4" w:rsidRPr="00505139" w:rsidRDefault="00E65AE4" w:rsidP="00E65AE4">
      <w:pPr>
        <w:spacing w:line="180" w:lineRule="exact"/>
        <w:rPr>
          <w:rFonts w:ascii="Times New Roman" w:hAnsi="Times New Roman" w:cs="Times New Roman"/>
          <w:lang w:val="et-EE"/>
        </w:rPr>
      </w:pPr>
    </w:p>
    <w:p w14:paraId="2ACD4213" w14:textId="77777777" w:rsidR="00E65AE4" w:rsidRPr="00505139" w:rsidRDefault="00E65AE4" w:rsidP="00E65AE4">
      <w:pPr>
        <w:pStyle w:val="a3"/>
        <w:rPr>
          <w:lang w:val="et-EE"/>
        </w:rPr>
      </w:pPr>
      <w:r w:rsidRPr="00505139">
        <w:rPr>
          <w:rFonts w:eastAsia="Times New Roman"/>
          <w:lang w:val="et-EE"/>
        </w:rPr>
        <w:t>Yuflyma on näidustatud kroonilise mitteinfektsioosse anterioorse uveiidi raviks lastel alates 2 aasta vanusest, kelle ravivastus konventsionaalsele ravile on ebapiisav, kes ei ole talunud konventsionaalset ravi või kellele konventsionaalne ravi ei sobi.</w:t>
      </w:r>
    </w:p>
    <w:p w14:paraId="1F6C97B0" w14:textId="77777777" w:rsidR="00E65AE4" w:rsidRPr="00505139" w:rsidRDefault="00E65AE4" w:rsidP="00E65AE4">
      <w:pPr>
        <w:spacing w:before="15" w:line="240" w:lineRule="exact"/>
        <w:rPr>
          <w:rFonts w:ascii="Times New Roman" w:hAnsi="Times New Roman" w:cs="Times New Roman"/>
          <w:lang w:val="et-EE"/>
        </w:rPr>
      </w:pPr>
    </w:p>
    <w:p w14:paraId="24040B0A"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Annustamine ja manustamisviis</w:t>
      </w:r>
    </w:p>
    <w:p w14:paraId="4A2838C7" w14:textId="77777777" w:rsidR="00E65AE4" w:rsidRPr="00505139" w:rsidRDefault="00E65AE4" w:rsidP="00E65AE4">
      <w:pPr>
        <w:spacing w:before="9" w:line="240" w:lineRule="exact"/>
        <w:rPr>
          <w:rFonts w:ascii="Times New Roman" w:hAnsi="Times New Roman" w:cs="Times New Roman"/>
        </w:rPr>
      </w:pPr>
    </w:p>
    <w:p w14:paraId="04170256" w14:textId="77777777" w:rsidR="00E65AE4" w:rsidRPr="00505139" w:rsidRDefault="00E65AE4" w:rsidP="00E65AE4">
      <w:pPr>
        <w:pStyle w:val="a3"/>
        <w:rPr>
          <w:lang w:val="et-EE"/>
        </w:rPr>
      </w:pPr>
      <w:r w:rsidRPr="00505139">
        <w:rPr>
          <w:rFonts w:eastAsia="Times New Roman"/>
          <w:lang w:val="et-EE"/>
        </w:rPr>
        <w:t>Ravi Yuflyma’ga peavad alustama ja jälgima eriarstid, kellel on Yuflyma näidustuseks olevate haiguste diagnoosimise ja ravi kogemus. Enne Yuflyma’ga ravi alustamist soovitatakse silmaarstidel nõu pidada vastava eriarstiga (vt lõik 4.4). Yuflyma’ga ravitavatele patsientidele tuleb anda patsiendi teabekaart.</w:t>
      </w:r>
    </w:p>
    <w:p w14:paraId="01C16122" w14:textId="77777777" w:rsidR="00E65AE4" w:rsidRPr="00505139" w:rsidRDefault="00E65AE4" w:rsidP="00E65AE4">
      <w:pPr>
        <w:spacing w:line="240" w:lineRule="exact"/>
        <w:rPr>
          <w:rFonts w:ascii="Times New Roman" w:hAnsi="Times New Roman" w:cs="Times New Roman"/>
          <w:lang w:val="et-EE"/>
        </w:rPr>
      </w:pPr>
    </w:p>
    <w:p w14:paraId="72B7F831" w14:textId="77777777" w:rsidR="00E65AE4" w:rsidRPr="00505139" w:rsidRDefault="00E65AE4" w:rsidP="00E65AE4">
      <w:pPr>
        <w:pStyle w:val="a3"/>
        <w:rPr>
          <w:lang w:val="et-EE"/>
        </w:rPr>
      </w:pPr>
      <w:r w:rsidRPr="00505139">
        <w:rPr>
          <w:rFonts w:eastAsia="Times New Roman"/>
          <w:lang w:val="et-EE"/>
        </w:rPr>
        <w:t>Pärast õige süstimistehnika omandamist võivad patsiendid Yuflyma’t ise süstida, kui arst peab seda otstarbekaks, ja vajaliku meditsiinilise järelevalve all.</w:t>
      </w:r>
    </w:p>
    <w:p w14:paraId="16B95B67" w14:textId="77777777" w:rsidR="00E65AE4" w:rsidRPr="00505139" w:rsidRDefault="00E65AE4" w:rsidP="00E65AE4">
      <w:pPr>
        <w:spacing w:line="240" w:lineRule="exact"/>
        <w:rPr>
          <w:rFonts w:ascii="Times New Roman" w:hAnsi="Times New Roman" w:cs="Times New Roman"/>
          <w:lang w:val="et-EE"/>
        </w:rPr>
      </w:pPr>
    </w:p>
    <w:p w14:paraId="5FF442AD" w14:textId="77777777" w:rsidR="00E65AE4" w:rsidRPr="00505139" w:rsidRDefault="00E65AE4" w:rsidP="00E65AE4">
      <w:pPr>
        <w:pStyle w:val="a3"/>
        <w:rPr>
          <w:lang w:val="et-EE"/>
        </w:rPr>
      </w:pPr>
      <w:r w:rsidRPr="00505139">
        <w:rPr>
          <w:rFonts w:eastAsia="Times New Roman"/>
          <w:lang w:val="et-EE"/>
        </w:rPr>
        <w:t>Ravi ajal Yuflyma’ga tuleb kaasuvat ravi (nt kortikosteroidid ja/või immunomoduleerivad ained) optimeerida.</w:t>
      </w:r>
    </w:p>
    <w:p w14:paraId="38AED2E5" w14:textId="77777777" w:rsidR="00E65AE4" w:rsidRPr="00505139" w:rsidRDefault="00E65AE4" w:rsidP="00E65AE4">
      <w:pPr>
        <w:pStyle w:val="a3"/>
        <w:rPr>
          <w:lang w:val="et-EE"/>
        </w:rPr>
      </w:pPr>
    </w:p>
    <w:p w14:paraId="25DD722F" w14:textId="77777777" w:rsidR="00E65AE4" w:rsidRPr="00505139" w:rsidRDefault="00E65AE4" w:rsidP="00E65AE4">
      <w:pPr>
        <w:pStyle w:val="a3"/>
        <w:rPr>
          <w:u w:val="single"/>
          <w:lang w:val="et-EE"/>
        </w:rPr>
      </w:pPr>
      <w:r w:rsidRPr="00505139">
        <w:rPr>
          <w:rFonts w:eastAsia="Times New Roman"/>
          <w:u w:val="single" w:color="000000"/>
          <w:lang w:val="et-EE"/>
        </w:rPr>
        <w:t>Annustamine</w:t>
      </w:r>
    </w:p>
    <w:p w14:paraId="3B724A7E" w14:textId="77777777" w:rsidR="00E65AE4" w:rsidRPr="00505139" w:rsidRDefault="00E65AE4" w:rsidP="00E65AE4">
      <w:pPr>
        <w:spacing w:line="170" w:lineRule="exact"/>
        <w:rPr>
          <w:rFonts w:ascii="Times New Roman" w:hAnsi="Times New Roman" w:cs="Times New Roman"/>
          <w:lang w:val="et-EE"/>
        </w:rPr>
      </w:pPr>
    </w:p>
    <w:p w14:paraId="2AA0A050" w14:textId="77777777" w:rsidR="00E65AE4" w:rsidRPr="00677195" w:rsidRDefault="00E65AE4" w:rsidP="00E65AE4">
      <w:pPr>
        <w:pStyle w:val="a3"/>
        <w:rPr>
          <w:u w:val="single"/>
          <w:lang w:val="et-EE"/>
        </w:rPr>
      </w:pPr>
      <w:r w:rsidRPr="00677195">
        <w:rPr>
          <w:rFonts w:eastAsia="Times New Roman"/>
          <w:u w:val="single"/>
          <w:lang w:val="et-EE"/>
        </w:rPr>
        <w:t>Lapsed</w:t>
      </w:r>
    </w:p>
    <w:p w14:paraId="6F32DD0C" w14:textId="77777777" w:rsidR="00E65AE4" w:rsidRPr="00505139" w:rsidRDefault="00E65AE4" w:rsidP="00E65AE4">
      <w:pPr>
        <w:pStyle w:val="a3"/>
        <w:rPr>
          <w:i/>
          <w:lang w:val="et-EE"/>
        </w:rPr>
      </w:pPr>
    </w:p>
    <w:p w14:paraId="0D571A36" w14:textId="77777777" w:rsidR="00E65AE4" w:rsidRPr="00505139" w:rsidRDefault="00E65AE4" w:rsidP="00E65AE4">
      <w:pPr>
        <w:spacing w:line="480" w:lineRule="auto"/>
        <w:rPr>
          <w:rFonts w:ascii="Times New Roman" w:eastAsia="Times New Roman" w:hAnsi="Times New Roman" w:cs="Times New Roman"/>
          <w:i/>
          <w:spacing w:val="-1"/>
          <w:lang w:val="et-EE"/>
        </w:rPr>
      </w:pPr>
      <w:r w:rsidRPr="00505139">
        <w:rPr>
          <w:rFonts w:ascii="Times New Roman" w:eastAsia="Times New Roman" w:hAnsi="Times New Roman" w:cs="Times New Roman"/>
          <w:i/>
          <w:iCs/>
          <w:spacing w:val="-1"/>
          <w:lang w:val="et-EE"/>
        </w:rPr>
        <w:t>Juveniilne idiopaatiline artriit</w:t>
      </w:r>
    </w:p>
    <w:p w14:paraId="61953F0A" w14:textId="77777777" w:rsidR="00E65AE4" w:rsidRPr="00505139" w:rsidRDefault="00E65AE4" w:rsidP="00205B01">
      <w:pPr>
        <w:spacing w:line="480" w:lineRule="auto"/>
        <w:rPr>
          <w:rFonts w:ascii="Times New Roman" w:eastAsia="Times New Roman" w:hAnsi="Times New Roman" w:cs="Times New Roman"/>
          <w:lang w:val="et-EE"/>
        </w:rPr>
      </w:pPr>
      <w:r w:rsidRPr="00505139">
        <w:rPr>
          <w:rFonts w:ascii="Times New Roman" w:eastAsia="Times New Roman" w:hAnsi="Times New Roman" w:cs="Times New Roman"/>
          <w:i/>
          <w:iCs/>
          <w:spacing w:val="-1"/>
          <w:u w:val="single" w:color="000000"/>
          <w:lang w:val="et-EE"/>
        </w:rPr>
        <w:t>Polüartikulaarne juveniilne idiopaatiline artriit alates 2 aasta vanusest</w:t>
      </w:r>
    </w:p>
    <w:p w14:paraId="35A05007" w14:textId="77777777" w:rsidR="00E65AE4" w:rsidRPr="00505139" w:rsidRDefault="00E65AE4" w:rsidP="00205B01">
      <w:pPr>
        <w:pStyle w:val="a3"/>
        <w:rPr>
          <w:lang w:val="et-EE"/>
        </w:rPr>
      </w:pPr>
      <w:r w:rsidRPr="00505139">
        <w:rPr>
          <w:rFonts w:eastAsia="Times New Roman"/>
          <w:lang w:val="et-EE"/>
        </w:rPr>
        <w:t>Yuflyma soovitatav annus polüartikulaarse juveniilse idiopaatilise artriidiga patsientidele alates 2 aasta vanusest põhineb kehakaalul (tabel 1). Yuflyma’t manustatakse igal teisel nädalal subkutaanse süstena.</w:t>
      </w:r>
    </w:p>
    <w:p w14:paraId="622AFDE0" w14:textId="77777777" w:rsidR="00E65AE4" w:rsidRPr="00505139" w:rsidRDefault="00E65AE4" w:rsidP="00205B01">
      <w:pPr>
        <w:pStyle w:val="a3"/>
        <w:rPr>
          <w:lang w:val="et-EE"/>
        </w:rPr>
      </w:pPr>
    </w:p>
    <w:p w14:paraId="265A5258" w14:textId="77777777" w:rsidR="00E65AE4" w:rsidRPr="00505139" w:rsidRDefault="00E65AE4" w:rsidP="00205B01">
      <w:pPr>
        <w:pStyle w:val="a3"/>
        <w:jc w:val="center"/>
        <w:rPr>
          <w:b/>
          <w:lang w:val="et-EE"/>
        </w:rPr>
      </w:pPr>
      <w:r w:rsidRPr="00505139">
        <w:rPr>
          <w:rFonts w:eastAsia="Times New Roman"/>
          <w:b/>
          <w:bCs/>
          <w:lang w:val="et-EE"/>
        </w:rPr>
        <w:t>Tabel 1. Yuflyma annus juveniilse polüartikulaarse idiopaatilise artriidiga patsientidele</w:t>
      </w:r>
    </w:p>
    <w:p w14:paraId="7215B6E2" w14:textId="77777777" w:rsidR="00E65AE4" w:rsidRPr="00505139" w:rsidRDefault="00E65AE4" w:rsidP="00205B01">
      <w:pPr>
        <w:pStyle w:val="a3"/>
        <w:rPr>
          <w:lang w:val="et-EE"/>
        </w:rPr>
      </w:pPr>
    </w:p>
    <w:tbl>
      <w:tblPr>
        <w:tblW w:w="0" w:type="auto"/>
        <w:jc w:val="center"/>
        <w:tblLook w:val="04A0" w:firstRow="1" w:lastRow="0" w:firstColumn="1" w:lastColumn="0" w:noHBand="0" w:noVBand="1"/>
      </w:tblPr>
      <w:tblGrid>
        <w:gridCol w:w="3755"/>
        <w:gridCol w:w="3755"/>
      </w:tblGrid>
      <w:tr w:rsidR="00E65AE4" w:rsidRPr="0081750F" w14:paraId="6CA0285F" w14:textId="77777777">
        <w:trPr>
          <w:trHeight w:val="344"/>
          <w:jc w:val="center"/>
        </w:trPr>
        <w:tc>
          <w:tcPr>
            <w:tcW w:w="3755" w:type="dxa"/>
            <w:tcBorders>
              <w:top w:val="single" w:sz="4" w:space="0" w:color="auto"/>
              <w:bottom w:val="single" w:sz="4" w:space="0" w:color="auto"/>
            </w:tcBorders>
            <w:vAlign w:val="center"/>
          </w:tcPr>
          <w:p w14:paraId="4615EFCA" w14:textId="77777777" w:rsidR="00E65AE4" w:rsidRPr="0081750F" w:rsidRDefault="00E65AE4" w:rsidP="00205B01">
            <w:pPr>
              <w:pStyle w:val="a3"/>
              <w:jc w:val="center"/>
              <w:rPr>
                <w:b/>
              </w:rPr>
            </w:pPr>
            <w:r w:rsidRPr="0081750F">
              <w:rPr>
                <w:rFonts w:eastAsia="Times New Roman"/>
                <w:b/>
                <w:bCs/>
                <w:lang w:val="et-EE"/>
              </w:rPr>
              <w:t>Patsiendi kehakaal</w:t>
            </w:r>
          </w:p>
        </w:tc>
        <w:tc>
          <w:tcPr>
            <w:tcW w:w="3755" w:type="dxa"/>
            <w:tcBorders>
              <w:top w:val="single" w:sz="4" w:space="0" w:color="auto"/>
              <w:bottom w:val="single" w:sz="4" w:space="0" w:color="auto"/>
            </w:tcBorders>
            <w:vAlign w:val="center"/>
          </w:tcPr>
          <w:p w14:paraId="529D039B" w14:textId="77777777" w:rsidR="00E65AE4" w:rsidRPr="0081750F" w:rsidRDefault="00E65AE4" w:rsidP="00205B01">
            <w:pPr>
              <w:pStyle w:val="a3"/>
              <w:jc w:val="center"/>
              <w:rPr>
                <w:b/>
              </w:rPr>
            </w:pPr>
            <w:r w:rsidRPr="0081750F">
              <w:rPr>
                <w:rFonts w:eastAsia="Times New Roman"/>
                <w:b/>
                <w:bCs/>
                <w:lang w:val="et-EE"/>
              </w:rPr>
              <w:t>Annustamisskeem</w:t>
            </w:r>
          </w:p>
        </w:tc>
      </w:tr>
      <w:tr w:rsidR="00E65AE4" w:rsidRPr="00E853CF" w14:paraId="75510BB5" w14:textId="77777777">
        <w:trPr>
          <w:trHeight w:val="357"/>
          <w:jc w:val="center"/>
        </w:trPr>
        <w:tc>
          <w:tcPr>
            <w:tcW w:w="3755" w:type="dxa"/>
            <w:tcBorders>
              <w:top w:val="single" w:sz="4" w:space="0" w:color="auto"/>
              <w:bottom w:val="single" w:sz="4" w:space="0" w:color="auto"/>
            </w:tcBorders>
            <w:vAlign w:val="center"/>
          </w:tcPr>
          <w:p w14:paraId="5739C743" w14:textId="77777777" w:rsidR="00E65AE4" w:rsidRPr="0081750F" w:rsidRDefault="00E65AE4" w:rsidP="00205B01">
            <w:pPr>
              <w:pStyle w:val="a3"/>
              <w:jc w:val="center"/>
            </w:pPr>
            <w:r w:rsidRPr="0081750F">
              <w:rPr>
                <w:rFonts w:eastAsia="Times New Roman"/>
                <w:lang w:val="et-EE"/>
              </w:rPr>
              <w:t>10 kg kuni &lt; 30 kg</w:t>
            </w:r>
          </w:p>
        </w:tc>
        <w:tc>
          <w:tcPr>
            <w:tcW w:w="3755" w:type="dxa"/>
            <w:tcBorders>
              <w:top w:val="single" w:sz="4" w:space="0" w:color="auto"/>
              <w:bottom w:val="single" w:sz="4" w:space="0" w:color="auto"/>
            </w:tcBorders>
            <w:vAlign w:val="center"/>
          </w:tcPr>
          <w:p w14:paraId="5E9E2DD4" w14:textId="77777777" w:rsidR="00E65AE4" w:rsidRPr="00805456" w:rsidRDefault="00205B01" w:rsidP="00205B01">
            <w:pPr>
              <w:pStyle w:val="a3"/>
              <w:jc w:val="center"/>
              <w:rPr>
                <w:lang w:val="fr-CA"/>
              </w:rPr>
            </w:pPr>
            <w:r>
              <w:rPr>
                <w:rFonts w:eastAsia="Times New Roman"/>
                <w:lang w:val="et-EE"/>
              </w:rPr>
              <w:t>2</w:t>
            </w:r>
            <w:r w:rsidRPr="0081750F">
              <w:rPr>
                <w:rFonts w:eastAsia="Times New Roman"/>
                <w:lang w:val="et-EE"/>
              </w:rPr>
              <w:t>0 mg adalimumabi igal teisel nädalal</w:t>
            </w:r>
          </w:p>
        </w:tc>
      </w:tr>
      <w:tr w:rsidR="00E65AE4" w:rsidRPr="00E853CF" w14:paraId="59E8107B" w14:textId="77777777">
        <w:trPr>
          <w:trHeight w:val="344"/>
          <w:jc w:val="center"/>
        </w:trPr>
        <w:tc>
          <w:tcPr>
            <w:tcW w:w="3755" w:type="dxa"/>
            <w:tcBorders>
              <w:top w:val="single" w:sz="4" w:space="0" w:color="auto"/>
              <w:bottom w:val="single" w:sz="4" w:space="0" w:color="auto"/>
            </w:tcBorders>
            <w:vAlign w:val="center"/>
          </w:tcPr>
          <w:p w14:paraId="413B1BF6" w14:textId="77777777" w:rsidR="00E65AE4" w:rsidRPr="0081750F" w:rsidRDefault="00E65AE4" w:rsidP="00205B01">
            <w:pPr>
              <w:pStyle w:val="a3"/>
              <w:jc w:val="center"/>
            </w:pPr>
            <w:r w:rsidRPr="0081750F">
              <w:rPr>
                <w:rFonts w:eastAsia="Times New Roman"/>
                <w:lang w:val="et-EE"/>
              </w:rPr>
              <w:t>≥ 30 kg</w:t>
            </w:r>
          </w:p>
        </w:tc>
        <w:tc>
          <w:tcPr>
            <w:tcW w:w="3755" w:type="dxa"/>
            <w:tcBorders>
              <w:top w:val="single" w:sz="4" w:space="0" w:color="auto"/>
              <w:bottom w:val="single" w:sz="4" w:space="0" w:color="auto"/>
            </w:tcBorders>
            <w:vAlign w:val="center"/>
          </w:tcPr>
          <w:p w14:paraId="13AC73ED" w14:textId="77777777" w:rsidR="00E65AE4" w:rsidRPr="0081750F" w:rsidRDefault="00E65AE4" w:rsidP="00205B01">
            <w:pPr>
              <w:pStyle w:val="a3"/>
              <w:jc w:val="center"/>
              <w:rPr>
                <w:lang w:val="pt-BR"/>
              </w:rPr>
            </w:pPr>
            <w:r w:rsidRPr="0081750F">
              <w:rPr>
                <w:rFonts w:eastAsia="Times New Roman"/>
                <w:lang w:val="et-EE"/>
              </w:rPr>
              <w:t>40 mg adalimumabi igal teisel nädalal</w:t>
            </w:r>
          </w:p>
        </w:tc>
      </w:tr>
    </w:tbl>
    <w:p w14:paraId="36CD202B" w14:textId="77777777" w:rsidR="00E65AE4" w:rsidRPr="00505139" w:rsidRDefault="00E65AE4" w:rsidP="00205B01">
      <w:pPr>
        <w:pStyle w:val="a3"/>
        <w:rPr>
          <w:lang w:val="et-EE"/>
        </w:rPr>
      </w:pPr>
    </w:p>
    <w:p w14:paraId="7657D128" w14:textId="77777777" w:rsidR="00E65AE4" w:rsidRPr="00505139" w:rsidRDefault="00E65AE4" w:rsidP="00205B01">
      <w:pPr>
        <w:pStyle w:val="a3"/>
        <w:rPr>
          <w:lang w:val="et-EE"/>
        </w:rPr>
      </w:pPr>
      <w:r w:rsidRPr="00505139">
        <w:rPr>
          <w:rFonts w:eastAsia="Times New Roman"/>
          <w:lang w:val="et-EE"/>
        </w:rPr>
        <w:t>Olemasolevad andmed näitavad, et kliiniline ravivastus saavutatakse tavaliselt 12 nädala jooksul pärast ravi. Kui patsient selle aja jooksul ravivastust ei saavuta, peab hoolikalt kaaluma ravi jätkamist.</w:t>
      </w:r>
    </w:p>
    <w:p w14:paraId="21FFECEF" w14:textId="77777777" w:rsidR="00E65AE4" w:rsidRPr="00505139" w:rsidRDefault="00E65AE4" w:rsidP="00205B01">
      <w:pPr>
        <w:pStyle w:val="a3"/>
        <w:rPr>
          <w:lang w:val="et-EE"/>
        </w:rPr>
      </w:pPr>
    </w:p>
    <w:p w14:paraId="72315AF9" w14:textId="77777777" w:rsidR="00E65AE4" w:rsidRDefault="00E65AE4" w:rsidP="00205B01">
      <w:pPr>
        <w:pStyle w:val="a3"/>
        <w:rPr>
          <w:rFonts w:eastAsia="Times New Roman"/>
          <w:lang w:val="et-EE"/>
        </w:rPr>
      </w:pPr>
      <w:r w:rsidRPr="00505139">
        <w:rPr>
          <w:rFonts w:eastAsia="Times New Roman"/>
          <w:lang w:val="et-EE"/>
        </w:rPr>
        <w:t>Selle näidustuse korral ei ole adalimumabi asjakohane kasutada alla 2-aastastel patsientidel.</w:t>
      </w:r>
    </w:p>
    <w:p w14:paraId="6A7BED9A" w14:textId="77777777" w:rsidR="00205B01" w:rsidRDefault="00205B01" w:rsidP="00205B01">
      <w:pPr>
        <w:pStyle w:val="a3"/>
        <w:rPr>
          <w:lang w:val="et-EE"/>
        </w:rPr>
      </w:pPr>
    </w:p>
    <w:p w14:paraId="2F57238F" w14:textId="77777777" w:rsidR="00205B01" w:rsidRPr="00505139" w:rsidRDefault="00205B01" w:rsidP="00205B01">
      <w:pPr>
        <w:pStyle w:val="a3"/>
        <w:rPr>
          <w:lang w:val="et-EE"/>
        </w:rPr>
      </w:pPr>
      <w:r>
        <w:rPr>
          <w:rFonts w:hint="eastAsia"/>
          <w:lang w:val="et-EE" w:eastAsia="ko-KR"/>
        </w:rPr>
        <w:t>Y</w:t>
      </w:r>
      <w:r>
        <w:rPr>
          <w:lang w:val="et-EE" w:eastAsia="ko-KR"/>
        </w:rPr>
        <w:t>uflyma</w:t>
      </w:r>
      <w:r w:rsidRPr="00205B01">
        <w:rPr>
          <w:lang w:val="et-EE"/>
        </w:rPr>
        <w:t xml:space="preserve"> võib olla saadaval ka teiste tugevuste ja/või ravimvormidena, sõltuvalt individuaalsest ravivajadusest.</w:t>
      </w:r>
    </w:p>
    <w:p w14:paraId="3CFBED08" w14:textId="77777777" w:rsidR="00E65AE4" w:rsidRPr="00505139" w:rsidRDefault="00E65AE4" w:rsidP="00205B01">
      <w:pPr>
        <w:pStyle w:val="a3"/>
        <w:ind w:right="203"/>
        <w:rPr>
          <w:lang w:val="et-EE"/>
        </w:rPr>
      </w:pPr>
    </w:p>
    <w:p w14:paraId="27C11BB5" w14:textId="77777777" w:rsidR="00E65AE4" w:rsidRPr="00505139" w:rsidRDefault="00E65AE4" w:rsidP="00205B01">
      <w:pPr>
        <w:rPr>
          <w:rFonts w:ascii="Times New Roman" w:eastAsia="Times New Roman" w:hAnsi="Times New Roman" w:cs="Times New Roman"/>
          <w:lang w:val="et-EE"/>
        </w:rPr>
      </w:pPr>
      <w:r w:rsidRPr="00505139">
        <w:rPr>
          <w:rFonts w:ascii="Times New Roman" w:eastAsia="Times New Roman" w:hAnsi="Times New Roman" w:cs="Times New Roman"/>
          <w:i/>
          <w:iCs/>
          <w:u w:val="single" w:color="000000"/>
          <w:lang w:val="et-EE"/>
        </w:rPr>
        <w:t>Entesiidiga seotud artriit</w:t>
      </w:r>
    </w:p>
    <w:p w14:paraId="3650B364" w14:textId="77777777" w:rsidR="00E65AE4" w:rsidRPr="00505139" w:rsidRDefault="00E65AE4" w:rsidP="00205B01">
      <w:pPr>
        <w:spacing w:before="9" w:line="170" w:lineRule="exact"/>
        <w:rPr>
          <w:rFonts w:ascii="Times New Roman" w:hAnsi="Times New Roman" w:cs="Times New Roman"/>
          <w:sz w:val="17"/>
          <w:szCs w:val="17"/>
          <w:lang w:val="et-EE"/>
        </w:rPr>
      </w:pPr>
    </w:p>
    <w:p w14:paraId="50FEC57D" w14:textId="77777777" w:rsidR="00205B01" w:rsidRDefault="00E65AE4" w:rsidP="00B61B65">
      <w:pPr>
        <w:pStyle w:val="a3"/>
        <w:rPr>
          <w:rFonts w:eastAsia="Times New Roman"/>
          <w:lang w:val="et-EE"/>
        </w:rPr>
      </w:pPr>
      <w:r w:rsidRPr="00505139">
        <w:rPr>
          <w:rFonts w:eastAsia="Times New Roman"/>
          <w:lang w:val="et-EE"/>
        </w:rPr>
        <w:t>Entesiidiga seotud artriidiga patsientidele alates 6 aasta vanusest leitakse Yuflyma soovitatav annus kehakaalu põhjal (tabel 2). Yuflyma’t manustatakse igal teisel nädalal subkutaanse süstena.</w:t>
      </w:r>
    </w:p>
    <w:p w14:paraId="58EB3529" w14:textId="77777777" w:rsidR="00205B01" w:rsidRDefault="00205B01" w:rsidP="00B61B65">
      <w:pPr>
        <w:pStyle w:val="a3"/>
        <w:rPr>
          <w:rFonts w:eastAsia="Times New Roman"/>
          <w:lang w:val="et-EE"/>
        </w:rPr>
      </w:pPr>
    </w:p>
    <w:p w14:paraId="52633D2F" w14:textId="77777777" w:rsidR="00E65AE4" w:rsidRPr="00505139" w:rsidRDefault="00E65AE4" w:rsidP="00205B01">
      <w:pPr>
        <w:pStyle w:val="a3"/>
        <w:jc w:val="center"/>
        <w:rPr>
          <w:b/>
          <w:lang w:val="et-EE"/>
        </w:rPr>
      </w:pPr>
      <w:r w:rsidRPr="00505139">
        <w:rPr>
          <w:rFonts w:eastAsia="Times New Roman"/>
          <w:b/>
          <w:bCs/>
          <w:lang w:val="et-EE"/>
        </w:rPr>
        <w:t>Tabel 2. Yuflyma annus entesiidiga seotud artriidiga patsientidele</w:t>
      </w:r>
    </w:p>
    <w:p w14:paraId="442F255E" w14:textId="77777777" w:rsidR="00E65AE4" w:rsidRPr="00505139" w:rsidRDefault="00E65AE4" w:rsidP="00205B01">
      <w:pPr>
        <w:spacing w:before="7" w:line="220" w:lineRule="exact"/>
        <w:rPr>
          <w:rFonts w:ascii="Times New Roman" w:hAnsi="Times New Roman" w:cs="Times New Roman"/>
          <w:lang w:val="et-EE"/>
        </w:rPr>
      </w:pPr>
    </w:p>
    <w:tbl>
      <w:tblPr>
        <w:tblW w:w="0" w:type="auto"/>
        <w:jc w:val="center"/>
        <w:tblLook w:val="04A0" w:firstRow="1" w:lastRow="0" w:firstColumn="1" w:lastColumn="0" w:noHBand="0" w:noVBand="1"/>
      </w:tblPr>
      <w:tblGrid>
        <w:gridCol w:w="3572"/>
        <w:gridCol w:w="3572"/>
      </w:tblGrid>
      <w:tr w:rsidR="00E65AE4" w:rsidRPr="0081750F" w14:paraId="662360A2" w14:textId="77777777">
        <w:trPr>
          <w:trHeight w:val="374"/>
          <w:jc w:val="center"/>
        </w:trPr>
        <w:tc>
          <w:tcPr>
            <w:tcW w:w="3572" w:type="dxa"/>
            <w:tcBorders>
              <w:top w:val="single" w:sz="4" w:space="0" w:color="auto"/>
              <w:bottom w:val="single" w:sz="4" w:space="0" w:color="auto"/>
            </w:tcBorders>
            <w:vAlign w:val="center"/>
          </w:tcPr>
          <w:p w14:paraId="5FB95333" w14:textId="77777777" w:rsidR="00E65AE4" w:rsidRPr="0081750F" w:rsidRDefault="00E65AE4" w:rsidP="00205B01">
            <w:pPr>
              <w:pStyle w:val="a3"/>
              <w:jc w:val="center"/>
              <w:rPr>
                <w:b/>
              </w:rPr>
            </w:pPr>
            <w:r w:rsidRPr="0081750F">
              <w:rPr>
                <w:rFonts w:eastAsia="Times New Roman"/>
                <w:b/>
                <w:bCs/>
                <w:lang w:val="et-EE"/>
              </w:rPr>
              <w:t>Patsiendi kehakaal</w:t>
            </w:r>
          </w:p>
        </w:tc>
        <w:tc>
          <w:tcPr>
            <w:tcW w:w="3572" w:type="dxa"/>
            <w:tcBorders>
              <w:top w:val="single" w:sz="4" w:space="0" w:color="auto"/>
              <w:bottom w:val="single" w:sz="4" w:space="0" w:color="auto"/>
            </w:tcBorders>
            <w:vAlign w:val="center"/>
          </w:tcPr>
          <w:p w14:paraId="63B9B360" w14:textId="77777777" w:rsidR="00E65AE4" w:rsidRPr="0081750F" w:rsidRDefault="00E65AE4" w:rsidP="00205B01">
            <w:pPr>
              <w:pStyle w:val="a3"/>
              <w:jc w:val="center"/>
              <w:rPr>
                <w:b/>
              </w:rPr>
            </w:pPr>
            <w:r w:rsidRPr="0081750F">
              <w:rPr>
                <w:rFonts w:eastAsia="Times New Roman"/>
                <w:b/>
                <w:bCs/>
                <w:lang w:val="et-EE"/>
              </w:rPr>
              <w:t>Annustamisskeem</w:t>
            </w:r>
          </w:p>
        </w:tc>
      </w:tr>
      <w:tr w:rsidR="00205B01" w:rsidRPr="00E853CF" w14:paraId="3EAA7484" w14:textId="77777777">
        <w:trPr>
          <w:trHeight w:val="388"/>
          <w:jc w:val="center"/>
        </w:trPr>
        <w:tc>
          <w:tcPr>
            <w:tcW w:w="3572" w:type="dxa"/>
            <w:tcBorders>
              <w:top w:val="single" w:sz="4" w:space="0" w:color="auto"/>
              <w:bottom w:val="single" w:sz="4" w:space="0" w:color="auto"/>
            </w:tcBorders>
            <w:vAlign w:val="center"/>
          </w:tcPr>
          <w:p w14:paraId="763F233B" w14:textId="77777777" w:rsidR="00205B01" w:rsidRPr="0081750F" w:rsidRDefault="00205B01" w:rsidP="00205B01">
            <w:pPr>
              <w:pStyle w:val="a3"/>
              <w:jc w:val="center"/>
            </w:pPr>
            <w:r w:rsidRPr="0081750F">
              <w:rPr>
                <w:rFonts w:eastAsia="Times New Roman"/>
                <w:lang w:val="et-EE"/>
              </w:rPr>
              <w:t>15 kg kuni &lt; 30 kg</w:t>
            </w:r>
          </w:p>
        </w:tc>
        <w:tc>
          <w:tcPr>
            <w:tcW w:w="3572" w:type="dxa"/>
            <w:tcBorders>
              <w:top w:val="single" w:sz="4" w:space="0" w:color="auto"/>
              <w:bottom w:val="single" w:sz="4" w:space="0" w:color="auto"/>
            </w:tcBorders>
            <w:vAlign w:val="center"/>
          </w:tcPr>
          <w:p w14:paraId="6F377C5A" w14:textId="77777777" w:rsidR="00205B01" w:rsidRPr="00805456" w:rsidRDefault="00205B01" w:rsidP="00205B01">
            <w:pPr>
              <w:pStyle w:val="a3"/>
              <w:jc w:val="center"/>
              <w:rPr>
                <w:lang w:val="fr-CA"/>
              </w:rPr>
            </w:pPr>
            <w:r>
              <w:rPr>
                <w:rFonts w:eastAsia="Times New Roman"/>
                <w:lang w:val="et-EE"/>
              </w:rPr>
              <w:t>2</w:t>
            </w:r>
            <w:r w:rsidRPr="0081750F">
              <w:rPr>
                <w:rFonts w:eastAsia="Times New Roman"/>
                <w:lang w:val="et-EE"/>
              </w:rPr>
              <w:t>0 mg adalimumabi igal teisel nädalal</w:t>
            </w:r>
          </w:p>
        </w:tc>
      </w:tr>
      <w:tr w:rsidR="00205B01" w:rsidRPr="00E853CF" w14:paraId="5538CAD4" w14:textId="77777777">
        <w:trPr>
          <w:trHeight w:val="374"/>
          <w:jc w:val="center"/>
        </w:trPr>
        <w:tc>
          <w:tcPr>
            <w:tcW w:w="3572" w:type="dxa"/>
            <w:tcBorders>
              <w:top w:val="single" w:sz="4" w:space="0" w:color="auto"/>
              <w:bottom w:val="single" w:sz="4" w:space="0" w:color="auto"/>
            </w:tcBorders>
            <w:vAlign w:val="center"/>
          </w:tcPr>
          <w:p w14:paraId="2C44D47B" w14:textId="77777777" w:rsidR="00205B01" w:rsidRPr="0081750F" w:rsidRDefault="00205B01" w:rsidP="00205B01">
            <w:pPr>
              <w:pStyle w:val="a3"/>
              <w:jc w:val="center"/>
            </w:pPr>
            <w:r w:rsidRPr="0081750F">
              <w:rPr>
                <w:rFonts w:eastAsia="Times New Roman"/>
                <w:lang w:val="et-EE"/>
              </w:rPr>
              <w:t>≥ 30 kg</w:t>
            </w:r>
          </w:p>
        </w:tc>
        <w:tc>
          <w:tcPr>
            <w:tcW w:w="3572" w:type="dxa"/>
            <w:tcBorders>
              <w:top w:val="single" w:sz="4" w:space="0" w:color="auto"/>
              <w:bottom w:val="single" w:sz="4" w:space="0" w:color="auto"/>
            </w:tcBorders>
            <w:vAlign w:val="center"/>
          </w:tcPr>
          <w:p w14:paraId="67983511" w14:textId="77777777" w:rsidR="00205B01" w:rsidRPr="0081750F" w:rsidRDefault="00205B01" w:rsidP="00205B01">
            <w:pPr>
              <w:pStyle w:val="a3"/>
              <w:jc w:val="center"/>
              <w:rPr>
                <w:lang w:val="pt-BR"/>
              </w:rPr>
            </w:pPr>
            <w:r w:rsidRPr="0081750F">
              <w:rPr>
                <w:rFonts w:eastAsia="Times New Roman"/>
                <w:lang w:val="et-EE"/>
              </w:rPr>
              <w:t>40 mg adalimumabi igal teisel nädalal</w:t>
            </w:r>
          </w:p>
        </w:tc>
      </w:tr>
    </w:tbl>
    <w:p w14:paraId="7ECA184E" w14:textId="77777777" w:rsidR="00E65AE4" w:rsidRPr="00505139" w:rsidRDefault="00E65AE4" w:rsidP="00205B01">
      <w:pPr>
        <w:pStyle w:val="a3"/>
        <w:rPr>
          <w:lang w:val="et-EE"/>
        </w:rPr>
      </w:pPr>
    </w:p>
    <w:p w14:paraId="2A135AC1" w14:textId="77777777" w:rsidR="00E65AE4" w:rsidRDefault="00E65AE4" w:rsidP="00205B01">
      <w:pPr>
        <w:pStyle w:val="a3"/>
        <w:rPr>
          <w:rFonts w:eastAsia="Times New Roman"/>
          <w:lang w:val="et-EE"/>
        </w:rPr>
      </w:pPr>
      <w:r w:rsidRPr="00505139">
        <w:rPr>
          <w:rFonts w:eastAsia="Times New Roman"/>
          <w:lang w:val="et-EE"/>
        </w:rPr>
        <w:t>Adalimumabi ei ole uuritud alla 6-aastastel entesiidiga seotud artriidiga patsientidel.</w:t>
      </w:r>
      <w:r w:rsidRPr="00505139">
        <w:rPr>
          <w:rFonts w:eastAsia="Times New Roman"/>
          <w:lang w:val="et-EE"/>
        </w:rPr>
        <w:br/>
      </w:r>
    </w:p>
    <w:p w14:paraId="438D5FAD" w14:textId="77777777" w:rsidR="001B6676" w:rsidRDefault="001B6676" w:rsidP="00205B01">
      <w:pPr>
        <w:pStyle w:val="a3"/>
        <w:rPr>
          <w:rFonts w:eastAsia="Times New Roman"/>
          <w:lang w:val="et-EE"/>
        </w:rPr>
      </w:pPr>
      <w:r>
        <w:rPr>
          <w:rFonts w:eastAsia="Times New Roman"/>
          <w:lang w:val="et-EE"/>
        </w:rPr>
        <w:t>Yuflyma</w:t>
      </w:r>
      <w:r w:rsidRPr="001B6676">
        <w:rPr>
          <w:rFonts w:eastAsia="Times New Roman"/>
          <w:lang w:val="et-EE"/>
        </w:rPr>
        <w:t xml:space="preserve"> võib olla saadaval ka teiste tugevuste ja/või ravimvormidena, sõltuvalt individuaalsest ravivajadusest.</w:t>
      </w:r>
    </w:p>
    <w:p w14:paraId="219C4737" w14:textId="77777777" w:rsidR="001B6676" w:rsidRPr="00505139" w:rsidRDefault="001B6676" w:rsidP="00205B01">
      <w:pPr>
        <w:pStyle w:val="a3"/>
        <w:rPr>
          <w:rFonts w:eastAsia="Times New Roman"/>
          <w:lang w:val="et-EE"/>
        </w:rPr>
      </w:pPr>
    </w:p>
    <w:p w14:paraId="0364DAE2" w14:textId="77777777" w:rsidR="00E65AE4" w:rsidRPr="00677195" w:rsidRDefault="00E65AE4" w:rsidP="00205B01">
      <w:pPr>
        <w:rPr>
          <w:rFonts w:ascii="Times New Roman" w:eastAsia="Times New Roman" w:hAnsi="Times New Roman" w:cs="Times New Roman"/>
          <w:lang w:val="et-EE"/>
        </w:rPr>
      </w:pPr>
      <w:r w:rsidRPr="00677195">
        <w:rPr>
          <w:rFonts w:ascii="Times New Roman" w:eastAsia="Times New Roman" w:hAnsi="Times New Roman" w:cs="Times New Roman"/>
          <w:i/>
          <w:iCs/>
          <w:spacing w:val="-1"/>
          <w:lang w:val="et-EE"/>
        </w:rPr>
        <w:t>Naastuline psoriaas lastel</w:t>
      </w:r>
    </w:p>
    <w:p w14:paraId="4F2DB1AB" w14:textId="77777777" w:rsidR="00E65AE4" w:rsidRPr="00505139" w:rsidRDefault="00E65AE4" w:rsidP="00205B01">
      <w:pPr>
        <w:spacing w:line="240" w:lineRule="exact"/>
        <w:rPr>
          <w:rFonts w:ascii="Times New Roman" w:hAnsi="Times New Roman" w:cs="Times New Roman"/>
          <w:sz w:val="24"/>
          <w:szCs w:val="24"/>
          <w:lang w:val="et-EE"/>
        </w:rPr>
      </w:pPr>
    </w:p>
    <w:p w14:paraId="2705D559" w14:textId="77777777" w:rsidR="00E65AE4" w:rsidRPr="00505139" w:rsidRDefault="00E65AE4" w:rsidP="00205B01">
      <w:pPr>
        <w:pStyle w:val="a3"/>
        <w:rPr>
          <w:rFonts w:eastAsia="Times New Roman"/>
          <w:lang w:val="et-EE"/>
        </w:rPr>
      </w:pPr>
      <w:r w:rsidRPr="00505139">
        <w:rPr>
          <w:rFonts w:eastAsia="Times New Roman"/>
          <w:lang w:val="et-EE"/>
        </w:rPr>
        <w:t>Soovitatav Yuflyma annus naastulise psoriaasiga patsientidele vanuses 4...17 aastat põhineb kehakaalul (tabel 3). Yuflyma’t manustatakse subkutaanse süstena.</w:t>
      </w:r>
    </w:p>
    <w:p w14:paraId="25D68436" w14:textId="77777777" w:rsidR="00E65AE4" w:rsidRPr="00805456" w:rsidRDefault="00E65AE4" w:rsidP="00205B01">
      <w:pPr>
        <w:pStyle w:val="a3"/>
        <w:rPr>
          <w:lang w:val="et-EE"/>
        </w:rPr>
      </w:pPr>
    </w:p>
    <w:p w14:paraId="319ACD08" w14:textId="77777777" w:rsidR="00E65AE4" w:rsidRDefault="00E65AE4" w:rsidP="00205B01">
      <w:pPr>
        <w:pStyle w:val="a3"/>
        <w:jc w:val="center"/>
        <w:rPr>
          <w:rFonts w:eastAsia="Times New Roman"/>
          <w:b/>
          <w:bCs/>
          <w:lang w:val="et-EE"/>
        </w:rPr>
      </w:pPr>
      <w:r w:rsidRPr="00505139">
        <w:rPr>
          <w:rFonts w:eastAsia="Times New Roman"/>
          <w:b/>
          <w:bCs/>
          <w:lang w:val="et-EE"/>
        </w:rPr>
        <w:t>Tabel 3. Yuflyma annus naastulise psoriaasiga lastele</w:t>
      </w:r>
    </w:p>
    <w:p w14:paraId="1AB87557" w14:textId="77777777" w:rsidR="001B6676" w:rsidRPr="00805456" w:rsidRDefault="001B6676" w:rsidP="00205B01">
      <w:pPr>
        <w:pStyle w:val="a3"/>
        <w:jc w:val="center"/>
        <w:rPr>
          <w:b/>
          <w:lang w:val="et-EE"/>
        </w:rPr>
      </w:pPr>
    </w:p>
    <w:tbl>
      <w:tblPr>
        <w:tblW w:w="0" w:type="auto"/>
        <w:jc w:val="center"/>
        <w:tblLook w:val="04A0" w:firstRow="1" w:lastRow="0" w:firstColumn="1" w:lastColumn="0" w:noHBand="0" w:noVBand="1"/>
      </w:tblPr>
      <w:tblGrid>
        <w:gridCol w:w="4322"/>
        <w:gridCol w:w="4322"/>
      </w:tblGrid>
      <w:tr w:rsidR="00E65AE4" w:rsidRPr="0081750F" w14:paraId="626973EC" w14:textId="77777777">
        <w:trPr>
          <w:trHeight w:val="184"/>
          <w:jc w:val="center"/>
        </w:trPr>
        <w:tc>
          <w:tcPr>
            <w:tcW w:w="4322" w:type="dxa"/>
            <w:tcBorders>
              <w:top w:val="single" w:sz="4" w:space="0" w:color="auto"/>
              <w:bottom w:val="single" w:sz="4" w:space="0" w:color="auto"/>
            </w:tcBorders>
            <w:vAlign w:val="center"/>
          </w:tcPr>
          <w:p w14:paraId="317A3E62" w14:textId="77777777" w:rsidR="00E65AE4" w:rsidRPr="0081750F" w:rsidRDefault="00E65AE4" w:rsidP="00205B01">
            <w:pPr>
              <w:pStyle w:val="a3"/>
              <w:jc w:val="center"/>
              <w:rPr>
                <w:b/>
              </w:rPr>
            </w:pPr>
            <w:r w:rsidRPr="0081750F">
              <w:rPr>
                <w:rFonts w:eastAsia="Times New Roman"/>
                <w:b/>
                <w:bCs/>
                <w:lang w:val="et-EE"/>
              </w:rPr>
              <w:t>Patsiendi kehakaal</w:t>
            </w:r>
          </w:p>
        </w:tc>
        <w:tc>
          <w:tcPr>
            <w:tcW w:w="4322" w:type="dxa"/>
            <w:tcBorders>
              <w:top w:val="single" w:sz="4" w:space="0" w:color="auto"/>
              <w:bottom w:val="single" w:sz="4" w:space="0" w:color="auto"/>
            </w:tcBorders>
            <w:vAlign w:val="center"/>
          </w:tcPr>
          <w:p w14:paraId="39B7FCC9" w14:textId="77777777" w:rsidR="00E65AE4" w:rsidRPr="0081750F" w:rsidRDefault="00E65AE4" w:rsidP="00205B01">
            <w:pPr>
              <w:pStyle w:val="a3"/>
              <w:jc w:val="center"/>
              <w:rPr>
                <w:b/>
              </w:rPr>
            </w:pPr>
            <w:r w:rsidRPr="0081750F">
              <w:rPr>
                <w:rFonts w:eastAsia="Times New Roman"/>
                <w:b/>
                <w:bCs/>
                <w:lang w:val="et-EE"/>
              </w:rPr>
              <w:t>Annustamisskeem</w:t>
            </w:r>
          </w:p>
        </w:tc>
      </w:tr>
      <w:tr w:rsidR="001B6676" w:rsidRPr="0081750F" w14:paraId="19FDE614" w14:textId="77777777" w:rsidTr="00677195">
        <w:trPr>
          <w:trHeight w:val="737"/>
          <w:jc w:val="center"/>
        </w:trPr>
        <w:tc>
          <w:tcPr>
            <w:tcW w:w="4322" w:type="dxa"/>
            <w:tcBorders>
              <w:top w:val="single" w:sz="4" w:space="0" w:color="auto"/>
              <w:bottom w:val="single" w:sz="4" w:space="0" w:color="auto"/>
            </w:tcBorders>
            <w:vAlign w:val="center"/>
          </w:tcPr>
          <w:p w14:paraId="02911AD3" w14:textId="77777777" w:rsidR="001B6676" w:rsidRPr="0081750F" w:rsidRDefault="001B6676" w:rsidP="001B6676">
            <w:pPr>
              <w:pStyle w:val="a3"/>
              <w:jc w:val="center"/>
            </w:pPr>
            <w:r w:rsidRPr="0081750F">
              <w:rPr>
                <w:rFonts w:eastAsia="Times New Roman"/>
                <w:lang w:val="et-EE"/>
              </w:rPr>
              <w:t>15 kg kuni &lt; 30 kg</w:t>
            </w:r>
          </w:p>
        </w:tc>
        <w:tc>
          <w:tcPr>
            <w:tcW w:w="4322" w:type="dxa"/>
            <w:tcBorders>
              <w:top w:val="single" w:sz="4" w:space="0" w:color="auto"/>
              <w:bottom w:val="single" w:sz="4" w:space="0" w:color="auto"/>
            </w:tcBorders>
            <w:vAlign w:val="center"/>
          </w:tcPr>
          <w:p w14:paraId="13BECE52" w14:textId="77777777" w:rsidR="001B6676" w:rsidRPr="0081750F" w:rsidRDefault="001B6676" w:rsidP="001B6676">
            <w:pPr>
              <w:pStyle w:val="a3"/>
              <w:jc w:val="center"/>
            </w:pPr>
            <w:r w:rsidRPr="0081750F">
              <w:rPr>
                <w:rFonts w:eastAsia="Times New Roman"/>
                <w:lang w:val="et-EE"/>
              </w:rPr>
              <w:t xml:space="preserve">Algannus </w:t>
            </w:r>
            <w:r>
              <w:rPr>
                <w:rFonts w:eastAsia="Times New Roman"/>
                <w:lang w:val="et-EE"/>
              </w:rPr>
              <w:t>2</w:t>
            </w:r>
            <w:r w:rsidRPr="0081750F">
              <w:rPr>
                <w:rFonts w:eastAsia="Times New Roman"/>
                <w:lang w:val="et-EE"/>
              </w:rPr>
              <w:t xml:space="preserve">0 mg, millele järgneb </w:t>
            </w:r>
            <w:r>
              <w:rPr>
                <w:rFonts w:eastAsia="Times New Roman"/>
                <w:lang w:val="et-EE"/>
              </w:rPr>
              <w:t>20</w:t>
            </w:r>
            <w:r w:rsidRPr="0081750F">
              <w:rPr>
                <w:rFonts w:eastAsia="Times New Roman"/>
                <w:lang w:val="et-EE"/>
              </w:rPr>
              <w:t xml:space="preserve"> mg igal teisel nädalal, alustades nädal pärast algannust</w:t>
            </w:r>
          </w:p>
        </w:tc>
      </w:tr>
      <w:tr w:rsidR="001B6676" w:rsidRPr="0081750F" w14:paraId="707F1B41" w14:textId="77777777" w:rsidTr="00677195">
        <w:trPr>
          <w:trHeight w:val="737"/>
          <w:jc w:val="center"/>
        </w:trPr>
        <w:tc>
          <w:tcPr>
            <w:tcW w:w="4322" w:type="dxa"/>
            <w:tcBorders>
              <w:top w:val="single" w:sz="4" w:space="0" w:color="auto"/>
              <w:bottom w:val="single" w:sz="4" w:space="0" w:color="auto"/>
            </w:tcBorders>
            <w:vAlign w:val="center"/>
          </w:tcPr>
          <w:p w14:paraId="3C703FEB" w14:textId="77777777" w:rsidR="001B6676" w:rsidRPr="0081750F" w:rsidRDefault="001B6676" w:rsidP="001B6676">
            <w:pPr>
              <w:pStyle w:val="a3"/>
              <w:jc w:val="center"/>
            </w:pPr>
            <w:r w:rsidRPr="0081750F">
              <w:rPr>
                <w:rFonts w:eastAsia="Times New Roman"/>
                <w:lang w:val="et-EE"/>
              </w:rPr>
              <w:t>≥ 30 kg</w:t>
            </w:r>
          </w:p>
        </w:tc>
        <w:tc>
          <w:tcPr>
            <w:tcW w:w="4322" w:type="dxa"/>
            <w:tcBorders>
              <w:top w:val="single" w:sz="4" w:space="0" w:color="auto"/>
              <w:bottom w:val="single" w:sz="4" w:space="0" w:color="auto"/>
            </w:tcBorders>
            <w:vAlign w:val="center"/>
          </w:tcPr>
          <w:p w14:paraId="3950EC1E" w14:textId="77777777" w:rsidR="001B6676" w:rsidRPr="0081750F" w:rsidRDefault="001B6676" w:rsidP="001B6676">
            <w:pPr>
              <w:pStyle w:val="a3"/>
              <w:jc w:val="center"/>
            </w:pPr>
            <w:r w:rsidRPr="0081750F">
              <w:rPr>
                <w:rFonts w:eastAsia="Times New Roman"/>
                <w:lang w:val="et-EE"/>
              </w:rPr>
              <w:t>Algannus 40 mg, millele järgneb 40 mg igal teisel nädalal, alustades nädal pärast algannust</w:t>
            </w:r>
          </w:p>
        </w:tc>
      </w:tr>
    </w:tbl>
    <w:p w14:paraId="57457D14" w14:textId="77777777" w:rsidR="00E65AE4" w:rsidRPr="00505139" w:rsidRDefault="00E65AE4" w:rsidP="00205B01">
      <w:pPr>
        <w:pStyle w:val="a3"/>
        <w:rPr>
          <w:lang w:val="et-EE"/>
        </w:rPr>
      </w:pPr>
    </w:p>
    <w:p w14:paraId="1FDC5AD5" w14:textId="77777777" w:rsidR="00E65AE4" w:rsidRPr="00505139" w:rsidRDefault="00E65AE4" w:rsidP="00205B01">
      <w:pPr>
        <w:pStyle w:val="a3"/>
        <w:rPr>
          <w:lang w:val="et-EE"/>
        </w:rPr>
      </w:pPr>
      <w:r w:rsidRPr="00505139">
        <w:rPr>
          <w:rFonts w:eastAsia="Times New Roman"/>
          <w:lang w:val="et-EE"/>
        </w:rPr>
        <w:t>Patsiendil, kellel selle aja jooksul ravivastust ei esine, tuleb ravi jätkamist pärast 16. nädalat hoolikalt kaaluda.</w:t>
      </w:r>
    </w:p>
    <w:p w14:paraId="63956CCD" w14:textId="77777777" w:rsidR="00E65AE4" w:rsidRPr="00505139" w:rsidRDefault="00E65AE4" w:rsidP="00205B01">
      <w:pPr>
        <w:spacing w:line="240" w:lineRule="exact"/>
        <w:rPr>
          <w:rFonts w:ascii="Times New Roman" w:hAnsi="Times New Roman" w:cs="Times New Roman"/>
          <w:sz w:val="24"/>
          <w:szCs w:val="24"/>
          <w:lang w:val="et-EE"/>
        </w:rPr>
      </w:pPr>
    </w:p>
    <w:p w14:paraId="767BE2FD" w14:textId="77777777" w:rsidR="00E65AE4" w:rsidRPr="00505139" w:rsidRDefault="00E65AE4" w:rsidP="00205B01">
      <w:pPr>
        <w:pStyle w:val="a3"/>
        <w:rPr>
          <w:lang w:val="et-EE"/>
        </w:rPr>
      </w:pPr>
      <w:r w:rsidRPr="00505139">
        <w:rPr>
          <w:rFonts w:eastAsia="Times New Roman"/>
          <w:lang w:val="et-EE"/>
        </w:rPr>
        <w:t>Kui on näidustatud adalimumabi kordusravi, tuleb järgida ülaltoodud juhiseid annuse ja ravi kestuse kohta.</w:t>
      </w:r>
    </w:p>
    <w:p w14:paraId="09C0010B" w14:textId="77777777" w:rsidR="00E65AE4" w:rsidRPr="00505139" w:rsidRDefault="00E65AE4" w:rsidP="00205B01">
      <w:pPr>
        <w:spacing w:line="240" w:lineRule="exact"/>
        <w:rPr>
          <w:rFonts w:ascii="Times New Roman" w:hAnsi="Times New Roman" w:cs="Times New Roman"/>
          <w:sz w:val="24"/>
          <w:szCs w:val="24"/>
          <w:lang w:val="et-EE"/>
        </w:rPr>
      </w:pPr>
    </w:p>
    <w:p w14:paraId="25F4C3A9" w14:textId="77777777" w:rsidR="00E65AE4" w:rsidRPr="00505139" w:rsidRDefault="00E65AE4" w:rsidP="00677195">
      <w:pPr>
        <w:pStyle w:val="a3"/>
        <w:keepNext/>
        <w:keepLines/>
        <w:widowControl/>
        <w:rPr>
          <w:lang w:val="et-EE"/>
        </w:rPr>
      </w:pPr>
      <w:r w:rsidRPr="00505139">
        <w:rPr>
          <w:rFonts w:eastAsia="Times New Roman"/>
          <w:lang w:val="et-EE"/>
        </w:rPr>
        <w:t>Adalimumabi ohutust naastulise psoriaasiga lastel on hinnatud keskmiselt 13 kuud.</w:t>
      </w:r>
    </w:p>
    <w:p w14:paraId="3A02FADE" w14:textId="77777777" w:rsidR="00E65AE4" w:rsidRPr="00505139" w:rsidRDefault="00E65AE4" w:rsidP="00677195">
      <w:pPr>
        <w:keepNext/>
        <w:keepLines/>
        <w:widowControl/>
        <w:spacing w:line="240" w:lineRule="exact"/>
        <w:rPr>
          <w:rFonts w:ascii="Times New Roman" w:hAnsi="Times New Roman" w:cs="Times New Roman"/>
          <w:sz w:val="24"/>
          <w:szCs w:val="24"/>
          <w:lang w:val="et-EE"/>
        </w:rPr>
      </w:pPr>
    </w:p>
    <w:p w14:paraId="1F5EF3A3" w14:textId="77777777" w:rsidR="00E65AE4" w:rsidRDefault="00E65AE4" w:rsidP="00B61B65">
      <w:pPr>
        <w:pStyle w:val="a3"/>
        <w:keepNext/>
        <w:keepLines/>
        <w:widowControl/>
        <w:rPr>
          <w:rFonts w:eastAsia="Times New Roman"/>
          <w:lang w:val="et-EE"/>
        </w:rPr>
      </w:pPr>
      <w:r w:rsidRPr="00505139">
        <w:rPr>
          <w:rFonts w:eastAsia="Times New Roman"/>
          <w:lang w:val="et-EE"/>
        </w:rPr>
        <w:t>Selle näidustuse korral ei ole adalimumabi asjakohane kasutada alla 4-aastastel lastel.</w:t>
      </w:r>
    </w:p>
    <w:p w14:paraId="18B577A7" w14:textId="77777777" w:rsidR="001B6676" w:rsidRDefault="001B6676" w:rsidP="00B61B65">
      <w:pPr>
        <w:pStyle w:val="a3"/>
        <w:keepNext/>
        <w:keepLines/>
        <w:widowControl/>
        <w:rPr>
          <w:rFonts w:eastAsia="Times New Roman"/>
          <w:lang w:val="et-EE"/>
        </w:rPr>
      </w:pPr>
    </w:p>
    <w:p w14:paraId="04BC076E" w14:textId="77777777" w:rsidR="001B6676" w:rsidRPr="00505139" w:rsidRDefault="001B6676" w:rsidP="00677195">
      <w:pPr>
        <w:pStyle w:val="a3"/>
        <w:keepNext/>
        <w:keepLines/>
        <w:widowControl/>
        <w:rPr>
          <w:lang w:val="et-EE"/>
        </w:rPr>
      </w:pPr>
      <w:r w:rsidRPr="00805456">
        <w:rPr>
          <w:lang w:val="et-EE"/>
        </w:rPr>
        <w:t>Yuflyma võib olla saadaval ka teiste tugevuste ja/või ravimvormidena, sõltuvalt individuaalsest ravivajadusest.</w:t>
      </w:r>
    </w:p>
    <w:p w14:paraId="3C75BE8F" w14:textId="77777777" w:rsidR="00E65AE4" w:rsidRPr="00505139" w:rsidRDefault="00E65AE4" w:rsidP="00677195">
      <w:pPr>
        <w:pStyle w:val="a3"/>
        <w:keepNext/>
        <w:keepLines/>
        <w:widowControl/>
        <w:rPr>
          <w:lang w:val="et-EE"/>
        </w:rPr>
      </w:pPr>
    </w:p>
    <w:p w14:paraId="0C1C4540" w14:textId="77777777" w:rsidR="00E65AE4" w:rsidRPr="00677195" w:rsidRDefault="00E65AE4" w:rsidP="00E65AE4">
      <w:pPr>
        <w:jc w:val="both"/>
        <w:rPr>
          <w:rFonts w:ascii="Times New Roman" w:eastAsia="Times New Roman" w:hAnsi="Times New Roman" w:cs="Times New Roman"/>
          <w:lang w:val="et-EE"/>
        </w:rPr>
      </w:pPr>
      <w:r w:rsidRPr="00677195">
        <w:rPr>
          <w:rFonts w:ascii="Times New Roman" w:eastAsia="Times New Roman" w:hAnsi="Times New Roman" w:cs="Times New Roman"/>
          <w:i/>
          <w:iCs/>
          <w:spacing w:val="-1"/>
          <w:lang w:val="et-EE"/>
        </w:rPr>
        <w:t>Crohni tõbi lastel</w:t>
      </w:r>
    </w:p>
    <w:p w14:paraId="33995ECD" w14:textId="77777777" w:rsidR="00E65AE4" w:rsidRPr="00505139" w:rsidRDefault="00E65AE4" w:rsidP="00E65AE4">
      <w:pPr>
        <w:spacing w:line="240" w:lineRule="exact"/>
        <w:rPr>
          <w:rFonts w:ascii="Times New Roman" w:hAnsi="Times New Roman" w:cs="Times New Roman"/>
          <w:sz w:val="24"/>
          <w:szCs w:val="24"/>
          <w:lang w:val="et-EE"/>
        </w:rPr>
      </w:pPr>
    </w:p>
    <w:p w14:paraId="1DD69AF1" w14:textId="77777777" w:rsidR="00E65AE4" w:rsidRPr="00505139" w:rsidRDefault="00E65AE4" w:rsidP="00E65AE4">
      <w:pPr>
        <w:pStyle w:val="a3"/>
        <w:rPr>
          <w:rFonts w:eastAsia="Times New Roman"/>
          <w:lang w:val="et-EE"/>
        </w:rPr>
      </w:pPr>
      <w:r w:rsidRPr="00505139">
        <w:rPr>
          <w:rFonts w:eastAsia="Times New Roman"/>
          <w:lang w:val="et-EE"/>
        </w:rPr>
        <w:t>Crohni tõvega 6...17 aasta vanustele patsientidele leitakse Yuflyma soovitatav annus kehakaalu põhjal (tabel 4). Yuflyma’t manustatakse subkutaanse süstena.</w:t>
      </w:r>
    </w:p>
    <w:p w14:paraId="4D02D96E" w14:textId="77777777" w:rsidR="00E65AE4" w:rsidRPr="00805456" w:rsidRDefault="00E65AE4" w:rsidP="00E65AE4">
      <w:pPr>
        <w:pStyle w:val="a3"/>
        <w:rPr>
          <w:lang w:val="et-EE"/>
        </w:rPr>
      </w:pPr>
    </w:p>
    <w:p w14:paraId="015C2E8D" w14:textId="77777777" w:rsidR="00E65AE4" w:rsidRPr="00805456" w:rsidRDefault="00E65AE4" w:rsidP="00E65AE4">
      <w:pPr>
        <w:pStyle w:val="a3"/>
        <w:jc w:val="center"/>
        <w:rPr>
          <w:b/>
          <w:lang w:val="et-EE"/>
        </w:rPr>
      </w:pPr>
      <w:r w:rsidRPr="00505139">
        <w:rPr>
          <w:rFonts w:eastAsia="Times New Roman"/>
          <w:b/>
          <w:bCs/>
          <w:lang w:val="et-EE"/>
        </w:rPr>
        <w:t>Tabel 4. Adalimumabi annus Crohni tõvega lastel</w:t>
      </w:r>
    </w:p>
    <w:p w14:paraId="487285AE" w14:textId="77777777" w:rsidR="00E65AE4" w:rsidRPr="00805456" w:rsidRDefault="00E65AE4" w:rsidP="00E65AE4">
      <w:pPr>
        <w:spacing w:before="14" w:line="240" w:lineRule="exact"/>
        <w:rPr>
          <w:rFonts w:ascii="Times New Roman" w:hAnsi="Times New Roman" w:cs="Times New Roman"/>
          <w:sz w:val="24"/>
          <w:szCs w:val="24"/>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1"/>
        <w:gridCol w:w="6700"/>
        <w:gridCol w:w="1723"/>
      </w:tblGrid>
      <w:tr w:rsidR="007765A5" w:rsidRPr="0081750F" w14:paraId="7F855B40" w14:textId="77777777">
        <w:tc>
          <w:tcPr>
            <w:tcW w:w="517" w:type="pct"/>
            <w:vAlign w:val="center"/>
          </w:tcPr>
          <w:p w14:paraId="6C7F2F5D" w14:textId="77777777" w:rsidR="00E65AE4" w:rsidRPr="0081750F" w:rsidRDefault="00E65AE4">
            <w:pPr>
              <w:pStyle w:val="TableParagraph"/>
              <w:spacing w:line="252" w:lineRule="exact"/>
              <w:ind w:firstLine="4"/>
              <w:jc w:val="center"/>
              <w:rPr>
                <w:rFonts w:ascii="Times New Roman" w:eastAsia="Times New Roman" w:hAnsi="Times New Roman" w:cs="Times New Roman"/>
              </w:rPr>
            </w:pPr>
            <w:r w:rsidRPr="0081750F">
              <w:rPr>
                <w:rFonts w:ascii="Times New Roman" w:eastAsia="Times New Roman" w:hAnsi="Times New Roman" w:cs="Times New Roman"/>
                <w:b/>
                <w:bCs/>
                <w:lang w:val="et-EE"/>
              </w:rPr>
              <w:t>Patsiendi kehakaal</w:t>
            </w:r>
          </w:p>
        </w:tc>
        <w:tc>
          <w:tcPr>
            <w:tcW w:w="3566" w:type="pct"/>
            <w:vAlign w:val="center"/>
          </w:tcPr>
          <w:p w14:paraId="6648EF34" w14:textId="77777777" w:rsidR="00E65AE4" w:rsidRPr="0081750F" w:rsidRDefault="00E65AE4">
            <w:pPr>
              <w:pStyle w:val="TableParagraph"/>
              <w:spacing w:line="251"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Induktsiooniannus</w:t>
            </w:r>
          </w:p>
        </w:tc>
        <w:tc>
          <w:tcPr>
            <w:tcW w:w="917" w:type="pct"/>
            <w:vAlign w:val="center"/>
          </w:tcPr>
          <w:p w14:paraId="170D97CD" w14:textId="77777777" w:rsidR="00E65AE4" w:rsidRPr="0081750F" w:rsidRDefault="00E65AE4">
            <w:pPr>
              <w:pStyle w:val="TableParagraph"/>
              <w:spacing w:line="239" w:lineRule="auto"/>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Säilitusannus alates 4. nädalast</w:t>
            </w:r>
          </w:p>
        </w:tc>
      </w:tr>
      <w:tr w:rsidR="007765A5" w:rsidRPr="00E853CF" w14:paraId="13480D27" w14:textId="77777777" w:rsidTr="00677195">
        <w:trPr>
          <w:trHeight w:val="1833"/>
        </w:trPr>
        <w:tc>
          <w:tcPr>
            <w:tcW w:w="517" w:type="pct"/>
          </w:tcPr>
          <w:p w14:paraId="3A0AA6E7" w14:textId="77777777" w:rsidR="00E65AE4" w:rsidRPr="0081750F" w:rsidRDefault="00E65AE4">
            <w:pPr>
              <w:pStyle w:val="TableParagraph"/>
              <w:spacing w:before="9"/>
              <w:ind w:left="140"/>
              <w:rPr>
                <w:rFonts w:ascii="Times New Roman" w:eastAsia="Times New Roman" w:hAnsi="Times New Roman" w:cs="Times New Roman"/>
              </w:rPr>
            </w:pPr>
            <w:r w:rsidRPr="0081750F">
              <w:rPr>
                <w:rFonts w:ascii="Times New Roman" w:eastAsia="Times New Roman" w:hAnsi="Times New Roman" w:cs="Times New Roman"/>
                <w:lang w:val="et-EE"/>
              </w:rPr>
              <w:lastRenderedPageBreak/>
              <w:t>&lt; 40 kg</w:t>
            </w:r>
          </w:p>
        </w:tc>
        <w:tc>
          <w:tcPr>
            <w:tcW w:w="3566" w:type="pct"/>
          </w:tcPr>
          <w:p w14:paraId="45B1C11D" w14:textId="77777777" w:rsidR="00E65AE4" w:rsidRPr="0081750F" w:rsidRDefault="00E65AE4">
            <w:pPr>
              <w:pStyle w:val="a4"/>
              <w:numPr>
                <w:ilvl w:val="0"/>
                <w:numId w:val="13"/>
              </w:numPr>
              <w:tabs>
                <w:tab w:val="left" w:pos="315"/>
              </w:tabs>
              <w:spacing w:before="10"/>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40 mg 0. nädalal ja 20 mg 2. nädalal</w:t>
            </w:r>
          </w:p>
          <w:p w14:paraId="4F4A3D2A" w14:textId="77777777" w:rsidR="00E65AE4" w:rsidRPr="0081750F" w:rsidRDefault="00E65AE4">
            <w:pPr>
              <w:pStyle w:val="TableParagraph"/>
              <w:spacing w:before="10" w:line="240" w:lineRule="exact"/>
              <w:rPr>
                <w:rFonts w:ascii="Times New Roman" w:hAnsi="Times New Roman" w:cs="Times New Roman"/>
                <w:sz w:val="24"/>
                <w:szCs w:val="24"/>
                <w:lang w:val="de-DE"/>
              </w:rPr>
            </w:pPr>
          </w:p>
          <w:p w14:paraId="6E1966F8" w14:textId="77777777" w:rsidR="00E65AE4" w:rsidRPr="0081750F" w:rsidRDefault="00E65AE4">
            <w:pPr>
              <w:pStyle w:val="TableParagraph"/>
              <w:ind w:left="159"/>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Juhul kui vajalik on kiirem ravivastus, võib kasutada järgmist annust, kuid tuleb meeles pidada, et suurema induktsiooniannuse kasutamisel on kõrvaltoimete risk suurem:</w:t>
            </w:r>
          </w:p>
          <w:p w14:paraId="5F903BD1" w14:textId="77777777" w:rsidR="00E65AE4" w:rsidRPr="0081750F" w:rsidRDefault="00E65AE4">
            <w:pPr>
              <w:pStyle w:val="a4"/>
              <w:numPr>
                <w:ilvl w:val="0"/>
                <w:numId w:val="13"/>
              </w:numPr>
              <w:tabs>
                <w:tab w:val="left" w:pos="315"/>
              </w:tabs>
              <w:spacing w:before="2"/>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80 mg 0. nädalal ja 40 mg 2. nädalal</w:t>
            </w:r>
          </w:p>
        </w:tc>
        <w:tc>
          <w:tcPr>
            <w:tcW w:w="917" w:type="pct"/>
            <w:vAlign w:val="center"/>
          </w:tcPr>
          <w:p w14:paraId="3B53A75A" w14:textId="77777777" w:rsidR="00E65AE4" w:rsidRPr="00805456" w:rsidRDefault="001B6676">
            <w:pPr>
              <w:pStyle w:val="TableParagraph"/>
              <w:spacing w:before="100" w:beforeAutospacing="1" w:line="252" w:lineRule="exact"/>
              <w:ind w:left="63" w:hanging="63"/>
              <w:jc w:val="center"/>
              <w:rPr>
                <w:rFonts w:ascii="Times New Roman" w:eastAsia="Times New Roman" w:hAnsi="Times New Roman" w:cs="Times New Roman"/>
                <w:lang w:val="fr-CA"/>
              </w:rPr>
            </w:pPr>
            <w:r>
              <w:rPr>
                <w:rFonts w:ascii="Times New Roman" w:eastAsia="Times New Roman" w:hAnsi="Times New Roman" w:cs="Times New Roman"/>
                <w:spacing w:val="-1"/>
                <w:lang w:val="et-EE"/>
              </w:rPr>
              <w:t>2</w:t>
            </w:r>
            <w:r w:rsidRPr="0081750F">
              <w:rPr>
                <w:rFonts w:ascii="Times New Roman" w:eastAsia="Times New Roman" w:hAnsi="Times New Roman" w:cs="Times New Roman"/>
                <w:spacing w:val="-1"/>
                <w:lang w:val="et-EE"/>
              </w:rPr>
              <w:t>0 mg adalimumabi igal teisel nädalal</w:t>
            </w:r>
          </w:p>
        </w:tc>
      </w:tr>
      <w:tr w:rsidR="007765A5" w:rsidRPr="00E853CF" w14:paraId="4F4F47B9" w14:textId="77777777" w:rsidTr="00677195">
        <w:trPr>
          <w:trHeight w:val="1687"/>
        </w:trPr>
        <w:tc>
          <w:tcPr>
            <w:tcW w:w="517" w:type="pct"/>
          </w:tcPr>
          <w:p w14:paraId="4E2D4265" w14:textId="77777777" w:rsidR="00E65AE4" w:rsidRPr="0081750F" w:rsidRDefault="00E65AE4">
            <w:pPr>
              <w:pStyle w:val="TableParagraph"/>
              <w:spacing w:before="7"/>
              <w:ind w:left="143"/>
              <w:rPr>
                <w:rFonts w:ascii="Times New Roman" w:eastAsia="Times New Roman" w:hAnsi="Times New Roman" w:cs="Times New Roman"/>
              </w:rPr>
            </w:pPr>
            <w:r w:rsidRPr="0081750F">
              <w:rPr>
                <w:rFonts w:ascii="Times New Roman" w:eastAsia="Times New Roman" w:hAnsi="Times New Roman" w:cs="Times New Roman"/>
                <w:lang w:val="et-EE"/>
              </w:rPr>
              <w:t>≥ 40 kg</w:t>
            </w:r>
          </w:p>
        </w:tc>
        <w:tc>
          <w:tcPr>
            <w:tcW w:w="3566" w:type="pct"/>
          </w:tcPr>
          <w:p w14:paraId="3959037E" w14:textId="77777777" w:rsidR="00E65AE4" w:rsidRPr="0081750F" w:rsidRDefault="00E65AE4">
            <w:pPr>
              <w:pStyle w:val="a4"/>
              <w:numPr>
                <w:ilvl w:val="0"/>
                <w:numId w:val="12"/>
              </w:numPr>
              <w:tabs>
                <w:tab w:val="left" w:pos="315"/>
              </w:tabs>
              <w:spacing w:before="8"/>
              <w:ind w:left="315"/>
              <w:rPr>
                <w:rFonts w:ascii="Times New Roman" w:eastAsia="Times New Roman" w:hAnsi="Times New Roman" w:cs="Times New Roman"/>
              </w:rPr>
            </w:pPr>
            <w:r w:rsidRPr="0081750F">
              <w:rPr>
                <w:rFonts w:ascii="Times New Roman" w:eastAsia="Times New Roman" w:hAnsi="Times New Roman" w:cs="Times New Roman"/>
                <w:spacing w:val="-1"/>
                <w:lang w:val="et-EE"/>
              </w:rPr>
              <w:t>80 mg 0. nädalal ja 40 mg 2. nädalal</w:t>
            </w:r>
          </w:p>
          <w:p w14:paraId="26E7DAB5" w14:textId="77777777" w:rsidR="00E65AE4" w:rsidRPr="0081750F" w:rsidRDefault="00E65AE4">
            <w:pPr>
              <w:tabs>
                <w:tab w:val="left" w:pos="315"/>
              </w:tabs>
              <w:spacing w:before="8"/>
              <w:rPr>
                <w:rFonts w:ascii="Times New Roman" w:eastAsia="Times New Roman" w:hAnsi="Times New Roman" w:cs="Times New Roman"/>
              </w:rPr>
            </w:pPr>
          </w:p>
          <w:p w14:paraId="27BE14BE" w14:textId="77777777" w:rsidR="00E65AE4" w:rsidRPr="0081750F" w:rsidRDefault="00E65AE4">
            <w:pPr>
              <w:pStyle w:val="TableParagraph"/>
              <w:spacing w:before="7"/>
              <w:ind w:left="159" w:right="353"/>
              <w:rPr>
                <w:rFonts w:ascii="Times New Roman" w:eastAsia="Times New Roman" w:hAnsi="Times New Roman" w:cs="Times New Roman"/>
              </w:rPr>
            </w:pPr>
            <w:r w:rsidRPr="0081750F">
              <w:rPr>
                <w:rFonts w:ascii="Times New Roman" w:eastAsia="Times New Roman" w:hAnsi="Times New Roman" w:cs="Times New Roman"/>
                <w:spacing w:val="-1"/>
                <w:lang w:val="et-EE"/>
              </w:rPr>
              <w:t>Juhul kui vajalik on kiirem ravivastus, võib kasutada järgmist annust, kuid tuleb meeles pidada, et suurema induktsiooniannuse kasutamisel on kõrvaltoimete risk suurem:</w:t>
            </w:r>
          </w:p>
          <w:p w14:paraId="422E7F56" w14:textId="77777777" w:rsidR="00E65AE4" w:rsidRPr="0081750F" w:rsidRDefault="00E65AE4">
            <w:pPr>
              <w:pStyle w:val="a4"/>
              <w:numPr>
                <w:ilvl w:val="0"/>
                <w:numId w:val="13"/>
              </w:numPr>
              <w:tabs>
                <w:tab w:val="left" w:pos="315"/>
              </w:tabs>
              <w:spacing w:before="2"/>
              <w:ind w:left="315"/>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160 mg 0. nädalal ja 80 mg 2. nädalal</w:t>
            </w:r>
          </w:p>
        </w:tc>
        <w:tc>
          <w:tcPr>
            <w:tcW w:w="917" w:type="pct"/>
            <w:vAlign w:val="center"/>
          </w:tcPr>
          <w:p w14:paraId="0CD7D692" w14:textId="77777777" w:rsidR="00E65AE4" w:rsidRPr="0081750F" w:rsidRDefault="00E65AE4">
            <w:pPr>
              <w:pStyle w:val="TableParagraph"/>
              <w:spacing w:before="7" w:line="241" w:lineRule="auto"/>
              <w:jc w:val="center"/>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r>
    </w:tbl>
    <w:p w14:paraId="2F7F7640" w14:textId="77777777" w:rsidR="00E65AE4" w:rsidRPr="00805456" w:rsidRDefault="00E65AE4" w:rsidP="00E65AE4">
      <w:pPr>
        <w:rPr>
          <w:vanish/>
          <w:lang w:val="fr-C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E65AE4" w:rsidRPr="00E853CF" w14:paraId="330FDAFB" w14:textId="77777777">
        <w:trPr>
          <w:trHeight w:val="147"/>
        </w:trPr>
        <w:tc>
          <w:tcPr>
            <w:tcW w:w="9635" w:type="dxa"/>
          </w:tcPr>
          <w:p w14:paraId="47E83A42" w14:textId="77777777" w:rsidR="00E65AE4" w:rsidRPr="0081750F" w:rsidRDefault="00E65AE4">
            <w:pPr>
              <w:pStyle w:val="a3"/>
              <w:rPr>
                <w:color w:val="000000"/>
                <w:lang w:val="et-EE"/>
              </w:rPr>
            </w:pPr>
          </w:p>
        </w:tc>
      </w:tr>
    </w:tbl>
    <w:p w14:paraId="0250A355" w14:textId="77777777" w:rsidR="00E65AE4" w:rsidRPr="00505139" w:rsidRDefault="00E65AE4" w:rsidP="00E65AE4">
      <w:pPr>
        <w:pStyle w:val="a3"/>
        <w:rPr>
          <w:lang w:val="et-EE"/>
        </w:rPr>
      </w:pPr>
      <w:r w:rsidRPr="00505139">
        <w:rPr>
          <w:rFonts w:eastAsia="Times New Roman"/>
          <w:lang w:val="et-EE"/>
        </w:rPr>
        <w:t>Ebapiisava ravivastusega patsiendid võivad annuse suurendamisest kasu saada:</w:t>
      </w:r>
    </w:p>
    <w:p w14:paraId="6A96A6AE" w14:textId="77777777" w:rsidR="00E65AE4" w:rsidRPr="00505139" w:rsidRDefault="00E65AE4" w:rsidP="00E65AE4">
      <w:pPr>
        <w:tabs>
          <w:tab w:val="left" w:pos="315"/>
        </w:tabs>
        <w:spacing w:before="8"/>
        <w:rPr>
          <w:rFonts w:ascii="Times New Roman" w:eastAsia="Times New Roman" w:hAnsi="Times New Roman" w:cs="Times New Roman"/>
          <w:spacing w:val="-1"/>
          <w:lang w:val="et-EE"/>
        </w:rPr>
      </w:pPr>
    </w:p>
    <w:p w14:paraId="308540E6" w14:textId="77777777" w:rsidR="001B6676" w:rsidRPr="001E4882" w:rsidRDefault="001B6676" w:rsidP="001E4882">
      <w:pPr>
        <w:pStyle w:val="a4"/>
        <w:numPr>
          <w:ilvl w:val="0"/>
          <w:numId w:val="12"/>
        </w:numPr>
        <w:spacing w:before="8"/>
        <w:ind w:left="567" w:hanging="567"/>
        <w:rPr>
          <w:rFonts w:ascii="Times New Roman" w:eastAsia="Times New Roman" w:hAnsi="Times New Roman" w:cs="Times New Roman"/>
          <w:spacing w:val="-1"/>
        </w:rPr>
      </w:pPr>
      <w:r w:rsidRPr="001E4882">
        <w:rPr>
          <w:rFonts w:ascii="Times New Roman" w:eastAsia="Times New Roman" w:hAnsi="Times New Roman" w:cs="Times New Roman"/>
          <w:spacing w:val="-1"/>
        </w:rPr>
        <w:t xml:space="preserve">&lt; 40 kg: 20 mg </w:t>
      </w:r>
      <w:proofErr w:type="spellStart"/>
      <w:r w:rsidRPr="001E4882">
        <w:rPr>
          <w:rFonts w:ascii="Times New Roman" w:eastAsia="Times New Roman" w:hAnsi="Times New Roman" w:cs="Times New Roman"/>
          <w:spacing w:val="-1"/>
        </w:rPr>
        <w:t>igal</w:t>
      </w:r>
      <w:proofErr w:type="spellEnd"/>
      <w:r w:rsidRPr="001E4882">
        <w:rPr>
          <w:rFonts w:ascii="Times New Roman" w:eastAsia="Times New Roman" w:hAnsi="Times New Roman" w:cs="Times New Roman"/>
          <w:spacing w:val="-1"/>
        </w:rPr>
        <w:t xml:space="preserve"> </w:t>
      </w:r>
      <w:proofErr w:type="spellStart"/>
      <w:r w:rsidRPr="001E4882">
        <w:rPr>
          <w:rFonts w:ascii="Times New Roman" w:eastAsia="Times New Roman" w:hAnsi="Times New Roman" w:cs="Times New Roman"/>
          <w:spacing w:val="-1"/>
        </w:rPr>
        <w:t>nädalal</w:t>
      </w:r>
      <w:proofErr w:type="spellEnd"/>
    </w:p>
    <w:p w14:paraId="03178050" w14:textId="77777777" w:rsidR="00E65AE4" w:rsidRPr="001E4882" w:rsidRDefault="00E65AE4" w:rsidP="001E4882">
      <w:pPr>
        <w:pStyle w:val="a4"/>
        <w:numPr>
          <w:ilvl w:val="0"/>
          <w:numId w:val="12"/>
        </w:numPr>
        <w:spacing w:before="8"/>
        <w:ind w:left="567" w:hanging="567"/>
        <w:rPr>
          <w:rFonts w:ascii="Times New Roman" w:eastAsia="Times New Roman" w:hAnsi="Times New Roman" w:cs="Times New Roman"/>
          <w:spacing w:val="-1"/>
        </w:rPr>
      </w:pPr>
      <w:r w:rsidRPr="001E4882">
        <w:rPr>
          <w:rFonts w:ascii="Times New Roman" w:eastAsia="Times New Roman" w:hAnsi="Times New Roman" w:cs="Times New Roman"/>
          <w:spacing w:val="-1"/>
        </w:rPr>
        <w:t xml:space="preserve">≥ 40 kg: 40 mg </w:t>
      </w:r>
      <w:proofErr w:type="spellStart"/>
      <w:r w:rsidRPr="001E4882">
        <w:rPr>
          <w:rFonts w:ascii="Times New Roman" w:eastAsia="Times New Roman" w:hAnsi="Times New Roman" w:cs="Times New Roman"/>
          <w:spacing w:val="-1"/>
        </w:rPr>
        <w:t>igal</w:t>
      </w:r>
      <w:proofErr w:type="spellEnd"/>
      <w:r w:rsidRPr="001E4882">
        <w:rPr>
          <w:rFonts w:ascii="Times New Roman" w:eastAsia="Times New Roman" w:hAnsi="Times New Roman" w:cs="Times New Roman"/>
          <w:spacing w:val="-1"/>
        </w:rPr>
        <w:t xml:space="preserve"> </w:t>
      </w:r>
      <w:proofErr w:type="spellStart"/>
      <w:r w:rsidRPr="001E4882">
        <w:rPr>
          <w:rFonts w:ascii="Times New Roman" w:eastAsia="Times New Roman" w:hAnsi="Times New Roman" w:cs="Times New Roman"/>
          <w:spacing w:val="-1"/>
        </w:rPr>
        <w:t>nädalal</w:t>
      </w:r>
      <w:proofErr w:type="spellEnd"/>
      <w:r w:rsidRPr="001E4882">
        <w:rPr>
          <w:rFonts w:ascii="Times New Roman" w:eastAsia="Times New Roman" w:hAnsi="Times New Roman" w:cs="Times New Roman"/>
          <w:spacing w:val="-1"/>
        </w:rPr>
        <w:t xml:space="preserve"> </w:t>
      </w:r>
      <w:proofErr w:type="spellStart"/>
      <w:r w:rsidRPr="001E4882">
        <w:rPr>
          <w:rFonts w:ascii="Times New Roman" w:eastAsia="Times New Roman" w:hAnsi="Times New Roman" w:cs="Times New Roman"/>
          <w:spacing w:val="-1"/>
        </w:rPr>
        <w:t>või</w:t>
      </w:r>
      <w:proofErr w:type="spellEnd"/>
      <w:r w:rsidRPr="001E4882">
        <w:rPr>
          <w:rFonts w:ascii="Times New Roman" w:eastAsia="Times New Roman" w:hAnsi="Times New Roman" w:cs="Times New Roman"/>
          <w:spacing w:val="-1"/>
        </w:rPr>
        <w:t xml:space="preserve"> 80 mg </w:t>
      </w:r>
      <w:proofErr w:type="spellStart"/>
      <w:r w:rsidRPr="001E4882">
        <w:rPr>
          <w:rFonts w:ascii="Times New Roman" w:eastAsia="Times New Roman" w:hAnsi="Times New Roman" w:cs="Times New Roman"/>
          <w:spacing w:val="-1"/>
        </w:rPr>
        <w:t>igal</w:t>
      </w:r>
      <w:proofErr w:type="spellEnd"/>
      <w:r w:rsidRPr="001E4882">
        <w:rPr>
          <w:rFonts w:ascii="Times New Roman" w:eastAsia="Times New Roman" w:hAnsi="Times New Roman" w:cs="Times New Roman"/>
          <w:spacing w:val="-1"/>
        </w:rPr>
        <w:t xml:space="preserve"> </w:t>
      </w:r>
      <w:proofErr w:type="spellStart"/>
      <w:r w:rsidRPr="001E4882">
        <w:rPr>
          <w:rFonts w:ascii="Times New Roman" w:eastAsia="Times New Roman" w:hAnsi="Times New Roman" w:cs="Times New Roman"/>
          <w:spacing w:val="-1"/>
        </w:rPr>
        <w:t>teisel</w:t>
      </w:r>
      <w:proofErr w:type="spellEnd"/>
      <w:r w:rsidRPr="001E4882">
        <w:rPr>
          <w:rFonts w:ascii="Times New Roman" w:eastAsia="Times New Roman" w:hAnsi="Times New Roman" w:cs="Times New Roman"/>
          <w:spacing w:val="-1"/>
        </w:rPr>
        <w:t xml:space="preserve"> </w:t>
      </w:r>
      <w:proofErr w:type="spellStart"/>
      <w:r w:rsidRPr="001E4882">
        <w:rPr>
          <w:rFonts w:ascii="Times New Roman" w:eastAsia="Times New Roman" w:hAnsi="Times New Roman" w:cs="Times New Roman"/>
          <w:spacing w:val="-1"/>
        </w:rPr>
        <w:t>nädalal</w:t>
      </w:r>
      <w:proofErr w:type="spellEnd"/>
      <w:r w:rsidRPr="001E4882">
        <w:rPr>
          <w:rFonts w:ascii="Times New Roman" w:eastAsia="Times New Roman" w:hAnsi="Times New Roman" w:cs="Times New Roman"/>
          <w:spacing w:val="-1"/>
        </w:rPr>
        <w:t>.</w:t>
      </w:r>
    </w:p>
    <w:p w14:paraId="37A23EDA" w14:textId="77777777" w:rsidR="00E65AE4" w:rsidRPr="00505139" w:rsidRDefault="00E65AE4" w:rsidP="00E65AE4">
      <w:pPr>
        <w:spacing w:line="240" w:lineRule="exact"/>
        <w:rPr>
          <w:rFonts w:ascii="Times New Roman" w:hAnsi="Times New Roman" w:cs="Times New Roman"/>
          <w:sz w:val="24"/>
          <w:szCs w:val="24"/>
          <w:lang w:val="et-EE"/>
        </w:rPr>
      </w:pPr>
    </w:p>
    <w:p w14:paraId="6651F71B" w14:textId="77777777" w:rsidR="00E65AE4" w:rsidRPr="00505139" w:rsidRDefault="00E65AE4" w:rsidP="00E65AE4">
      <w:pPr>
        <w:pStyle w:val="a3"/>
        <w:rPr>
          <w:lang w:val="et-EE"/>
        </w:rPr>
      </w:pPr>
      <w:r w:rsidRPr="00505139">
        <w:rPr>
          <w:rFonts w:eastAsia="Times New Roman"/>
          <w:lang w:val="et-EE"/>
        </w:rPr>
        <w:t>Ravi jätkamist tuleb hoolikalt kaaluda uuringus osalejal, kellel puudub 12. nädalaks ravivastus.</w:t>
      </w:r>
    </w:p>
    <w:p w14:paraId="7181A358" w14:textId="77777777" w:rsidR="00E65AE4" w:rsidRPr="00505139" w:rsidRDefault="00E65AE4" w:rsidP="00E65AE4">
      <w:pPr>
        <w:pStyle w:val="a3"/>
        <w:rPr>
          <w:lang w:val="et-EE"/>
        </w:rPr>
      </w:pPr>
    </w:p>
    <w:p w14:paraId="15644D53" w14:textId="77777777" w:rsidR="00E65AE4" w:rsidRPr="00505139" w:rsidRDefault="00E65AE4" w:rsidP="00E65AE4">
      <w:pPr>
        <w:pStyle w:val="a3"/>
        <w:rPr>
          <w:lang w:val="et-EE"/>
        </w:rPr>
      </w:pPr>
      <w:r w:rsidRPr="00505139">
        <w:rPr>
          <w:rFonts w:eastAsia="Times New Roman"/>
          <w:lang w:val="et-EE"/>
        </w:rPr>
        <w:t>Selle näidustuse korral ei ole adalimumabi asjakohane kasutada alla 6-aastastel lastel.</w:t>
      </w:r>
    </w:p>
    <w:p w14:paraId="43F7216C" w14:textId="77777777" w:rsidR="00E65AE4" w:rsidRDefault="00E65AE4" w:rsidP="00E65AE4">
      <w:pPr>
        <w:rPr>
          <w:rFonts w:ascii="Times New Roman" w:eastAsia="Times New Roman" w:hAnsi="Times New Roman" w:cs="Times New Roman"/>
          <w:i/>
          <w:spacing w:val="-1"/>
          <w:u w:val="single" w:color="000000"/>
          <w:lang w:val="et-EE"/>
        </w:rPr>
      </w:pPr>
    </w:p>
    <w:p w14:paraId="7ACA15E1" w14:textId="77777777" w:rsidR="001B6676" w:rsidRPr="00505139" w:rsidRDefault="001B6676" w:rsidP="001B6676">
      <w:pPr>
        <w:pStyle w:val="a3"/>
        <w:keepNext/>
        <w:keepLines/>
        <w:widowControl/>
        <w:rPr>
          <w:lang w:val="et-EE"/>
        </w:rPr>
      </w:pPr>
      <w:r w:rsidRPr="00805456">
        <w:rPr>
          <w:lang w:val="et-EE"/>
        </w:rPr>
        <w:t>Yuflyma võib olla saadaval ka teiste tugevuste ja/või ravimvormidena, sõltuvalt individuaalsest ravivajadusest.</w:t>
      </w:r>
    </w:p>
    <w:p w14:paraId="35B65D4A" w14:textId="77777777" w:rsidR="00E65AE4" w:rsidRPr="00505139" w:rsidRDefault="00E65AE4" w:rsidP="00E65AE4">
      <w:pPr>
        <w:widowControl/>
        <w:rPr>
          <w:rFonts w:ascii="Times New Roman" w:eastAsia="바탕" w:hAnsi="Times New Roman" w:cs="Times New Roman"/>
          <w:lang w:val="sv-SE"/>
        </w:rPr>
      </w:pPr>
    </w:p>
    <w:p w14:paraId="30259FCC" w14:textId="77777777" w:rsidR="00E65AE4" w:rsidRPr="00505139" w:rsidRDefault="00E65AE4" w:rsidP="00E65AE4">
      <w:pPr>
        <w:rPr>
          <w:rFonts w:ascii="Times New Roman" w:eastAsia="Times New Roman" w:hAnsi="Times New Roman" w:cs="Times New Roman"/>
          <w:i/>
          <w:spacing w:val="-1"/>
          <w:u w:val="single" w:color="000000"/>
          <w:lang w:val="et-EE"/>
        </w:rPr>
      </w:pPr>
      <w:r w:rsidRPr="00505139">
        <w:rPr>
          <w:rFonts w:ascii="Times New Roman" w:eastAsia="Times New Roman" w:hAnsi="Times New Roman" w:cs="Times New Roman"/>
          <w:i/>
          <w:iCs/>
          <w:spacing w:val="-1"/>
          <w:u w:val="single" w:color="000000"/>
          <w:lang w:val="et-EE"/>
        </w:rPr>
        <w:t>Uveiit lastel</w:t>
      </w:r>
    </w:p>
    <w:p w14:paraId="2E702CA1" w14:textId="77777777" w:rsidR="00E65AE4" w:rsidRPr="00505139" w:rsidRDefault="00E65AE4" w:rsidP="00E65AE4">
      <w:pPr>
        <w:rPr>
          <w:rFonts w:ascii="Times New Roman" w:eastAsia="Times New Roman" w:hAnsi="Times New Roman" w:cs="Times New Roman"/>
          <w:lang w:val="et-EE"/>
        </w:rPr>
      </w:pPr>
    </w:p>
    <w:p w14:paraId="206CD5F6" w14:textId="77777777" w:rsidR="00E65AE4" w:rsidRPr="00505139" w:rsidRDefault="00E65AE4" w:rsidP="00E65AE4">
      <w:pPr>
        <w:pStyle w:val="a3"/>
        <w:rPr>
          <w:lang w:val="et-EE"/>
        </w:rPr>
      </w:pPr>
      <w:r w:rsidRPr="00505139">
        <w:rPr>
          <w:rFonts w:eastAsia="Times New Roman"/>
          <w:lang w:val="et-EE"/>
        </w:rPr>
        <w:t xml:space="preserve">Yuflyma soovitatav annus uveiidiga lastel alates 2 aasta vanusest põhineb patsientide kehakaalul (tabel </w:t>
      </w:r>
      <w:r w:rsidR="001B6676">
        <w:rPr>
          <w:rFonts w:eastAsia="Times New Roman"/>
          <w:lang w:val="et-EE"/>
        </w:rPr>
        <w:t>5</w:t>
      </w:r>
      <w:r w:rsidRPr="00505139">
        <w:rPr>
          <w:rFonts w:eastAsia="Times New Roman"/>
          <w:lang w:val="et-EE"/>
        </w:rPr>
        <w:t>). Yuflyma’t manustatakse subkutaanse süstena.</w:t>
      </w:r>
    </w:p>
    <w:p w14:paraId="0A58FE0F" w14:textId="77777777" w:rsidR="00E65AE4" w:rsidRPr="00505139" w:rsidRDefault="00E65AE4" w:rsidP="00E65AE4">
      <w:pPr>
        <w:rPr>
          <w:rFonts w:ascii="Times New Roman" w:hAnsi="Times New Roman" w:cs="Times New Roman"/>
          <w:sz w:val="24"/>
          <w:szCs w:val="24"/>
          <w:lang w:val="et-EE"/>
        </w:rPr>
      </w:pPr>
    </w:p>
    <w:p w14:paraId="13174810" w14:textId="77777777" w:rsidR="00E65AE4" w:rsidRPr="00505139" w:rsidRDefault="00E65AE4" w:rsidP="00E65AE4">
      <w:pPr>
        <w:pStyle w:val="a3"/>
        <w:rPr>
          <w:lang w:val="et-EE"/>
        </w:rPr>
      </w:pPr>
      <w:r w:rsidRPr="00505139">
        <w:rPr>
          <w:rFonts w:eastAsia="Times New Roman"/>
          <w:lang w:val="et-EE"/>
        </w:rPr>
        <w:t>Puudub kogemus, kus laste uveiidi ravimisel adalimumabiga ei manustataks samal ajal ka metotreksaati.</w:t>
      </w:r>
    </w:p>
    <w:p w14:paraId="7F3453A4" w14:textId="77777777" w:rsidR="00E65AE4" w:rsidRPr="00505139" w:rsidRDefault="00E65AE4" w:rsidP="00E65AE4">
      <w:pPr>
        <w:pStyle w:val="a3"/>
        <w:rPr>
          <w:lang w:val="et-EE"/>
        </w:rPr>
      </w:pPr>
    </w:p>
    <w:p w14:paraId="1579C5DF" w14:textId="77777777" w:rsidR="00E65AE4" w:rsidRPr="00505139" w:rsidRDefault="00E65AE4" w:rsidP="00E65AE4">
      <w:pPr>
        <w:pStyle w:val="a3"/>
        <w:jc w:val="center"/>
        <w:rPr>
          <w:b/>
        </w:rPr>
      </w:pPr>
      <w:r w:rsidRPr="00505139">
        <w:rPr>
          <w:rFonts w:eastAsia="Times New Roman"/>
          <w:b/>
          <w:bCs/>
          <w:lang w:val="et-EE"/>
        </w:rPr>
        <w:t xml:space="preserve">Tabel </w:t>
      </w:r>
      <w:r w:rsidR="001B6676">
        <w:rPr>
          <w:rFonts w:eastAsia="Times New Roman"/>
          <w:b/>
          <w:bCs/>
          <w:lang w:val="et-EE"/>
        </w:rPr>
        <w:t>5</w:t>
      </w:r>
      <w:r w:rsidRPr="00505139">
        <w:rPr>
          <w:rFonts w:eastAsia="Times New Roman"/>
          <w:b/>
          <w:bCs/>
          <w:lang w:val="et-EE"/>
        </w:rPr>
        <w:t>. Yuflyma annus uveiidiga lastel</w:t>
      </w:r>
    </w:p>
    <w:p w14:paraId="7BA8C942" w14:textId="77777777" w:rsidR="00E65AE4" w:rsidRPr="00505139" w:rsidRDefault="00E65AE4" w:rsidP="00E65AE4">
      <w:pPr>
        <w:spacing w:before="4" w:line="220" w:lineRule="exact"/>
        <w:rPr>
          <w:rFonts w:ascii="Times New Roman" w:hAnsi="Times New Roman" w:cs="Times New Roman"/>
        </w:rPr>
      </w:pPr>
    </w:p>
    <w:tbl>
      <w:tblPr>
        <w:tblW w:w="0" w:type="auto"/>
        <w:jc w:val="center"/>
        <w:tblLook w:val="04A0" w:firstRow="1" w:lastRow="0" w:firstColumn="1" w:lastColumn="0" w:noHBand="0" w:noVBand="1"/>
      </w:tblPr>
      <w:tblGrid>
        <w:gridCol w:w="3572"/>
        <w:gridCol w:w="3572"/>
      </w:tblGrid>
      <w:tr w:rsidR="00E65AE4" w:rsidRPr="0081750F" w14:paraId="782AD688" w14:textId="77777777">
        <w:trPr>
          <w:trHeight w:val="374"/>
          <w:jc w:val="center"/>
        </w:trPr>
        <w:tc>
          <w:tcPr>
            <w:tcW w:w="3572" w:type="dxa"/>
            <w:tcBorders>
              <w:top w:val="single" w:sz="4" w:space="0" w:color="auto"/>
              <w:bottom w:val="single" w:sz="4" w:space="0" w:color="auto"/>
            </w:tcBorders>
            <w:vAlign w:val="center"/>
          </w:tcPr>
          <w:p w14:paraId="153DF399" w14:textId="77777777" w:rsidR="00E65AE4" w:rsidRPr="0081750F" w:rsidRDefault="00E65AE4">
            <w:pPr>
              <w:pStyle w:val="a3"/>
              <w:jc w:val="center"/>
              <w:rPr>
                <w:b/>
              </w:rPr>
            </w:pPr>
            <w:r w:rsidRPr="0081750F">
              <w:rPr>
                <w:rFonts w:eastAsia="Times New Roman"/>
                <w:b/>
                <w:bCs/>
                <w:lang w:val="et-EE"/>
              </w:rPr>
              <w:t>Patsiendi kehakaal</w:t>
            </w:r>
          </w:p>
        </w:tc>
        <w:tc>
          <w:tcPr>
            <w:tcW w:w="3572" w:type="dxa"/>
            <w:tcBorders>
              <w:top w:val="single" w:sz="4" w:space="0" w:color="auto"/>
              <w:bottom w:val="single" w:sz="4" w:space="0" w:color="auto"/>
            </w:tcBorders>
            <w:vAlign w:val="center"/>
          </w:tcPr>
          <w:p w14:paraId="04B6E98F" w14:textId="77777777" w:rsidR="00E65AE4" w:rsidRPr="0081750F" w:rsidRDefault="00E65AE4">
            <w:pPr>
              <w:pStyle w:val="a3"/>
              <w:jc w:val="center"/>
              <w:rPr>
                <w:b/>
              </w:rPr>
            </w:pPr>
            <w:r w:rsidRPr="0081750F">
              <w:rPr>
                <w:rFonts w:eastAsia="Times New Roman"/>
                <w:b/>
                <w:bCs/>
                <w:lang w:val="et-EE"/>
              </w:rPr>
              <w:t>Annustamisskeem</w:t>
            </w:r>
          </w:p>
        </w:tc>
      </w:tr>
      <w:tr w:rsidR="00E65AE4" w:rsidRPr="0081750F" w14:paraId="06F97F33" w14:textId="77777777" w:rsidTr="00677195">
        <w:trPr>
          <w:trHeight w:val="624"/>
          <w:jc w:val="center"/>
        </w:trPr>
        <w:tc>
          <w:tcPr>
            <w:tcW w:w="3572" w:type="dxa"/>
            <w:tcBorders>
              <w:top w:val="single" w:sz="4" w:space="0" w:color="auto"/>
              <w:bottom w:val="single" w:sz="4" w:space="0" w:color="auto"/>
            </w:tcBorders>
            <w:vAlign w:val="center"/>
          </w:tcPr>
          <w:p w14:paraId="1E751978" w14:textId="77777777" w:rsidR="00E65AE4" w:rsidRPr="0081750F" w:rsidRDefault="00E65AE4">
            <w:pPr>
              <w:pStyle w:val="a3"/>
              <w:jc w:val="center"/>
            </w:pPr>
            <w:r w:rsidRPr="0081750F">
              <w:rPr>
                <w:rFonts w:eastAsia="Times New Roman"/>
                <w:lang w:val="et-EE"/>
              </w:rPr>
              <w:t>&lt; 30 kg</w:t>
            </w:r>
          </w:p>
        </w:tc>
        <w:tc>
          <w:tcPr>
            <w:tcW w:w="3572" w:type="dxa"/>
            <w:tcBorders>
              <w:top w:val="single" w:sz="4" w:space="0" w:color="auto"/>
              <w:bottom w:val="single" w:sz="4" w:space="0" w:color="auto"/>
            </w:tcBorders>
            <w:vAlign w:val="center"/>
          </w:tcPr>
          <w:p w14:paraId="0D5EC007" w14:textId="77777777" w:rsidR="00E65AE4" w:rsidRPr="0081750F" w:rsidRDefault="001B6676">
            <w:pPr>
              <w:pStyle w:val="a3"/>
              <w:jc w:val="center"/>
            </w:pPr>
            <w:r>
              <w:rPr>
                <w:rFonts w:eastAsia="Times New Roman"/>
                <w:lang w:val="et-EE"/>
              </w:rPr>
              <w:t>2</w:t>
            </w:r>
            <w:r w:rsidRPr="0081750F">
              <w:rPr>
                <w:rFonts w:eastAsia="Times New Roman"/>
                <w:lang w:val="et-EE"/>
              </w:rPr>
              <w:t>0 mg igal teisel nädalal kombinatsioonis metotreksaadiga</w:t>
            </w:r>
          </w:p>
        </w:tc>
      </w:tr>
      <w:tr w:rsidR="00E65AE4" w:rsidRPr="0081750F" w14:paraId="00E83179" w14:textId="77777777" w:rsidTr="00677195">
        <w:trPr>
          <w:trHeight w:val="624"/>
          <w:jc w:val="center"/>
        </w:trPr>
        <w:tc>
          <w:tcPr>
            <w:tcW w:w="3572" w:type="dxa"/>
            <w:tcBorders>
              <w:top w:val="single" w:sz="4" w:space="0" w:color="auto"/>
              <w:bottom w:val="single" w:sz="4" w:space="0" w:color="auto"/>
            </w:tcBorders>
            <w:vAlign w:val="center"/>
          </w:tcPr>
          <w:p w14:paraId="2C9172EA" w14:textId="77777777" w:rsidR="00E65AE4" w:rsidRPr="0081750F" w:rsidRDefault="00E65AE4">
            <w:pPr>
              <w:pStyle w:val="a3"/>
              <w:jc w:val="center"/>
            </w:pPr>
            <w:r w:rsidRPr="0081750F">
              <w:rPr>
                <w:rFonts w:eastAsia="Times New Roman"/>
                <w:lang w:val="et-EE"/>
              </w:rPr>
              <w:t>≥ 30 kg</w:t>
            </w:r>
          </w:p>
        </w:tc>
        <w:tc>
          <w:tcPr>
            <w:tcW w:w="3572" w:type="dxa"/>
            <w:tcBorders>
              <w:top w:val="single" w:sz="4" w:space="0" w:color="auto"/>
              <w:bottom w:val="single" w:sz="4" w:space="0" w:color="auto"/>
            </w:tcBorders>
            <w:vAlign w:val="center"/>
          </w:tcPr>
          <w:p w14:paraId="62F23500" w14:textId="77777777" w:rsidR="00E65AE4" w:rsidRPr="0081750F" w:rsidRDefault="00E65AE4">
            <w:pPr>
              <w:pStyle w:val="a3"/>
              <w:jc w:val="center"/>
            </w:pPr>
            <w:r w:rsidRPr="0081750F">
              <w:rPr>
                <w:rFonts w:eastAsia="Times New Roman"/>
                <w:lang w:val="et-EE"/>
              </w:rPr>
              <w:t>40 mg igal teisel nädalal kombinatsioonis metotreksaadiga</w:t>
            </w:r>
          </w:p>
        </w:tc>
      </w:tr>
    </w:tbl>
    <w:p w14:paraId="66BE94B8" w14:textId="77777777" w:rsidR="001B6676" w:rsidRDefault="001B6676" w:rsidP="00E65AE4">
      <w:pPr>
        <w:pStyle w:val="a3"/>
        <w:rPr>
          <w:rFonts w:eastAsia="Times New Roman"/>
          <w:lang w:val="et-EE"/>
        </w:rPr>
      </w:pPr>
    </w:p>
    <w:p w14:paraId="385C45AA" w14:textId="77777777" w:rsidR="00E65AE4" w:rsidRPr="00505139" w:rsidRDefault="00E65AE4" w:rsidP="00E65AE4">
      <w:pPr>
        <w:pStyle w:val="a3"/>
        <w:rPr>
          <w:lang w:val="et-EE"/>
        </w:rPr>
      </w:pPr>
      <w:r w:rsidRPr="00505139">
        <w:rPr>
          <w:rFonts w:eastAsia="Times New Roman"/>
          <w:lang w:val="et-EE"/>
        </w:rPr>
        <w:t>Ravi alustamisel Yuflyma’ga võib manustada üks nädal enne säilitusravi alustamist küllastusannust alla 30 kg kaaluvatele patsientidele 40 mg, või ≥ 30 kg kaaluvatele patsientidele 80 mg. Puuduvad kliinilised andmed adalimumabi küllastusannuse kasutamise kohta alla 6-aastastel lastel (vt lõik 5.2).</w:t>
      </w:r>
    </w:p>
    <w:p w14:paraId="46E96280" w14:textId="77777777" w:rsidR="00E65AE4" w:rsidRPr="00505139" w:rsidRDefault="00E65AE4" w:rsidP="00E65AE4">
      <w:pPr>
        <w:spacing w:before="10" w:line="240" w:lineRule="exact"/>
        <w:rPr>
          <w:rFonts w:ascii="Times New Roman" w:hAnsi="Times New Roman" w:cs="Times New Roman"/>
          <w:sz w:val="24"/>
          <w:szCs w:val="24"/>
          <w:lang w:val="et-EE"/>
        </w:rPr>
      </w:pPr>
    </w:p>
    <w:p w14:paraId="027496E1" w14:textId="77777777" w:rsidR="00E65AE4" w:rsidRPr="00505139" w:rsidRDefault="00E65AE4" w:rsidP="00E65AE4">
      <w:pPr>
        <w:pStyle w:val="a3"/>
        <w:rPr>
          <w:lang w:val="et-EE"/>
        </w:rPr>
      </w:pPr>
      <w:r w:rsidRPr="00505139">
        <w:rPr>
          <w:rFonts w:eastAsia="Times New Roman"/>
          <w:lang w:val="et-EE"/>
        </w:rPr>
        <w:t xml:space="preserve">Selle näidustuse korral ei ole </w:t>
      </w:r>
      <w:r w:rsidRPr="00505139">
        <w:rPr>
          <w:rFonts w:eastAsia="바탕"/>
          <w:lang w:val="sv-SE"/>
        </w:rPr>
        <w:t xml:space="preserve">adalimumabi </w:t>
      </w:r>
      <w:r w:rsidRPr="00505139">
        <w:rPr>
          <w:rFonts w:eastAsia="Times New Roman"/>
          <w:lang w:val="et-EE"/>
        </w:rPr>
        <w:t>asjakohane kasutada alla 2-aastastel lastel.</w:t>
      </w:r>
    </w:p>
    <w:p w14:paraId="4DCCE910" w14:textId="77777777" w:rsidR="00E65AE4" w:rsidRPr="00505139" w:rsidRDefault="00E65AE4" w:rsidP="00E65AE4">
      <w:pPr>
        <w:spacing w:before="11" w:line="240" w:lineRule="exact"/>
        <w:rPr>
          <w:rFonts w:ascii="Times New Roman" w:hAnsi="Times New Roman" w:cs="Times New Roman"/>
          <w:sz w:val="24"/>
          <w:szCs w:val="24"/>
          <w:lang w:val="et-EE"/>
        </w:rPr>
      </w:pPr>
    </w:p>
    <w:p w14:paraId="4915F4EA" w14:textId="77777777" w:rsidR="00E65AE4" w:rsidRPr="00505139" w:rsidRDefault="00E65AE4" w:rsidP="00E65AE4">
      <w:pPr>
        <w:pStyle w:val="a3"/>
        <w:rPr>
          <w:lang w:val="et-EE"/>
        </w:rPr>
      </w:pPr>
      <w:r w:rsidRPr="00505139">
        <w:rPr>
          <w:rFonts w:eastAsia="Times New Roman"/>
          <w:spacing w:val="-4"/>
          <w:lang w:val="et-EE"/>
        </w:rPr>
        <w:t>Soovitatav on kord aastas hinnata jätkuva pikaajalise ravi kasu/riski suhet (vt lõik 5.1).</w:t>
      </w:r>
    </w:p>
    <w:p w14:paraId="6A618747" w14:textId="77777777" w:rsidR="00E65AE4" w:rsidRDefault="00E65AE4" w:rsidP="00E65AE4">
      <w:pPr>
        <w:spacing w:before="12" w:line="240" w:lineRule="exact"/>
        <w:rPr>
          <w:rFonts w:ascii="Times New Roman" w:hAnsi="Times New Roman" w:cs="Times New Roman"/>
          <w:lang w:val="et-EE"/>
        </w:rPr>
      </w:pPr>
    </w:p>
    <w:p w14:paraId="3A8F9991" w14:textId="77777777" w:rsidR="001B6676" w:rsidRPr="00505139" w:rsidRDefault="001B6676" w:rsidP="001B6676">
      <w:pPr>
        <w:pStyle w:val="a3"/>
        <w:keepNext/>
        <w:keepLines/>
        <w:widowControl/>
        <w:rPr>
          <w:lang w:val="et-EE"/>
        </w:rPr>
      </w:pPr>
      <w:r w:rsidRPr="00805456">
        <w:rPr>
          <w:lang w:val="et-EE"/>
        </w:rPr>
        <w:lastRenderedPageBreak/>
        <w:t>Yuflyma võib olla saadaval ka teiste tugevuste ja/või ravimvormidena, sõltuvalt individuaalsest ravivajadusest.</w:t>
      </w:r>
    </w:p>
    <w:p w14:paraId="3203234C" w14:textId="77777777" w:rsidR="001B6676" w:rsidRPr="001B6676" w:rsidRDefault="001B6676" w:rsidP="00E65AE4">
      <w:pPr>
        <w:spacing w:before="12" w:line="240" w:lineRule="exact"/>
        <w:rPr>
          <w:rFonts w:ascii="Times New Roman" w:hAnsi="Times New Roman" w:cs="Times New Roman"/>
          <w:lang w:val="et-EE"/>
        </w:rPr>
      </w:pPr>
    </w:p>
    <w:p w14:paraId="3D6DE95C" w14:textId="77777777" w:rsidR="001B6676" w:rsidRPr="00805456" w:rsidRDefault="001B6676" w:rsidP="00E65AE4">
      <w:pPr>
        <w:pStyle w:val="a3"/>
        <w:rPr>
          <w:u w:val="single"/>
          <w:lang w:val="et-EE"/>
        </w:rPr>
      </w:pPr>
      <w:r w:rsidRPr="00805456">
        <w:rPr>
          <w:u w:val="single"/>
          <w:lang w:val="et-EE"/>
        </w:rPr>
        <w:t>Neeru- ja/või maksakahjustus</w:t>
      </w:r>
    </w:p>
    <w:p w14:paraId="3C9E4497" w14:textId="77777777" w:rsidR="001B6676" w:rsidRPr="00805456" w:rsidRDefault="001B6676" w:rsidP="00E65AE4">
      <w:pPr>
        <w:pStyle w:val="a3"/>
        <w:rPr>
          <w:lang w:val="et-EE"/>
        </w:rPr>
      </w:pPr>
    </w:p>
    <w:p w14:paraId="1EBA2A5A" w14:textId="77777777" w:rsidR="001B6676" w:rsidRPr="00805456" w:rsidRDefault="001B6676" w:rsidP="00E65AE4">
      <w:pPr>
        <w:pStyle w:val="a3"/>
        <w:rPr>
          <w:lang w:val="et-EE"/>
        </w:rPr>
      </w:pPr>
      <w:r w:rsidRPr="00805456">
        <w:rPr>
          <w:lang w:val="et-EE"/>
        </w:rPr>
        <w:t xml:space="preserve">Nendel patsientidel ei ole </w:t>
      </w:r>
      <w:r w:rsidR="00041EBC" w:rsidRPr="00805456">
        <w:rPr>
          <w:lang w:val="et-EE"/>
        </w:rPr>
        <w:t>Yuflyma</w:t>
      </w:r>
      <w:r w:rsidRPr="00805456">
        <w:rPr>
          <w:lang w:val="et-EE"/>
        </w:rPr>
        <w:t xml:space="preserve"> kasutamist uuritud, mistõttu ei saa annustamissoovitusi anda.</w:t>
      </w:r>
    </w:p>
    <w:p w14:paraId="66F77BD6" w14:textId="77777777" w:rsidR="001B6676" w:rsidRPr="00805456" w:rsidRDefault="001B6676" w:rsidP="00E65AE4">
      <w:pPr>
        <w:pStyle w:val="a3"/>
        <w:rPr>
          <w:lang w:val="et-EE"/>
        </w:rPr>
      </w:pPr>
    </w:p>
    <w:p w14:paraId="3F56A2F9" w14:textId="77777777" w:rsidR="00E65AE4" w:rsidRPr="00505139" w:rsidRDefault="00E65AE4" w:rsidP="00E65AE4">
      <w:pPr>
        <w:pStyle w:val="a3"/>
        <w:rPr>
          <w:u w:val="single"/>
          <w:lang w:val="et-EE"/>
        </w:rPr>
      </w:pPr>
      <w:r w:rsidRPr="00505139">
        <w:rPr>
          <w:rFonts w:eastAsia="Times New Roman"/>
          <w:u w:val="single" w:color="000000"/>
          <w:lang w:val="et-EE"/>
        </w:rPr>
        <w:t>Manustamisviis</w:t>
      </w:r>
    </w:p>
    <w:p w14:paraId="79B70950" w14:textId="77777777" w:rsidR="00E65AE4" w:rsidRPr="00505139" w:rsidRDefault="00E65AE4" w:rsidP="00E65AE4">
      <w:pPr>
        <w:spacing w:before="9" w:line="170" w:lineRule="exact"/>
        <w:rPr>
          <w:rFonts w:ascii="Times New Roman" w:hAnsi="Times New Roman" w:cs="Times New Roman"/>
          <w:lang w:val="et-EE"/>
        </w:rPr>
      </w:pPr>
    </w:p>
    <w:p w14:paraId="7DED409D" w14:textId="598759A0" w:rsidR="00E65AE4" w:rsidRPr="00505139" w:rsidRDefault="00E65AE4" w:rsidP="00E65AE4">
      <w:pPr>
        <w:pStyle w:val="a3"/>
        <w:rPr>
          <w:lang w:val="et-EE"/>
        </w:rPr>
      </w:pPr>
      <w:r w:rsidRPr="00505139">
        <w:rPr>
          <w:rFonts w:eastAsia="Times New Roman"/>
          <w:lang w:val="et-EE"/>
        </w:rPr>
        <w:t>Yuflyma’t manustatakse subkutaanse süstena.</w:t>
      </w:r>
      <w:r w:rsidR="001B6676">
        <w:rPr>
          <w:rFonts w:eastAsia="Times New Roman"/>
          <w:lang w:val="et-EE"/>
        </w:rPr>
        <w:t xml:space="preserve"> </w:t>
      </w:r>
      <w:r w:rsidRPr="00505139">
        <w:rPr>
          <w:rFonts w:eastAsia="Times New Roman"/>
          <w:lang w:val="et-EE"/>
        </w:rPr>
        <w:t>Täielikud kasutusjuhised on pakendi infolehel.</w:t>
      </w:r>
    </w:p>
    <w:p w14:paraId="11D4BF4C" w14:textId="77777777" w:rsidR="00E65AE4" w:rsidRPr="00505139" w:rsidRDefault="00E65AE4" w:rsidP="00E65AE4">
      <w:pPr>
        <w:spacing w:before="12" w:line="240" w:lineRule="exact"/>
        <w:rPr>
          <w:rFonts w:ascii="Times New Roman" w:hAnsi="Times New Roman" w:cs="Times New Roman"/>
          <w:lang w:val="et-EE"/>
        </w:rPr>
      </w:pPr>
    </w:p>
    <w:p w14:paraId="29BB8E9E" w14:textId="38863866" w:rsidR="00E65AE4" w:rsidRPr="00505139" w:rsidRDefault="001B6676" w:rsidP="00E65AE4">
      <w:pPr>
        <w:pStyle w:val="a3"/>
        <w:rPr>
          <w:lang w:val="et-EE"/>
        </w:rPr>
      </w:pPr>
      <w:r>
        <w:rPr>
          <w:rFonts w:eastAsia="Times New Roman"/>
          <w:lang w:val="et-EE"/>
        </w:rPr>
        <w:t>Yuflyma</w:t>
      </w:r>
      <w:r w:rsidR="00E65AE4" w:rsidRPr="00505139">
        <w:rPr>
          <w:rFonts w:eastAsia="Times New Roman"/>
          <w:lang w:val="et-EE"/>
        </w:rPr>
        <w:t xml:space="preserve"> on saadaval teiste kontsentratsioonide ja ravimvormidena.</w:t>
      </w:r>
    </w:p>
    <w:p w14:paraId="1B5B0C3B" w14:textId="77777777" w:rsidR="00E65AE4" w:rsidRPr="00505139" w:rsidRDefault="00E65AE4" w:rsidP="00E65AE4">
      <w:pPr>
        <w:spacing w:before="16" w:line="240" w:lineRule="exact"/>
        <w:rPr>
          <w:rFonts w:ascii="Times New Roman" w:hAnsi="Times New Roman" w:cs="Times New Roman"/>
          <w:lang w:val="et-EE"/>
        </w:rPr>
      </w:pPr>
    </w:p>
    <w:p w14:paraId="0EF0FC31"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Vastunäidustused</w:t>
      </w:r>
    </w:p>
    <w:p w14:paraId="4E07A596" w14:textId="77777777" w:rsidR="00E65AE4" w:rsidRPr="00505139" w:rsidRDefault="00E65AE4" w:rsidP="00E65AE4">
      <w:pPr>
        <w:spacing w:before="9" w:line="240" w:lineRule="exact"/>
        <w:rPr>
          <w:rFonts w:ascii="Times New Roman" w:hAnsi="Times New Roman" w:cs="Times New Roman"/>
        </w:rPr>
      </w:pPr>
    </w:p>
    <w:p w14:paraId="166857C4" w14:textId="77777777" w:rsidR="00E65AE4" w:rsidRPr="00505139" w:rsidRDefault="00E65AE4" w:rsidP="00E65AE4">
      <w:pPr>
        <w:pStyle w:val="a3"/>
      </w:pPr>
      <w:r w:rsidRPr="00505139">
        <w:rPr>
          <w:rFonts w:eastAsia="Times New Roman"/>
          <w:lang w:val="et-EE"/>
        </w:rPr>
        <w:t>Ülitundlikkus toimeaine või lõigus 6.1 loetletud mis tahes abiainete suhtes.</w:t>
      </w:r>
    </w:p>
    <w:p w14:paraId="3BFBBFBD" w14:textId="77777777" w:rsidR="00E65AE4" w:rsidRPr="00505139" w:rsidRDefault="00E65AE4" w:rsidP="00E65AE4">
      <w:pPr>
        <w:spacing w:before="13" w:line="240" w:lineRule="exact"/>
        <w:rPr>
          <w:rFonts w:ascii="Times New Roman" w:hAnsi="Times New Roman" w:cs="Times New Roman"/>
        </w:rPr>
      </w:pPr>
    </w:p>
    <w:p w14:paraId="43F77EB7" w14:textId="77777777" w:rsidR="00E65AE4" w:rsidRPr="00505139" w:rsidRDefault="00E65AE4" w:rsidP="00E65AE4">
      <w:pPr>
        <w:pStyle w:val="a3"/>
      </w:pPr>
      <w:r w:rsidRPr="00505139">
        <w:rPr>
          <w:rFonts w:eastAsia="Times New Roman"/>
          <w:lang w:val="et-EE"/>
        </w:rPr>
        <w:t xml:space="preserve">Aktiivne tuberkuloos või muud rasked infektsioonid nagu sepsis ja oportunistlikud infektsioonid (vt lõik 4.4). </w:t>
      </w:r>
    </w:p>
    <w:p w14:paraId="08C51025" w14:textId="77777777" w:rsidR="00E65AE4" w:rsidRPr="00505139" w:rsidRDefault="00E65AE4" w:rsidP="00E65AE4">
      <w:pPr>
        <w:pStyle w:val="a3"/>
      </w:pPr>
    </w:p>
    <w:p w14:paraId="0B0910DE" w14:textId="77777777" w:rsidR="00E65AE4" w:rsidRPr="006E3BF6" w:rsidRDefault="00E65AE4" w:rsidP="00E65AE4">
      <w:pPr>
        <w:pStyle w:val="a3"/>
      </w:pPr>
      <w:r w:rsidRPr="006E3BF6">
        <w:rPr>
          <w:rFonts w:eastAsia="Times New Roman"/>
          <w:lang w:val="et-EE"/>
        </w:rPr>
        <w:t>Mõõdukas ja raske südamepuudulikkus (NYHA III/IV klass) (vt lõik 4.4).</w:t>
      </w:r>
    </w:p>
    <w:p w14:paraId="75D8DBAD" w14:textId="77777777" w:rsidR="00E65AE4" w:rsidRPr="00480B19" w:rsidRDefault="00E65AE4" w:rsidP="00E65AE4">
      <w:pPr>
        <w:pStyle w:val="a3"/>
      </w:pPr>
    </w:p>
    <w:p w14:paraId="1B70838C" w14:textId="77777777" w:rsidR="00E65AE4" w:rsidRPr="003417B0"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C77A9E">
        <w:rPr>
          <w:rFonts w:ascii="Times New Roman" w:eastAsia="Times New Roman" w:hAnsi="Times New Roman" w:cs="Times New Roman"/>
          <w:b/>
          <w:bCs/>
          <w:noProof/>
          <w:lang w:val="et-EE"/>
        </w:rPr>
        <w:t>Erihoiatused ja ettevaatusabinõud kasutamisel</w:t>
      </w:r>
    </w:p>
    <w:p w14:paraId="46734389" w14:textId="77777777" w:rsidR="00E65AE4" w:rsidRPr="00E9241E" w:rsidRDefault="00E65AE4" w:rsidP="00E65AE4">
      <w:pPr>
        <w:spacing w:before="9" w:line="240" w:lineRule="exact"/>
        <w:rPr>
          <w:rFonts w:ascii="Times New Roman" w:hAnsi="Times New Roman" w:cs="Times New Roman"/>
        </w:rPr>
      </w:pPr>
    </w:p>
    <w:p w14:paraId="4EF2C904" w14:textId="77777777" w:rsidR="00E65AE4" w:rsidRPr="00505139" w:rsidRDefault="00E65AE4" w:rsidP="00E65AE4">
      <w:pPr>
        <w:pStyle w:val="a3"/>
        <w:rPr>
          <w:u w:val="single"/>
        </w:rPr>
      </w:pPr>
      <w:r w:rsidRPr="00764368">
        <w:rPr>
          <w:rFonts w:eastAsia="Times New Roman"/>
          <w:spacing w:val="1"/>
          <w:u w:val="single" w:color="000000"/>
          <w:lang w:val="et-EE"/>
        </w:rPr>
        <w:t>Jälgitavus</w:t>
      </w:r>
    </w:p>
    <w:p w14:paraId="53168E05" w14:textId="77777777" w:rsidR="00E65AE4" w:rsidRPr="00505139" w:rsidRDefault="00E65AE4" w:rsidP="00E65AE4">
      <w:pPr>
        <w:spacing w:before="1" w:line="180" w:lineRule="exact"/>
        <w:rPr>
          <w:rFonts w:ascii="Times New Roman" w:hAnsi="Times New Roman" w:cs="Times New Roman"/>
        </w:rPr>
      </w:pPr>
    </w:p>
    <w:p w14:paraId="2353416A" w14:textId="77777777" w:rsidR="00E65AE4" w:rsidRPr="00505139" w:rsidRDefault="00E65AE4" w:rsidP="00E65AE4">
      <w:pPr>
        <w:pStyle w:val="a3"/>
      </w:pPr>
      <w:r w:rsidRPr="00505139">
        <w:rPr>
          <w:rFonts w:eastAsia="Times New Roman"/>
          <w:lang w:val="et-EE"/>
        </w:rPr>
        <w:t>Bioloogiliste ravimpreparaatide jälgitavuse parandamiseks tuleb manustatava ravimi nimi ja partii number selgelt dokumenteerida.</w:t>
      </w:r>
    </w:p>
    <w:p w14:paraId="4C01530D" w14:textId="77777777" w:rsidR="00E65AE4" w:rsidRPr="00505139" w:rsidRDefault="00E65AE4" w:rsidP="00E65AE4">
      <w:pPr>
        <w:spacing w:before="11" w:line="240" w:lineRule="exact"/>
        <w:rPr>
          <w:rFonts w:ascii="Times New Roman" w:hAnsi="Times New Roman" w:cs="Times New Roman"/>
        </w:rPr>
      </w:pPr>
    </w:p>
    <w:p w14:paraId="69DC07DD" w14:textId="77777777" w:rsidR="00E65AE4" w:rsidRPr="00505139" w:rsidRDefault="00E65AE4" w:rsidP="00E65AE4">
      <w:pPr>
        <w:pStyle w:val="a3"/>
        <w:rPr>
          <w:u w:val="single"/>
        </w:rPr>
      </w:pPr>
      <w:r w:rsidRPr="00505139">
        <w:rPr>
          <w:rFonts w:eastAsia="Times New Roman"/>
          <w:u w:val="single" w:color="000000"/>
          <w:lang w:val="et-EE"/>
        </w:rPr>
        <w:t>Infektsioonid</w:t>
      </w:r>
    </w:p>
    <w:p w14:paraId="3926A9F0" w14:textId="77777777" w:rsidR="00E65AE4" w:rsidRPr="00505139" w:rsidRDefault="00E65AE4" w:rsidP="00E65AE4">
      <w:pPr>
        <w:spacing w:before="1" w:line="180" w:lineRule="exact"/>
        <w:rPr>
          <w:rFonts w:ascii="Times New Roman" w:hAnsi="Times New Roman" w:cs="Times New Roman"/>
        </w:rPr>
      </w:pPr>
    </w:p>
    <w:p w14:paraId="1B52314F" w14:textId="77777777" w:rsidR="00E65AE4" w:rsidRPr="00505139" w:rsidRDefault="00E65AE4" w:rsidP="00E65AE4">
      <w:pPr>
        <w:pStyle w:val="a3"/>
        <w:rPr>
          <w:lang w:val="et-EE"/>
        </w:rPr>
      </w:pPr>
      <w:r w:rsidRPr="00505139">
        <w:rPr>
          <w:rFonts w:eastAsia="Times New Roman"/>
          <w:lang w:val="et-EE"/>
        </w:rPr>
        <w:t>TNF-antagoniste võtvad patsiendid on vastuvõtlikumad tõsistele infektsioonidele. Kopsufunktsiooni kahjustus võib suurendada infkektsioonide tekkimise riski. Seetõttu tuleb patsiente enne Yuflyma’ga ravimist, selle ajal ja pärast ravi hoolikalt jälgida infektsioonide, sealhulgas tuberkuloosi suhtes. Kuna adalimumabi eliminatsioon võib kesta kuni neli kuud, peab jälgimine jätkuma kogu selle perioodi kestel.</w:t>
      </w:r>
    </w:p>
    <w:p w14:paraId="3B3A645D" w14:textId="77777777" w:rsidR="00E65AE4" w:rsidRPr="00505139" w:rsidRDefault="00E65AE4" w:rsidP="00E65AE4">
      <w:pPr>
        <w:spacing w:before="14" w:line="240" w:lineRule="exact"/>
        <w:rPr>
          <w:rFonts w:ascii="Times New Roman" w:hAnsi="Times New Roman" w:cs="Times New Roman"/>
          <w:lang w:val="et-EE"/>
        </w:rPr>
      </w:pPr>
    </w:p>
    <w:p w14:paraId="4A291442" w14:textId="102E82C4" w:rsidR="00E65AE4" w:rsidRPr="00505139" w:rsidRDefault="00E65AE4" w:rsidP="00E65AE4">
      <w:pPr>
        <w:pStyle w:val="a3"/>
        <w:rPr>
          <w:lang w:val="et-EE"/>
        </w:rPr>
      </w:pPr>
      <w:r w:rsidRPr="00505139">
        <w:rPr>
          <w:rFonts w:eastAsia="Times New Roman"/>
          <w:lang w:val="et-EE"/>
        </w:rPr>
        <w:t>Ravi Yuflyma’ga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Yuflyma’ga ravi riski</w:t>
      </w:r>
      <w:r w:rsidR="00610438">
        <w:rPr>
          <w:rFonts w:eastAsia="Times New Roman"/>
          <w:lang w:val="et-EE"/>
        </w:rPr>
        <w:t>/</w:t>
      </w:r>
      <w:r w:rsidRPr="00505139">
        <w:rPr>
          <w:rFonts w:eastAsia="Times New Roman"/>
          <w:lang w:val="et-EE"/>
        </w:rPr>
        <w:t xml:space="preserve">kasu suhet enne ravi alustamist kaaluda (vt </w:t>
      </w:r>
      <w:r>
        <w:rPr>
          <w:rFonts w:eastAsia="Times New Roman"/>
          <w:lang w:val="et-EE"/>
        </w:rPr>
        <w:t>„</w:t>
      </w:r>
      <w:r w:rsidRPr="00505139">
        <w:rPr>
          <w:rFonts w:eastAsia="Times New Roman"/>
          <w:i/>
          <w:iCs/>
          <w:lang w:val="et-EE"/>
        </w:rPr>
        <w:t>Teised oportunistlikud infektsioonid</w:t>
      </w:r>
      <w:r>
        <w:rPr>
          <w:rFonts w:eastAsia="Times New Roman"/>
          <w:i/>
          <w:iCs/>
          <w:lang w:val="et-EE"/>
        </w:rPr>
        <w:t>“</w:t>
      </w:r>
      <w:r w:rsidRPr="00505139">
        <w:rPr>
          <w:rFonts w:eastAsia="Times New Roman"/>
          <w:lang w:val="et-EE"/>
        </w:rPr>
        <w:t>).</w:t>
      </w:r>
    </w:p>
    <w:p w14:paraId="24FB04F7" w14:textId="77777777" w:rsidR="00E65AE4" w:rsidRPr="00505139" w:rsidRDefault="00E65AE4" w:rsidP="00E65AE4">
      <w:pPr>
        <w:spacing w:before="13" w:line="240" w:lineRule="exact"/>
        <w:rPr>
          <w:rFonts w:ascii="Times New Roman" w:hAnsi="Times New Roman" w:cs="Times New Roman"/>
          <w:lang w:val="et-EE"/>
        </w:rPr>
      </w:pPr>
    </w:p>
    <w:p w14:paraId="4CFA3B2A" w14:textId="08D11C67" w:rsidR="00E65AE4" w:rsidRPr="00505139" w:rsidRDefault="00E65AE4" w:rsidP="00E65AE4">
      <w:pPr>
        <w:pStyle w:val="a3"/>
        <w:rPr>
          <w:lang w:val="et-EE"/>
        </w:rPr>
      </w:pPr>
      <w:r w:rsidRPr="00505139">
        <w:rPr>
          <w:rFonts w:eastAsia="Times New Roman"/>
          <w:lang w:val="et-EE"/>
        </w:rPr>
        <w:t xml:space="preserve">Patsiente, kellel tekib ravi ajal Yuflyma’ga uus infektsioon, tuleb hoolikalt jälgida ja </w:t>
      </w:r>
      <w:r w:rsidR="00610438">
        <w:rPr>
          <w:rFonts w:eastAsia="Times New Roman"/>
          <w:lang w:val="et-EE"/>
        </w:rPr>
        <w:t>teostada</w:t>
      </w:r>
      <w:r w:rsidRPr="00505139">
        <w:rPr>
          <w:rFonts w:eastAsia="Times New Roman"/>
          <w:lang w:val="et-EE"/>
        </w:rPr>
        <w:t xml:space="preserve"> täielik diagnostili</w:t>
      </w:r>
      <w:r w:rsidR="00610438">
        <w:rPr>
          <w:rFonts w:eastAsia="Times New Roman"/>
          <w:lang w:val="et-EE"/>
        </w:rPr>
        <w:t>n</w:t>
      </w:r>
      <w:r w:rsidRPr="00505139">
        <w:rPr>
          <w:rFonts w:eastAsia="Times New Roman"/>
          <w:lang w:val="et-EE"/>
        </w:rPr>
        <w:t>e hindami</w:t>
      </w:r>
      <w:r w:rsidR="00610438">
        <w:rPr>
          <w:rFonts w:eastAsia="Times New Roman"/>
          <w:lang w:val="et-EE"/>
        </w:rPr>
        <w:t>n</w:t>
      </w:r>
      <w:r w:rsidRPr="00505139">
        <w:rPr>
          <w:rFonts w:eastAsia="Times New Roman"/>
          <w:lang w:val="et-EE"/>
        </w:rPr>
        <w:t>e. Kui patsiendil tekib uus raske infektsioon või sepsis, tuleb Yuflyma manustamine katkestada ja alustada sobivat antimikroobset või seenevastast ravi, kuni saavutatakse kontroll infektsiooni üle. Arstid peavad ettevaatusega kaaluma Yuflyma kasutamist patsientidel, kellel on haigusloos retsidiveeruv infektsioon või haigused, mis võivad luua eelsoodumuse infektsioonide tekkeks, sh samaaegne immunosupressiivsete ravimite kasutamine.</w:t>
      </w:r>
    </w:p>
    <w:p w14:paraId="36BCA661" w14:textId="77777777" w:rsidR="00E65AE4" w:rsidRPr="00505139" w:rsidRDefault="00E65AE4" w:rsidP="00E65AE4">
      <w:pPr>
        <w:pStyle w:val="a3"/>
        <w:rPr>
          <w:lang w:val="et-EE"/>
        </w:rPr>
      </w:pPr>
    </w:p>
    <w:p w14:paraId="7E47B532" w14:textId="77777777" w:rsidR="00E65AE4" w:rsidRPr="00505139" w:rsidRDefault="00E65AE4" w:rsidP="00E65AE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Tõsised infektsioonid</w:t>
      </w:r>
    </w:p>
    <w:p w14:paraId="1FFF36D4" w14:textId="77777777" w:rsidR="00E65AE4" w:rsidRPr="00505139" w:rsidRDefault="00E65AE4" w:rsidP="00E65AE4">
      <w:pPr>
        <w:spacing w:line="240" w:lineRule="exact"/>
        <w:rPr>
          <w:rFonts w:ascii="Times New Roman" w:hAnsi="Times New Roman" w:cs="Times New Roman"/>
          <w:lang w:val="et-EE"/>
        </w:rPr>
      </w:pPr>
    </w:p>
    <w:p w14:paraId="1CE719A4" w14:textId="77777777" w:rsidR="00E65AE4" w:rsidRPr="00505139" w:rsidRDefault="00E65AE4" w:rsidP="00E65AE4">
      <w:pPr>
        <w:pStyle w:val="a3"/>
        <w:rPr>
          <w:lang w:val="et-EE"/>
        </w:rPr>
      </w:pPr>
      <w:r w:rsidRPr="00505139">
        <w:rPr>
          <w:rFonts w:eastAsia="Times New Roman"/>
          <w:lang w:val="et-EE"/>
        </w:rPr>
        <w:t>Adalimumabi saavatel patsientidel on teatatud tõsistest infektsioonidest, sealhulgas sepsisest, mis tulenes bakteriaalsest, mükobakteriaalsest, invasiivsest seen-, parasiit-, viirus- või mõnest teisest oportunistlikust infektsioonist, nagu listerioos, legionelloos ja pneumotsüstiit.</w:t>
      </w:r>
    </w:p>
    <w:p w14:paraId="68CF6C03" w14:textId="77777777" w:rsidR="00E65AE4" w:rsidRPr="00505139" w:rsidRDefault="00E65AE4" w:rsidP="00E65AE4">
      <w:pPr>
        <w:spacing w:line="240" w:lineRule="exact"/>
        <w:rPr>
          <w:rFonts w:ascii="Times New Roman" w:hAnsi="Times New Roman" w:cs="Times New Roman"/>
          <w:lang w:val="et-EE"/>
        </w:rPr>
      </w:pPr>
    </w:p>
    <w:p w14:paraId="786F9B35" w14:textId="77777777" w:rsidR="00E65AE4" w:rsidRPr="00505139" w:rsidRDefault="00E65AE4" w:rsidP="00E65AE4">
      <w:pPr>
        <w:pStyle w:val="a3"/>
        <w:rPr>
          <w:lang w:val="et-EE"/>
        </w:rPr>
      </w:pPr>
      <w:r w:rsidRPr="00505139">
        <w:rPr>
          <w:rFonts w:eastAsia="Times New Roman"/>
          <w:lang w:val="et-EE"/>
        </w:rPr>
        <w:t>Teised kliinilistes uuringutes täheldatud tõsised infektsioonid on kopsupõletik, püelonefriit, septiline artriit ja septitseemia. On teatatud infektsioonidega seotud hospitaliseerimisest või surmajuhtumitest.</w:t>
      </w:r>
    </w:p>
    <w:p w14:paraId="6CA24493" w14:textId="77777777" w:rsidR="00E65AE4" w:rsidRPr="00505139" w:rsidRDefault="00E65AE4" w:rsidP="00E65AE4">
      <w:pPr>
        <w:spacing w:line="240" w:lineRule="exact"/>
        <w:rPr>
          <w:rFonts w:ascii="Times New Roman" w:hAnsi="Times New Roman" w:cs="Times New Roman"/>
          <w:lang w:val="et-EE"/>
        </w:rPr>
      </w:pPr>
    </w:p>
    <w:p w14:paraId="282DB337" w14:textId="77777777" w:rsidR="00E65AE4" w:rsidRPr="00505139" w:rsidRDefault="00E65AE4" w:rsidP="00E65AE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Tuberkuloos</w:t>
      </w:r>
    </w:p>
    <w:p w14:paraId="7C410989" w14:textId="77777777" w:rsidR="00E65AE4" w:rsidRPr="00505139" w:rsidRDefault="00E65AE4" w:rsidP="00E65AE4">
      <w:pPr>
        <w:spacing w:line="240" w:lineRule="exact"/>
        <w:rPr>
          <w:rFonts w:ascii="Times New Roman" w:hAnsi="Times New Roman" w:cs="Times New Roman"/>
          <w:lang w:val="et-EE"/>
        </w:rPr>
      </w:pPr>
    </w:p>
    <w:p w14:paraId="6617D4B0" w14:textId="77777777" w:rsidR="00E65AE4" w:rsidRPr="00505139" w:rsidRDefault="00E65AE4" w:rsidP="00E65AE4">
      <w:pPr>
        <w:pStyle w:val="a3"/>
        <w:rPr>
          <w:lang w:val="et-EE"/>
        </w:rPr>
      </w:pPr>
      <w:r w:rsidRPr="00505139">
        <w:rPr>
          <w:rFonts w:eastAsia="Times New Roman"/>
          <w:lang w:val="et-EE"/>
        </w:rPr>
        <w:t>Adalimumabi saanud patsientidel on teatatud tuberkuloosist, sealhulgas tuberkuloosi reaktivatsioonist ja uuesti tekkimisest. Teatatud on nii kopsusisese kui ka kopsuvälise (ehk dissemineerunud) tuberkuloosi juhtudest.</w:t>
      </w:r>
    </w:p>
    <w:p w14:paraId="3B4750F5" w14:textId="77777777" w:rsidR="00E65AE4" w:rsidRPr="00505139" w:rsidRDefault="00E65AE4" w:rsidP="00E65AE4">
      <w:pPr>
        <w:spacing w:line="240" w:lineRule="exact"/>
        <w:rPr>
          <w:rFonts w:ascii="Times New Roman" w:hAnsi="Times New Roman" w:cs="Times New Roman"/>
          <w:lang w:val="et-EE"/>
        </w:rPr>
      </w:pPr>
    </w:p>
    <w:p w14:paraId="39F9ABDC" w14:textId="77777777" w:rsidR="00E65AE4" w:rsidRPr="00505139" w:rsidRDefault="00E65AE4" w:rsidP="00E65AE4">
      <w:pPr>
        <w:pStyle w:val="a3"/>
        <w:rPr>
          <w:lang w:val="et-EE"/>
        </w:rPr>
      </w:pPr>
      <w:r w:rsidRPr="00505139">
        <w:rPr>
          <w:rFonts w:eastAsia="Times New Roman"/>
          <w:lang w:val="et-EE"/>
        </w:rPr>
        <w:t>Enne ravi alustamist Yuflyma’ga tuleb kõiki patsiente uurida nii aktiivse kui inaktiivse (latentse) tuberkuloosi infektsiooni suhtes. See peab hõlmama põhjalikku meditsiinilist hindamist koos küsimustega põetud tuberkuloosi kohta või võimaliku eelneva kokkupuute kohta aktiivse tuberkuloosiga isikutega ning eelneva ja/või praeguse immunosupressiivse ravi kohta. Kõigile patsientidele tuleb teha vajalikud sõeluuringud (nt tuberkuliintest ja röntgenülesvõte rindkerest; võivad kohalduda kohalikud soovitused). On soovitatav märkida tehtud uuringud ja nende tulemused patsiendi teabekaardile. Ravimit määravad arstid peavad meeles pidama valenegatiivse tuberkuliintesti võimalust, eriti raskesti haigetel või immuunpuudulikkusega patsientidel.</w:t>
      </w:r>
    </w:p>
    <w:p w14:paraId="3A42DD21" w14:textId="77777777" w:rsidR="00E65AE4" w:rsidRPr="00505139" w:rsidRDefault="00E65AE4" w:rsidP="00E65AE4">
      <w:pPr>
        <w:spacing w:before="13" w:line="240" w:lineRule="exact"/>
        <w:rPr>
          <w:rFonts w:ascii="Times New Roman" w:hAnsi="Times New Roman" w:cs="Times New Roman"/>
          <w:lang w:val="et-EE"/>
        </w:rPr>
      </w:pPr>
    </w:p>
    <w:p w14:paraId="322A1C65" w14:textId="77777777" w:rsidR="00E65AE4" w:rsidRPr="00505139" w:rsidRDefault="00E65AE4" w:rsidP="00E65AE4">
      <w:pPr>
        <w:pStyle w:val="a3"/>
        <w:rPr>
          <w:lang w:val="et-EE"/>
        </w:rPr>
      </w:pPr>
      <w:r w:rsidRPr="00505139">
        <w:rPr>
          <w:rFonts w:eastAsia="Times New Roman"/>
          <w:lang w:val="et-EE"/>
        </w:rPr>
        <w:t>Aktiivse tuberkuloosi diagnoosimisel ei tohi ravi Yuflyma’ga alustada (vt lõik 4.3).</w:t>
      </w:r>
    </w:p>
    <w:p w14:paraId="14902DA1" w14:textId="77777777" w:rsidR="00E65AE4" w:rsidRPr="00505139" w:rsidRDefault="00E65AE4" w:rsidP="00E65AE4">
      <w:pPr>
        <w:pStyle w:val="a3"/>
        <w:rPr>
          <w:lang w:val="et-EE"/>
        </w:rPr>
      </w:pPr>
    </w:p>
    <w:p w14:paraId="7A333248" w14:textId="77777777" w:rsidR="00E65AE4" w:rsidRPr="00505139" w:rsidRDefault="00E65AE4" w:rsidP="00E65AE4">
      <w:pPr>
        <w:pStyle w:val="a3"/>
        <w:rPr>
          <w:lang w:val="et-EE"/>
        </w:rPr>
      </w:pPr>
      <w:r w:rsidRPr="00505139">
        <w:rPr>
          <w:rFonts w:eastAsia="Times New Roman"/>
          <w:lang w:val="et-EE"/>
        </w:rPr>
        <w:t xml:space="preserve">Kõigil alljärgnevatel juhtudel tuleb kasu/riski suhet enne ravi alustamist väga hoolikalt kaaluda. </w:t>
      </w:r>
    </w:p>
    <w:p w14:paraId="191CE839" w14:textId="77777777" w:rsidR="00E65AE4" w:rsidRPr="00505139" w:rsidRDefault="00E65AE4" w:rsidP="00E65AE4">
      <w:pPr>
        <w:pStyle w:val="a3"/>
        <w:rPr>
          <w:lang w:val="et-EE"/>
        </w:rPr>
      </w:pPr>
    </w:p>
    <w:p w14:paraId="05059420" w14:textId="77777777" w:rsidR="00E65AE4" w:rsidRPr="00505139" w:rsidRDefault="00E65AE4" w:rsidP="00E65AE4">
      <w:pPr>
        <w:pStyle w:val="a3"/>
        <w:rPr>
          <w:lang w:val="et-EE"/>
        </w:rPr>
      </w:pPr>
      <w:r w:rsidRPr="00505139">
        <w:rPr>
          <w:rFonts w:eastAsia="Times New Roman"/>
          <w:lang w:val="et-EE"/>
        </w:rPr>
        <w:t>Kui patsiendil kahtlustatakse latentset tuberkuloosi, tuleb konsulteerida tuberkuloosi ravis kogenud arstiga.</w:t>
      </w:r>
    </w:p>
    <w:p w14:paraId="421032B1" w14:textId="77777777" w:rsidR="00E65AE4" w:rsidRPr="00505139" w:rsidRDefault="00E65AE4" w:rsidP="00E65AE4">
      <w:pPr>
        <w:spacing w:before="11" w:line="240" w:lineRule="exact"/>
        <w:rPr>
          <w:rFonts w:ascii="Times New Roman" w:hAnsi="Times New Roman" w:cs="Times New Roman"/>
          <w:lang w:val="et-EE"/>
        </w:rPr>
      </w:pPr>
    </w:p>
    <w:p w14:paraId="02758A72" w14:textId="77777777" w:rsidR="00E65AE4" w:rsidRPr="00505139" w:rsidRDefault="00E65AE4" w:rsidP="00E65AE4">
      <w:pPr>
        <w:pStyle w:val="a3"/>
        <w:rPr>
          <w:lang w:val="et-EE"/>
        </w:rPr>
      </w:pPr>
      <w:r w:rsidRPr="00505139">
        <w:rPr>
          <w:rFonts w:eastAsia="Times New Roman"/>
          <w:lang w:val="et-EE"/>
        </w:rPr>
        <w:t>Latentse tuberkuloosi diagnoosimisel tuleb enne ravi alustamist Yuflyma’ga rakendada sobivat ravi koos tuberkuloosi ennetava raviga vastavalt kohalikele soovitustele.</w:t>
      </w:r>
    </w:p>
    <w:p w14:paraId="724CD83B" w14:textId="77777777" w:rsidR="00E65AE4" w:rsidRPr="00505139" w:rsidRDefault="00E65AE4" w:rsidP="00E65AE4">
      <w:pPr>
        <w:spacing w:before="12" w:line="240" w:lineRule="exact"/>
        <w:rPr>
          <w:rFonts w:ascii="Times New Roman" w:hAnsi="Times New Roman" w:cs="Times New Roman"/>
          <w:lang w:val="et-EE"/>
        </w:rPr>
      </w:pPr>
    </w:p>
    <w:p w14:paraId="09103EB5" w14:textId="77777777" w:rsidR="00E65AE4" w:rsidRPr="00505139" w:rsidRDefault="00E65AE4" w:rsidP="00E65AE4">
      <w:pPr>
        <w:pStyle w:val="a3"/>
        <w:rPr>
          <w:lang w:val="et-EE"/>
        </w:rPr>
      </w:pPr>
      <w:r w:rsidRPr="00505139">
        <w:rPr>
          <w:rFonts w:eastAsia="Times New Roman"/>
          <w:lang w:val="et-EE"/>
        </w:rPr>
        <w:t>Samuti tuleb kaaluda tuberkuloosivastast profülaktilist ravi enne ravi alustamist Yuflyma’ga patsientidel, kellel on mitmeid või olulisi tuberkuloosi riskitegureid, vaatamata negatiivsele tuberkuloositestile, ja patsientidel, kellel on anamneesis latentne või aktiivne tuberkuloos ja kelle puhul ravikuuri läbimine ei ole kinnitust leidnud.</w:t>
      </w:r>
    </w:p>
    <w:p w14:paraId="4F42661E" w14:textId="77777777" w:rsidR="00E65AE4" w:rsidRPr="00505139" w:rsidRDefault="00E65AE4" w:rsidP="00E65AE4">
      <w:pPr>
        <w:spacing w:before="17" w:line="240" w:lineRule="exact"/>
        <w:rPr>
          <w:rFonts w:ascii="Times New Roman" w:hAnsi="Times New Roman" w:cs="Times New Roman"/>
          <w:lang w:val="et-EE"/>
        </w:rPr>
      </w:pPr>
    </w:p>
    <w:p w14:paraId="415467DD" w14:textId="77777777" w:rsidR="00E65AE4" w:rsidRPr="00505139" w:rsidRDefault="00E65AE4" w:rsidP="00E65AE4">
      <w:pPr>
        <w:pStyle w:val="a3"/>
        <w:rPr>
          <w:lang w:val="et-EE"/>
        </w:rPr>
      </w:pPr>
      <w:r w:rsidRPr="00505139">
        <w:rPr>
          <w:rFonts w:eastAsia="Times New Roman"/>
          <w:lang w:val="et-EE"/>
        </w:rPr>
        <w:t>Vaatamata tuberkuloosi profülaktilisele ravile on adalimumabiga ravitud patsientidel esinenud tuberkuloosi reaktiveerumise juhte. Mõnel patsiendil, kellel on aktiivne tuberkuloos edukalt välja ravitud, on tuberkuloos uuesti tekkinud ravi ajal adalimumabiga.</w:t>
      </w:r>
    </w:p>
    <w:p w14:paraId="5E215064" w14:textId="77777777" w:rsidR="00E65AE4" w:rsidRPr="00505139" w:rsidRDefault="00E65AE4" w:rsidP="00E65AE4">
      <w:pPr>
        <w:spacing w:before="11" w:line="240" w:lineRule="exact"/>
        <w:rPr>
          <w:rFonts w:ascii="Times New Roman" w:hAnsi="Times New Roman" w:cs="Times New Roman"/>
          <w:lang w:val="et-EE"/>
        </w:rPr>
      </w:pPr>
    </w:p>
    <w:p w14:paraId="3F15F4A1" w14:textId="77777777" w:rsidR="00E65AE4" w:rsidRPr="00505139" w:rsidRDefault="00E65AE4" w:rsidP="00E65AE4">
      <w:pPr>
        <w:pStyle w:val="a3"/>
        <w:rPr>
          <w:lang w:val="et-EE"/>
        </w:rPr>
      </w:pPr>
      <w:r w:rsidRPr="00505139">
        <w:rPr>
          <w:rFonts w:eastAsia="Times New Roman"/>
          <w:lang w:val="et-EE"/>
        </w:rPr>
        <w:t>Patsiente tuleb juhendada, et nad pöörduksid arsti poole juhul, kui ravi ajal Yuflyma’ga või pärast seda tekivad tuberkuloosile viitavad nähud või sümptomid (nt püsiv köha, kõhnumine, kaalulangus, subfebriilne palavik, loidus).</w:t>
      </w:r>
    </w:p>
    <w:p w14:paraId="48569855" w14:textId="77777777" w:rsidR="00E65AE4" w:rsidRPr="00505139" w:rsidRDefault="00E65AE4" w:rsidP="00E65AE4">
      <w:pPr>
        <w:ind w:left="111"/>
        <w:rPr>
          <w:rFonts w:ascii="Times New Roman" w:hAnsi="Times New Roman" w:cs="Times New Roman"/>
          <w:lang w:val="et-EE"/>
        </w:rPr>
      </w:pPr>
    </w:p>
    <w:p w14:paraId="3D1ED889" w14:textId="77777777" w:rsidR="00E65AE4" w:rsidRPr="00505139" w:rsidRDefault="00E65AE4" w:rsidP="00E65AE4">
      <w:pPr>
        <w:rPr>
          <w:rFonts w:ascii="Times New Roman" w:eastAsia="Times New Roman" w:hAnsi="Times New Roman" w:cs="Times New Roman"/>
          <w:lang w:val="et-EE"/>
        </w:rPr>
      </w:pPr>
      <w:r w:rsidRPr="00505139">
        <w:rPr>
          <w:rFonts w:ascii="Times New Roman" w:eastAsia="Times New Roman" w:hAnsi="Times New Roman" w:cs="Times New Roman"/>
          <w:i/>
          <w:iCs/>
          <w:spacing w:val="-1"/>
          <w:lang w:val="et-EE"/>
        </w:rPr>
        <w:t>Teised oportunistlikud infektsioonid</w:t>
      </w:r>
    </w:p>
    <w:p w14:paraId="6365C992" w14:textId="77777777" w:rsidR="00E65AE4" w:rsidRPr="00505139" w:rsidRDefault="00E65AE4" w:rsidP="00E65AE4">
      <w:pPr>
        <w:spacing w:before="13" w:line="240" w:lineRule="exact"/>
        <w:rPr>
          <w:rFonts w:ascii="Times New Roman" w:hAnsi="Times New Roman" w:cs="Times New Roman"/>
          <w:lang w:val="et-EE"/>
        </w:rPr>
      </w:pPr>
    </w:p>
    <w:p w14:paraId="52F2E305" w14:textId="77777777" w:rsidR="00E65AE4" w:rsidRPr="00505139" w:rsidRDefault="00E65AE4" w:rsidP="00E65AE4">
      <w:pPr>
        <w:pStyle w:val="a3"/>
        <w:rPr>
          <w:lang w:val="et-EE"/>
        </w:rPr>
      </w:pPr>
      <w:r w:rsidRPr="00505139">
        <w:rPr>
          <w:rFonts w:eastAsia="Times New Roman"/>
          <w:lang w:val="et-EE"/>
        </w:rPr>
        <w:t>Adalimumabiga ravitavatel patsientidel on täheldatud oportunistlikke infektsioone, sh invasiivseid seeninfektsioone. Neid infektsioone ei ole TNF-antagonistidega ravitavatel patsientidel järjekindlalt ära tuntud ning see on põhjustanud asjakohase ravi hilinemist, mis mõnikord on lõppenud surmaga.</w:t>
      </w:r>
    </w:p>
    <w:p w14:paraId="4AFC0FC2" w14:textId="77777777" w:rsidR="00E65AE4" w:rsidRPr="00505139" w:rsidRDefault="00E65AE4" w:rsidP="00E65AE4">
      <w:pPr>
        <w:pStyle w:val="a3"/>
        <w:rPr>
          <w:lang w:val="et-EE"/>
        </w:rPr>
      </w:pPr>
    </w:p>
    <w:p w14:paraId="42F55041" w14:textId="77777777" w:rsidR="00E65AE4" w:rsidRPr="00505139" w:rsidRDefault="00E65AE4" w:rsidP="00E65AE4">
      <w:pPr>
        <w:pStyle w:val="a3"/>
        <w:rPr>
          <w:lang w:val="et-EE"/>
        </w:rPr>
      </w:pPr>
      <w:r w:rsidRPr="00505139">
        <w:rPr>
          <w:rFonts w:eastAsia="Times New Roman"/>
          <w:lang w:val="et-EE"/>
        </w:rPr>
        <w:t>Patsientidel, kellel tekivad nähud ja sümptomid, nagu palavik, halb enesetunne, kaalulangus, higistamine, köha, düspnoe ja/või kopsuinfiltraadid või teised tõsised süsteemsed haigused, koos või ilma kaasuva šokita, tuleb kahtlustada invasiivset seeninfektsiooni ning Yuflyma manustamine kohe lõpetada. Selliste patsientide diagnoosimine ja empiirilise seentevastase ravi alustamine peab toimuma koostöös arstiga, kes on kogenud invasiivsete seeninfektsioonidega patsientide ravis.</w:t>
      </w:r>
    </w:p>
    <w:p w14:paraId="5814B217" w14:textId="77777777" w:rsidR="00E65AE4" w:rsidRPr="00505139" w:rsidRDefault="00E65AE4" w:rsidP="00E65AE4">
      <w:pPr>
        <w:spacing w:before="13" w:line="240" w:lineRule="exact"/>
        <w:rPr>
          <w:rFonts w:ascii="Times New Roman" w:hAnsi="Times New Roman" w:cs="Times New Roman"/>
          <w:lang w:val="et-EE"/>
        </w:rPr>
      </w:pPr>
    </w:p>
    <w:p w14:paraId="2D010C73" w14:textId="77777777" w:rsidR="00E65AE4" w:rsidRPr="00505139" w:rsidRDefault="00E65AE4" w:rsidP="00E65AE4">
      <w:pPr>
        <w:pStyle w:val="a3"/>
        <w:rPr>
          <w:u w:val="single"/>
          <w:lang w:val="et-EE"/>
        </w:rPr>
      </w:pPr>
      <w:r w:rsidRPr="00505139">
        <w:rPr>
          <w:rFonts w:eastAsia="Times New Roman"/>
          <w:u w:val="single" w:color="000000"/>
          <w:lang w:val="et-EE"/>
        </w:rPr>
        <w:t>B-hepatiidi reaktivatsioon</w:t>
      </w:r>
    </w:p>
    <w:p w14:paraId="1C47676E" w14:textId="77777777" w:rsidR="00E65AE4" w:rsidRPr="00505139" w:rsidRDefault="00E65AE4" w:rsidP="00E65AE4">
      <w:pPr>
        <w:spacing w:before="9" w:line="170" w:lineRule="exact"/>
        <w:rPr>
          <w:rFonts w:ascii="Times New Roman" w:hAnsi="Times New Roman" w:cs="Times New Roman"/>
          <w:lang w:val="et-EE"/>
        </w:rPr>
      </w:pPr>
    </w:p>
    <w:p w14:paraId="7A579DA8" w14:textId="77777777" w:rsidR="00E65AE4" w:rsidRPr="00505139" w:rsidRDefault="00E65AE4" w:rsidP="00E65AE4">
      <w:pPr>
        <w:pStyle w:val="a3"/>
        <w:rPr>
          <w:lang w:val="et-EE"/>
        </w:rPr>
      </w:pPr>
      <w:r w:rsidRPr="00505139">
        <w:rPr>
          <w:rFonts w:eastAsia="Times New Roman"/>
          <w:lang w:val="et-EE"/>
        </w:rPr>
        <w:t>B-hepatiidi reaktivatsiooni on täheldatud TNF-antagonistidega, sh adalimumabiga ravitavatel patsientidel, kes on selle viiruse kroonilised kandjad (st pinnaantigeen positiivne). Mõned juhud on lõppenud surmaga. Patsiente tuleb enne ravi alustamist Yuflyma’ga uurida HBV infektsiooni suhtes. Patsientidel, kellel B-hepatiidi uuringu tulemus osutub positiivseks, on soovitatav konsulteerida arstiga, kes on pädev B-hepatiidi ravis.</w:t>
      </w:r>
    </w:p>
    <w:p w14:paraId="0E4826CD" w14:textId="77777777" w:rsidR="00E65AE4" w:rsidRPr="00505139" w:rsidRDefault="00E65AE4" w:rsidP="00E65AE4">
      <w:pPr>
        <w:spacing w:before="13" w:line="240" w:lineRule="exact"/>
        <w:rPr>
          <w:rFonts w:ascii="Times New Roman" w:hAnsi="Times New Roman" w:cs="Times New Roman"/>
          <w:lang w:val="et-EE"/>
        </w:rPr>
      </w:pPr>
    </w:p>
    <w:p w14:paraId="01054830" w14:textId="77777777" w:rsidR="00E65AE4" w:rsidRPr="00505139" w:rsidRDefault="00E65AE4" w:rsidP="00E65AE4">
      <w:pPr>
        <w:pStyle w:val="a3"/>
        <w:rPr>
          <w:lang w:val="et-EE"/>
        </w:rPr>
      </w:pPr>
      <w:r w:rsidRPr="00505139">
        <w:rPr>
          <w:rFonts w:eastAsia="Times New Roman"/>
          <w:lang w:val="et-EE"/>
        </w:rPr>
        <w:t>Yuflyma’ga ravi vajavaid HBV-kandjaid tuleb kogu ravi jooksul ja mõne kuu jooksul pärast ravi lõppu hoolikalt jälgida aktiivse HBV-infektsiooni nähtude ja sümptomite suhtes. HBV-kandlusega, TNF-antagonistiga ravitavate patsientide samaaegse viirusvastase ravi kohta, et vältida HBV reaktivatsiooni, puuduvad piisavad andmed. Patsientidel, kellel areneb HBV reaktivatsioon, tuleb ravi Yuflyma’ga katkestada ja alustada efektiivset viirusevastast ravi koos sobiva toetava raviga.</w:t>
      </w:r>
    </w:p>
    <w:p w14:paraId="42AF1861" w14:textId="77777777" w:rsidR="00E65AE4" w:rsidRPr="00505139" w:rsidRDefault="00E65AE4" w:rsidP="00E65AE4">
      <w:pPr>
        <w:spacing w:before="13" w:line="240" w:lineRule="exact"/>
        <w:rPr>
          <w:rFonts w:ascii="Times New Roman" w:hAnsi="Times New Roman" w:cs="Times New Roman"/>
          <w:lang w:val="et-EE"/>
        </w:rPr>
      </w:pPr>
    </w:p>
    <w:p w14:paraId="52470AE5" w14:textId="77777777" w:rsidR="00E65AE4" w:rsidRPr="00505139" w:rsidRDefault="00E65AE4" w:rsidP="00E65AE4">
      <w:pPr>
        <w:pStyle w:val="a3"/>
        <w:rPr>
          <w:u w:val="single"/>
          <w:lang w:val="et-EE"/>
        </w:rPr>
      </w:pPr>
      <w:r w:rsidRPr="00505139">
        <w:rPr>
          <w:rFonts w:eastAsia="Times New Roman"/>
          <w:u w:val="single" w:color="000000"/>
          <w:lang w:val="et-EE"/>
        </w:rPr>
        <w:t>Neuroloogilised reaktsioonid</w:t>
      </w:r>
    </w:p>
    <w:p w14:paraId="0A79C757" w14:textId="77777777" w:rsidR="00E65AE4" w:rsidRPr="00505139" w:rsidRDefault="00E65AE4" w:rsidP="00E65AE4">
      <w:pPr>
        <w:spacing w:before="1" w:line="180" w:lineRule="exact"/>
        <w:rPr>
          <w:rFonts w:ascii="Times New Roman" w:hAnsi="Times New Roman" w:cs="Times New Roman"/>
          <w:lang w:val="et-EE"/>
        </w:rPr>
      </w:pPr>
    </w:p>
    <w:p w14:paraId="7CE10767" w14:textId="77777777" w:rsidR="00E65AE4" w:rsidRPr="00505139" w:rsidRDefault="00E65AE4" w:rsidP="00E65AE4">
      <w:pPr>
        <w:pStyle w:val="a3"/>
        <w:rPr>
          <w:lang w:val="et-EE"/>
        </w:rPr>
      </w:pPr>
      <w:r w:rsidRPr="00505139">
        <w:rPr>
          <w:rFonts w:eastAsia="Times New Roman"/>
          <w:lang w:val="et-EE"/>
        </w:rPr>
        <w:t>TNF-antagoniste, k.a adalimumabi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Ravimit määravad arstid peavad olema ettevaatlikud, kaaludes ravi Yuflyma’ga kaasuva või hiljuti avaldunud kesk- või perifeerse närvisüsteemi demüeliniseeriva haigusega patsientidel; ükskõik millise nimetatud haiguse tekkimisel tuleb kaaluda Yuflyma’ga ravi lõpetamist. Intermediaalse uveiidi ja kesknärvisüsteemi demüeliniseerivate haiguste vahel esineb teadaolev seos. Mitteinfektsioosse intermediaalse uveiidiga patsientidele tuleb neuroloogiline uurimine teha enne Yuflyma’ga ravi alustamist ja regulaarselt ravi ajal, et hinnata olemasolevate või tekkivate kesknärvisüsteemi demüeliniseerivate haiguste suhtes.</w:t>
      </w:r>
    </w:p>
    <w:p w14:paraId="5FE60077" w14:textId="77777777" w:rsidR="00E65AE4" w:rsidRPr="00505139" w:rsidRDefault="00E65AE4" w:rsidP="00E65AE4">
      <w:pPr>
        <w:spacing w:before="13" w:line="240" w:lineRule="exact"/>
        <w:rPr>
          <w:rFonts w:ascii="Times New Roman" w:hAnsi="Times New Roman" w:cs="Times New Roman"/>
          <w:lang w:val="et-EE"/>
        </w:rPr>
      </w:pPr>
    </w:p>
    <w:p w14:paraId="15ACAD6D" w14:textId="77777777" w:rsidR="00E65AE4" w:rsidRPr="00505139" w:rsidRDefault="00E65AE4" w:rsidP="00E65AE4">
      <w:pPr>
        <w:pStyle w:val="a3"/>
        <w:rPr>
          <w:u w:val="single"/>
          <w:lang w:val="et-EE"/>
        </w:rPr>
      </w:pPr>
      <w:r w:rsidRPr="00505139">
        <w:rPr>
          <w:rFonts w:eastAsia="Times New Roman"/>
          <w:u w:val="single" w:color="000000"/>
          <w:lang w:val="et-EE"/>
        </w:rPr>
        <w:t>Allergilised reaktsioonid</w:t>
      </w:r>
    </w:p>
    <w:p w14:paraId="1C85DA0F" w14:textId="77777777" w:rsidR="00E65AE4" w:rsidRPr="00505139" w:rsidRDefault="00E65AE4" w:rsidP="00E65AE4">
      <w:pPr>
        <w:spacing w:before="9" w:line="170" w:lineRule="exact"/>
        <w:rPr>
          <w:rFonts w:ascii="Times New Roman" w:hAnsi="Times New Roman" w:cs="Times New Roman"/>
          <w:lang w:val="et-EE"/>
        </w:rPr>
      </w:pPr>
    </w:p>
    <w:p w14:paraId="560B3269" w14:textId="77777777" w:rsidR="00E65AE4" w:rsidRPr="00505139" w:rsidRDefault="00E65AE4" w:rsidP="00E65AE4">
      <w:pPr>
        <w:pStyle w:val="a3"/>
        <w:rPr>
          <w:lang w:val="et-EE"/>
        </w:rPr>
      </w:pPr>
      <w:r w:rsidRPr="00505139">
        <w:rPr>
          <w:rFonts w:eastAsia="Times New Roman"/>
          <w:lang w:val="et-EE"/>
        </w:rPr>
        <w:t>Tõsiseid allergilisi reaktsioone seoses adalimumabiga oli kliinilistes uuringutes harva. Aeg-ajalt oli mittetõsiseid allergilisi reaktsioone seoses adalimumabiga. Adalimumabi manustamise järgselt on teatatud tõsistest allergilistest reaktsioonidest, sh anafülaksiast. Anafülaktilise reaktsiooni või muu raske allergilise reaktsiooni tekkimisel tuleb Yuflyma manustamine kohe lõpetada ja alustada asjakohast ravi.</w:t>
      </w:r>
    </w:p>
    <w:p w14:paraId="0699D27F" w14:textId="77777777" w:rsidR="00E65AE4" w:rsidRPr="00505139" w:rsidRDefault="00E65AE4" w:rsidP="00E65AE4">
      <w:pPr>
        <w:spacing w:before="13" w:line="240" w:lineRule="exact"/>
        <w:rPr>
          <w:rFonts w:ascii="Times New Roman" w:hAnsi="Times New Roman" w:cs="Times New Roman"/>
          <w:lang w:val="et-EE"/>
        </w:rPr>
      </w:pPr>
    </w:p>
    <w:p w14:paraId="562CF846" w14:textId="77777777" w:rsidR="00E65AE4" w:rsidRPr="00505139" w:rsidRDefault="00E65AE4" w:rsidP="00E65AE4">
      <w:pPr>
        <w:pStyle w:val="a3"/>
        <w:rPr>
          <w:u w:val="single"/>
          <w:lang w:val="et-EE"/>
        </w:rPr>
      </w:pPr>
      <w:r w:rsidRPr="00505139">
        <w:rPr>
          <w:rFonts w:eastAsia="Times New Roman"/>
          <w:u w:val="single" w:color="000000"/>
          <w:lang w:val="et-EE"/>
        </w:rPr>
        <w:t>Immunosupressioon</w:t>
      </w:r>
    </w:p>
    <w:p w14:paraId="163D80BB" w14:textId="77777777" w:rsidR="00E65AE4" w:rsidRPr="00505139" w:rsidRDefault="00E65AE4" w:rsidP="00E65AE4">
      <w:pPr>
        <w:spacing w:before="1" w:line="180" w:lineRule="exact"/>
        <w:rPr>
          <w:rFonts w:ascii="Times New Roman" w:hAnsi="Times New Roman" w:cs="Times New Roman"/>
          <w:lang w:val="et-EE"/>
        </w:rPr>
      </w:pPr>
    </w:p>
    <w:p w14:paraId="50803D9B" w14:textId="77777777" w:rsidR="00E65AE4" w:rsidRPr="00505139" w:rsidRDefault="00E65AE4" w:rsidP="00E65AE4">
      <w:pPr>
        <w:pStyle w:val="a3"/>
        <w:rPr>
          <w:lang w:val="et-EE"/>
        </w:rPr>
      </w:pPr>
      <w:r w:rsidRPr="00505139">
        <w:rPr>
          <w:rFonts w:eastAsia="Times New Roman"/>
          <w:lang w:val="et-EE"/>
        </w:rPr>
        <w:t>Uuringus, milles raviti 64 reumatoidartriidiga patsienti adalimumabiga, ei leitud hilist tüüpi ülitundlikkuse pärssimist, immunoglobuliinide taseme langust või efektor T-, B-, ning NK-rakkude, monotsüütide/makrofaagide ja neutrofiilide arvu muutust.</w:t>
      </w:r>
    </w:p>
    <w:p w14:paraId="62C83B93" w14:textId="77777777" w:rsidR="00E65AE4" w:rsidRPr="00505139" w:rsidRDefault="00E65AE4" w:rsidP="00E65AE4">
      <w:pPr>
        <w:spacing w:before="11" w:line="240" w:lineRule="exact"/>
        <w:rPr>
          <w:rFonts w:ascii="Times New Roman" w:hAnsi="Times New Roman" w:cs="Times New Roman"/>
          <w:lang w:val="et-EE"/>
        </w:rPr>
      </w:pPr>
    </w:p>
    <w:p w14:paraId="36A24F31" w14:textId="77777777" w:rsidR="00E65AE4" w:rsidRPr="00505139" w:rsidRDefault="00E65AE4" w:rsidP="00E65AE4">
      <w:pPr>
        <w:pStyle w:val="a3"/>
        <w:rPr>
          <w:u w:val="single"/>
          <w:lang w:val="et-EE"/>
        </w:rPr>
      </w:pPr>
      <w:r w:rsidRPr="00505139">
        <w:rPr>
          <w:rFonts w:eastAsia="Times New Roman"/>
          <w:u w:val="single" w:color="000000"/>
          <w:lang w:val="et-EE"/>
        </w:rPr>
        <w:t>Pahaloomulised kasvajad ja lümfoproliferatiivsed haigused</w:t>
      </w:r>
    </w:p>
    <w:p w14:paraId="0BC4EE02" w14:textId="77777777" w:rsidR="00E65AE4" w:rsidRPr="00505139" w:rsidRDefault="00E65AE4" w:rsidP="00E65AE4">
      <w:pPr>
        <w:spacing w:before="1" w:line="180" w:lineRule="exact"/>
        <w:rPr>
          <w:rFonts w:ascii="Times New Roman" w:hAnsi="Times New Roman" w:cs="Times New Roman"/>
          <w:lang w:val="et-EE"/>
        </w:rPr>
      </w:pPr>
    </w:p>
    <w:p w14:paraId="1CEB8916" w14:textId="77777777" w:rsidR="00E65AE4" w:rsidRPr="00505139" w:rsidRDefault="00E65AE4" w:rsidP="00E65AE4">
      <w:pPr>
        <w:pStyle w:val="a3"/>
        <w:rPr>
          <w:lang w:val="et-EE"/>
        </w:rPr>
      </w:pPr>
      <w:r w:rsidRPr="00505139">
        <w:rPr>
          <w:rFonts w:eastAsia="Times New Roman"/>
          <w:lang w:val="et-EE"/>
        </w:rPr>
        <w:t>Kontrolliga osas kliinilistes uuringutes TNF-antagonistidega täheldati TNF-antagonistiga ravitud patsientide hulgas arvuliselt rohkem pahaloomulisi kasvajaid, k.a lümfoomi, võrreldes kontrollrühma patsientidega. Neid juhte tekkis siiski harva. Turuletulekujärgselt on teatatud leukeemiajuhtudest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t>
      </w:r>
    </w:p>
    <w:p w14:paraId="12F6D9FA" w14:textId="77777777" w:rsidR="00E65AE4" w:rsidRPr="00505139" w:rsidRDefault="00E65AE4" w:rsidP="00E65AE4">
      <w:pPr>
        <w:spacing w:before="13" w:line="240" w:lineRule="exact"/>
        <w:rPr>
          <w:rFonts w:ascii="Times New Roman" w:hAnsi="Times New Roman" w:cs="Times New Roman"/>
          <w:lang w:val="et-EE"/>
        </w:rPr>
      </w:pPr>
    </w:p>
    <w:p w14:paraId="2314FC27" w14:textId="77777777" w:rsidR="00E65AE4" w:rsidRPr="00505139" w:rsidRDefault="00E65AE4" w:rsidP="00E65AE4">
      <w:pPr>
        <w:pStyle w:val="a3"/>
        <w:rPr>
          <w:lang w:val="et-EE"/>
        </w:rPr>
      </w:pPr>
      <w:r w:rsidRPr="00505139">
        <w:rPr>
          <w:rFonts w:eastAsia="Times New Roman"/>
          <w:lang w:val="et-EE"/>
        </w:rPr>
        <w:t xml:space="preserve">TNF-antagonistidega, sh adalimumabiga ravitud (ravi algus vanuses ≤ 18 aastat) laste, noorukite ja noorte täiskasvanute (kuni 22-aastaste) seas on turuletulekujärgselt teatatud pahaloomulistest kasvajatest, mis mõnikord on lõppenud surmaga. Ligikaudu pooltel juhtudel oli tegemist lümfoomiga. Ülejäänud juhud kujutasid mitmekesiselt erinevaid pahaloomulisi kasvajaid, sealhulgas harvaesinevaid pahaloomulisi </w:t>
      </w:r>
      <w:r w:rsidRPr="00505139">
        <w:rPr>
          <w:rFonts w:eastAsia="Times New Roman"/>
          <w:lang w:val="et-EE"/>
        </w:rPr>
        <w:lastRenderedPageBreak/>
        <w:t>kasvajaid, mis tavaliselt kaasnevad immunosupressiooniga. TNF-antagonistidega ravitud lastel ja noorukitel ei saa välistada riski pahaloomuliste kasvajate tekkeks.</w:t>
      </w:r>
    </w:p>
    <w:p w14:paraId="771A1DB6" w14:textId="77777777" w:rsidR="00E65AE4" w:rsidRPr="00505139" w:rsidRDefault="00E65AE4" w:rsidP="00E65AE4">
      <w:pPr>
        <w:spacing w:before="11" w:line="240" w:lineRule="exact"/>
        <w:rPr>
          <w:rFonts w:ascii="Times New Roman" w:hAnsi="Times New Roman" w:cs="Times New Roman"/>
          <w:lang w:val="et-EE"/>
        </w:rPr>
      </w:pPr>
    </w:p>
    <w:p w14:paraId="3FF2BC23" w14:textId="77777777" w:rsidR="00E65AE4" w:rsidRPr="00505139" w:rsidRDefault="00E65AE4" w:rsidP="00E65AE4">
      <w:pPr>
        <w:pStyle w:val="a3"/>
        <w:rPr>
          <w:lang w:val="et-EE"/>
        </w:rPr>
      </w:pPr>
      <w:r w:rsidRPr="00505139">
        <w:rPr>
          <w:rFonts w:eastAsia="Times New Roman"/>
          <w:lang w:val="et-EE"/>
        </w:rPr>
        <w:t>Turuletulekujärgselt on adalimumabiga ravitud patsientidel harva tuvastatud hepatospleenilist T-rakulist lümfoomi. See harvaesinev T-rakuline lümfoom kulgeb väga agressiivselt ning on harilikult letaalse lõpuga. Adalimumabiga koos on hepatospleeniline T-rakuline lümfoom mõnikord ilmnenud noortel täiskasvanud patsientidel, keda on ravitud samaaegselt asatiopriini või 6-merkaptopuriiniga, mida kasutatakse põletikulise soolehaiguse puhul. Arvestada tuleb asatiopriini või 6-merkaptopuriini ja Yuflyma samaaegsel kasutamisel esineva võimaliku riskiga. Ei saa välistada hepatospleenilise T-rakulise lümfoomi teket patsientidel, keda ravitakse Yuflyma’ga (vt lõik 4.8).</w:t>
      </w:r>
    </w:p>
    <w:p w14:paraId="5E286FA4" w14:textId="77777777" w:rsidR="00E65AE4" w:rsidRPr="00505139" w:rsidRDefault="00E65AE4" w:rsidP="00E65AE4">
      <w:pPr>
        <w:spacing w:before="11" w:line="240" w:lineRule="exact"/>
        <w:rPr>
          <w:rFonts w:ascii="Times New Roman" w:hAnsi="Times New Roman" w:cs="Times New Roman"/>
          <w:lang w:val="et-EE"/>
        </w:rPr>
      </w:pPr>
    </w:p>
    <w:p w14:paraId="504FDA1E" w14:textId="77777777" w:rsidR="00E65AE4" w:rsidRPr="00505139" w:rsidRDefault="00E65AE4" w:rsidP="00E65AE4">
      <w:pPr>
        <w:pStyle w:val="a3"/>
        <w:rPr>
          <w:lang w:val="et-EE"/>
        </w:rPr>
      </w:pPr>
      <w:r w:rsidRPr="00505139">
        <w:rPr>
          <w:rFonts w:eastAsia="Times New Roman"/>
          <w:lang w:val="et-EE"/>
        </w:rPr>
        <w:t>Uuringuid ei ole läbi viidud patsientidega, kellel on haigusloos pahaloomuline kasvaja või kellel on adalimumabiga ravi jätkamisel tekkinud pahaloomuline kasvaja. Seega peab olema eriti ettevaatlik, kaaludes nende patsientide ravi Yuflyma’ga (vt lõik 4.8).</w:t>
      </w:r>
    </w:p>
    <w:p w14:paraId="226F8E30" w14:textId="77777777" w:rsidR="00E65AE4" w:rsidRPr="00505139" w:rsidRDefault="00E65AE4" w:rsidP="00E65AE4">
      <w:pPr>
        <w:spacing w:before="13" w:line="240" w:lineRule="exact"/>
        <w:rPr>
          <w:rFonts w:ascii="Times New Roman" w:hAnsi="Times New Roman" w:cs="Times New Roman"/>
          <w:lang w:val="et-EE"/>
        </w:rPr>
      </w:pPr>
    </w:p>
    <w:p w14:paraId="2CAE8062" w14:textId="593B582F" w:rsidR="00E65AE4" w:rsidRPr="00505139" w:rsidRDefault="00E65AE4" w:rsidP="00E65AE4">
      <w:pPr>
        <w:pStyle w:val="a3"/>
        <w:rPr>
          <w:lang w:val="et-EE"/>
        </w:rPr>
      </w:pPr>
      <w:r w:rsidRPr="00505139">
        <w:rPr>
          <w:rFonts w:eastAsia="Times New Roman"/>
          <w:lang w:val="et-EE"/>
        </w:rPr>
        <w:t>Kõikidel patsientidel, ja eriti neil, kellel on anamneesis ulatuslik immunosupressiivne ravi, või psoriaasiga patsientidel, keda on ravitud PUVA</w:t>
      </w:r>
      <w:r w:rsidR="00610438">
        <w:rPr>
          <w:rFonts w:eastAsia="Times New Roman"/>
          <w:lang w:val="et-EE"/>
        </w:rPr>
        <w:t>-</w:t>
      </w:r>
      <w:r w:rsidRPr="00505139">
        <w:rPr>
          <w:rFonts w:eastAsia="Times New Roman"/>
          <w:lang w:val="et-EE"/>
        </w:rPr>
        <w:t>ga, tuleb kontrollida mittemelanoomse nahavähi suhtes enne ravi alustamist ning ravi ajal Yuflyma’ga. Patsientidel, keda ravitakse TNF-antagonistidega, sh adalimumabiga, on teatatud ka melanoomist ja merkelirakk-kartsinoomist (vt lõik 4.8).</w:t>
      </w:r>
    </w:p>
    <w:p w14:paraId="3D800B3D" w14:textId="77777777" w:rsidR="00E65AE4" w:rsidRPr="00505139" w:rsidRDefault="00E65AE4" w:rsidP="00E65AE4">
      <w:pPr>
        <w:spacing w:before="13" w:line="240" w:lineRule="exact"/>
        <w:rPr>
          <w:rFonts w:ascii="Times New Roman" w:hAnsi="Times New Roman" w:cs="Times New Roman"/>
          <w:lang w:val="et-EE"/>
        </w:rPr>
      </w:pPr>
    </w:p>
    <w:p w14:paraId="743C029E" w14:textId="77777777" w:rsidR="00E65AE4" w:rsidRPr="00505139" w:rsidRDefault="00E65AE4" w:rsidP="00E65AE4">
      <w:pPr>
        <w:pStyle w:val="a3"/>
        <w:rPr>
          <w:lang w:val="et-EE"/>
        </w:rPr>
      </w:pPr>
      <w:r w:rsidRPr="00505139">
        <w:rPr>
          <w:rFonts w:eastAsia="Times New Roman"/>
          <w:lang w:val="et-EE"/>
        </w:rPr>
        <w:t>Uurimuslikus kliinilises katses, kus hinnati teise TNF-antagonisti, infliksimabi, kasutamist, täheldati mõõduka kuni raske kroonilise obstruktiivse kopsuhaigusega (KOK) patsientidel rohkem pahaloomulisi kasvajaid (peamiselt kopsu- või pea- ja kaelapiirkonnas) infliksimabiga ravi saanud patsientide hulgas võrreldes kontrollrühmaga.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3D3D50F9" w14:textId="77777777" w:rsidR="00E65AE4" w:rsidRPr="00505139" w:rsidRDefault="00E65AE4" w:rsidP="00E65AE4">
      <w:pPr>
        <w:spacing w:before="11" w:line="240" w:lineRule="exact"/>
        <w:rPr>
          <w:rFonts w:ascii="Times New Roman" w:hAnsi="Times New Roman" w:cs="Times New Roman"/>
          <w:lang w:val="et-EE"/>
        </w:rPr>
      </w:pPr>
    </w:p>
    <w:p w14:paraId="745837BF" w14:textId="77777777" w:rsidR="00E65AE4" w:rsidRPr="00505139" w:rsidRDefault="00E65AE4" w:rsidP="00E65AE4">
      <w:pPr>
        <w:pStyle w:val="a3"/>
        <w:rPr>
          <w:lang w:val="et-EE"/>
        </w:rPr>
      </w:pPr>
      <w:r w:rsidRPr="00505139">
        <w:rPr>
          <w:rFonts w:eastAsia="Times New Roman"/>
          <w:lang w:val="et-EE"/>
        </w:rPr>
        <w:t>Hetkel ei ole teada, kas ravi 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koloskoopiat ja biopsiaid vastavalt kohalikele juhistele.</w:t>
      </w:r>
    </w:p>
    <w:p w14:paraId="775F8BAD" w14:textId="77777777" w:rsidR="00E65AE4" w:rsidRPr="00505139" w:rsidRDefault="00E65AE4" w:rsidP="00E65AE4">
      <w:pPr>
        <w:spacing w:before="13" w:line="240" w:lineRule="exact"/>
        <w:rPr>
          <w:rFonts w:ascii="Times New Roman" w:hAnsi="Times New Roman" w:cs="Times New Roman"/>
          <w:lang w:val="et-EE"/>
        </w:rPr>
      </w:pPr>
    </w:p>
    <w:p w14:paraId="277E5E44" w14:textId="77777777" w:rsidR="00E65AE4" w:rsidRPr="00505139" w:rsidRDefault="00E65AE4" w:rsidP="00E65AE4">
      <w:pPr>
        <w:pStyle w:val="a3"/>
        <w:rPr>
          <w:u w:val="single"/>
          <w:lang w:val="et-EE"/>
        </w:rPr>
      </w:pPr>
      <w:r w:rsidRPr="00505139">
        <w:rPr>
          <w:rFonts w:eastAsia="Times New Roman"/>
          <w:u w:val="single" w:color="000000"/>
          <w:lang w:val="et-EE"/>
        </w:rPr>
        <w:t>Hematoloogilised reaktsioonid</w:t>
      </w:r>
    </w:p>
    <w:p w14:paraId="35F31844" w14:textId="77777777" w:rsidR="00E65AE4" w:rsidRPr="00505139" w:rsidRDefault="00E65AE4" w:rsidP="00E65AE4">
      <w:pPr>
        <w:spacing w:before="1" w:line="180" w:lineRule="exact"/>
        <w:rPr>
          <w:rFonts w:ascii="Times New Roman" w:hAnsi="Times New Roman" w:cs="Times New Roman"/>
          <w:lang w:val="et-EE"/>
        </w:rPr>
      </w:pPr>
    </w:p>
    <w:p w14:paraId="49F6C012" w14:textId="77777777" w:rsidR="00E65AE4" w:rsidRPr="00505139" w:rsidRDefault="00E65AE4" w:rsidP="00E65AE4">
      <w:pPr>
        <w:pStyle w:val="a3"/>
        <w:rPr>
          <w:lang w:val="et-EE"/>
        </w:rPr>
      </w:pPr>
      <w:r w:rsidRPr="00505139">
        <w:rPr>
          <w:rFonts w:eastAsia="Times New Roman"/>
          <w:lang w:val="et-EE"/>
        </w:rPr>
        <w:t>TNF-antagonistidega seoses on harva teatatud pantsütopeenia, sealhulgas aplastilise aneemia juhtudest. Adalimumabiga seoses on teatatud hematoloogilise süsteemi kõrvaltoimetest, sealhulgas meditsiiniliselt olulisest tsütopeeniast (nt trombotsütopeenia, leukopeenia). Kõikidel Yuflyma’ga ravitavatel patsientidel tuleb soovitada otsida kohest meditsiinilist abi, kui neil ilmnevad vere düskraasiatele viitavad nähud ja sümptomid (nt püsiv palavik, verevalumid, veritsemine, kahvatus). Tõendatud märkimisväärsete hematoloogiliste kõrvalekalletega patsientidel tuleb kaaluda Yuflyma’ga ravi lõpetamist.</w:t>
      </w:r>
    </w:p>
    <w:p w14:paraId="1A334470" w14:textId="77777777" w:rsidR="00E65AE4" w:rsidRPr="00505139" w:rsidRDefault="00E65AE4" w:rsidP="00E65AE4">
      <w:pPr>
        <w:pStyle w:val="a3"/>
        <w:rPr>
          <w:lang w:val="et-EE"/>
        </w:rPr>
      </w:pPr>
    </w:p>
    <w:p w14:paraId="3BD5449F" w14:textId="77777777" w:rsidR="00E65AE4" w:rsidRPr="00505139" w:rsidRDefault="00E65AE4" w:rsidP="00E65AE4">
      <w:pPr>
        <w:pStyle w:val="a3"/>
        <w:rPr>
          <w:u w:val="single"/>
          <w:lang w:val="et-EE"/>
        </w:rPr>
      </w:pPr>
      <w:r w:rsidRPr="00505139">
        <w:rPr>
          <w:rFonts w:eastAsia="Times New Roman"/>
          <w:u w:val="single" w:color="000000"/>
          <w:lang w:val="et-EE"/>
        </w:rPr>
        <w:t>Vaktsineerimised</w:t>
      </w:r>
    </w:p>
    <w:p w14:paraId="7FB6499F" w14:textId="77777777" w:rsidR="00E65AE4" w:rsidRPr="00505139" w:rsidRDefault="00E65AE4" w:rsidP="00E65AE4">
      <w:pPr>
        <w:spacing w:before="1" w:line="180" w:lineRule="exact"/>
        <w:rPr>
          <w:rFonts w:ascii="Times New Roman" w:hAnsi="Times New Roman" w:cs="Times New Roman"/>
          <w:lang w:val="et-EE"/>
        </w:rPr>
      </w:pPr>
    </w:p>
    <w:p w14:paraId="0F334C01" w14:textId="77777777" w:rsidR="00E65AE4" w:rsidRPr="00505139" w:rsidRDefault="00E65AE4" w:rsidP="00E65AE4">
      <w:pPr>
        <w:pStyle w:val="a3"/>
        <w:rPr>
          <w:lang w:val="et-EE"/>
        </w:rPr>
      </w:pPr>
      <w:r w:rsidRPr="00505139">
        <w:rPr>
          <w:rFonts w:eastAsia="Times New Roman"/>
          <w:lang w:val="et-EE"/>
        </w:rPr>
        <w:t>Uuringus, kus 226 reumatoidartriidiga täiskasvanud patsiendile manustati adalimumabi või platseebot, täheldati sarnaseid antikeha vastuseid nii standardse 23-valentse pneumokoki vaktsiini kui trivalentse gripiviiruse vaktsiini manustamisel. Puuduvad andmed elusvaktsiinidest lähtuvate infektsioonide sekundaarse ülekande kohta patsientidel, kellele manustatakse adalimumabi.</w:t>
      </w:r>
    </w:p>
    <w:p w14:paraId="3DF783ED" w14:textId="77777777" w:rsidR="00E65AE4" w:rsidRPr="00505139" w:rsidRDefault="00E65AE4" w:rsidP="00E65AE4">
      <w:pPr>
        <w:spacing w:before="17" w:line="240" w:lineRule="exact"/>
        <w:rPr>
          <w:rFonts w:ascii="Times New Roman" w:hAnsi="Times New Roman" w:cs="Times New Roman"/>
          <w:lang w:val="et-EE"/>
        </w:rPr>
      </w:pPr>
    </w:p>
    <w:p w14:paraId="5B8CF276" w14:textId="77777777" w:rsidR="00E65AE4" w:rsidRPr="00505139" w:rsidRDefault="00E65AE4" w:rsidP="00E65AE4">
      <w:pPr>
        <w:pStyle w:val="a3"/>
        <w:rPr>
          <w:lang w:val="et-EE"/>
        </w:rPr>
      </w:pPr>
      <w:r w:rsidRPr="00505139">
        <w:rPr>
          <w:rFonts w:eastAsia="Times New Roman"/>
          <w:spacing w:val="-4"/>
          <w:lang w:val="et-EE"/>
        </w:rPr>
        <w:t>On soovitatav, et lastele teostatakse võimaluse korral kõik immuniseerimised vastavalt kehtivale immuniseerimise juhendile enne Yuflyma’ga ravi alustamist.</w:t>
      </w:r>
    </w:p>
    <w:p w14:paraId="493E9120" w14:textId="77777777" w:rsidR="00E65AE4" w:rsidRPr="00505139" w:rsidRDefault="00E65AE4" w:rsidP="00E65AE4">
      <w:pPr>
        <w:spacing w:before="11" w:line="240" w:lineRule="exact"/>
        <w:rPr>
          <w:rFonts w:ascii="Times New Roman" w:hAnsi="Times New Roman" w:cs="Times New Roman"/>
          <w:lang w:val="et-EE"/>
        </w:rPr>
      </w:pPr>
    </w:p>
    <w:p w14:paraId="005266EC" w14:textId="77777777" w:rsidR="00E65AE4" w:rsidRPr="00505139" w:rsidRDefault="00E65AE4" w:rsidP="00E65AE4">
      <w:pPr>
        <w:pStyle w:val="a3"/>
        <w:rPr>
          <w:lang w:val="et-EE"/>
        </w:rPr>
      </w:pPr>
      <w:r w:rsidRPr="00505139">
        <w:rPr>
          <w:rFonts w:eastAsia="Times New Roman"/>
          <w:lang w:val="et-EE"/>
        </w:rPr>
        <w:t xml:space="preserve">Yuflyma’ga ravitavatele patsientidele võib samaaegselt manustada ka vaktsiine (v.a elusvaktsiine). </w:t>
      </w:r>
      <w:r w:rsidRPr="00505139">
        <w:rPr>
          <w:rFonts w:eastAsia="Times New Roman"/>
          <w:lang w:val="et-EE"/>
        </w:rPr>
        <w:lastRenderedPageBreak/>
        <w:t>Elusvaktsiinide (nt BCG vaktsiin) manustamine vastsündinutele, kes olid emakas eksponeeritud adalimumabile, ei ole soovitatav vähemalt viie kuu jooksul pärast emale süstitud viimast adalimumabi annust.</w:t>
      </w:r>
    </w:p>
    <w:p w14:paraId="74432D98" w14:textId="77777777" w:rsidR="00E65AE4" w:rsidRPr="00505139" w:rsidRDefault="00E65AE4" w:rsidP="00E65AE4">
      <w:pPr>
        <w:spacing w:before="13" w:line="240" w:lineRule="exact"/>
        <w:rPr>
          <w:rFonts w:ascii="Times New Roman" w:hAnsi="Times New Roman" w:cs="Times New Roman"/>
          <w:lang w:val="et-EE"/>
        </w:rPr>
      </w:pPr>
    </w:p>
    <w:p w14:paraId="50391376" w14:textId="77777777" w:rsidR="00E65AE4" w:rsidRPr="00505139" w:rsidRDefault="00E65AE4" w:rsidP="00E65AE4">
      <w:pPr>
        <w:pStyle w:val="a3"/>
        <w:rPr>
          <w:u w:val="single"/>
          <w:lang w:val="et-EE"/>
        </w:rPr>
      </w:pPr>
      <w:r w:rsidRPr="00505139">
        <w:rPr>
          <w:rFonts w:eastAsia="Times New Roman"/>
          <w:u w:val="single" w:color="000000"/>
          <w:lang w:val="et-EE"/>
        </w:rPr>
        <w:t>Südame paispuudulikkus</w:t>
      </w:r>
    </w:p>
    <w:p w14:paraId="38AC65AB" w14:textId="77777777" w:rsidR="00E65AE4" w:rsidRPr="00505139" w:rsidRDefault="00E65AE4" w:rsidP="00E65AE4">
      <w:pPr>
        <w:spacing w:before="1" w:line="180" w:lineRule="exact"/>
        <w:rPr>
          <w:rFonts w:ascii="Times New Roman" w:hAnsi="Times New Roman" w:cs="Times New Roman"/>
          <w:lang w:val="et-EE"/>
        </w:rPr>
      </w:pPr>
    </w:p>
    <w:p w14:paraId="48C515C1" w14:textId="77777777" w:rsidR="00E65AE4" w:rsidRPr="00505139" w:rsidRDefault="00E65AE4" w:rsidP="00E65AE4">
      <w:pPr>
        <w:pStyle w:val="a3"/>
        <w:rPr>
          <w:lang w:val="et-EE"/>
        </w:rPr>
      </w:pPr>
      <w:r w:rsidRPr="00505139">
        <w:rPr>
          <w:rFonts w:eastAsia="Times New Roman"/>
          <w:lang w:val="et-EE"/>
        </w:rPr>
        <w:t>Ühe teise TNF-antagonistiga teostatud kliinilises uuringus on täheldatud südame paispuudulikkuse süvenemist ja südame paispuudulikkusest tingitud suremuse tõusu. Ka adalimumabi kasutavatel patsientidel on olnud teateid südame paispuudulikkuse süvenemise juhtudest. Kerge südamepuudulikkusega (NYHA klass I/II) patsientide ravimisel Yuflyma’ga peab olema ettevaatlik. Mõõduka või raske südamepuudulikkuse korral on Yuflyma vastunäidustatud (vt lõik 4.3). Ravi Yuflyma’ga tuleb katkestada patsientidel, kellel tekivad südame paispuudulikkuse uued sümptomid või olemasolevad sümptomid süvenevad.</w:t>
      </w:r>
    </w:p>
    <w:p w14:paraId="4BE075A3" w14:textId="77777777" w:rsidR="00E65AE4" w:rsidRPr="00505139" w:rsidRDefault="00E65AE4" w:rsidP="00E65AE4">
      <w:pPr>
        <w:spacing w:before="13" w:line="240" w:lineRule="exact"/>
        <w:rPr>
          <w:rFonts w:ascii="Times New Roman" w:hAnsi="Times New Roman" w:cs="Times New Roman"/>
          <w:lang w:val="et-EE"/>
        </w:rPr>
      </w:pPr>
    </w:p>
    <w:p w14:paraId="7D0DD6F6" w14:textId="77777777" w:rsidR="00E65AE4" w:rsidRPr="00505139" w:rsidRDefault="00E65AE4" w:rsidP="00E65AE4">
      <w:pPr>
        <w:pStyle w:val="a3"/>
        <w:rPr>
          <w:u w:val="single"/>
          <w:lang w:val="et-EE"/>
        </w:rPr>
      </w:pPr>
      <w:r w:rsidRPr="00505139">
        <w:rPr>
          <w:rFonts w:eastAsia="Times New Roman"/>
          <w:u w:val="single" w:color="000000"/>
          <w:lang w:val="et-EE"/>
        </w:rPr>
        <w:t>Autoimmuunprotsessid</w:t>
      </w:r>
    </w:p>
    <w:p w14:paraId="16FC9906" w14:textId="77777777" w:rsidR="00E65AE4" w:rsidRPr="00505139" w:rsidRDefault="00E65AE4" w:rsidP="00E65AE4">
      <w:pPr>
        <w:spacing w:before="9" w:line="170" w:lineRule="exact"/>
        <w:rPr>
          <w:rFonts w:ascii="Times New Roman" w:hAnsi="Times New Roman" w:cs="Times New Roman"/>
          <w:lang w:val="et-EE"/>
        </w:rPr>
      </w:pPr>
    </w:p>
    <w:p w14:paraId="7387462E" w14:textId="77777777" w:rsidR="00E65AE4" w:rsidRPr="00505139" w:rsidRDefault="00E65AE4" w:rsidP="00E65AE4">
      <w:pPr>
        <w:pStyle w:val="a3"/>
        <w:rPr>
          <w:lang w:val="et-EE"/>
        </w:rPr>
      </w:pPr>
      <w:r w:rsidRPr="00505139">
        <w:rPr>
          <w:rFonts w:eastAsia="Times New Roman"/>
          <w:lang w:val="et-EE"/>
        </w:rPr>
        <w:t>Ravi Yuflyma’ga võib põhjustada autoantikehade teket. Yuflyma’ga pikaajalise ravi mõju autoimmuunhaiguste tekkele ei ole teada. Kui patsiendil tekivad pärast ravi Yuflyma’ga sümptomid, mis viitavad luupusetaolisele sündroomile ja patsiendil on tekkinud antikehad kaheahelalise DNA suhtes, tuleb ravi Yuflyma’ga katkestada (vt lõik 4.8).</w:t>
      </w:r>
    </w:p>
    <w:p w14:paraId="279C4C19" w14:textId="77777777" w:rsidR="00E65AE4" w:rsidRPr="00505139" w:rsidRDefault="00E65AE4" w:rsidP="00E65AE4">
      <w:pPr>
        <w:spacing w:before="13" w:line="240" w:lineRule="exact"/>
        <w:rPr>
          <w:rFonts w:ascii="Times New Roman" w:hAnsi="Times New Roman" w:cs="Times New Roman"/>
          <w:u w:val="single"/>
          <w:lang w:val="et-EE"/>
        </w:rPr>
      </w:pPr>
    </w:p>
    <w:p w14:paraId="32201873" w14:textId="77777777" w:rsidR="00E65AE4" w:rsidRPr="00505139" w:rsidRDefault="00E65AE4" w:rsidP="00E65AE4">
      <w:pPr>
        <w:pStyle w:val="a3"/>
        <w:rPr>
          <w:u w:val="single"/>
          <w:lang w:val="et-EE"/>
        </w:rPr>
      </w:pPr>
      <w:r w:rsidRPr="00505139">
        <w:rPr>
          <w:rFonts w:eastAsia="Times New Roman"/>
          <w:u w:val="single" w:color="000000"/>
          <w:lang w:val="et-EE"/>
        </w:rPr>
        <w:t>Bioloogiliste haigust modifitseerivate antireumaatiliste ravimite või TNF-antagonistide samaaegne manustamine</w:t>
      </w:r>
    </w:p>
    <w:p w14:paraId="1456C48E" w14:textId="77777777" w:rsidR="00E65AE4" w:rsidRPr="00505139" w:rsidRDefault="00E65AE4" w:rsidP="00E65AE4">
      <w:pPr>
        <w:spacing w:before="1" w:line="180" w:lineRule="exact"/>
        <w:rPr>
          <w:rFonts w:ascii="Times New Roman" w:hAnsi="Times New Roman" w:cs="Times New Roman"/>
          <w:lang w:val="et-EE"/>
        </w:rPr>
      </w:pPr>
    </w:p>
    <w:p w14:paraId="5FBF27B8" w14:textId="77777777" w:rsidR="00E65AE4" w:rsidRPr="00505139" w:rsidRDefault="00E65AE4" w:rsidP="00E65AE4">
      <w:pPr>
        <w:pStyle w:val="a3"/>
        <w:rPr>
          <w:lang w:val="et-EE"/>
        </w:rPr>
      </w:pPr>
      <w:r w:rsidRPr="00505139">
        <w:rPr>
          <w:rFonts w:eastAsia="Times New Roman"/>
          <w:lang w:val="et-EE"/>
        </w:rPr>
        <w:t>Anakinra ja teise TNF-antagonisti, etanertsepti, samaaegsel kasutamisel täheldati kliinilistes uuringutes raskeid infektsioone; täiendavat kliinilist kasu võrreldes etanertsepti eraldi manustamisega ei ilmnenud. Etanertsepti ja anakinra kombinatsioonravi korral nähtud kõrvaltoimete iseloomu tõttu võib sarnane toksilisus tekkida kombinatsioonravi korral anakinra ja teiste TNF-antagonistidega. Seetõttu ei soovitata adalimumabi ja anakinrat omavahel kombineerida. (Vt lõik 4.5).</w:t>
      </w:r>
    </w:p>
    <w:p w14:paraId="43639729" w14:textId="77777777" w:rsidR="00E65AE4" w:rsidRPr="00505139" w:rsidRDefault="00E65AE4" w:rsidP="00E65AE4">
      <w:pPr>
        <w:spacing w:before="14" w:line="240" w:lineRule="exact"/>
        <w:rPr>
          <w:rFonts w:ascii="Times New Roman" w:hAnsi="Times New Roman" w:cs="Times New Roman"/>
          <w:lang w:val="et-EE"/>
        </w:rPr>
      </w:pPr>
    </w:p>
    <w:p w14:paraId="5EAAC726" w14:textId="77777777" w:rsidR="00E65AE4" w:rsidRPr="00505139" w:rsidRDefault="00E65AE4" w:rsidP="00E65AE4">
      <w:pPr>
        <w:pStyle w:val="a3"/>
        <w:rPr>
          <w:lang w:val="et-EE"/>
        </w:rPr>
      </w:pPr>
      <w:r w:rsidRPr="00505139">
        <w:rPr>
          <w:rFonts w:eastAsia="Times New Roman"/>
          <w:lang w:val="et-EE"/>
        </w:rPr>
        <w:t>Adalimumabi samaaegset manustamist teiste bioloogiliste modifitseerivate antireumaatiliste ravimite (nt anakinra ja abatatseptiga) või teiste TNF-antagonistidega ei soovitata infektsiooniriski võimaliku suurenemise ning teiste farmakoloogiliste kõrvaltoimete tõttu (vt lõik 4.5).</w:t>
      </w:r>
    </w:p>
    <w:p w14:paraId="58A6F30A" w14:textId="77777777" w:rsidR="00E65AE4" w:rsidRPr="00505139" w:rsidRDefault="00E65AE4" w:rsidP="00E65AE4">
      <w:pPr>
        <w:spacing w:before="13" w:line="240" w:lineRule="exact"/>
        <w:rPr>
          <w:rFonts w:ascii="Times New Roman" w:hAnsi="Times New Roman" w:cs="Times New Roman"/>
          <w:lang w:val="et-EE"/>
        </w:rPr>
      </w:pPr>
    </w:p>
    <w:p w14:paraId="17C6B89A" w14:textId="77777777" w:rsidR="00E65AE4" w:rsidRPr="00505139" w:rsidRDefault="00E65AE4" w:rsidP="00E65AE4">
      <w:pPr>
        <w:pStyle w:val="a3"/>
        <w:rPr>
          <w:u w:val="single"/>
          <w:lang w:val="et-EE"/>
        </w:rPr>
      </w:pPr>
      <w:r w:rsidRPr="00505139">
        <w:rPr>
          <w:rFonts w:eastAsia="Times New Roman"/>
          <w:u w:val="single" w:color="000000"/>
          <w:lang w:val="et-EE"/>
        </w:rPr>
        <w:t>Kirurgia</w:t>
      </w:r>
    </w:p>
    <w:p w14:paraId="3DA4A9FD" w14:textId="77777777" w:rsidR="00E65AE4" w:rsidRPr="00505139" w:rsidRDefault="00E65AE4" w:rsidP="00E65AE4">
      <w:pPr>
        <w:spacing w:before="1" w:line="180" w:lineRule="exact"/>
        <w:rPr>
          <w:rFonts w:ascii="Times New Roman" w:hAnsi="Times New Roman" w:cs="Times New Roman"/>
          <w:lang w:val="et-EE"/>
        </w:rPr>
      </w:pPr>
    </w:p>
    <w:p w14:paraId="711A11AB" w14:textId="77777777" w:rsidR="00E65AE4" w:rsidRPr="00505139" w:rsidRDefault="00E65AE4" w:rsidP="00E65AE4">
      <w:pPr>
        <w:pStyle w:val="a3"/>
        <w:rPr>
          <w:lang w:val="et-EE"/>
        </w:rPr>
      </w:pPr>
      <w:r w:rsidRPr="00505139">
        <w:rPr>
          <w:rFonts w:eastAsia="Times New Roman"/>
          <w:lang w:val="et-EE"/>
        </w:rPr>
        <w:t>Kogemus kirurgiliste protseduuride ohutusest adalimumabiga ravitud patsientidel on piiratud. Kirurgilise protseduuri planeerimisel tuleb arvesse võtta adalimumabi pikka poolväärtusaega. Patsienti, kes vajab kirurgilist protseduuri ravi ajal Yuflyma’ga, tuleb hoolikalt jälgida infektsioonide suhtes ja toimida asjakohaselt. Ohutusteave adalimumabiga ravitavate patsientide artroplastika kohta on piiratud.</w:t>
      </w:r>
    </w:p>
    <w:p w14:paraId="1024C742" w14:textId="77777777" w:rsidR="00E65AE4" w:rsidRPr="00505139" w:rsidRDefault="00E65AE4" w:rsidP="00E65AE4">
      <w:pPr>
        <w:pStyle w:val="a3"/>
        <w:rPr>
          <w:u w:color="000000"/>
          <w:lang w:val="et-EE"/>
        </w:rPr>
      </w:pPr>
    </w:p>
    <w:p w14:paraId="6DFCE572" w14:textId="77777777" w:rsidR="00E65AE4" w:rsidRPr="00505139" w:rsidRDefault="00E65AE4" w:rsidP="00E65AE4">
      <w:pPr>
        <w:pStyle w:val="a3"/>
        <w:rPr>
          <w:u w:val="single"/>
          <w:lang w:val="et-EE"/>
        </w:rPr>
      </w:pPr>
      <w:r w:rsidRPr="00505139">
        <w:rPr>
          <w:rFonts w:eastAsia="Times New Roman"/>
          <w:u w:val="single" w:color="000000"/>
          <w:lang w:val="et-EE"/>
        </w:rPr>
        <w:t>Peensoole obstruktsioon</w:t>
      </w:r>
    </w:p>
    <w:p w14:paraId="19FB48A4" w14:textId="77777777" w:rsidR="00E65AE4" w:rsidRPr="00505139" w:rsidRDefault="00E65AE4" w:rsidP="00E65AE4">
      <w:pPr>
        <w:pStyle w:val="a3"/>
        <w:rPr>
          <w:lang w:val="et-EE"/>
        </w:rPr>
      </w:pPr>
    </w:p>
    <w:p w14:paraId="581E89BA" w14:textId="77777777" w:rsidR="00E65AE4" w:rsidRPr="00505139" w:rsidRDefault="00E65AE4" w:rsidP="00E65AE4">
      <w:pPr>
        <w:pStyle w:val="a3"/>
        <w:rPr>
          <w:lang w:val="et-EE"/>
        </w:rPr>
      </w:pPr>
      <w:r w:rsidRPr="00505139">
        <w:rPr>
          <w:rFonts w:eastAsia="Times New Roman"/>
          <w:lang w:val="et-EE"/>
        </w:rPr>
        <w:t>Ravivastuse puudumine Crohni tõve ravile võib viidata fikseerunud fibrootilise striktuuri olemasolule, mis võib vajada kirurgilist ravi. Olemasolevad andmed viitavad sellele, et adalimumab ei soodusta ega põhjusta striktuure.</w:t>
      </w:r>
    </w:p>
    <w:p w14:paraId="26968FB8" w14:textId="77777777" w:rsidR="00E65AE4" w:rsidRPr="00505139" w:rsidRDefault="00E65AE4" w:rsidP="00E65AE4">
      <w:pPr>
        <w:spacing w:before="13" w:line="240" w:lineRule="exact"/>
        <w:rPr>
          <w:rFonts w:ascii="Times New Roman" w:hAnsi="Times New Roman" w:cs="Times New Roman"/>
          <w:lang w:val="et-EE"/>
        </w:rPr>
      </w:pPr>
    </w:p>
    <w:p w14:paraId="791455F0" w14:textId="77777777" w:rsidR="00E65AE4" w:rsidRPr="00505139" w:rsidRDefault="00E65AE4" w:rsidP="00E65AE4">
      <w:pPr>
        <w:pStyle w:val="a3"/>
        <w:rPr>
          <w:u w:val="single"/>
          <w:lang w:val="et-EE"/>
        </w:rPr>
      </w:pPr>
      <w:r w:rsidRPr="00505139">
        <w:rPr>
          <w:rFonts w:eastAsia="Times New Roman"/>
          <w:u w:val="single" w:color="000000"/>
          <w:lang w:val="et-EE"/>
        </w:rPr>
        <w:t>Eakad</w:t>
      </w:r>
    </w:p>
    <w:p w14:paraId="1C31DF10" w14:textId="77777777" w:rsidR="00E65AE4" w:rsidRPr="00505139" w:rsidRDefault="00E65AE4" w:rsidP="00E65AE4">
      <w:pPr>
        <w:spacing w:before="9" w:line="170" w:lineRule="exact"/>
        <w:rPr>
          <w:rFonts w:ascii="Times New Roman" w:hAnsi="Times New Roman" w:cs="Times New Roman"/>
          <w:lang w:val="et-EE"/>
        </w:rPr>
      </w:pPr>
    </w:p>
    <w:p w14:paraId="40471A7E" w14:textId="77777777" w:rsidR="00E65AE4" w:rsidRPr="00505139" w:rsidRDefault="00E65AE4" w:rsidP="00E65AE4">
      <w:pPr>
        <w:pStyle w:val="a3"/>
        <w:rPr>
          <w:lang w:val="et-EE"/>
        </w:rPr>
      </w:pPr>
      <w:r w:rsidRPr="00505139">
        <w:rPr>
          <w:rFonts w:eastAsia="Times New Roman"/>
          <w:lang w:val="et-EE"/>
        </w:rPr>
        <w:t>Tõsiste infektsioonide esinemissagedus adalimumabiga ravitud patsientide vanuses üle 65 aasta oli suurem (3,7%) kui neil, kes olid nooremad kui 65 aastat (1,5%). Mõned juhud lõppesid surmaga. Eakate ravimisel tuleb pöörata erilist tähelepanu infektsiooniriskile.</w:t>
      </w:r>
    </w:p>
    <w:p w14:paraId="02D017AA" w14:textId="77777777" w:rsidR="00E65AE4" w:rsidRPr="00505139" w:rsidRDefault="00E65AE4" w:rsidP="00E65AE4">
      <w:pPr>
        <w:spacing w:before="11" w:line="240" w:lineRule="exact"/>
        <w:rPr>
          <w:rFonts w:ascii="Times New Roman" w:hAnsi="Times New Roman" w:cs="Times New Roman"/>
          <w:lang w:val="et-EE"/>
        </w:rPr>
      </w:pPr>
    </w:p>
    <w:p w14:paraId="0428779A" w14:textId="77777777" w:rsidR="00E65AE4" w:rsidRPr="00505139" w:rsidRDefault="00E65AE4" w:rsidP="00E65AE4">
      <w:pPr>
        <w:pStyle w:val="a3"/>
        <w:rPr>
          <w:u w:val="single"/>
          <w:lang w:val="et-EE"/>
        </w:rPr>
      </w:pPr>
      <w:r w:rsidRPr="00505139">
        <w:rPr>
          <w:rFonts w:eastAsia="Times New Roman"/>
          <w:u w:val="single" w:color="000000"/>
          <w:lang w:val="et-EE"/>
        </w:rPr>
        <w:t>Lapsed</w:t>
      </w:r>
    </w:p>
    <w:p w14:paraId="1F81142F" w14:textId="77777777" w:rsidR="00E65AE4" w:rsidRPr="00505139" w:rsidRDefault="00E65AE4" w:rsidP="00E65AE4">
      <w:pPr>
        <w:spacing w:before="1" w:line="180" w:lineRule="exact"/>
        <w:rPr>
          <w:rFonts w:ascii="Times New Roman" w:hAnsi="Times New Roman" w:cs="Times New Roman"/>
          <w:lang w:val="et-EE"/>
        </w:rPr>
      </w:pPr>
    </w:p>
    <w:p w14:paraId="35F01340" w14:textId="77777777" w:rsidR="00E65AE4" w:rsidRPr="00505139" w:rsidRDefault="00E65AE4" w:rsidP="00E65AE4">
      <w:pPr>
        <w:pStyle w:val="a3"/>
        <w:rPr>
          <w:lang w:val="et-EE"/>
        </w:rPr>
      </w:pPr>
      <w:r w:rsidRPr="00505139">
        <w:rPr>
          <w:rFonts w:eastAsia="Times New Roman"/>
          <w:lang w:val="et-EE"/>
        </w:rPr>
        <w:lastRenderedPageBreak/>
        <w:t>Vt eespool „Vaktsineerimised“.</w:t>
      </w:r>
    </w:p>
    <w:p w14:paraId="561F5414" w14:textId="77777777" w:rsidR="00E65AE4" w:rsidRPr="00505139" w:rsidRDefault="00E65AE4" w:rsidP="00E65AE4">
      <w:pPr>
        <w:pStyle w:val="a3"/>
        <w:rPr>
          <w:lang w:val="et-EE"/>
        </w:rPr>
      </w:pPr>
    </w:p>
    <w:p w14:paraId="0AE972EA" w14:textId="77777777" w:rsidR="00E65AE4" w:rsidRPr="00505139" w:rsidRDefault="00E65AE4" w:rsidP="00E65AE4">
      <w:pPr>
        <w:pStyle w:val="a3"/>
        <w:rPr>
          <w:u w:val="single"/>
          <w:lang w:val="et-EE"/>
        </w:rPr>
      </w:pPr>
      <w:r w:rsidRPr="00505139">
        <w:rPr>
          <w:rFonts w:eastAsia="Times New Roman"/>
          <w:u w:val="single" w:color="000000"/>
          <w:lang w:val="et-EE"/>
        </w:rPr>
        <w:t>Naatriumisisaldus</w:t>
      </w:r>
    </w:p>
    <w:p w14:paraId="38EA20D9" w14:textId="77777777" w:rsidR="00E65AE4" w:rsidRPr="00505139" w:rsidRDefault="00E65AE4" w:rsidP="00E65AE4">
      <w:pPr>
        <w:pStyle w:val="a3"/>
        <w:rPr>
          <w:lang w:val="et-EE"/>
        </w:rPr>
      </w:pPr>
    </w:p>
    <w:p w14:paraId="08FAF442" w14:textId="77777777" w:rsidR="00E65AE4" w:rsidRPr="00505139" w:rsidRDefault="00E65AE4" w:rsidP="00E65AE4">
      <w:pPr>
        <w:pStyle w:val="a3"/>
        <w:rPr>
          <w:lang w:val="et-EE"/>
        </w:rPr>
      </w:pPr>
      <w:r w:rsidRPr="00505139">
        <w:rPr>
          <w:rFonts w:eastAsia="Times New Roman"/>
          <w:lang w:val="et-EE"/>
        </w:rPr>
        <w:t>Ravim sisaldab vähem kui 1 mmol (23 mg) naatriumi 0,</w:t>
      </w:r>
      <w:r w:rsidR="001B6676">
        <w:rPr>
          <w:rFonts w:eastAsia="Times New Roman"/>
          <w:lang w:val="et-EE"/>
        </w:rPr>
        <w:t>2</w:t>
      </w:r>
      <w:r w:rsidRPr="00505139">
        <w:rPr>
          <w:rFonts w:eastAsia="Times New Roman"/>
          <w:lang w:val="et-EE"/>
        </w:rPr>
        <w:t xml:space="preserve"> ml annuses, see tähendab põhimõtteliselt „naatriumivaba”.</w:t>
      </w:r>
    </w:p>
    <w:p w14:paraId="1E795023" w14:textId="77777777" w:rsidR="00E65AE4" w:rsidRPr="00505139" w:rsidRDefault="00E65AE4" w:rsidP="00E65AE4">
      <w:pPr>
        <w:spacing w:before="18" w:line="240" w:lineRule="exact"/>
        <w:rPr>
          <w:rFonts w:ascii="Times New Roman" w:hAnsi="Times New Roman" w:cs="Times New Roman"/>
          <w:sz w:val="24"/>
          <w:szCs w:val="24"/>
          <w:lang w:val="et-EE"/>
        </w:rPr>
      </w:pPr>
    </w:p>
    <w:p w14:paraId="2F03FF1F"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t-EE"/>
        </w:rPr>
      </w:pPr>
      <w:r w:rsidRPr="00505139">
        <w:rPr>
          <w:rFonts w:ascii="Times New Roman" w:eastAsia="Times New Roman" w:hAnsi="Times New Roman" w:cs="Times New Roman"/>
          <w:b/>
          <w:bCs/>
          <w:noProof/>
          <w:lang w:val="et-EE"/>
        </w:rPr>
        <w:t>Koostoimed teiste ravimitega ja muud koostoimed</w:t>
      </w:r>
    </w:p>
    <w:p w14:paraId="475F08C6" w14:textId="77777777" w:rsidR="00E65AE4" w:rsidRPr="00505139" w:rsidRDefault="00E65AE4" w:rsidP="00E65AE4">
      <w:pPr>
        <w:spacing w:before="9" w:line="240" w:lineRule="exact"/>
        <w:rPr>
          <w:rFonts w:ascii="Times New Roman" w:hAnsi="Times New Roman" w:cs="Times New Roman"/>
          <w:sz w:val="24"/>
          <w:szCs w:val="24"/>
          <w:lang w:val="et-EE"/>
        </w:rPr>
      </w:pPr>
    </w:p>
    <w:p w14:paraId="23E07CD5" w14:textId="77777777" w:rsidR="00E65AE4" w:rsidRPr="00505139" w:rsidRDefault="00E65AE4" w:rsidP="00E65AE4">
      <w:pPr>
        <w:pStyle w:val="a3"/>
        <w:rPr>
          <w:lang w:val="et-EE"/>
        </w:rPr>
      </w:pPr>
      <w:r w:rsidRPr="00505139">
        <w:rPr>
          <w:rFonts w:eastAsia="Times New Roman"/>
          <w:lang w:val="et-EE"/>
        </w:rPr>
        <w:t>Reumatoidartriidi, polüartikulaarse juveniilse idiopaatilise artriidi ja psoriaatilise artriidiga patsientidel on uuritud adalimumabi kasutamist nii monoteraapiana kui koos metotreksaadiga. Adalimumabi manustamisel koos metotreksaadiga tekkis vähem antikehi kui monoteraapia korral. Adalimumabi manustamine ilma metotreksaadita viis antikehade suurema tekke, adalimumabi kliirensi suurenemise ja efektiivsuse vähenemiseni (vt lõik 5.1).</w:t>
      </w:r>
    </w:p>
    <w:p w14:paraId="7621B63E" w14:textId="77777777" w:rsidR="00E65AE4" w:rsidRPr="00505139" w:rsidRDefault="00E65AE4" w:rsidP="00E65AE4">
      <w:pPr>
        <w:spacing w:before="17" w:line="240" w:lineRule="exact"/>
        <w:rPr>
          <w:rFonts w:ascii="Times New Roman" w:hAnsi="Times New Roman" w:cs="Times New Roman"/>
          <w:sz w:val="24"/>
          <w:szCs w:val="24"/>
          <w:lang w:val="et-EE"/>
        </w:rPr>
      </w:pPr>
    </w:p>
    <w:p w14:paraId="06595194" w14:textId="77777777" w:rsidR="00E65AE4" w:rsidRPr="00505139" w:rsidRDefault="00E65AE4" w:rsidP="00E65AE4">
      <w:pPr>
        <w:pStyle w:val="a3"/>
        <w:rPr>
          <w:lang w:val="et-EE"/>
        </w:rPr>
      </w:pPr>
      <w:r w:rsidRPr="00505139">
        <w:rPr>
          <w:rFonts w:eastAsia="Times New Roman"/>
          <w:lang w:val="et-EE"/>
        </w:rPr>
        <w:t>Adalimumabi ja anakinra kombinatsioon ei ole soovitatav (vt lõik 4.4 „Bioloogiliste haigust modifitseerivate antireumaatiliste ravimite või TNF-antagonistide samaaegne manustamine“).</w:t>
      </w:r>
    </w:p>
    <w:p w14:paraId="2B9B415B" w14:textId="77777777" w:rsidR="00E65AE4" w:rsidRPr="00505139" w:rsidRDefault="00E65AE4" w:rsidP="00E65AE4">
      <w:pPr>
        <w:spacing w:before="11" w:line="240" w:lineRule="exact"/>
        <w:rPr>
          <w:rFonts w:ascii="Times New Roman" w:hAnsi="Times New Roman" w:cs="Times New Roman"/>
          <w:sz w:val="24"/>
          <w:szCs w:val="24"/>
          <w:lang w:val="et-EE"/>
        </w:rPr>
      </w:pPr>
    </w:p>
    <w:p w14:paraId="7E270870" w14:textId="77777777" w:rsidR="00E65AE4" w:rsidRPr="00505139" w:rsidRDefault="00E65AE4" w:rsidP="00E65AE4">
      <w:pPr>
        <w:pStyle w:val="a3"/>
        <w:rPr>
          <w:lang w:val="et-EE"/>
        </w:rPr>
      </w:pPr>
      <w:r w:rsidRPr="00505139">
        <w:rPr>
          <w:rFonts w:eastAsia="Times New Roman"/>
          <w:lang w:val="et-EE"/>
        </w:rPr>
        <w:t>Adalimumabi ja abatatsepti kombinatsioon ei ole soovitatav (vt lõik 4.4 „Bioloogiliste haigust modifitseerivate antireumaatiliste ravimite või TNF-antagonistide samaaegne manustamine“).</w:t>
      </w:r>
    </w:p>
    <w:p w14:paraId="3A7B9C5C" w14:textId="77777777" w:rsidR="00E65AE4" w:rsidRPr="00505139" w:rsidRDefault="00E65AE4" w:rsidP="00E65AE4">
      <w:pPr>
        <w:spacing w:before="14" w:line="240" w:lineRule="exact"/>
        <w:rPr>
          <w:rFonts w:ascii="Times New Roman" w:hAnsi="Times New Roman" w:cs="Times New Roman"/>
          <w:sz w:val="24"/>
          <w:szCs w:val="24"/>
          <w:lang w:val="et-EE"/>
        </w:rPr>
      </w:pPr>
    </w:p>
    <w:p w14:paraId="332A5003"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Fertiilsus, rasedus ja imetamine</w:t>
      </w:r>
    </w:p>
    <w:p w14:paraId="794C4DB7" w14:textId="77777777" w:rsidR="00E65AE4" w:rsidRPr="00505139" w:rsidRDefault="00E65AE4" w:rsidP="00E65AE4">
      <w:pPr>
        <w:spacing w:before="9" w:line="240" w:lineRule="exact"/>
        <w:rPr>
          <w:rFonts w:ascii="Times New Roman" w:hAnsi="Times New Roman" w:cs="Times New Roman"/>
        </w:rPr>
      </w:pPr>
    </w:p>
    <w:p w14:paraId="7F4E6262" w14:textId="77777777" w:rsidR="00E65AE4" w:rsidRPr="00505139" w:rsidRDefault="00E65AE4" w:rsidP="00E65AE4">
      <w:pPr>
        <w:pStyle w:val="a3"/>
        <w:rPr>
          <w:u w:val="single"/>
        </w:rPr>
      </w:pPr>
      <w:r w:rsidRPr="00505139">
        <w:rPr>
          <w:rFonts w:eastAsia="Times New Roman"/>
          <w:u w:val="single" w:color="000000"/>
          <w:lang w:val="et-EE"/>
        </w:rPr>
        <w:t>Rasestumisvõimelised naised</w:t>
      </w:r>
    </w:p>
    <w:p w14:paraId="7D214202" w14:textId="77777777" w:rsidR="00E65AE4" w:rsidRPr="00505139" w:rsidRDefault="00E65AE4" w:rsidP="00E65AE4">
      <w:pPr>
        <w:spacing w:before="1" w:line="180" w:lineRule="exact"/>
        <w:rPr>
          <w:rFonts w:ascii="Times New Roman" w:hAnsi="Times New Roman" w:cs="Times New Roman"/>
        </w:rPr>
      </w:pPr>
    </w:p>
    <w:p w14:paraId="7FEE4307" w14:textId="77777777" w:rsidR="00E65AE4" w:rsidRPr="00505139" w:rsidRDefault="00E65AE4" w:rsidP="00E65AE4">
      <w:pPr>
        <w:pStyle w:val="a3"/>
      </w:pPr>
      <w:r w:rsidRPr="00505139">
        <w:rPr>
          <w:rFonts w:eastAsia="Times New Roman"/>
          <w:lang w:val="et-EE"/>
        </w:rPr>
        <w:t>Rasestumisvõimelised naised peavad teadlikult kasutama adekvaatseid rasestumisvastaseid vahendeid raseduse vältimiseks ning jätkama nende kasutamist vähemalt viie kuu jooksul pärast viimast ravi Yuflyma’ga.</w:t>
      </w:r>
    </w:p>
    <w:p w14:paraId="728E70EE" w14:textId="77777777" w:rsidR="00E65AE4" w:rsidRPr="00505139" w:rsidRDefault="00E65AE4" w:rsidP="00E65AE4">
      <w:pPr>
        <w:spacing w:before="11" w:line="240" w:lineRule="exact"/>
        <w:rPr>
          <w:rFonts w:ascii="Times New Roman" w:hAnsi="Times New Roman" w:cs="Times New Roman"/>
        </w:rPr>
      </w:pPr>
    </w:p>
    <w:p w14:paraId="5D8F515F" w14:textId="77777777" w:rsidR="00E65AE4" w:rsidRPr="00505139" w:rsidRDefault="00E65AE4" w:rsidP="00E65AE4">
      <w:pPr>
        <w:pStyle w:val="a3"/>
        <w:rPr>
          <w:u w:val="single"/>
        </w:rPr>
      </w:pPr>
      <w:r w:rsidRPr="00505139">
        <w:rPr>
          <w:rFonts w:eastAsia="Times New Roman"/>
          <w:u w:val="single" w:color="000000"/>
          <w:lang w:val="et-EE"/>
        </w:rPr>
        <w:t>Rasedus</w:t>
      </w:r>
    </w:p>
    <w:p w14:paraId="5E318D8A" w14:textId="77777777" w:rsidR="00E65AE4" w:rsidRPr="00505139" w:rsidRDefault="00E65AE4" w:rsidP="00E65AE4">
      <w:pPr>
        <w:spacing w:before="1" w:line="180" w:lineRule="exact"/>
        <w:rPr>
          <w:rFonts w:ascii="Times New Roman" w:hAnsi="Times New Roman" w:cs="Times New Roman"/>
        </w:rPr>
      </w:pPr>
    </w:p>
    <w:p w14:paraId="2E0FD3C8" w14:textId="77777777" w:rsidR="00E65AE4" w:rsidRPr="00505139" w:rsidRDefault="00E65AE4" w:rsidP="00E65AE4">
      <w:pPr>
        <w:pStyle w:val="a3"/>
      </w:pPr>
      <w:r w:rsidRPr="00505139">
        <w:rPr>
          <w:rFonts w:eastAsia="Times New Roman"/>
          <w:lang w:val="et-EE"/>
        </w:rPr>
        <w:t>Prospektiivselt kogutud andmed suure arvu (ligikaudu 2100) raseduste kohta, mis puutusid kokku adalimumabiga ja teadaolevalt lõppesid elussünniga (sh rohkem kui 1500 rasedust kokkupuutega esimesel trimestril), ei näita väärarengute esinemissageduse tõusu vastsündinute seas.</w:t>
      </w:r>
    </w:p>
    <w:p w14:paraId="303C61AB" w14:textId="77777777" w:rsidR="00E65AE4" w:rsidRPr="00505139" w:rsidRDefault="00E65AE4" w:rsidP="00E65AE4">
      <w:pPr>
        <w:spacing w:before="13" w:line="240" w:lineRule="exact"/>
        <w:rPr>
          <w:rFonts w:ascii="Times New Roman" w:hAnsi="Times New Roman" w:cs="Times New Roman"/>
        </w:rPr>
      </w:pPr>
    </w:p>
    <w:p w14:paraId="177BB7F0" w14:textId="77777777" w:rsidR="00E65AE4" w:rsidRPr="00505139" w:rsidRDefault="00E65AE4" w:rsidP="00E65AE4">
      <w:pPr>
        <w:pStyle w:val="a3"/>
        <w:rPr>
          <w:lang w:val="et-EE"/>
        </w:rPr>
      </w:pPr>
      <w:r w:rsidRPr="00505139">
        <w:rPr>
          <w:rFonts w:eastAsia="Times New Roman"/>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elusa, suure sünnidefektiga lapse sünniga lõppenud raseduste määr oli adalimumabiga ravitud RA naiste seas 6/69 (8,7%) ja ravi mittesaanud RA naiste seas 5/74 (6,8%) (kohandamata šansside suhe (OR) 1,31; 95% CI 0,38...4,52); adalimumabiga ravitud CD naiste seas 16/152 (10,5%) ja ravi mittesaanud CD naiste seas 3/32 (9,4%; kohandamata OR 1,14; 95% CI 0,31...4,16). Kohandatud OR (võttes arvesse algtaseme erinevusi) oli 1,10 (95% CI 0,45...2,73) RA ja CD kombineerimisel. Puudusid olulised erinevused adalimumabiga ravi saanud ja mittesaanud naiste vahel teiseste tulemusnäitajate (spontaanabordid, kergemad sünnidefektid, enneaegne sünnitus, sünnikaal ja tõsised või oportunistlikud infektsioonid) osas ning surnult sündidest ja väärarengutest ei teatatud. Andmete tõlgendamist võib mõjutad uuringu metodoloogiline piiratus, sh väike valimi suurus ja mitterandomiseeritud ülesehitus.</w:t>
      </w:r>
    </w:p>
    <w:p w14:paraId="004C2B5D" w14:textId="77777777" w:rsidR="00E65AE4" w:rsidRPr="00505139" w:rsidRDefault="00E65AE4" w:rsidP="00E65AE4">
      <w:pPr>
        <w:spacing w:before="10" w:line="240" w:lineRule="exact"/>
        <w:rPr>
          <w:rFonts w:ascii="Times New Roman" w:hAnsi="Times New Roman" w:cs="Times New Roman"/>
          <w:lang w:val="et-EE"/>
        </w:rPr>
      </w:pPr>
    </w:p>
    <w:p w14:paraId="0528329B" w14:textId="77777777" w:rsidR="00E65AE4" w:rsidRPr="00505139" w:rsidRDefault="00E65AE4" w:rsidP="00E65AE4">
      <w:pPr>
        <w:pStyle w:val="a3"/>
        <w:rPr>
          <w:lang w:val="et-EE"/>
        </w:rPr>
      </w:pPr>
      <w:r w:rsidRPr="00505139">
        <w:rPr>
          <w:rFonts w:eastAsia="Times New Roman"/>
          <w:spacing w:val="-2"/>
          <w:lang w:val="et-EE"/>
        </w:rPr>
        <w:t>Ahvidega teostatud arengutoksilisuse uuringus ei ilmnenud toksilist toimet emasloomale, embrüotoksilisust ega teratogeensust. Puuduvad prekliinilised andmed adalimumabi postnataalse toksilisuse kohta (vt lõik 5.3).</w:t>
      </w:r>
    </w:p>
    <w:p w14:paraId="722A110A" w14:textId="77777777" w:rsidR="00E65AE4" w:rsidRPr="00505139" w:rsidRDefault="00E65AE4" w:rsidP="00E65AE4">
      <w:pPr>
        <w:spacing w:before="14" w:line="260" w:lineRule="exact"/>
        <w:rPr>
          <w:rFonts w:ascii="Times New Roman" w:hAnsi="Times New Roman" w:cs="Times New Roman"/>
          <w:lang w:val="et-EE"/>
        </w:rPr>
      </w:pPr>
    </w:p>
    <w:p w14:paraId="52DCA5B4" w14:textId="77777777" w:rsidR="00E65AE4" w:rsidRPr="00505139" w:rsidRDefault="00E65AE4" w:rsidP="00E65AE4">
      <w:pPr>
        <w:pStyle w:val="a3"/>
        <w:rPr>
          <w:lang w:val="et-EE"/>
        </w:rPr>
      </w:pPr>
      <w:r w:rsidRPr="00505139">
        <w:rPr>
          <w:rFonts w:eastAsia="Times New Roman"/>
          <w:lang w:val="et-EE"/>
        </w:rPr>
        <w:t>TNF</w:t>
      </w:r>
      <w:r w:rsidRPr="00505139">
        <w:rPr>
          <w:rFonts w:eastAsia="Symbol"/>
          <w:lang w:val="et-EE"/>
        </w:rPr>
        <w:sym w:font="Symbol" w:char="F061"/>
      </w:r>
      <w:r w:rsidRPr="00505139">
        <w:rPr>
          <w:rFonts w:eastAsia="Times New Roman"/>
          <w:lang w:val="et-EE"/>
        </w:rPr>
        <w:t xml:space="preserve"> inhibeerimise tõttu võib raseduse ajal manustatud adalimumab mõjutada normaalseid immuunreaktsioone vastsündinul. Adalimumabi tohib raseduse ajal kasutada üksnes selge vajaduse korral.</w:t>
      </w:r>
    </w:p>
    <w:p w14:paraId="75CDC1D4" w14:textId="77777777" w:rsidR="00E65AE4" w:rsidRPr="00505139" w:rsidRDefault="00E65AE4" w:rsidP="00E65AE4">
      <w:pPr>
        <w:spacing w:before="11" w:line="240" w:lineRule="exact"/>
        <w:rPr>
          <w:rFonts w:ascii="Times New Roman" w:hAnsi="Times New Roman" w:cs="Times New Roman"/>
          <w:lang w:val="et-EE"/>
        </w:rPr>
      </w:pPr>
    </w:p>
    <w:p w14:paraId="7191E13E" w14:textId="77777777" w:rsidR="00E65AE4" w:rsidRPr="00505139" w:rsidRDefault="00E65AE4" w:rsidP="00E65AE4">
      <w:pPr>
        <w:pStyle w:val="a3"/>
        <w:rPr>
          <w:lang w:val="et-EE"/>
        </w:rPr>
      </w:pPr>
      <w:r w:rsidRPr="00505139">
        <w:rPr>
          <w:rFonts w:eastAsia="Times New Roman"/>
          <w:lang w:val="et-EE"/>
        </w:rPr>
        <w:lastRenderedPageBreak/>
        <w:t>Raseduse ajal adalimumabiga ravitud naistel võib adalimumab läbida platsentat, jõudes vastsündinu seerumisse. Selle tulemusel võib neil vastsündinutel olla infektsioonide risk suurenenud. Elusvaktsiinide (nt BCG vaktsiin) manustamine vastsündinutele, kes olid emakas eksponeeritud adalimumabile, ei ole soovitatav vähemalt viie kuu jooksul pärast emale süstitud viimast adalimumabi annust.</w:t>
      </w:r>
    </w:p>
    <w:p w14:paraId="047AF1DA" w14:textId="77777777" w:rsidR="00E65AE4" w:rsidRPr="00505139" w:rsidRDefault="00E65AE4" w:rsidP="00E65AE4">
      <w:pPr>
        <w:spacing w:before="13" w:line="240" w:lineRule="exact"/>
        <w:rPr>
          <w:rFonts w:ascii="Times New Roman" w:hAnsi="Times New Roman" w:cs="Times New Roman"/>
          <w:lang w:val="et-EE"/>
        </w:rPr>
      </w:pPr>
    </w:p>
    <w:p w14:paraId="7B9CE214" w14:textId="77777777" w:rsidR="00E65AE4" w:rsidRPr="00505139" w:rsidRDefault="00E65AE4" w:rsidP="00E65AE4">
      <w:pPr>
        <w:pStyle w:val="a3"/>
        <w:rPr>
          <w:u w:val="single"/>
          <w:lang w:val="et-EE"/>
        </w:rPr>
      </w:pPr>
      <w:r w:rsidRPr="00505139">
        <w:rPr>
          <w:rFonts w:eastAsia="Times New Roman"/>
          <w:spacing w:val="-1"/>
          <w:u w:val="single" w:color="000000"/>
          <w:lang w:val="et-EE"/>
        </w:rPr>
        <w:t>Imetamine</w:t>
      </w:r>
    </w:p>
    <w:p w14:paraId="4C9A07B6" w14:textId="77777777" w:rsidR="00E65AE4" w:rsidRPr="00505139" w:rsidRDefault="00E65AE4" w:rsidP="00E65AE4">
      <w:pPr>
        <w:spacing w:before="1" w:line="180" w:lineRule="exact"/>
        <w:rPr>
          <w:rFonts w:ascii="Times New Roman" w:hAnsi="Times New Roman" w:cs="Times New Roman"/>
          <w:lang w:val="et-EE"/>
        </w:rPr>
      </w:pPr>
    </w:p>
    <w:p w14:paraId="4C26A111" w14:textId="77777777" w:rsidR="00E65AE4" w:rsidRPr="00505139" w:rsidRDefault="00E65AE4" w:rsidP="00E65AE4">
      <w:pPr>
        <w:pStyle w:val="a3"/>
        <w:rPr>
          <w:lang w:val="et-EE"/>
        </w:rPr>
      </w:pPr>
      <w:r w:rsidRPr="00505139">
        <w:rPr>
          <w:rFonts w:eastAsia="Times New Roman"/>
          <w:lang w:val="et-EE"/>
        </w:rPr>
        <w:t>Avaldatud kirjandusest saadud piiratud teave näitab, et adalimumab eritub rinnapiima väga väikestes kontsentratsioonides ning adalimumabi kontsentratsioon rinnapiimas on 0,1%...1% sisaldusest ema vereseerumis. Suukaudsel manustamisel läbib immunoglobuliin G seedetraktis proteolüüsi ja selle biosaadavus on vähene. Toimet rinnaga toidetavatele vastsündinutele/imikutele ei ole oodata. Järelikult tohib Yuflyma’t imetamise ajal kasutada.</w:t>
      </w:r>
    </w:p>
    <w:p w14:paraId="00FDDBC0" w14:textId="77777777" w:rsidR="00E65AE4" w:rsidRPr="00505139" w:rsidRDefault="00E65AE4" w:rsidP="00E65AE4">
      <w:pPr>
        <w:spacing w:before="11" w:line="240" w:lineRule="exact"/>
        <w:rPr>
          <w:rFonts w:ascii="Times New Roman" w:hAnsi="Times New Roman" w:cs="Times New Roman"/>
          <w:lang w:val="et-EE"/>
        </w:rPr>
      </w:pPr>
    </w:p>
    <w:p w14:paraId="25E40EAC" w14:textId="77777777" w:rsidR="00E65AE4" w:rsidRPr="00505139" w:rsidRDefault="00E65AE4" w:rsidP="00E65AE4">
      <w:pPr>
        <w:pStyle w:val="a3"/>
        <w:rPr>
          <w:u w:val="single"/>
          <w:lang w:val="et-EE"/>
        </w:rPr>
      </w:pPr>
      <w:r w:rsidRPr="00505139">
        <w:rPr>
          <w:rFonts w:eastAsia="Times New Roman"/>
          <w:u w:val="single" w:color="000000"/>
          <w:lang w:val="et-EE"/>
        </w:rPr>
        <w:t>Fertiilsus</w:t>
      </w:r>
    </w:p>
    <w:p w14:paraId="39139F9F" w14:textId="77777777" w:rsidR="00E65AE4" w:rsidRPr="00505139" w:rsidRDefault="00E65AE4" w:rsidP="00E65AE4">
      <w:pPr>
        <w:spacing w:before="1" w:line="180" w:lineRule="exact"/>
        <w:rPr>
          <w:rFonts w:ascii="Times New Roman" w:hAnsi="Times New Roman" w:cs="Times New Roman"/>
          <w:lang w:val="et-EE"/>
        </w:rPr>
      </w:pPr>
    </w:p>
    <w:p w14:paraId="40DF7283" w14:textId="77777777" w:rsidR="00E65AE4" w:rsidRPr="00505139" w:rsidRDefault="00E65AE4" w:rsidP="00E65AE4">
      <w:pPr>
        <w:pStyle w:val="a3"/>
        <w:rPr>
          <w:lang w:val="et-EE"/>
        </w:rPr>
      </w:pPr>
      <w:r w:rsidRPr="00505139">
        <w:rPr>
          <w:rFonts w:eastAsia="Times New Roman"/>
          <w:lang w:val="et-EE"/>
        </w:rPr>
        <w:t>Puuduvad prekliinilised andmed adalimumabi toime kohta viljakusele.</w:t>
      </w:r>
    </w:p>
    <w:p w14:paraId="5738E25B" w14:textId="77777777" w:rsidR="00E65AE4" w:rsidRPr="00505139" w:rsidRDefault="00E65AE4" w:rsidP="00E65AE4">
      <w:pPr>
        <w:spacing w:before="18" w:line="240" w:lineRule="exact"/>
        <w:rPr>
          <w:rFonts w:ascii="Times New Roman" w:hAnsi="Times New Roman" w:cs="Times New Roman"/>
          <w:sz w:val="24"/>
          <w:szCs w:val="24"/>
          <w:lang w:val="et-EE"/>
        </w:rPr>
      </w:pPr>
    </w:p>
    <w:p w14:paraId="3C50A3F0"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Toime reaktsioonikiirusele</w:t>
      </w:r>
    </w:p>
    <w:p w14:paraId="7CADF0B8" w14:textId="77777777" w:rsidR="00E65AE4" w:rsidRPr="00505139" w:rsidRDefault="00E65AE4" w:rsidP="00E65AE4">
      <w:pPr>
        <w:spacing w:before="12" w:line="240" w:lineRule="exact"/>
        <w:rPr>
          <w:rFonts w:ascii="Times New Roman" w:hAnsi="Times New Roman" w:cs="Times New Roman"/>
          <w:sz w:val="24"/>
          <w:szCs w:val="24"/>
        </w:rPr>
      </w:pPr>
    </w:p>
    <w:p w14:paraId="37F8CE70" w14:textId="54B2E8D3" w:rsidR="00E65AE4" w:rsidRPr="00505139" w:rsidRDefault="00E65AE4" w:rsidP="00E65AE4">
      <w:pPr>
        <w:pStyle w:val="a3"/>
        <w:rPr>
          <w:lang w:val="et-EE"/>
        </w:rPr>
      </w:pPr>
      <w:r w:rsidRPr="00505139">
        <w:rPr>
          <w:rFonts w:eastAsia="Times New Roman"/>
          <w:lang w:val="et-EE"/>
        </w:rPr>
        <w:t xml:space="preserve">Yuflyma võib </w:t>
      </w:r>
      <w:r w:rsidR="00610438">
        <w:rPr>
          <w:rFonts w:eastAsia="Times New Roman"/>
          <w:lang w:val="et-EE"/>
        </w:rPr>
        <w:t>kergelt</w:t>
      </w:r>
      <w:r w:rsidRPr="00505139">
        <w:rPr>
          <w:rFonts w:eastAsia="Times New Roman"/>
          <w:lang w:val="et-EE"/>
        </w:rPr>
        <w:t xml:space="preserve"> mõjutada autojuhtimise ja masinatega käsitsemise võimet. Pärast Yuflyma manustamist võib tekkida peapööritus ja nägemine halveneda (vt lõik 4.8).</w:t>
      </w:r>
    </w:p>
    <w:p w14:paraId="5F146172" w14:textId="77777777" w:rsidR="00E65AE4" w:rsidRPr="00505139" w:rsidRDefault="00E65AE4" w:rsidP="00E65AE4">
      <w:pPr>
        <w:spacing w:before="15" w:line="240" w:lineRule="exact"/>
        <w:rPr>
          <w:rFonts w:ascii="Times New Roman" w:hAnsi="Times New Roman" w:cs="Times New Roman"/>
          <w:sz w:val="24"/>
          <w:szCs w:val="24"/>
          <w:lang w:val="et-EE"/>
        </w:rPr>
      </w:pPr>
    </w:p>
    <w:p w14:paraId="2BEB4C8C"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Kõrvaltoimed</w:t>
      </w:r>
    </w:p>
    <w:p w14:paraId="7CE4738B" w14:textId="77777777" w:rsidR="00E65AE4" w:rsidRPr="00505139" w:rsidRDefault="00E65AE4" w:rsidP="00E65AE4">
      <w:pPr>
        <w:spacing w:before="9" w:line="240" w:lineRule="exact"/>
        <w:rPr>
          <w:rFonts w:ascii="Times New Roman" w:hAnsi="Times New Roman" w:cs="Times New Roman"/>
          <w:sz w:val="24"/>
          <w:szCs w:val="24"/>
        </w:rPr>
      </w:pPr>
    </w:p>
    <w:p w14:paraId="63318FC8" w14:textId="77777777" w:rsidR="00E65AE4" w:rsidRPr="00505139" w:rsidRDefault="00E65AE4" w:rsidP="00E65AE4">
      <w:pPr>
        <w:pStyle w:val="a3"/>
        <w:rPr>
          <w:u w:val="single"/>
        </w:rPr>
      </w:pPr>
      <w:r w:rsidRPr="00505139">
        <w:rPr>
          <w:rFonts w:eastAsia="Times New Roman"/>
          <w:u w:val="single" w:color="000000"/>
          <w:lang w:val="et-EE"/>
        </w:rPr>
        <w:t>Ohutusandmete kokkuvõte</w:t>
      </w:r>
    </w:p>
    <w:p w14:paraId="7F65E842" w14:textId="77777777" w:rsidR="00E65AE4" w:rsidRPr="00505139" w:rsidRDefault="00E65AE4" w:rsidP="00E65AE4">
      <w:pPr>
        <w:spacing w:before="1" w:line="180" w:lineRule="exact"/>
        <w:rPr>
          <w:rFonts w:ascii="Times New Roman" w:hAnsi="Times New Roman" w:cs="Times New Roman"/>
          <w:sz w:val="18"/>
          <w:szCs w:val="18"/>
        </w:rPr>
      </w:pPr>
    </w:p>
    <w:p w14:paraId="038C2ECE" w14:textId="77777777" w:rsidR="00E65AE4" w:rsidRPr="00505139" w:rsidRDefault="00E65AE4" w:rsidP="00E65AE4">
      <w:pPr>
        <w:pStyle w:val="a3"/>
        <w:rPr>
          <w:lang w:val="et-EE"/>
        </w:rPr>
      </w:pPr>
      <w:r w:rsidRPr="00505139">
        <w:rPr>
          <w:rFonts w:eastAsia="Times New Roman"/>
          <w:lang w:val="et-EE"/>
        </w:rPr>
        <w:t>Adalimumabi uuriti 9506-l patsiendil kesksetes kontrolliga ja avatud registreerimisuuringutes kuni 60 või enama kuu kestel. Need uuringud hõlmasid lühi-ja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Kontrolliga kesksed registreerimisuuringud hõlmasid 6089 patsienti, kellele manustati adalimumabi, ja 3801 patsienti, kellele manustati kontrollperioodil platseebot või aktiivset võrdlusravimit.</w:t>
      </w:r>
    </w:p>
    <w:p w14:paraId="33EC4E02" w14:textId="77777777" w:rsidR="00E65AE4" w:rsidRPr="00505139" w:rsidRDefault="00E65AE4" w:rsidP="00E65AE4">
      <w:pPr>
        <w:spacing w:before="13" w:line="240" w:lineRule="exact"/>
        <w:rPr>
          <w:rFonts w:ascii="Times New Roman" w:hAnsi="Times New Roman" w:cs="Times New Roman"/>
          <w:sz w:val="24"/>
          <w:szCs w:val="24"/>
          <w:lang w:val="et-EE"/>
        </w:rPr>
      </w:pPr>
    </w:p>
    <w:p w14:paraId="0B796CE9" w14:textId="77777777" w:rsidR="00E65AE4" w:rsidRPr="00505139" w:rsidRDefault="00E65AE4" w:rsidP="00E65AE4">
      <w:pPr>
        <w:pStyle w:val="a3"/>
        <w:rPr>
          <w:lang w:val="et-EE"/>
        </w:rPr>
      </w:pPr>
      <w:r w:rsidRPr="00505139">
        <w:rPr>
          <w:rFonts w:eastAsia="Times New Roman"/>
          <w:lang w:val="et-EE"/>
        </w:rPr>
        <w:t>Kesksete uuringute kontrolliga topeltpimedas faasis katkestas kõrvaltoimete tõttu ravi 5,9% adalimumabiga ravitud patsientidest ja 5,4% kontrollrühma patsientidest.</w:t>
      </w:r>
    </w:p>
    <w:p w14:paraId="4C53D360" w14:textId="77777777" w:rsidR="00E65AE4" w:rsidRPr="00505139" w:rsidRDefault="00E65AE4" w:rsidP="00E65AE4">
      <w:pPr>
        <w:spacing w:before="17" w:line="240" w:lineRule="exact"/>
        <w:rPr>
          <w:rFonts w:ascii="Times New Roman" w:hAnsi="Times New Roman" w:cs="Times New Roman"/>
          <w:sz w:val="24"/>
          <w:szCs w:val="24"/>
          <w:lang w:val="et-EE"/>
        </w:rPr>
      </w:pPr>
    </w:p>
    <w:p w14:paraId="46E0F493" w14:textId="77777777" w:rsidR="00E65AE4" w:rsidRPr="00505139" w:rsidRDefault="00E65AE4" w:rsidP="00E65AE4">
      <w:pPr>
        <w:pStyle w:val="a3"/>
        <w:rPr>
          <w:lang w:val="et-EE"/>
        </w:rPr>
      </w:pPr>
      <w:r w:rsidRPr="00505139">
        <w:rPr>
          <w:rFonts w:eastAsia="Times New Roman"/>
          <w:lang w:val="et-EE"/>
        </w:rPr>
        <w:t>Kõige sagedamini teatatud kõrvaltoimed on infektsioonid (nagu nasofarüngiit, ülemiste hingamisteede infektsioonid ja sinusiit), süstekoha reaktsioonid (erüteem, sügelus, verevalum, valu või turse), peavalu ning lihaste, luustiku ja sidekoe valu.</w:t>
      </w:r>
    </w:p>
    <w:p w14:paraId="3F13780E" w14:textId="77777777" w:rsidR="00E65AE4" w:rsidRPr="00505139" w:rsidRDefault="00E65AE4" w:rsidP="00E65AE4">
      <w:pPr>
        <w:pStyle w:val="a3"/>
        <w:rPr>
          <w:lang w:val="et-EE"/>
        </w:rPr>
      </w:pPr>
    </w:p>
    <w:p w14:paraId="68F183F4" w14:textId="77777777" w:rsidR="00E65AE4" w:rsidRPr="00505139" w:rsidRDefault="00E65AE4" w:rsidP="00E65AE4">
      <w:pPr>
        <w:pStyle w:val="a3"/>
        <w:rPr>
          <w:lang w:val="et-EE"/>
        </w:rPr>
      </w:pPr>
      <w:r w:rsidRPr="00505139">
        <w:rPr>
          <w:rFonts w:eastAsia="Times New Roman"/>
          <w:lang w:val="et-EE"/>
        </w:rPr>
        <w:t>Adalimumabi manustamisel on teatatud tõsistest kõrvaltoimetest. TNF-antagonistid nagu adalimumab mõjutavad immuunsüsteemi ja nende kasutamine võib mõjutada keha kaitsevõimet infektsioonide ja kasvajate suhtes.</w:t>
      </w:r>
    </w:p>
    <w:p w14:paraId="146023CD" w14:textId="77777777" w:rsidR="00E65AE4" w:rsidRPr="00505139" w:rsidRDefault="00E65AE4" w:rsidP="00E65AE4">
      <w:pPr>
        <w:pStyle w:val="a3"/>
        <w:rPr>
          <w:lang w:val="et-EE"/>
        </w:rPr>
      </w:pPr>
      <w:r w:rsidRPr="00505139">
        <w:rPr>
          <w:rFonts w:eastAsia="Times New Roman"/>
          <w:lang w:val="et-EE"/>
        </w:rPr>
        <w:t>Samuti on adalimumabi kasutamisel teatatud surmaga lõppevatest ja eluohtlikest infektsioonidest (k.a sepsis, oportunistlikud infektsioonid ja tuberkuloos), HBV reaktiveerumisest ja mitmesugustest vähkkasvajatest (k.a leukeemia, lümfoom ja hepatospleeniline T-rakuline lümfoom).</w:t>
      </w:r>
    </w:p>
    <w:p w14:paraId="474A2220" w14:textId="77777777" w:rsidR="00E65AE4" w:rsidRPr="00505139" w:rsidRDefault="00E65AE4" w:rsidP="00E65AE4">
      <w:pPr>
        <w:spacing w:before="17" w:line="240" w:lineRule="exact"/>
        <w:rPr>
          <w:rFonts w:ascii="Times New Roman" w:hAnsi="Times New Roman" w:cs="Times New Roman"/>
          <w:sz w:val="24"/>
          <w:szCs w:val="24"/>
          <w:lang w:val="et-EE"/>
        </w:rPr>
      </w:pPr>
    </w:p>
    <w:p w14:paraId="020BF760" w14:textId="77777777" w:rsidR="00E65AE4" w:rsidRPr="00505139" w:rsidRDefault="00E65AE4" w:rsidP="00E65AE4">
      <w:pPr>
        <w:pStyle w:val="a3"/>
        <w:rPr>
          <w:lang w:val="et-EE"/>
        </w:rPr>
      </w:pPr>
      <w:r w:rsidRPr="00505139">
        <w:rPr>
          <w:rFonts w:eastAsia="Times New Roman"/>
          <w:lang w:val="et-EE"/>
        </w:rPr>
        <w:t>Samuti on teatatud tõsistest hematoloogilistest, neuroloogilistest ja autoimmuunreaktsioonidest. Sealhulgas harva pantsütopeeniast, aplastilisest aneemiast, tsentraalse ja perifeerse demüelinisatsiooni juhtudest ning luupusest, luupuse laadsetest seisunditest ja Stevensi-Johnsoni sündroomist.</w:t>
      </w:r>
    </w:p>
    <w:p w14:paraId="201DD7DF" w14:textId="77777777" w:rsidR="00E65AE4" w:rsidRPr="00505139" w:rsidRDefault="00E65AE4" w:rsidP="00E65AE4">
      <w:pPr>
        <w:spacing w:before="11" w:line="240" w:lineRule="exact"/>
        <w:rPr>
          <w:rFonts w:ascii="Times New Roman" w:hAnsi="Times New Roman" w:cs="Times New Roman"/>
          <w:sz w:val="24"/>
          <w:szCs w:val="24"/>
          <w:lang w:val="et-EE"/>
        </w:rPr>
      </w:pPr>
    </w:p>
    <w:p w14:paraId="33EF501F" w14:textId="77777777" w:rsidR="00E65AE4" w:rsidRPr="00505139" w:rsidRDefault="00E65AE4" w:rsidP="00E65AE4">
      <w:pPr>
        <w:pStyle w:val="a3"/>
        <w:rPr>
          <w:u w:val="single"/>
          <w:lang w:val="et-EE"/>
        </w:rPr>
      </w:pPr>
      <w:r w:rsidRPr="00505139">
        <w:rPr>
          <w:rFonts w:eastAsia="Times New Roman"/>
          <w:u w:val="single" w:color="000000"/>
          <w:lang w:val="et-EE"/>
        </w:rPr>
        <w:t>Lapsed</w:t>
      </w:r>
    </w:p>
    <w:p w14:paraId="7EE17206" w14:textId="77777777" w:rsidR="00E65AE4" w:rsidRPr="00505139" w:rsidRDefault="00E65AE4" w:rsidP="00E65AE4">
      <w:pPr>
        <w:spacing w:before="1" w:line="180" w:lineRule="exact"/>
        <w:rPr>
          <w:rFonts w:ascii="Times New Roman" w:hAnsi="Times New Roman" w:cs="Times New Roman"/>
          <w:sz w:val="18"/>
          <w:szCs w:val="18"/>
          <w:lang w:val="et-EE"/>
        </w:rPr>
      </w:pPr>
    </w:p>
    <w:p w14:paraId="29E05C4C" w14:textId="77777777" w:rsidR="00E65AE4" w:rsidRPr="00505139" w:rsidRDefault="00E65AE4" w:rsidP="00E65AE4">
      <w:pPr>
        <w:pStyle w:val="a3"/>
        <w:rPr>
          <w:lang w:val="et-EE"/>
        </w:rPr>
      </w:pPr>
      <w:r w:rsidRPr="00505139">
        <w:rPr>
          <w:rFonts w:eastAsia="Times New Roman"/>
          <w:lang w:val="et-EE"/>
        </w:rPr>
        <w:lastRenderedPageBreak/>
        <w:t>Üldiselt olid kõrvaltoimed lastel tüübilt ja esinemissageduselt sarnased täiskasvanud patsientidel esinevatele.</w:t>
      </w:r>
    </w:p>
    <w:p w14:paraId="1F419CDD" w14:textId="77777777" w:rsidR="00E65AE4" w:rsidRPr="00505139" w:rsidRDefault="00E65AE4" w:rsidP="00E65AE4">
      <w:pPr>
        <w:spacing w:before="11" w:line="240" w:lineRule="exact"/>
        <w:rPr>
          <w:rFonts w:ascii="Times New Roman" w:hAnsi="Times New Roman" w:cs="Times New Roman"/>
          <w:sz w:val="24"/>
          <w:szCs w:val="24"/>
          <w:lang w:val="et-EE"/>
        </w:rPr>
      </w:pPr>
    </w:p>
    <w:p w14:paraId="332B882D" w14:textId="77777777" w:rsidR="00E65AE4" w:rsidRPr="00505139" w:rsidRDefault="00E65AE4" w:rsidP="00E65AE4">
      <w:pPr>
        <w:pStyle w:val="a3"/>
        <w:rPr>
          <w:u w:val="single"/>
          <w:lang w:val="et-EE"/>
        </w:rPr>
      </w:pPr>
      <w:r w:rsidRPr="00505139">
        <w:rPr>
          <w:rFonts w:eastAsia="Times New Roman"/>
          <w:u w:val="single" w:color="000000"/>
          <w:lang w:val="et-EE"/>
        </w:rPr>
        <w:t>Kõrvaltoimete loetelu tabelina</w:t>
      </w:r>
    </w:p>
    <w:p w14:paraId="2814018A" w14:textId="77777777" w:rsidR="00E65AE4" w:rsidRPr="00505139" w:rsidRDefault="00E65AE4" w:rsidP="00E65AE4">
      <w:pPr>
        <w:spacing w:before="1" w:line="180" w:lineRule="exact"/>
        <w:rPr>
          <w:rFonts w:ascii="Times New Roman" w:hAnsi="Times New Roman" w:cs="Times New Roman"/>
          <w:sz w:val="18"/>
          <w:szCs w:val="18"/>
          <w:lang w:val="et-EE"/>
        </w:rPr>
      </w:pPr>
    </w:p>
    <w:p w14:paraId="228BC0C9" w14:textId="6E9ADA1D" w:rsidR="00E65AE4" w:rsidRPr="00505139" w:rsidRDefault="00E65AE4" w:rsidP="00E65AE4">
      <w:pPr>
        <w:pStyle w:val="a3"/>
        <w:rPr>
          <w:lang w:val="et-EE"/>
        </w:rPr>
      </w:pPr>
      <w:r w:rsidRPr="00505139">
        <w:rPr>
          <w:rFonts w:eastAsia="Times New Roman"/>
          <w:lang w:val="et-EE"/>
        </w:rPr>
        <w:t xml:space="preserve">Järgmine kõrvaltoimete loetelu alljärgnevas tabelis </w:t>
      </w:r>
      <w:r w:rsidR="001B6676">
        <w:rPr>
          <w:rFonts w:eastAsia="Times New Roman"/>
          <w:lang w:val="et-EE"/>
        </w:rPr>
        <w:t>6</w:t>
      </w:r>
      <w:r w:rsidRPr="00505139">
        <w:rPr>
          <w:rFonts w:eastAsia="Times New Roman"/>
          <w:lang w:val="et-EE"/>
        </w:rPr>
        <w:t xml:space="preserve"> põhineb kliinilistest uuringutest ja turuletulekujärgselt saadud kogemustele ning on esitatud organsüsteemi klasside ja esinemissageduste alusel: väga sage</w:t>
      </w:r>
      <w:r>
        <w:rPr>
          <w:rFonts w:eastAsia="Times New Roman"/>
          <w:lang w:val="et-EE"/>
        </w:rPr>
        <w:t xml:space="preserve"> </w:t>
      </w:r>
      <w:r w:rsidRPr="00505139">
        <w:rPr>
          <w:rFonts w:eastAsia="Times New Roman"/>
          <w:lang w:val="et-EE"/>
        </w:rPr>
        <w:t>(</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 sage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1/100 kuni &lt;1/10); aeg-ajalt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1/1000 kuni &lt;1/100); harva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1/10</w:t>
      </w:r>
      <w:r w:rsidR="00DB2662">
        <w:rPr>
          <w:rFonts w:eastAsia="Times New Roman"/>
          <w:lang w:val="et-EE"/>
        </w:rPr>
        <w:t> </w:t>
      </w:r>
      <w:r w:rsidRPr="00505139">
        <w:rPr>
          <w:rFonts w:eastAsia="Times New Roman"/>
          <w:lang w:val="et-EE"/>
        </w:rPr>
        <w:t>000 kuni &lt;1/1000); ja teadmata (ei saa hinnata olemasolevate andmete alusel). Igas esinemissageduse rühmas on kõrvaltoimed esitatud raskusastme vähenemise järjekorras. Kaasatud on kõrgeim sagedus erinevatel näidustustel kasutamise hulgast. Tärniga (*) on tähistatud organsüsteemi klassi veerus, kui lisainformatsioon on toodud mujal lõikudes 4.3, 4.4 ja 4.8.</w:t>
      </w:r>
    </w:p>
    <w:p w14:paraId="666F9497" w14:textId="77777777" w:rsidR="00E65AE4" w:rsidRPr="00505139" w:rsidRDefault="00E65AE4" w:rsidP="00E65AE4">
      <w:pPr>
        <w:spacing w:before="15" w:line="240" w:lineRule="exact"/>
        <w:rPr>
          <w:rFonts w:ascii="Times New Roman" w:hAnsi="Times New Roman" w:cs="Times New Roman"/>
          <w:sz w:val="24"/>
          <w:szCs w:val="24"/>
          <w:lang w:val="et-EE"/>
        </w:rPr>
      </w:pPr>
    </w:p>
    <w:p w14:paraId="61A46030" w14:textId="77777777" w:rsidR="00E65AE4" w:rsidRPr="00505139" w:rsidRDefault="00E65AE4" w:rsidP="00E65AE4">
      <w:pPr>
        <w:pStyle w:val="a3"/>
        <w:jc w:val="center"/>
        <w:rPr>
          <w:b/>
        </w:rPr>
      </w:pPr>
      <w:r w:rsidRPr="00505139">
        <w:rPr>
          <w:rFonts w:eastAsia="Times New Roman"/>
          <w:b/>
          <w:bCs/>
          <w:lang w:val="et-EE"/>
        </w:rPr>
        <w:t xml:space="preserve">Tabel </w:t>
      </w:r>
      <w:r w:rsidR="001B6676">
        <w:rPr>
          <w:rFonts w:eastAsia="Times New Roman"/>
          <w:b/>
          <w:bCs/>
          <w:lang w:val="et-EE"/>
        </w:rPr>
        <w:t>6</w:t>
      </w:r>
      <w:r w:rsidRPr="00505139">
        <w:rPr>
          <w:rFonts w:eastAsia="Times New Roman"/>
          <w:b/>
          <w:bCs/>
          <w:lang w:val="et-EE"/>
        </w:rPr>
        <w:t>. Kõrvaltoimed</w:t>
      </w:r>
    </w:p>
    <w:p w14:paraId="7A0AEA86" w14:textId="77777777" w:rsidR="00E65AE4" w:rsidRPr="00505139" w:rsidRDefault="00E65AE4" w:rsidP="00E65AE4">
      <w:pPr>
        <w:spacing w:before="10" w:line="240" w:lineRule="exact"/>
        <w:rPr>
          <w:rFonts w:ascii="Times New Roman" w:hAnsi="Times New Roman" w:cs="Times New Roman"/>
          <w:sz w:val="24"/>
          <w:szCs w:val="24"/>
        </w:rPr>
      </w:pPr>
    </w:p>
    <w:tbl>
      <w:tblPr>
        <w:tblW w:w="5000" w:type="pct"/>
        <w:tblLayout w:type="fixed"/>
        <w:tblCellMar>
          <w:left w:w="0" w:type="dxa"/>
          <w:right w:w="0" w:type="dxa"/>
        </w:tblCellMar>
        <w:tblLook w:val="01E0" w:firstRow="1" w:lastRow="1" w:firstColumn="1" w:lastColumn="1" w:noHBand="0" w:noVBand="0"/>
      </w:tblPr>
      <w:tblGrid>
        <w:gridCol w:w="2639"/>
        <w:gridCol w:w="2108"/>
        <w:gridCol w:w="4645"/>
      </w:tblGrid>
      <w:tr w:rsidR="007765A5" w:rsidRPr="0081750F" w14:paraId="19FF8AFA" w14:textId="77777777">
        <w:tc>
          <w:tcPr>
            <w:tcW w:w="1405" w:type="pct"/>
            <w:tcBorders>
              <w:top w:val="single" w:sz="5" w:space="0" w:color="000000"/>
              <w:left w:val="single" w:sz="5" w:space="0" w:color="000000"/>
              <w:bottom w:val="single" w:sz="5" w:space="0" w:color="000000"/>
              <w:right w:val="single" w:sz="5" w:space="0" w:color="000000"/>
            </w:tcBorders>
            <w:vAlign w:val="center"/>
          </w:tcPr>
          <w:p w14:paraId="0FD415C3"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Organsüsteemi klass</w:t>
            </w:r>
          </w:p>
        </w:tc>
        <w:tc>
          <w:tcPr>
            <w:tcW w:w="1122" w:type="pct"/>
            <w:tcBorders>
              <w:top w:val="single" w:sz="5" w:space="0" w:color="000000"/>
              <w:left w:val="single" w:sz="5" w:space="0" w:color="000000"/>
              <w:bottom w:val="single" w:sz="5" w:space="0" w:color="000000"/>
              <w:right w:val="single" w:sz="5" w:space="0" w:color="000000"/>
            </w:tcBorders>
            <w:vAlign w:val="center"/>
          </w:tcPr>
          <w:p w14:paraId="56538FB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Sagedus</w:t>
            </w:r>
          </w:p>
        </w:tc>
        <w:tc>
          <w:tcPr>
            <w:tcW w:w="2473" w:type="pct"/>
            <w:tcBorders>
              <w:top w:val="single" w:sz="5" w:space="0" w:color="000000"/>
              <w:left w:val="single" w:sz="5" w:space="0" w:color="000000"/>
              <w:bottom w:val="single" w:sz="5" w:space="0" w:color="000000"/>
              <w:right w:val="single" w:sz="5" w:space="0" w:color="000000"/>
            </w:tcBorders>
            <w:vAlign w:val="center"/>
          </w:tcPr>
          <w:p w14:paraId="5EBD29F5"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Kõrvaltoime</w:t>
            </w:r>
          </w:p>
        </w:tc>
      </w:tr>
      <w:tr w:rsidR="007765A5" w:rsidRPr="0081750F" w14:paraId="2925AB5A" w14:textId="77777777">
        <w:tc>
          <w:tcPr>
            <w:tcW w:w="1405" w:type="pct"/>
            <w:vMerge w:val="restart"/>
            <w:tcBorders>
              <w:top w:val="single" w:sz="5" w:space="0" w:color="000000"/>
              <w:left w:val="single" w:sz="5" w:space="0" w:color="000000"/>
              <w:right w:val="single" w:sz="5" w:space="0" w:color="000000"/>
            </w:tcBorders>
          </w:tcPr>
          <w:p w14:paraId="7B834CAB" w14:textId="77777777" w:rsidR="00E65AE4" w:rsidRPr="0081750F" w:rsidRDefault="00E65AE4">
            <w:pPr>
              <w:pStyle w:val="TableParagraph"/>
              <w:ind w:left="102" w:right="155"/>
              <w:rPr>
                <w:rFonts w:ascii="Times New Roman" w:eastAsia="Times New Roman" w:hAnsi="Times New Roman" w:cs="Times New Roman"/>
              </w:rPr>
            </w:pPr>
            <w:r w:rsidRPr="0081750F">
              <w:rPr>
                <w:rFonts w:ascii="Times New Roman" w:eastAsia="Times New Roman" w:hAnsi="Times New Roman" w:cs="Times New Roman"/>
                <w:spacing w:val="-1"/>
                <w:lang w:val="et-EE"/>
              </w:rPr>
              <w:t>Infektsioonid ja infestatsioonid*</w:t>
            </w:r>
          </w:p>
        </w:tc>
        <w:tc>
          <w:tcPr>
            <w:tcW w:w="1122" w:type="pct"/>
            <w:tcBorders>
              <w:top w:val="single" w:sz="5" w:space="0" w:color="000000"/>
              <w:left w:val="single" w:sz="5" w:space="0" w:color="000000"/>
              <w:bottom w:val="single" w:sz="5" w:space="0" w:color="000000"/>
              <w:right w:val="single" w:sz="5" w:space="0" w:color="000000"/>
            </w:tcBorders>
          </w:tcPr>
          <w:p w14:paraId="772130A2"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4F53A21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Hingamisteede infektsioonid (sealhulgas alumiste ja ülemiste hingamisteede infektsioonid, kopsupõletik, sinusiit, farüngiit, nasofarüngiit ja herpesviiruse poolt põhjustatud kopsupõletik)</w:t>
            </w:r>
          </w:p>
          <w:p w14:paraId="567D8A0B"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93835C0" w14:textId="77777777">
        <w:tc>
          <w:tcPr>
            <w:tcW w:w="1405" w:type="pct"/>
            <w:vMerge/>
            <w:tcBorders>
              <w:left w:val="single" w:sz="5" w:space="0" w:color="000000"/>
              <w:right w:val="single" w:sz="5" w:space="0" w:color="000000"/>
            </w:tcBorders>
          </w:tcPr>
          <w:p w14:paraId="252B6FF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E74240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18965E89"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Süsteemsed infektsioonid (sealhulgas sepsis, kandidiaas ja gripp),</w:t>
            </w:r>
          </w:p>
          <w:p w14:paraId="5BB56045"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sooleinfektsioonid (sealhulgas viiruslik gastroenteriit),</w:t>
            </w:r>
          </w:p>
          <w:p w14:paraId="583B213D"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naha ja pehmete kudede infektsioonid (sealhulgas</w:t>
            </w:r>
          </w:p>
          <w:p w14:paraId="6F7709C2"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paronühhia, tselluliit, impetiigo, nekrotiseeriv fastsiit ja </w:t>
            </w:r>
            <w:r w:rsidRPr="0081750F">
              <w:rPr>
                <w:rFonts w:ascii="Times New Roman" w:eastAsia="Times New Roman" w:hAnsi="Times New Roman" w:cs="Times New Roman"/>
                <w:i/>
                <w:spacing w:val="-1"/>
                <w:lang w:val="et-EE"/>
              </w:rPr>
              <w:t>herpes zoster</w:t>
            </w:r>
            <w:r w:rsidRPr="0081750F">
              <w:rPr>
                <w:rFonts w:ascii="Times New Roman" w:eastAsia="Times New Roman" w:hAnsi="Times New Roman" w:cs="Times New Roman"/>
                <w:spacing w:val="-1"/>
                <w:lang w:val="et-EE"/>
              </w:rPr>
              <w:t>),</w:t>
            </w:r>
          </w:p>
          <w:p w14:paraId="44BE4732"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kõrva infektsioonid,</w:t>
            </w:r>
          </w:p>
          <w:p w14:paraId="52BE1C69"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suuõõne infektsioonid (sh </w:t>
            </w:r>
            <w:r w:rsidRPr="0081750F">
              <w:rPr>
                <w:rFonts w:ascii="Times New Roman" w:eastAsia="Times New Roman" w:hAnsi="Times New Roman" w:cs="Times New Roman"/>
                <w:i/>
                <w:spacing w:val="-1"/>
                <w:lang w:val="et-EE"/>
              </w:rPr>
              <w:t>herpes simplex</w:t>
            </w:r>
            <w:r w:rsidRPr="0081750F">
              <w:rPr>
                <w:rFonts w:ascii="Times New Roman" w:eastAsia="Times New Roman" w:hAnsi="Times New Roman" w:cs="Times New Roman"/>
                <w:spacing w:val="-1"/>
                <w:lang w:val="et-EE"/>
              </w:rPr>
              <w:t>, suu herpes ja hambainfektsioonid),</w:t>
            </w:r>
          </w:p>
          <w:p w14:paraId="6254BA6A"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suguteede infektsioonid (sealhulgas vulvovaginaalne mükoosne infektsioon),</w:t>
            </w:r>
          </w:p>
          <w:p w14:paraId="67805F47"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kuseteede infektsioonid (sealhulgas püelonefriit),</w:t>
            </w:r>
          </w:p>
          <w:p w14:paraId="42D420C7"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seeninfektsioonid, </w:t>
            </w:r>
          </w:p>
          <w:p w14:paraId="5EFA410B"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liigeste infektsioonid</w:t>
            </w:r>
          </w:p>
          <w:p w14:paraId="419E192A" w14:textId="77777777" w:rsidR="00E65AE4" w:rsidRPr="0081750F" w:rsidRDefault="00E65AE4">
            <w:pPr>
              <w:pStyle w:val="TableParagraph"/>
              <w:ind w:left="99"/>
              <w:rPr>
                <w:rFonts w:ascii="Times New Roman" w:eastAsia="Times New Roman" w:hAnsi="Times New Roman" w:cs="Times New Roman"/>
                <w:spacing w:val="-1"/>
                <w:lang w:val="et-EE"/>
              </w:rPr>
            </w:pPr>
          </w:p>
        </w:tc>
      </w:tr>
      <w:tr w:rsidR="007765A5" w:rsidRPr="0081750F" w14:paraId="401435BE" w14:textId="77777777">
        <w:tc>
          <w:tcPr>
            <w:tcW w:w="1405" w:type="pct"/>
            <w:vMerge/>
            <w:tcBorders>
              <w:left w:val="single" w:sz="5" w:space="0" w:color="000000"/>
              <w:bottom w:val="single" w:sz="5" w:space="0" w:color="000000"/>
              <w:right w:val="single" w:sz="5" w:space="0" w:color="000000"/>
            </w:tcBorders>
          </w:tcPr>
          <w:p w14:paraId="2C72EA42" w14:textId="77777777" w:rsidR="00E65AE4" w:rsidRPr="0081750F" w:rsidRDefault="00E65AE4">
            <w:pPr>
              <w:rPr>
                <w:rFonts w:ascii="Times New Roman" w:hAnsi="Times New Roman" w:cs="Times New Roman"/>
                <w:lang w:val="et-EE"/>
              </w:rPr>
            </w:pPr>
          </w:p>
        </w:tc>
        <w:tc>
          <w:tcPr>
            <w:tcW w:w="1122" w:type="pct"/>
            <w:tcBorders>
              <w:top w:val="single" w:sz="5" w:space="0" w:color="000000"/>
              <w:left w:val="single" w:sz="5" w:space="0" w:color="000000"/>
              <w:bottom w:val="single" w:sz="5" w:space="0" w:color="000000"/>
              <w:right w:val="single" w:sz="5" w:space="0" w:color="000000"/>
            </w:tcBorders>
          </w:tcPr>
          <w:p w14:paraId="4F91A1D8" w14:textId="77777777" w:rsidR="00E65AE4" w:rsidRPr="0081750F" w:rsidRDefault="00E65AE4">
            <w:pPr>
              <w:pStyle w:val="TableParagraph"/>
              <w:ind w:left="102"/>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20FABA55" w14:textId="77777777" w:rsidR="00E65AE4" w:rsidRPr="0081750F" w:rsidRDefault="00E65AE4">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Neuroloogilised infektsioonid (sealhulgas viiruslik</w:t>
            </w:r>
          </w:p>
          <w:p w14:paraId="4DCB00B5" w14:textId="77777777" w:rsidR="00E65AE4" w:rsidRPr="0081750F" w:rsidRDefault="00E65AE4">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meningiit),</w:t>
            </w:r>
          </w:p>
          <w:p w14:paraId="7FE6F192" w14:textId="77777777" w:rsidR="00E65AE4" w:rsidRPr="0081750F" w:rsidRDefault="00E65AE4">
            <w:pPr>
              <w:pStyle w:val="TableParagraph"/>
              <w:ind w:left="99" w:right="235"/>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oportunistlikud infektsioonid ja tuberkuloos (sealhulgas koktsidioidomükoos, histoplasmoos ja </w:t>
            </w:r>
            <w:r w:rsidRPr="0081750F">
              <w:rPr>
                <w:rFonts w:ascii="Times New Roman" w:eastAsia="Times New Roman" w:hAnsi="Times New Roman" w:cs="Times New Roman"/>
                <w:i/>
                <w:iCs/>
                <w:spacing w:val="-1"/>
                <w:lang w:val="et-EE"/>
              </w:rPr>
              <w:t>mycobacterium avium complex</w:t>
            </w:r>
            <w:r w:rsidRPr="0081750F">
              <w:rPr>
                <w:rFonts w:ascii="Times New Roman" w:eastAsia="Times New Roman" w:hAnsi="Times New Roman" w:cs="Times New Roman"/>
                <w:spacing w:val="-1"/>
                <w:lang w:val="et-EE"/>
              </w:rPr>
              <w:t>i infektsioonid), bakteriaalsed infektsioonid,</w:t>
            </w:r>
          </w:p>
          <w:p w14:paraId="59CE7BBA" w14:textId="77777777" w:rsidR="00E65AE4" w:rsidRPr="0081750F" w:rsidRDefault="00E65AE4">
            <w:pPr>
              <w:pStyle w:val="TableParagraph"/>
              <w:ind w:left="99" w:right="1998"/>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silmainfektsioonid, divertikuliit</w:t>
            </w:r>
            <w:r w:rsidRPr="0081750F">
              <w:rPr>
                <w:rFonts w:ascii="Times New Roman" w:eastAsia="Times New Roman" w:hAnsi="Times New Roman" w:cs="Times New Roman"/>
                <w:spacing w:val="-1"/>
                <w:vertAlign w:val="superscript"/>
                <w:lang w:val="et-EE"/>
              </w:rPr>
              <w:t>1)</w:t>
            </w:r>
          </w:p>
          <w:p w14:paraId="616D7AFD" w14:textId="77777777" w:rsidR="00E65AE4" w:rsidRPr="0081750F" w:rsidRDefault="00E65AE4">
            <w:pPr>
              <w:pStyle w:val="TableParagraph"/>
              <w:ind w:left="99" w:right="1998"/>
              <w:rPr>
                <w:rFonts w:ascii="Times New Roman" w:eastAsia="Times New Roman" w:hAnsi="Times New Roman" w:cs="Times New Roman"/>
              </w:rPr>
            </w:pPr>
          </w:p>
        </w:tc>
      </w:tr>
      <w:tr w:rsidR="007765A5" w:rsidRPr="0081750F" w14:paraId="2171A453" w14:textId="77777777">
        <w:tc>
          <w:tcPr>
            <w:tcW w:w="1405" w:type="pct"/>
            <w:vMerge w:val="restart"/>
            <w:tcBorders>
              <w:top w:val="single" w:sz="5" w:space="0" w:color="000000"/>
              <w:left w:val="single" w:sz="5" w:space="0" w:color="000000"/>
              <w:right w:val="single" w:sz="5" w:space="0" w:color="000000"/>
            </w:tcBorders>
          </w:tcPr>
          <w:p w14:paraId="625EA133" w14:textId="77777777" w:rsidR="00E65AE4" w:rsidRPr="0081750F" w:rsidRDefault="00E65AE4">
            <w:pPr>
              <w:pStyle w:val="TableParagraph"/>
              <w:ind w:left="102" w:right="11"/>
              <w:rPr>
                <w:rFonts w:ascii="Times New Roman" w:eastAsia="Times New Roman" w:hAnsi="Times New Roman" w:cs="Times New Roman"/>
              </w:rPr>
            </w:pPr>
            <w:r w:rsidRPr="0081750F">
              <w:rPr>
                <w:rFonts w:ascii="Times New Roman" w:eastAsia="Times New Roman" w:hAnsi="Times New Roman" w:cs="Times New Roman"/>
                <w:spacing w:val="-1"/>
                <w:lang w:val="et-EE"/>
              </w:rPr>
              <w:t>Hea- ja pahaloomulised ja täpsustamata kasvajad (sealhulgas tsüstid ja polüübid)*</w:t>
            </w:r>
          </w:p>
        </w:tc>
        <w:tc>
          <w:tcPr>
            <w:tcW w:w="1122" w:type="pct"/>
            <w:tcBorders>
              <w:top w:val="single" w:sz="5" w:space="0" w:color="000000"/>
              <w:left w:val="single" w:sz="5" w:space="0" w:color="000000"/>
              <w:bottom w:val="single" w:sz="5" w:space="0" w:color="000000"/>
              <w:right w:val="single" w:sz="5" w:space="0" w:color="000000"/>
            </w:tcBorders>
          </w:tcPr>
          <w:p w14:paraId="635AFFEF"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5196EEF" w14:textId="77777777" w:rsidR="00E65AE4" w:rsidRPr="0081750F" w:rsidRDefault="00E65AE4">
            <w:pPr>
              <w:pStyle w:val="TableParagraph"/>
              <w:ind w:left="99" w:right="18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Nahavähk, </w:t>
            </w:r>
          </w:p>
          <w:p w14:paraId="2BC18B03" w14:textId="77777777" w:rsidR="00E65AE4" w:rsidRPr="0081750F" w:rsidRDefault="00E65AE4">
            <w:pPr>
              <w:pStyle w:val="TableParagraph"/>
              <w:ind w:left="99" w:right="187"/>
              <w:rPr>
                <w:rFonts w:ascii="Times New Roman" w:eastAsia="Times New Roman" w:hAnsi="Times New Roman" w:cs="Times New Roman"/>
              </w:rPr>
            </w:pPr>
            <w:r w:rsidRPr="0081750F">
              <w:rPr>
                <w:rFonts w:ascii="Times New Roman" w:eastAsia="Times New Roman" w:hAnsi="Times New Roman" w:cs="Times New Roman"/>
                <w:spacing w:val="-1"/>
                <w:lang w:val="et-EE"/>
              </w:rPr>
              <w:t>välja arvatud melanoom (sh basaalrakuline kartsinoom ja lamerakuline kartsinoom),</w:t>
            </w:r>
          </w:p>
          <w:p w14:paraId="3AFEB0CE"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healoomuline kasvaja</w:t>
            </w:r>
          </w:p>
          <w:p w14:paraId="57D1A9F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48813CA" w14:textId="77777777">
        <w:tc>
          <w:tcPr>
            <w:tcW w:w="1405" w:type="pct"/>
            <w:vMerge/>
            <w:tcBorders>
              <w:left w:val="single" w:sz="5" w:space="0" w:color="000000"/>
              <w:right w:val="single" w:sz="5" w:space="0" w:color="000000"/>
            </w:tcBorders>
          </w:tcPr>
          <w:p w14:paraId="1FB9BDD9"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3B5026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22AEC36"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Lümfoom**,</w:t>
            </w:r>
          </w:p>
          <w:p w14:paraId="03B49A94" w14:textId="77777777" w:rsidR="00E65AE4" w:rsidRPr="0081750F" w:rsidRDefault="00E65AE4">
            <w:pPr>
              <w:pStyle w:val="TableParagraph"/>
              <w:ind w:left="99" w:right="244"/>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elundi tahke neoplasm (sh rinnavähk, kopsu ja </w:t>
            </w:r>
            <w:r w:rsidRPr="0081750F">
              <w:rPr>
                <w:rFonts w:ascii="Times New Roman" w:eastAsia="Times New Roman" w:hAnsi="Times New Roman" w:cs="Times New Roman"/>
                <w:spacing w:val="-1"/>
                <w:lang w:val="et-EE"/>
              </w:rPr>
              <w:lastRenderedPageBreak/>
              <w:t>kilpnäärme neoplasm),</w:t>
            </w:r>
          </w:p>
          <w:p w14:paraId="429AD3C4"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melanoom**</w:t>
            </w:r>
          </w:p>
          <w:p w14:paraId="48BAE24A"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32415DF4" w14:textId="77777777">
        <w:tc>
          <w:tcPr>
            <w:tcW w:w="1405" w:type="pct"/>
            <w:vMerge/>
            <w:tcBorders>
              <w:left w:val="single" w:sz="5" w:space="0" w:color="000000"/>
              <w:right w:val="single" w:sz="5" w:space="0" w:color="000000"/>
            </w:tcBorders>
          </w:tcPr>
          <w:p w14:paraId="336BFD3B"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0DE99E6"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06C2E1C1"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Leukeemia</w:t>
            </w:r>
            <w:r w:rsidRPr="0081750F">
              <w:rPr>
                <w:rFonts w:ascii="Times New Roman" w:eastAsia="Times New Roman" w:hAnsi="Times New Roman" w:cs="Times New Roman"/>
                <w:spacing w:val="-1"/>
                <w:vertAlign w:val="superscript"/>
                <w:lang w:val="et-EE"/>
              </w:rPr>
              <w:t>1)</w:t>
            </w:r>
          </w:p>
          <w:p w14:paraId="7D5B4A61"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325156E0" w14:textId="77777777">
        <w:tc>
          <w:tcPr>
            <w:tcW w:w="1405" w:type="pct"/>
            <w:vMerge/>
            <w:tcBorders>
              <w:left w:val="single" w:sz="5" w:space="0" w:color="000000"/>
              <w:bottom w:val="single" w:sz="5" w:space="0" w:color="000000"/>
              <w:right w:val="single" w:sz="5" w:space="0" w:color="000000"/>
            </w:tcBorders>
          </w:tcPr>
          <w:p w14:paraId="10BE3714"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C53C12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6425A233" w14:textId="77777777" w:rsidR="00E65AE4" w:rsidRPr="0081750F" w:rsidRDefault="00E65AE4">
            <w:pPr>
              <w:pStyle w:val="TableParagraph"/>
              <w:ind w:left="96"/>
              <w:rPr>
                <w:rFonts w:ascii="Times New Roman" w:eastAsia="Times New Roman" w:hAnsi="Times New Roman" w:cs="Times New Roman"/>
                <w:w w:val="99"/>
                <w:position w:val="8"/>
              </w:rPr>
            </w:pPr>
            <w:r w:rsidRPr="0081750F">
              <w:rPr>
                <w:rFonts w:ascii="Times New Roman" w:eastAsia="Times New Roman" w:hAnsi="Times New Roman" w:cs="Times New Roman"/>
                <w:spacing w:val="-1"/>
                <w:lang w:val="et-EE"/>
              </w:rPr>
              <w:t>Hepatospleeniline T-rakuline lümfoom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12CC5ED0" w14:textId="77777777" w:rsidR="00E65AE4" w:rsidRPr="0081750F" w:rsidRDefault="00E65AE4">
            <w:pPr>
              <w:pStyle w:val="TableParagraph"/>
              <w:ind w:left="96"/>
              <w:rPr>
                <w:rFonts w:ascii="Times New Roman" w:eastAsia="Times New Roman" w:hAnsi="Times New Roman" w:cs="Times New Roman"/>
                <w:w w:val="99"/>
                <w:position w:val="8"/>
              </w:rPr>
            </w:pPr>
            <w:r w:rsidRPr="0081750F">
              <w:rPr>
                <w:rFonts w:ascii="Times New Roman" w:eastAsia="Times New Roman" w:hAnsi="Times New Roman" w:cs="Times New Roman"/>
                <w:spacing w:val="-1"/>
                <w:lang w:val="et-EE"/>
              </w:rPr>
              <w:t>merkelirakk-kartsinoom (neuroendokriinne naha kartsinoom)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455E14B3" w14:textId="77777777" w:rsidR="00E65AE4" w:rsidRPr="0081750F" w:rsidRDefault="00E65AE4">
            <w:pPr>
              <w:pStyle w:val="TableParagraph"/>
              <w:ind w:left="96"/>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Kaposi sarkoom </w:t>
            </w:r>
          </w:p>
          <w:p w14:paraId="454CE747" w14:textId="77777777" w:rsidR="00E65AE4" w:rsidRPr="0081750F" w:rsidRDefault="00E65AE4">
            <w:pPr>
              <w:pStyle w:val="TableParagraph"/>
              <w:ind w:left="96"/>
              <w:rPr>
                <w:rFonts w:ascii="Times New Roman" w:eastAsia="Times New Roman" w:hAnsi="Times New Roman" w:cs="Times New Roman"/>
              </w:rPr>
            </w:pPr>
          </w:p>
        </w:tc>
      </w:tr>
      <w:tr w:rsidR="007765A5" w:rsidRPr="0081750F" w14:paraId="3CBDFB76" w14:textId="77777777">
        <w:tc>
          <w:tcPr>
            <w:tcW w:w="1405" w:type="pct"/>
            <w:vMerge w:val="restart"/>
            <w:tcBorders>
              <w:top w:val="single" w:sz="5" w:space="0" w:color="000000"/>
              <w:left w:val="single" w:sz="5" w:space="0" w:color="000000"/>
              <w:right w:val="single" w:sz="5" w:space="0" w:color="000000"/>
            </w:tcBorders>
          </w:tcPr>
          <w:p w14:paraId="757E9F2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Vere ja lümfisüsteemi häired*</w:t>
            </w:r>
          </w:p>
        </w:tc>
        <w:tc>
          <w:tcPr>
            <w:tcW w:w="1122" w:type="pct"/>
            <w:tcBorders>
              <w:top w:val="single" w:sz="5" w:space="0" w:color="000000"/>
              <w:left w:val="single" w:sz="5" w:space="0" w:color="000000"/>
              <w:bottom w:val="single" w:sz="5" w:space="0" w:color="000000"/>
              <w:right w:val="single" w:sz="5" w:space="0" w:color="000000"/>
            </w:tcBorders>
          </w:tcPr>
          <w:p w14:paraId="15AD45F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336296B6"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Leukopeenia (sealhulgas neutropeenia ja agranulotsütoos),</w:t>
            </w:r>
          </w:p>
          <w:p w14:paraId="683C8680"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aneemia</w:t>
            </w:r>
          </w:p>
          <w:p w14:paraId="7500DA27"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D08DCC9" w14:textId="77777777">
        <w:tc>
          <w:tcPr>
            <w:tcW w:w="1405" w:type="pct"/>
            <w:vMerge/>
            <w:tcBorders>
              <w:left w:val="single" w:sz="5" w:space="0" w:color="000000"/>
              <w:right w:val="single" w:sz="5" w:space="0" w:color="000000"/>
            </w:tcBorders>
          </w:tcPr>
          <w:p w14:paraId="5F64A9EB"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3D7843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DF84F1A"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Leukotsütoos,</w:t>
            </w:r>
          </w:p>
          <w:p w14:paraId="69FF94D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trombotsütopeenia</w:t>
            </w:r>
          </w:p>
          <w:p w14:paraId="0CFD509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42FCA25" w14:textId="77777777">
        <w:tc>
          <w:tcPr>
            <w:tcW w:w="1405" w:type="pct"/>
            <w:vMerge/>
            <w:tcBorders>
              <w:left w:val="single" w:sz="5" w:space="0" w:color="000000"/>
              <w:right w:val="single" w:sz="5" w:space="0" w:color="000000"/>
            </w:tcBorders>
          </w:tcPr>
          <w:p w14:paraId="080AEC81"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61FD07B"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2D8DBA54" w14:textId="77777777" w:rsidR="00E65AE4" w:rsidRPr="0081750F" w:rsidRDefault="00E65AE4">
            <w:pPr>
              <w:pStyle w:val="TableParagraph"/>
              <w:ind w:left="99"/>
              <w:rPr>
                <w:rFonts w:ascii="Times New Roman" w:eastAsia="Times New Roman" w:hAnsi="Times New Roman" w:cs="Times New Roman"/>
                <w:spacing w:val="-4"/>
                <w:lang w:val="et-EE"/>
              </w:rPr>
            </w:pPr>
            <w:r w:rsidRPr="0081750F">
              <w:rPr>
                <w:rFonts w:ascii="Times New Roman" w:eastAsia="Times New Roman" w:hAnsi="Times New Roman" w:cs="Times New Roman"/>
                <w:spacing w:val="-4"/>
                <w:lang w:val="et-EE"/>
              </w:rPr>
              <w:t>Idiopaatiline trombotsütopeeniline purpur</w:t>
            </w:r>
          </w:p>
          <w:p w14:paraId="3131F279"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BB71289" w14:textId="77777777">
        <w:tc>
          <w:tcPr>
            <w:tcW w:w="1405" w:type="pct"/>
            <w:vMerge/>
            <w:tcBorders>
              <w:left w:val="single" w:sz="5" w:space="0" w:color="000000"/>
              <w:bottom w:val="single" w:sz="5" w:space="0" w:color="000000"/>
              <w:right w:val="single" w:sz="5" w:space="0" w:color="000000"/>
            </w:tcBorders>
          </w:tcPr>
          <w:p w14:paraId="186AE481"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7CCF46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6CC87DC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Pantsütopeenia</w:t>
            </w:r>
          </w:p>
          <w:p w14:paraId="628D8F15"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1FD26CF" w14:textId="77777777">
        <w:tc>
          <w:tcPr>
            <w:tcW w:w="1405" w:type="pct"/>
            <w:vMerge w:val="restart"/>
            <w:tcBorders>
              <w:top w:val="single" w:sz="5" w:space="0" w:color="000000"/>
              <w:left w:val="single" w:sz="5" w:space="0" w:color="000000"/>
              <w:right w:val="single" w:sz="5" w:space="0" w:color="000000"/>
            </w:tcBorders>
          </w:tcPr>
          <w:p w14:paraId="694EFFE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Immuunsüsteemi häired*</w:t>
            </w:r>
          </w:p>
        </w:tc>
        <w:tc>
          <w:tcPr>
            <w:tcW w:w="1122" w:type="pct"/>
            <w:tcBorders>
              <w:top w:val="single" w:sz="5" w:space="0" w:color="000000"/>
              <w:left w:val="single" w:sz="5" w:space="0" w:color="000000"/>
              <w:bottom w:val="single" w:sz="5" w:space="0" w:color="000000"/>
              <w:right w:val="single" w:sz="5" w:space="0" w:color="000000"/>
            </w:tcBorders>
          </w:tcPr>
          <w:p w14:paraId="16BC8E73"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AB18E78" w14:textId="77777777" w:rsidR="00E65AE4" w:rsidRPr="0081750F" w:rsidRDefault="00E65AE4">
            <w:pPr>
              <w:pStyle w:val="TableParagraph"/>
              <w:ind w:left="99"/>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Ülitundlikkus,</w:t>
            </w:r>
          </w:p>
          <w:p w14:paraId="68B37060"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allergiad (sh hooajaline allergia)</w:t>
            </w:r>
          </w:p>
          <w:p w14:paraId="46EB0A76" w14:textId="77777777" w:rsidR="00E65AE4" w:rsidRPr="0081750F" w:rsidRDefault="00E65AE4">
            <w:pPr>
              <w:pStyle w:val="TableParagraph"/>
              <w:ind w:left="99"/>
              <w:rPr>
                <w:rFonts w:ascii="Times New Roman" w:eastAsia="Times New Roman" w:hAnsi="Times New Roman" w:cs="Times New Roman"/>
                <w:lang w:val="de-DE"/>
              </w:rPr>
            </w:pPr>
          </w:p>
        </w:tc>
      </w:tr>
      <w:tr w:rsidR="007765A5" w:rsidRPr="0081750F" w14:paraId="2759D383" w14:textId="77777777">
        <w:tc>
          <w:tcPr>
            <w:tcW w:w="1405" w:type="pct"/>
            <w:vMerge/>
            <w:tcBorders>
              <w:left w:val="single" w:sz="5" w:space="0" w:color="000000"/>
              <w:right w:val="single" w:sz="5" w:space="0" w:color="000000"/>
            </w:tcBorders>
          </w:tcPr>
          <w:p w14:paraId="27C6BA27" w14:textId="77777777" w:rsidR="00E65AE4" w:rsidRPr="0081750F" w:rsidRDefault="00E65AE4">
            <w:pPr>
              <w:rPr>
                <w:rFonts w:ascii="Times New Roman" w:hAnsi="Times New Roman" w:cs="Times New Roman"/>
                <w:lang w:val="de-DE"/>
              </w:rPr>
            </w:pPr>
          </w:p>
        </w:tc>
        <w:tc>
          <w:tcPr>
            <w:tcW w:w="1122" w:type="pct"/>
            <w:tcBorders>
              <w:top w:val="single" w:sz="5" w:space="0" w:color="000000"/>
              <w:left w:val="single" w:sz="5" w:space="0" w:color="000000"/>
              <w:bottom w:val="single" w:sz="5" w:space="0" w:color="000000"/>
              <w:right w:val="single" w:sz="5" w:space="0" w:color="000000"/>
            </w:tcBorders>
          </w:tcPr>
          <w:p w14:paraId="0DE033A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6D2B2E97" w14:textId="77777777" w:rsidR="00E65AE4" w:rsidRPr="0081750F" w:rsidRDefault="00E65AE4">
            <w:pPr>
              <w:pStyle w:val="TableParagraph"/>
              <w:ind w:left="99" w:right="3183"/>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Sarkoidoos</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vaskuliit</w:t>
            </w:r>
          </w:p>
          <w:p w14:paraId="2CA74048" w14:textId="77777777" w:rsidR="00E65AE4" w:rsidRPr="0081750F" w:rsidRDefault="00E65AE4">
            <w:pPr>
              <w:pStyle w:val="TableParagraph"/>
              <w:ind w:left="99" w:right="3183"/>
              <w:rPr>
                <w:rFonts w:ascii="Times New Roman" w:eastAsia="Times New Roman" w:hAnsi="Times New Roman" w:cs="Times New Roman"/>
              </w:rPr>
            </w:pPr>
          </w:p>
        </w:tc>
      </w:tr>
      <w:tr w:rsidR="007765A5" w:rsidRPr="0081750F" w14:paraId="4D73CCA9" w14:textId="77777777">
        <w:tc>
          <w:tcPr>
            <w:tcW w:w="1405" w:type="pct"/>
            <w:vMerge/>
            <w:tcBorders>
              <w:left w:val="single" w:sz="5" w:space="0" w:color="000000"/>
              <w:bottom w:val="single" w:sz="5" w:space="0" w:color="000000"/>
              <w:right w:val="single" w:sz="5" w:space="0" w:color="000000"/>
            </w:tcBorders>
          </w:tcPr>
          <w:p w14:paraId="3C141BC3"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A79D32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5EA5FAF8"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Anafülaksia</w:t>
            </w:r>
            <w:r w:rsidRPr="0081750F">
              <w:rPr>
                <w:rFonts w:ascii="Times New Roman" w:eastAsia="Times New Roman" w:hAnsi="Times New Roman" w:cs="Times New Roman"/>
                <w:spacing w:val="-1"/>
                <w:vertAlign w:val="superscript"/>
                <w:lang w:val="et-EE"/>
              </w:rPr>
              <w:t>1)</w:t>
            </w:r>
          </w:p>
          <w:p w14:paraId="2099F5B4"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C345E13" w14:textId="77777777">
        <w:tc>
          <w:tcPr>
            <w:tcW w:w="1405" w:type="pct"/>
            <w:vMerge w:val="restart"/>
            <w:tcBorders>
              <w:top w:val="single" w:sz="5" w:space="0" w:color="000000"/>
              <w:left w:val="single" w:sz="5" w:space="0" w:color="000000"/>
              <w:right w:val="single" w:sz="5" w:space="0" w:color="000000"/>
            </w:tcBorders>
          </w:tcPr>
          <w:p w14:paraId="6E7F5A2A"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Ainevahetus- ja toitumishäired</w:t>
            </w:r>
          </w:p>
        </w:tc>
        <w:tc>
          <w:tcPr>
            <w:tcW w:w="1122" w:type="pct"/>
            <w:tcBorders>
              <w:top w:val="single" w:sz="5" w:space="0" w:color="000000"/>
              <w:left w:val="single" w:sz="5" w:space="0" w:color="000000"/>
              <w:bottom w:val="single" w:sz="5" w:space="0" w:color="000000"/>
              <w:right w:val="single" w:sz="5" w:space="0" w:color="000000"/>
            </w:tcBorders>
          </w:tcPr>
          <w:p w14:paraId="26B2F73E"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3AC3D446"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Lipiidide </w:t>
            </w:r>
            <w:r>
              <w:rPr>
                <w:rFonts w:ascii="Times New Roman" w:eastAsia="Times New Roman" w:hAnsi="Times New Roman" w:cs="Times New Roman"/>
                <w:spacing w:val="-1"/>
                <w:lang w:val="et-EE"/>
              </w:rPr>
              <w:t>sisalduse</w:t>
            </w:r>
            <w:r w:rsidRPr="0081750F">
              <w:rPr>
                <w:rFonts w:ascii="Times New Roman" w:eastAsia="Times New Roman" w:hAnsi="Times New Roman" w:cs="Times New Roman"/>
                <w:spacing w:val="-1"/>
                <w:lang w:val="et-EE"/>
              </w:rPr>
              <w:t xml:space="preserve"> </w:t>
            </w:r>
            <w:r>
              <w:rPr>
                <w:rFonts w:ascii="Times New Roman" w:eastAsia="Times New Roman" w:hAnsi="Times New Roman" w:cs="Times New Roman"/>
                <w:spacing w:val="-1"/>
                <w:lang w:val="et-EE"/>
              </w:rPr>
              <w:t>suurenemine</w:t>
            </w:r>
          </w:p>
          <w:p w14:paraId="05B3579A"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7696D68E" w14:textId="77777777">
        <w:tc>
          <w:tcPr>
            <w:tcW w:w="1405" w:type="pct"/>
            <w:vMerge/>
            <w:tcBorders>
              <w:left w:val="single" w:sz="5" w:space="0" w:color="000000"/>
              <w:bottom w:val="single" w:sz="5" w:space="0" w:color="000000"/>
              <w:right w:val="single" w:sz="5" w:space="0" w:color="000000"/>
            </w:tcBorders>
          </w:tcPr>
          <w:p w14:paraId="1009E269"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63F9203"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FD15BF3"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Hüpokaleemia,</w:t>
            </w:r>
          </w:p>
          <w:p w14:paraId="0DC15179"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kusihappe sisalduse suurenemine, </w:t>
            </w:r>
          </w:p>
          <w:p w14:paraId="4C5F3A6A"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ebanormaalne vere naatriumi sisaldus, hüpokaltseemia, </w:t>
            </w:r>
          </w:p>
          <w:p w14:paraId="7C50DBD5"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hüperglükeemia, </w:t>
            </w:r>
          </w:p>
          <w:p w14:paraId="450E66BA"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hüpofosfateemia, </w:t>
            </w:r>
          </w:p>
          <w:p w14:paraId="5487BA39"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dehüdratsioon</w:t>
            </w:r>
          </w:p>
          <w:p w14:paraId="75FFEF93" w14:textId="77777777" w:rsidR="00E65AE4" w:rsidRPr="0081750F" w:rsidRDefault="00E65AE4">
            <w:pPr>
              <w:pStyle w:val="TableParagraph"/>
              <w:ind w:left="99"/>
              <w:rPr>
                <w:rFonts w:ascii="Times New Roman" w:eastAsia="Times New Roman" w:hAnsi="Times New Roman" w:cs="Times New Roman"/>
                <w:lang w:val="et-EE"/>
              </w:rPr>
            </w:pPr>
          </w:p>
        </w:tc>
      </w:tr>
      <w:tr w:rsidR="007765A5" w:rsidRPr="0081750F" w14:paraId="4159E351" w14:textId="77777777">
        <w:tc>
          <w:tcPr>
            <w:tcW w:w="1405" w:type="pct"/>
            <w:tcBorders>
              <w:top w:val="single" w:sz="5" w:space="0" w:color="000000"/>
              <w:left w:val="single" w:sz="5" w:space="0" w:color="000000"/>
              <w:bottom w:val="single" w:sz="5" w:space="0" w:color="000000"/>
              <w:right w:val="single" w:sz="5" w:space="0" w:color="000000"/>
            </w:tcBorders>
          </w:tcPr>
          <w:p w14:paraId="13B2050B"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Psühhiaatrilised häired</w:t>
            </w:r>
          </w:p>
        </w:tc>
        <w:tc>
          <w:tcPr>
            <w:tcW w:w="1122" w:type="pct"/>
            <w:tcBorders>
              <w:top w:val="single" w:sz="5" w:space="0" w:color="000000"/>
              <w:left w:val="single" w:sz="5" w:space="0" w:color="000000"/>
              <w:bottom w:val="single" w:sz="5" w:space="0" w:color="000000"/>
              <w:right w:val="single" w:sz="5" w:space="0" w:color="000000"/>
            </w:tcBorders>
          </w:tcPr>
          <w:p w14:paraId="2F78296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2FD9F771" w14:textId="77777777" w:rsidR="00E65AE4" w:rsidRPr="0081750F" w:rsidRDefault="00E65AE4">
            <w:pPr>
              <w:pStyle w:val="TableParagraph"/>
              <w:ind w:left="99" w:right="244"/>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Meeleolu muutused (sh depressioon), </w:t>
            </w:r>
          </w:p>
          <w:p w14:paraId="57F67068" w14:textId="77777777" w:rsidR="00E65AE4" w:rsidRPr="0081750F" w:rsidRDefault="00E65AE4">
            <w:pPr>
              <w:pStyle w:val="TableParagraph"/>
              <w:ind w:left="99" w:right="244"/>
              <w:rPr>
                <w:rFonts w:ascii="Times New Roman" w:eastAsia="Times New Roman" w:hAnsi="Times New Roman" w:cs="Times New Roman"/>
              </w:rPr>
            </w:pPr>
            <w:r w:rsidRPr="0081750F">
              <w:rPr>
                <w:rFonts w:ascii="Times New Roman" w:eastAsia="Times New Roman" w:hAnsi="Times New Roman" w:cs="Times New Roman"/>
                <w:lang w:val="et-EE"/>
              </w:rPr>
              <w:t>ärevus,</w:t>
            </w:r>
          </w:p>
          <w:p w14:paraId="24433520"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unetus</w:t>
            </w:r>
          </w:p>
        </w:tc>
      </w:tr>
      <w:tr w:rsidR="007765A5" w:rsidRPr="0081750F" w14:paraId="5DF0BB1A" w14:textId="77777777">
        <w:tc>
          <w:tcPr>
            <w:tcW w:w="1405" w:type="pct"/>
            <w:vMerge w:val="restart"/>
            <w:tcBorders>
              <w:top w:val="single" w:sz="5" w:space="0" w:color="000000"/>
              <w:left w:val="single" w:sz="5" w:space="0" w:color="000000"/>
              <w:right w:val="single" w:sz="5" w:space="0" w:color="000000"/>
            </w:tcBorders>
          </w:tcPr>
          <w:p w14:paraId="30727A56"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Närvisüsteemi häired*</w:t>
            </w:r>
          </w:p>
        </w:tc>
        <w:tc>
          <w:tcPr>
            <w:tcW w:w="1122" w:type="pct"/>
            <w:tcBorders>
              <w:top w:val="single" w:sz="5" w:space="0" w:color="000000"/>
              <w:left w:val="single" w:sz="5" w:space="0" w:color="000000"/>
              <w:bottom w:val="single" w:sz="5" w:space="0" w:color="000000"/>
              <w:right w:val="single" w:sz="5" w:space="0" w:color="000000"/>
            </w:tcBorders>
          </w:tcPr>
          <w:p w14:paraId="32CBFBE7"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568B8B68"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Peavalu</w:t>
            </w:r>
          </w:p>
          <w:p w14:paraId="4270015A"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799D0B6" w14:textId="77777777">
        <w:tc>
          <w:tcPr>
            <w:tcW w:w="1405" w:type="pct"/>
            <w:vMerge/>
            <w:tcBorders>
              <w:left w:val="single" w:sz="5" w:space="0" w:color="000000"/>
              <w:right w:val="single" w:sz="5" w:space="0" w:color="000000"/>
            </w:tcBorders>
          </w:tcPr>
          <w:p w14:paraId="7746B360"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E5C6F6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B2A69E7" w14:textId="77777777" w:rsidR="00E65AE4" w:rsidRPr="0081750F" w:rsidRDefault="00E65AE4">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Paresteesiad (sh hüpoesteesia), </w:t>
            </w:r>
          </w:p>
          <w:p w14:paraId="552DB8A1" w14:textId="77777777" w:rsidR="00E65AE4" w:rsidRPr="0081750F" w:rsidRDefault="00E65AE4">
            <w:pPr>
              <w:pStyle w:val="TableParagraph"/>
              <w:ind w:left="99" w:right="658"/>
              <w:rPr>
                <w:rFonts w:ascii="Times New Roman" w:eastAsia="Times New Roman" w:hAnsi="Times New Roman" w:cs="Times New Roman"/>
              </w:rPr>
            </w:pPr>
            <w:r w:rsidRPr="0081750F">
              <w:rPr>
                <w:rFonts w:ascii="Times New Roman" w:eastAsia="Times New Roman" w:hAnsi="Times New Roman" w:cs="Times New Roman"/>
                <w:spacing w:val="-1"/>
                <w:lang w:val="et-EE"/>
              </w:rPr>
              <w:t>migreen,</w:t>
            </w:r>
          </w:p>
          <w:p w14:paraId="5610E01D"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närvijuure kompressioon</w:t>
            </w:r>
          </w:p>
          <w:p w14:paraId="60729A64"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0E0F160E" w14:textId="77777777">
        <w:tc>
          <w:tcPr>
            <w:tcW w:w="1405" w:type="pct"/>
            <w:vMerge/>
            <w:tcBorders>
              <w:left w:val="single" w:sz="5" w:space="0" w:color="000000"/>
              <w:right w:val="single" w:sz="5" w:space="0" w:color="000000"/>
            </w:tcBorders>
          </w:tcPr>
          <w:p w14:paraId="52E89C8D"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0CA9D2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7FC738E"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Tserebrovaskulaarne juhtum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6AE9EEDE" w14:textId="77777777" w:rsidR="00E65AE4" w:rsidRPr="0081750F" w:rsidRDefault="00E65AE4">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treemor, neuropaatia</w:t>
            </w:r>
          </w:p>
          <w:p w14:paraId="2B7DA426" w14:textId="77777777" w:rsidR="00E65AE4" w:rsidRPr="0081750F" w:rsidRDefault="00E65AE4">
            <w:pPr>
              <w:pStyle w:val="TableParagraph"/>
              <w:ind w:left="99" w:right="2870"/>
              <w:rPr>
                <w:rFonts w:ascii="Times New Roman" w:eastAsia="Times New Roman" w:hAnsi="Times New Roman" w:cs="Times New Roman"/>
              </w:rPr>
            </w:pPr>
          </w:p>
        </w:tc>
      </w:tr>
      <w:tr w:rsidR="007765A5" w:rsidRPr="0081750F" w14:paraId="3AA86BCB" w14:textId="77777777">
        <w:tc>
          <w:tcPr>
            <w:tcW w:w="1405" w:type="pct"/>
            <w:vMerge/>
            <w:tcBorders>
              <w:left w:val="single" w:sz="5" w:space="0" w:color="000000"/>
              <w:bottom w:val="single" w:sz="5" w:space="0" w:color="000000"/>
              <w:right w:val="single" w:sz="5" w:space="0" w:color="000000"/>
            </w:tcBorders>
          </w:tcPr>
          <w:p w14:paraId="73CDDF2A"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3BF7446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1808A7F2" w14:textId="77777777" w:rsidR="00E65AE4" w:rsidRPr="0081750F" w:rsidRDefault="00E65AE4">
            <w:pPr>
              <w:pStyle w:val="TableParagraph"/>
              <w:ind w:left="99"/>
              <w:rPr>
                <w:rFonts w:ascii="Times New Roman" w:eastAsia="Times New Roman" w:hAnsi="Times New Roman" w:cs="Times New Roman"/>
                <w:lang w:val="en-GB"/>
              </w:rPr>
            </w:pPr>
            <w:r w:rsidRPr="0081750F">
              <w:rPr>
                <w:rFonts w:ascii="Times New Roman" w:eastAsia="Times New Roman" w:hAnsi="Times New Roman" w:cs="Times New Roman"/>
                <w:lang w:val="et-EE"/>
              </w:rPr>
              <w:t>Hulgiskleroos,</w:t>
            </w:r>
          </w:p>
          <w:p w14:paraId="1F1FB80C"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demüeliniseerivad haigused (nt optiline neuriit, Guillain-Barré sündroom)</w:t>
            </w:r>
            <w:r w:rsidRPr="0081750F">
              <w:rPr>
                <w:rFonts w:ascii="Times New Roman" w:eastAsia="Times New Roman" w:hAnsi="Times New Roman" w:cs="Times New Roman"/>
                <w:spacing w:val="-1"/>
                <w:vertAlign w:val="superscript"/>
                <w:lang w:val="et-EE"/>
              </w:rPr>
              <w:t>1)</w:t>
            </w:r>
          </w:p>
          <w:p w14:paraId="1EE462A1" w14:textId="77777777" w:rsidR="00E65AE4" w:rsidRPr="0081750F" w:rsidRDefault="00E65AE4">
            <w:pPr>
              <w:pStyle w:val="TableParagraph"/>
              <w:ind w:left="99"/>
              <w:rPr>
                <w:rFonts w:ascii="Times New Roman" w:eastAsia="Times New Roman" w:hAnsi="Times New Roman" w:cs="Times New Roman"/>
                <w:lang w:val="en-GB"/>
              </w:rPr>
            </w:pPr>
          </w:p>
        </w:tc>
      </w:tr>
      <w:tr w:rsidR="007765A5" w:rsidRPr="0081750F" w14:paraId="2D69D4E6" w14:textId="77777777">
        <w:tc>
          <w:tcPr>
            <w:tcW w:w="1405" w:type="pct"/>
            <w:vMerge w:val="restart"/>
            <w:tcBorders>
              <w:top w:val="single" w:sz="5" w:space="0" w:color="000000"/>
              <w:left w:val="single" w:sz="5" w:space="0" w:color="000000"/>
              <w:right w:val="single" w:sz="5" w:space="0" w:color="000000"/>
            </w:tcBorders>
          </w:tcPr>
          <w:p w14:paraId="6A3C1227"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Silma kahjustused</w:t>
            </w:r>
          </w:p>
        </w:tc>
        <w:tc>
          <w:tcPr>
            <w:tcW w:w="1122" w:type="pct"/>
            <w:tcBorders>
              <w:top w:val="single" w:sz="5" w:space="0" w:color="000000"/>
              <w:left w:val="single" w:sz="5" w:space="0" w:color="000000"/>
              <w:bottom w:val="single" w:sz="5" w:space="0" w:color="000000"/>
              <w:right w:val="single" w:sz="5" w:space="0" w:color="000000"/>
            </w:tcBorders>
          </w:tcPr>
          <w:p w14:paraId="1D913FFB"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850438B" w14:textId="77777777" w:rsidR="00E65AE4" w:rsidRPr="0081750F" w:rsidRDefault="00E65AE4">
            <w:pPr>
              <w:pStyle w:val="TableParagraph"/>
              <w:ind w:left="99" w:right="22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Nägemiskahjustus, konjunktiviit, </w:t>
            </w:r>
          </w:p>
          <w:p w14:paraId="6A3C10A6" w14:textId="77777777" w:rsidR="00E65AE4" w:rsidRPr="0081750F" w:rsidRDefault="00E65AE4">
            <w:pPr>
              <w:pStyle w:val="TableParagraph"/>
              <w:ind w:left="99" w:right="2274"/>
              <w:rPr>
                <w:rFonts w:ascii="Times New Roman" w:eastAsia="Times New Roman" w:hAnsi="Times New Roman" w:cs="Times New Roman"/>
              </w:rPr>
            </w:pPr>
            <w:r w:rsidRPr="0081750F">
              <w:rPr>
                <w:rFonts w:ascii="Times New Roman" w:eastAsia="Times New Roman" w:hAnsi="Times New Roman" w:cs="Times New Roman"/>
                <w:spacing w:val="1"/>
                <w:lang w:val="et-EE"/>
              </w:rPr>
              <w:t>blefariit,</w:t>
            </w:r>
          </w:p>
          <w:p w14:paraId="1D57926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silmade turse</w:t>
            </w:r>
          </w:p>
          <w:p w14:paraId="4397B0E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05FC3AFC" w14:textId="77777777">
        <w:tc>
          <w:tcPr>
            <w:tcW w:w="1405" w:type="pct"/>
            <w:vMerge/>
            <w:tcBorders>
              <w:left w:val="single" w:sz="5" w:space="0" w:color="000000"/>
              <w:bottom w:val="single" w:sz="5" w:space="0" w:color="000000"/>
              <w:right w:val="single" w:sz="5" w:space="0" w:color="000000"/>
            </w:tcBorders>
          </w:tcPr>
          <w:p w14:paraId="50194CA0"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59D847E"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6F0C4F8"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Diploopia</w:t>
            </w:r>
          </w:p>
          <w:p w14:paraId="4DC126D9"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5D38B5F" w14:textId="77777777">
        <w:tc>
          <w:tcPr>
            <w:tcW w:w="1405" w:type="pct"/>
            <w:vMerge w:val="restart"/>
            <w:tcBorders>
              <w:top w:val="single" w:sz="5" w:space="0" w:color="000000"/>
              <w:left w:val="single" w:sz="5" w:space="0" w:color="000000"/>
              <w:right w:val="single" w:sz="5" w:space="0" w:color="000000"/>
            </w:tcBorders>
          </w:tcPr>
          <w:p w14:paraId="386F9B75" w14:textId="77777777" w:rsidR="00E65AE4" w:rsidRPr="0081750F" w:rsidRDefault="00E65AE4">
            <w:pPr>
              <w:pStyle w:val="TableParagraph"/>
              <w:ind w:left="102" w:right="196"/>
              <w:rPr>
                <w:rFonts w:ascii="Times New Roman" w:eastAsia="Times New Roman" w:hAnsi="Times New Roman" w:cs="Times New Roman"/>
              </w:rPr>
            </w:pPr>
            <w:r w:rsidRPr="0081750F">
              <w:rPr>
                <w:rFonts w:ascii="Times New Roman" w:eastAsia="Times New Roman" w:hAnsi="Times New Roman" w:cs="Times New Roman"/>
                <w:spacing w:val="-1"/>
                <w:lang w:val="et-EE"/>
              </w:rPr>
              <w:t>Kõrva ja labürindi kahjustused</w:t>
            </w:r>
          </w:p>
        </w:tc>
        <w:tc>
          <w:tcPr>
            <w:tcW w:w="1122" w:type="pct"/>
            <w:tcBorders>
              <w:top w:val="single" w:sz="5" w:space="0" w:color="000000"/>
              <w:left w:val="single" w:sz="5" w:space="0" w:color="000000"/>
              <w:bottom w:val="single" w:sz="5" w:space="0" w:color="000000"/>
              <w:right w:val="single" w:sz="5" w:space="0" w:color="000000"/>
            </w:tcBorders>
          </w:tcPr>
          <w:p w14:paraId="2CAB9D0A"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EB451B0"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Peapööritus</w:t>
            </w:r>
          </w:p>
          <w:p w14:paraId="76AEAA98"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7AC6BA74" w14:textId="77777777">
        <w:tc>
          <w:tcPr>
            <w:tcW w:w="1405" w:type="pct"/>
            <w:vMerge/>
            <w:tcBorders>
              <w:left w:val="single" w:sz="5" w:space="0" w:color="000000"/>
              <w:bottom w:val="single" w:sz="5" w:space="0" w:color="000000"/>
              <w:right w:val="single" w:sz="5" w:space="0" w:color="000000"/>
            </w:tcBorders>
          </w:tcPr>
          <w:p w14:paraId="3F96829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C1DCFB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6EB5D9DF"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Kurtus,</w:t>
            </w:r>
          </w:p>
          <w:p w14:paraId="517423AA"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tinnitus</w:t>
            </w:r>
          </w:p>
          <w:p w14:paraId="6F89211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32D8E8B" w14:textId="77777777">
        <w:tc>
          <w:tcPr>
            <w:tcW w:w="1405" w:type="pct"/>
            <w:vMerge w:val="restart"/>
            <w:tcBorders>
              <w:top w:val="single" w:sz="5" w:space="0" w:color="000000"/>
              <w:left w:val="single" w:sz="5" w:space="0" w:color="000000"/>
              <w:right w:val="single" w:sz="5" w:space="0" w:color="000000"/>
            </w:tcBorders>
          </w:tcPr>
          <w:p w14:paraId="34EBEB5A"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Südame häired*</w:t>
            </w:r>
          </w:p>
        </w:tc>
        <w:tc>
          <w:tcPr>
            <w:tcW w:w="1122" w:type="pct"/>
            <w:tcBorders>
              <w:top w:val="single" w:sz="5" w:space="0" w:color="000000"/>
              <w:left w:val="single" w:sz="5" w:space="0" w:color="000000"/>
              <w:bottom w:val="single" w:sz="5" w:space="0" w:color="000000"/>
              <w:right w:val="single" w:sz="5" w:space="0" w:color="000000"/>
            </w:tcBorders>
          </w:tcPr>
          <w:p w14:paraId="59B0B53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6B259AF5"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Tahhükardia</w:t>
            </w:r>
          </w:p>
          <w:p w14:paraId="1CB692E1"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90913ED" w14:textId="77777777">
        <w:tc>
          <w:tcPr>
            <w:tcW w:w="1405" w:type="pct"/>
            <w:vMerge/>
            <w:tcBorders>
              <w:left w:val="single" w:sz="5" w:space="0" w:color="000000"/>
              <w:right w:val="single" w:sz="5" w:space="0" w:color="000000"/>
            </w:tcBorders>
          </w:tcPr>
          <w:p w14:paraId="25C224F1"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right w:val="single" w:sz="5" w:space="0" w:color="000000"/>
            </w:tcBorders>
          </w:tcPr>
          <w:p w14:paraId="240FFF1B"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right w:val="single" w:sz="5" w:space="0" w:color="000000"/>
            </w:tcBorders>
          </w:tcPr>
          <w:p w14:paraId="14BA6236" w14:textId="77777777" w:rsidR="00E65AE4" w:rsidRPr="0081750F" w:rsidRDefault="00E65AE4">
            <w:pPr>
              <w:pStyle w:val="TableParagraph"/>
              <w:ind w:left="99" w:right="1400"/>
              <w:rPr>
                <w:rFonts w:ascii="Times New Roman" w:eastAsia="Times New Roman" w:hAnsi="Times New Roman" w:cs="Times New Roman"/>
                <w:lang w:val="et-EE"/>
              </w:rPr>
            </w:pPr>
            <w:r w:rsidRPr="0081750F">
              <w:rPr>
                <w:rFonts w:ascii="Times New Roman" w:eastAsia="Times New Roman" w:hAnsi="Times New Roman" w:cs="Times New Roman"/>
                <w:lang w:val="et-EE"/>
              </w:rPr>
              <w:t>Müokardiinfarkt</w:t>
            </w:r>
            <w:r w:rsidRPr="0081750F">
              <w:rPr>
                <w:rFonts w:ascii="Times New Roman" w:eastAsia="Times New Roman" w:hAnsi="Times New Roman" w:cs="Times New Roman"/>
                <w:vertAlign w:val="superscript"/>
                <w:lang w:val="et-EE"/>
              </w:rPr>
              <w:t>1)</w:t>
            </w:r>
            <w:r w:rsidRPr="0081750F">
              <w:rPr>
                <w:rFonts w:ascii="Times New Roman" w:eastAsia="Times New Roman" w:hAnsi="Times New Roman" w:cs="Times New Roman"/>
                <w:lang w:val="et-EE"/>
              </w:rPr>
              <w:t xml:space="preserve">, </w:t>
            </w:r>
          </w:p>
          <w:p w14:paraId="4D567C52" w14:textId="77777777" w:rsidR="00E65AE4" w:rsidRPr="0081750F" w:rsidRDefault="00E65AE4">
            <w:pPr>
              <w:pStyle w:val="TableParagraph"/>
              <w:ind w:left="99" w:right="1400"/>
              <w:rPr>
                <w:rFonts w:ascii="Times New Roman" w:eastAsia="Times New Roman" w:hAnsi="Times New Roman" w:cs="Times New Roman"/>
              </w:rPr>
            </w:pPr>
            <w:r w:rsidRPr="0081750F">
              <w:rPr>
                <w:rFonts w:ascii="Times New Roman" w:eastAsia="Times New Roman" w:hAnsi="Times New Roman" w:cs="Times New Roman"/>
                <w:lang w:val="et-EE"/>
              </w:rPr>
              <w:t>arütmia,</w:t>
            </w:r>
          </w:p>
          <w:p w14:paraId="09EC334E"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südame paispuudulikkus</w:t>
            </w:r>
          </w:p>
          <w:p w14:paraId="4578DED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0482DDD9" w14:textId="77777777">
        <w:tc>
          <w:tcPr>
            <w:tcW w:w="1405" w:type="pct"/>
            <w:vMerge/>
            <w:tcBorders>
              <w:left w:val="single" w:sz="5" w:space="0" w:color="000000"/>
              <w:bottom w:val="single" w:sz="5" w:space="0" w:color="000000"/>
              <w:right w:val="single" w:sz="5" w:space="0" w:color="000000"/>
            </w:tcBorders>
          </w:tcPr>
          <w:p w14:paraId="7C4E4BAD"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2BA3138"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1BFF1779"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Südameseiskus</w:t>
            </w:r>
          </w:p>
          <w:p w14:paraId="2434468A"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ABD8BB2" w14:textId="77777777">
        <w:tc>
          <w:tcPr>
            <w:tcW w:w="1405" w:type="pct"/>
            <w:vMerge w:val="restart"/>
            <w:tcBorders>
              <w:top w:val="single" w:sz="5" w:space="0" w:color="000000"/>
              <w:left w:val="single" w:sz="5" w:space="0" w:color="000000"/>
              <w:right w:val="single" w:sz="5" w:space="0" w:color="000000"/>
            </w:tcBorders>
          </w:tcPr>
          <w:p w14:paraId="2B858CC6"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Vaskulaarsed häired</w:t>
            </w:r>
          </w:p>
        </w:tc>
        <w:tc>
          <w:tcPr>
            <w:tcW w:w="1122" w:type="pct"/>
            <w:tcBorders>
              <w:top w:val="single" w:sz="5" w:space="0" w:color="000000"/>
              <w:left w:val="single" w:sz="5" w:space="0" w:color="000000"/>
              <w:bottom w:val="single" w:sz="5" w:space="0" w:color="000000"/>
              <w:right w:val="single" w:sz="5" w:space="0" w:color="000000"/>
            </w:tcBorders>
          </w:tcPr>
          <w:p w14:paraId="3D765196"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7F24B02B" w14:textId="77777777" w:rsidR="00E65AE4" w:rsidRPr="0081750F" w:rsidRDefault="00E65AE4">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Hüpertensioon, õhetus, </w:t>
            </w:r>
          </w:p>
          <w:p w14:paraId="3D87692B" w14:textId="77777777" w:rsidR="00E65AE4" w:rsidRPr="0081750F" w:rsidRDefault="00E65AE4">
            <w:pPr>
              <w:pStyle w:val="TableParagraph"/>
              <w:ind w:left="99" w:right="287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hematoom</w:t>
            </w:r>
          </w:p>
          <w:p w14:paraId="0EDA60BA" w14:textId="77777777" w:rsidR="00E65AE4" w:rsidRPr="0081750F" w:rsidRDefault="00E65AE4">
            <w:pPr>
              <w:pStyle w:val="TableParagraph"/>
              <w:ind w:left="99" w:right="2870"/>
              <w:rPr>
                <w:rFonts w:ascii="Times New Roman" w:eastAsia="Times New Roman" w:hAnsi="Times New Roman" w:cs="Times New Roman"/>
              </w:rPr>
            </w:pPr>
          </w:p>
        </w:tc>
      </w:tr>
      <w:tr w:rsidR="007765A5" w:rsidRPr="0081750F" w14:paraId="7B208D17" w14:textId="77777777">
        <w:tc>
          <w:tcPr>
            <w:tcW w:w="1405" w:type="pct"/>
            <w:vMerge/>
            <w:tcBorders>
              <w:left w:val="single" w:sz="5" w:space="0" w:color="000000"/>
              <w:bottom w:val="single" w:sz="5" w:space="0" w:color="000000"/>
              <w:right w:val="single" w:sz="5" w:space="0" w:color="000000"/>
            </w:tcBorders>
          </w:tcPr>
          <w:p w14:paraId="04A51A7D"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CF5D353"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0DB8ED8C"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Aordi aneurüsm,</w:t>
            </w:r>
          </w:p>
          <w:p w14:paraId="0A7DD7E6" w14:textId="77777777" w:rsidR="00E65AE4" w:rsidRPr="0081750F" w:rsidRDefault="00E65AE4">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arterite sulgus, </w:t>
            </w:r>
          </w:p>
          <w:p w14:paraId="18D04356" w14:textId="77777777" w:rsidR="00E65AE4" w:rsidRPr="0081750F" w:rsidRDefault="00E65AE4">
            <w:pPr>
              <w:pStyle w:val="TableParagraph"/>
              <w:ind w:left="99" w:right="65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tromboflebiit</w:t>
            </w:r>
          </w:p>
          <w:p w14:paraId="08B3F73D" w14:textId="77777777" w:rsidR="00E65AE4" w:rsidRPr="0081750F" w:rsidRDefault="00E65AE4">
            <w:pPr>
              <w:pStyle w:val="TableParagraph"/>
              <w:ind w:left="99" w:right="658"/>
              <w:rPr>
                <w:rFonts w:ascii="Times New Roman" w:eastAsia="Times New Roman" w:hAnsi="Times New Roman" w:cs="Times New Roman"/>
              </w:rPr>
            </w:pPr>
          </w:p>
        </w:tc>
      </w:tr>
      <w:tr w:rsidR="007765A5" w:rsidRPr="0081750F" w14:paraId="3AD48578" w14:textId="77777777">
        <w:tc>
          <w:tcPr>
            <w:tcW w:w="1405" w:type="pct"/>
            <w:vMerge w:val="restart"/>
            <w:tcBorders>
              <w:top w:val="single" w:sz="5" w:space="0" w:color="000000"/>
              <w:left w:val="single" w:sz="5" w:space="0" w:color="000000"/>
              <w:right w:val="single" w:sz="5" w:space="0" w:color="000000"/>
            </w:tcBorders>
          </w:tcPr>
          <w:p w14:paraId="2AD1927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Respiratoorsed, rindkere ja mediastiinumi häired*</w:t>
            </w:r>
          </w:p>
        </w:tc>
        <w:tc>
          <w:tcPr>
            <w:tcW w:w="1122" w:type="pct"/>
            <w:tcBorders>
              <w:top w:val="single" w:sz="5" w:space="0" w:color="000000"/>
              <w:left w:val="single" w:sz="5" w:space="0" w:color="000000"/>
              <w:bottom w:val="single" w:sz="5" w:space="0" w:color="000000"/>
              <w:right w:val="single" w:sz="5" w:space="0" w:color="000000"/>
            </w:tcBorders>
          </w:tcPr>
          <w:p w14:paraId="44EC69F2"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CA941C8" w14:textId="77777777" w:rsidR="00E65AE4" w:rsidRPr="0081750F" w:rsidRDefault="00E65AE4">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Astma, </w:t>
            </w:r>
          </w:p>
          <w:p w14:paraId="444D5977" w14:textId="77777777" w:rsidR="00E65AE4" w:rsidRPr="0081750F" w:rsidRDefault="00E65AE4">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düspnoe, </w:t>
            </w:r>
          </w:p>
          <w:p w14:paraId="666E12D4" w14:textId="77777777" w:rsidR="00E65AE4" w:rsidRPr="0081750F" w:rsidRDefault="00E65AE4">
            <w:pPr>
              <w:pStyle w:val="TableParagraph"/>
              <w:ind w:left="99" w:right="3074"/>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köha</w:t>
            </w:r>
          </w:p>
          <w:p w14:paraId="27D53EBC" w14:textId="77777777" w:rsidR="00E65AE4" w:rsidRPr="0081750F" w:rsidRDefault="00E65AE4">
            <w:pPr>
              <w:pStyle w:val="TableParagraph"/>
              <w:ind w:left="99" w:right="3074"/>
              <w:rPr>
                <w:rFonts w:ascii="Times New Roman" w:eastAsia="Times New Roman" w:hAnsi="Times New Roman" w:cs="Times New Roman"/>
              </w:rPr>
            </w:pPr>
          </w:p>
        </w:tc>
      </w:tr>
      <w:tr w:rsidR="007765A5" w:rsidRPr="0081750F" w14:paraId="0E727375" w14:textId="77777777">
        <w:tc>
          <w:tcPr>
            <w:tcW w:w="1405" w:type="pct"/>
            <w:vMerge/>
            <w:tcBorders>
              <w:left w:val="single" w:sz="5" w:space="0" w:color="000000"/>
              <w:right w:val="single" w:sz="5" w:space="0" w:color="000000"/>
            </w:tcBorders>
          </w:tcPr>
          <w:p w14:paraId="061117E7"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8CE9B16"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09206E3E"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Kopsuemboolia</w:t>
            </w:r>
            <w:r w:rsidRPr="0081750F">
              <w:rPr>
                <w:rFonts w:ascii="Times New Roman" w:eastAsia="Times New Roman" w:hAnsi="Times New Roman" w:cs="Times New Roman"/>
                <w:spacing w:val="-1"/>
                <w:vertAlign w:val="superscript"/>
                <w:lang w:val="et-EE"/>
              </w:rPr>
              <w:t>1),</w:t>
            </w:r>
          </w:p>
          <w:p w14:paraId="3C31EC6F"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interstitsiaalne kopsuhaigus,</w:t>
            </w:r>
          </w:p>
          <w:p w14:paraId="624822BB"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krooniline obstruktiivne kopsuhaigus, </w:t>
            </w:r>
          </w:p>
          <w:p w14:paraId="046959EC"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pneumoniit,</w:t>
            </w:r>
          </w:p>
          <w:p w14:paraId="58AB5B1F"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pleuraefusioon</w:t>
            </w:r>
            <w:r w:rsidRPr="0081750F">
              <w:rPr>
                <w:rFonts w:ascii="Times New Roman" w:eastAsia="Times New Roman" w:hAnsi="Times New Roman" w:cs="Times New Roman"/>
                <w:spacing w:val="-1"/>
                <w:vertAlign w:val="superscript"/>
                <w:lang w:val="et-EE"/>
              </w:rPr>
              <w:t>1)</w:t>
            </w:r>
          </w:p>
          <w:p w14:paraId="40D38A6E"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07A4137" w14:textId="77777777">
        <w:tc>
          <w:tcPr>
            <w:tcW w:w="1405" w:type="pct"/>
            <w:vMerge/>
            <w:tcBorders>
              <w:left w:val="single" w:sz="5" w:space="0" w:color="000000"/>
              <w:bottom w:val="single" w:sz="5" w:space="0" w:color="000000"/>
              <w:right w:val="single" w:sz="5" w:space="0" w:color="000000"/>
            </w:tcBorders>
          </w:tcPr>
          <w:p w14:paraId="57C40CA5"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725F82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26AE8ED8"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Kopsufibroos</w:t>
            </w:r>
            <w:r w:rsidRPr="0081750F">
              <w:rPr>
                <w:rFonts w:ascii="Times New Roman" w:eastAsia="Times New Roman" w:hAnsi="Times New Roman" w:cs="Times New Roman"/>
                <w:spacing w:val="-1"/>
                <w:vertAlign w:val="superscript"/>
                <w:lang w:val="et-EE"/>
              </w:rPr>
              <w:t>1)</w:t>
            </w:r>
          </w:p>
          <w:p w14:paraId="11AACCAA"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5DC49E94" w14:textId="77777777">
        <w:tc>
          <w:tcPr>
            <w:tcW w:w="1405" w:type="pct"/>
            <w:vMerge w:val="restart"/>
            <w:tcBorders>
              <w:top w:val="single" w:sz="5" w:space="0" w:color="000000"/>
              <w:left w:val="single" w:sz="5" w:space="0" w:color="000000"/>
              <w:right w:val="single" w:sz="5" w:space="0" w:color="000000"/>
            </w:tcBorders>
          </w:tcPr>
          <w:p w14:paraId="4D24C24E"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Seedetrakti häired</w:t>
            </w:r>
          </w:p>
        </w:tc>
        <w:tc>
          <w:tcPr>
            <w:tcW w:w="1122" w:type="pct"/>
            <w:tcBorders>
              <w:top w:val="single" w:sz="5" w:space="0" w:color="000000"/>
              <w:left w:val="single" w:sz="5" w:space="0" w:color="000000"/>
              <w:bottom w:val="single" w:sz="5" w:space="0" w:color="000000"/>
              <w:right w:val="single" w:sz="5" w:space="0" w:color="000000"/>
            </w:tcBorders>
          </w:tcPr>
          <w:p w14:paraId="163F16AF"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0D560414"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Kõhuvalu, </w:t>
            </w:r>
          </w:p>
          <w:p w14:paraId="37E7383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iiveldus ja oksendamine</w:t>
            </w:r>
          </w:p>
          <w:p w14:paraId="3C63DA90"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2B70A17" w14:textId="77777777">
        <w:tc>
          <w:tcPr>
            <w:tcW w:w="1405" w:type="pct"/>
            <w:vMerge/>
            <w:tcBorders>
              <w:left w:val="single" w:sz="5" w:space="0" w:color="000000"/>
              <w:right w:val="single" w:sz="5" w:space="0" w:color="000000"/>
            </w:tcBorders>
          </w:tcPr>
          <w:p w14:paraId="5B046C8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53C566CA"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705401A"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Seedetrakti verejooks,</w:t>
            </w:r>
          </w:p>
          <w:p w14:paraId="7F7914C9"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düspepsia</w:t>
            </w:r>
          </w:p>
          <w:p w14:paraId="631F6013" w14:textId="77777777" w:rsidR="00E65AE4" w:rsidRPr="0081750F" w:rsidRDefault="00E65AE4">
            <w:pPr>
              <w:pStyle w:val="TableParagraph"/>
              <w:ind w:left="99" w:right="123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gastroösofageaalne reflukshaigus, Sjögreni sündroom</w:t>
            </w:r>
          </w:p>
          <w:p w14:paraId="45B598E3" w14:textId="77777777" w:rsidR="00E65AE4" w:rsidRPr="0081750F" w:rsidRDefault="00E65AE4">
            <w:pPr>
              <w:pStyle w:val="TableParagraph"/>
              <w:ind w:left="99" w:right="1237"/>
              <w:rPr>
                <w:rFonts w:ascii="Times New Roman" w:eastAsia="Times New Roman" w:hAnsi="Times New Roman" w:cs="Times New Roman"/>
              </w:rPr>
            </w:pPr>
          </w:p>
        </w:tc>
      </w:tr>
      <w:tr w:rsidR="007765A5" w:rsidRPr="0081750F" w14:paraId="5028498A" w14:textId="77777777">
        <w:tc>
          <w:tcPr>
            <w:tcW w:w="1405" w:type="pct"/>
            <w:vMerge/>
            <w:tcBorders>
              <w:left w:val="single" w:sz="5" w:space="0" w:color="000000"/>
              <w:right w:val="single" w:sz="5" w:space="0" w:color="000000"/>
            </w:tcBorders>
          </w:tcPr>
          <w:p w14:paraId="230AF517"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66939EF"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DE08A13"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Pankreatiit,</w:t>
            </w:r>
          </w:p>
          <w:p w14:paraId="6A1DC54E"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düsfaagia, </w:t>
            </w:r>
          </w:p>
          <w:p w14:paraId="13272957"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näo turse</w:t>
            </w:r>
          </w:p>
          <w:p w14:paraId="6069A69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339AF591" w14:textId="77777777">
        <w:tc>
          <w:tcPr>
            <w:tcW w:w="1405" w:type="pct"/>
            <w:vMerge/>
            <w:tcBorders>
              <w:left w:val="single" w:sz="5" w:space="0" w:color="000000"/>
              <w:bottom w:val="single" w:sz="5" w:space="0" w:color="000000"/>
              <w:right w:val="single" w:sz="5" w:space="0" w:color="000000"/>
            </w:tcBorders>
          </w:tcPr>
          <w:p w14:paraId="349A21C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80F9A2E"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299A8EFC" w14:textId="77777777" w:rsidR="00E65AE4" w:rsidRPr="0081750F" w:rsidRDefault="00E65AE4">
            <w:pPr>
              <w:pStyle w:val="TableParagraph"/>
              <w:ind w:left="99"/>
              <w:rPr>
                <w:rFonts w:ascii="Times New Roman" w:eastAsia="Times New Roman" w:hAnsi="Times New Roman" w:cs="Times New Roman"/>
                <w:spacing w:val="-4"/>
                <w:vertAlign w:val="superscript"/>
                <w:lang w:val="et-EE"/>
              </w:rPr>
            </w:pPr>
            <w:r w:rsidRPr="0081750F">
              <w:rPr>
                <w:rFonts w:ascii="Times New Roman" w:eastAsia="Times New Roman" w:hAnsi="Times New Roman" w:cs="Times New Roman"/>
                <w:spacing w:val="-4"/>
                <w:lang w:val="et-EE"/>
              </w:rPr>
              <w:t>Soolemulgustus</w:t>
            </w:r>
            <w:r w:rsidRPr="0081750F">
              <w:rPr>
                <w:rFonts w:ascii="Times New Roman" w:eastAsia="Times New Roman" w:hAnsi="Times New Roman" w:cs="Times New Roman"/>
                <w:spacing w:val="-4"/>
                <w:vertAlign w:val="superscript"/>
                <w:lang w:val="et-EE"/>
              </w:rPr>
              <w:t>1)</w:t>
            </w:r>
          </w:p>
          <w:p w14:paraId="296C1CD6"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002D8E6D" w14:textId="77777777">
        <w:tc>
          <w:tcPr>
            <w:tcW w:w="1405" w:type="pct"/>
            <w:vMerge w:val="restart"/>
            <w:tcBorders>
              <w:top w:val="single" w:sz="5" w:space="0" w:color="000000"/>
              <w:left w:val="single" w:sz="5" w:space="0" w:color="000000"/>
              <w:right w:val="single" w:sz="5" w:space="0" w:color="000000"/>
            </w:tcBorders>
          </w:tcPr>
          <w:p w14:paraId="5ACB7B83"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Maksa ja sapiteede häired*</w:t>
            </w:r>
          </w:p>
        </w:tc>
        <w:tc>
          <w:tcPr>
            <w:tcW w:w="1122" w:type="pct"/>
            <w:tcBorders>
              <w:top w:val="single" w:sz="5" w:space="0" w:color="000000"/>
              <w:left w:val="single" w:sz="5" w:space="0" w:color="000000"/>
              <w:bottom w:val="single" w:sz="5" w:space="0" w:color="000000"/>
              <w:right w:val="single" w:sz="5" w:space="0" w:color="000000"/>
            </w:tcBorders>
          </w:tcPr>
          <w:p w14:paraId="4B4E4780"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1519DD75"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Maksaensüümide suurenenud aktiivsus</w:t>
            </w:r>
          </w:p>
          <w:p w14:paraId="1C5190D2"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B09D977" w14:textId="77777777">
        <w:tc>
          <w:tcPr>
            <w:tcW w:w="1405" w:type="pct"/>
            <w:vMerge/>
            <w:tcBorders>
              <w:left w:val="single" w:sz="5" w:space="0" w:color="000000"/>
              <w:right w:val="single" w:sz="5" w:space="0" w:color="000000"/>
            </w:tcBorders>
          </w:tcPr>
          <w:p w14:paraId="6EBD9FAC"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BA36C8A"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787D74E"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Koletsüstiit ja kolelitiaas,</w:t>
            </w:r>
          </w:p>
          <w:p w14:paraId="415B97D7" w14:textId="77777777" w:rsidR="00E65AE4" w:rsidRPr="0081750F" w:rsidRDefault="00E65AE4">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maksa steatoos, </w:t>
            </w:r>
          </w:p>
          <w:p w14:paraId="71DCD809" w14:textId="77777777" w:rsidR="00E65AE4" w:rsidRPr="0081750F" w:rsidRDefault="00E65AE4">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bilirubiini </w:t>
            </w:r>
            <w:r>
              <w:rPr>
                <w:rFonts w:ascii="Times New Roman" w:eastAsia="Times New Roman" w:hAnsi="Times New Roman" w:cs="Times New Roman"/>
                <w:lang w:val="et-EE"/>
              </w:rPr>
              <w:t>sisalduse suurenemine</w:t>
            </w:r>
          </w:p>
          <w:p w14:paraId="4058D5AB"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70178B1F" w14:textId="77777777">
        <w:tc>
          <w:tcPr>
            <w:tcW w:w="1405" w:type="pct"/>
            <w:vMerge/>
            <w:tcBorders>
              <w:left w:val="single" w:sz="5" w:space="0" w:color="000000"/>
              <w:right w:val="single" w:sz="5" w:space="0" w:color="000000"/>
            </w:tcBorders>
          </w:tcPr>
          <w:p w14:paraId="33E863A0"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right w:val="single" w:sz="5" w:space="0" w:color="000000"/>
            </w:tcBorders>
          </w:tcPr>
          <w:p w14:paraId="7542D03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right w:val="single" w:sz="5" w:space="0" w:color="000000"/>
            </w:tcBorders>
          </w:tcPr>
          <w:p w14:paraId="1F3A6E5A"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Hepatiit,</w:t>
            </w:r>
          </w:p>
          <w:p w14:paraId="1FA83828"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B-hepatiidi reaktivatsioon</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137F189F"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autoimmuunhepatiit</w:t>
            </w:r>
            <w:r w:rsidRPr="0081750F">
              <w:rPr>
                <w:rFonts w:ascii="Times New Roman" w:eastAsia="Times New Roman" w:hAnsi="Times New Roman" w:cs="Times New Roman"/>
                <w:spacing w:val="-1"/>
                <w:vertAlign w:val="superscript"/>
                <w:lang w:val="et-EE"/>
              </w:rPr>
              <w:t>1)</w:t>
            </w:r>
          </w:p>
          <w:p w14:paraId="0DE0472F"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AAFA5C8" w14:textId="77777777">
        <w:tc>
          <w:tcPr>
            <w:tcW w:w="1405" w:type="pct"/>
            <w:vMerge/>
            <w:tcBorders>
              <w:left w:val="single" w:sz="5" w:space="0" w:color="000000"/>
              <w:bottom w:val="single" w:sz="5" w:space="0" w:color="000000"/>
              <w:right w:val="single" w:sz="5" w:space="0" w:color="000000"/>
            </w:tcBorders>
          </w:tcPr>
          <w:p w14:paraId="5241152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5D6555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2A95877C"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Maksapuudulikkus</w:t>
            </w:r>
            <w:r w:rsidRPr="0081750F">
              <w:rPr>
                <w:rFonts w:ascii="Times New Roman" w:eastAsia="Times New Roman" w:hAnsi="Times New Roman" w:cs="Times New Roman"/>
                <w:spacing w:val="-1"/>
                <w:vertAlign w:val="superscript"/>
                <w:lang w:val="et-EE"/>
              </w:rPr>
              <w:t>1)</w:t>
            </w:r>
          </w:p>
          <w:p w14:paraId="457B6A7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7426BF98" w14:textId="77777777">
        <w:tc>
          <w:tcPr>
            <w:tcW w:w="1405" w:type="pct"/>
            <w:vMerge w:val="restart"/>
            <w:tcBorders>
              <w:top w:val="single" w:sz="5" w:space="0" w:color="000000"/>
              <w:left w:val="single" w:sz="5" w:space="0" w:color="000000"/>
              <w:right w:val="single" w:sz="5" w:space="0" w:color="000000"/>
            </w:tcBorders>
          </w:tcPr>
          <w:p w14:paraId="2F77A1A1" w14:textId="77777777" w:rsidR="00E65AE4" w:rsidRPr="0081750F" w:rsidRDefault="00E65AE4">
            <w:pPr>
              <w:pStyle w:val="TableParagraph"/>
              <w:ind w:left="102" w:right="11"/>
              <w:rPr>
                <w:rFonts w:ascii="Times New Roman" w:eastAsia="Times New Roman" w:hAnsi="Times New Roman" w:cs="Times New Roman"/>
              </w:rPr>
            </w:pPr>
            <w:r w:rsidRPr="0081750F">
              <w:rPr>
                <w:rFonts w:ascii="Times New Roman" w:eastAsia="Times New Roman" w:hAnsi="Times New Roman" w:cs="Times New Roman"/>
                <w:spacing w:val="-1"/>
                <w:lang w:val="et-EE"/>
              </w:rPr>
              <w:t>Naha ja nahaaluskoe kahjustused</w:t>
            </w:r>
          </w:p>
        </w:tc>
        <w:tc>
          <w:tcPr>
            <w:tcW w:w="1122" w:type="pct"/>
            <w:tcBorders>
              <w:top w:val="single" w:sz="5" w:space="0" w:color="000000"/>
              <w:left w:val="single" w:sz="5" w:space="0" w:color="000000"/>
              <w:bottom w:val="single" w:sz="5" w:space="0" w:color="000000"/>
              <w:right w:val="single" w:sz="5" w:space="0" w:color="000000"/>
            </w:tcBorders>
          </w:tcPr>
          <w:p w14:paraId="1B806B4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289FD80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Lööve (sh eksfoliatiivne lööve)</w:t>
            </w:r>
          </w:p>
          <w:p w14:paraId="172EA96F"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396ADC30" w14:textId="77777777">
        <w:tc>
          <w:tcPr>
            <w:tcW w:w="1405" w:type="pct"/>
            <w:vMerge/>
            <w:tcBorders>
              <w:left w:val="single" w:sz="5" w:space="0" w:color="000000"/>
              <w:right w:val="single" w:sz="5" w:space="0" w:color="000000"/>
            </w:tcBorders>
          </w:tcPr>
          <w:p w14:paraId="0D9113DF"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11B409F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2EFD653" w14:textId="77777777" w:rsidR="00E65AE4" w:rsidRPr="0081750F" w:rsidRDefault="00E65AE4">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lang w:val="et-EE"/>
              </w:rPr>
              <w:t xml:space="preserve">Psoriaasi halvenemine või avaldumine (sealhulgas </w:t>
            </w:r>
            <w:r w:rsidRPr="0081750F">
              <w:rPr>
                <w:rFonts w:ascii="Times New Roman" w:eastAsia="Times New Roman" w:hAnsi="Times New Roman" w:cs="Times New Roman"/>
                <w:spacing w:val="-1"/>
                <w:lang w:val="et-EE"/>
              </w:rPr>
              <w:t>palmoplantaarne pustuloosne psoriaas)</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urtikaaria,</w:t>
            </w:r>
          </w:p>
          <w:p w14:paraId="05FDF676" w14:textId="77777777" w:rsidR="00E65AE4" w:rsidRPr="0081750F" w:rsidRDefault="00E65AE4">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verevalumid (sealhulgas purpur),</w:t>
            </w:r>
          </w:p>
          <w:p w14:paraId="7AE4CB34" w14:textId="77777777" w:rsidR="00E65AE4" w:rsidRPr="0081750F" w:rsidRDefault="00E65AE4">
            <w:pPr>
              <w:pStyle w:val="TableParagraph"/>
              <w:ind w:left="99" w:right="65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dermatiit (sh ekseem), </w:t>
            </w:r>
          </w:p>
          <w:p w14:paraId="36548EE4" w14:textId="77777777" w:rsidR="00E65AE4" w:rsidRPr="0081750F" w:rsidRDefault="00E65AE4">
            <w:pPr>
              <w:pStyle w:val="TableParagraph"/>
              <w:ind w:left="99" w:right="651"/>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küünte murdumine,</w:t>
            </w:r>
          </w:p>
          <w:p w14:paraId="64FA8430" w14:textId="77777777" w:rsidR="00E65AE4" w:rsidRPr="0081750F" w:rsidRDefault="00E65AE4">
            <w:pPr>
              <w:pStyle w:val="TableParagraph"/>
              <w:ind w:left="99"/>
              <w:rPr>
                <w:rFonts w:ascii="Times New Roman" w:eastAsia="Times New Roman" w:hAnsi="Times New Roman" w:cs="Times New Roman"/>
                <w:lang w:val="es-ES"/>
              </w:rPr>
            </w:pPr>
            <w:r w:rsidRPr="0081750F">
              <w:rPr>
                <w:rFonts w:ascii="Times New Roman" w:eastAsia="Times New Roman" w:hAnsi="Times New Roman" w:cs="Times New Roman"/>
                <w:spacing w:val="-1"/>
                <w:lang w:val="et-EE"/>
              </w:rPr>
              <w:t>liighigistamine,</w:t>
            </w:r>
          </w:p>
          <w:p w14:paraId="79AE0A96" w14:textId="77777777" w:rsidR="00E65AE4" w:rsidRPr="0081750F" w:rsidRDefault="00E65AE4">
            <w:pPr>
              <w:pStyle w:val="TableParagraph"/>
              <w:ind w:left="99" w:right="291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alopeetsia</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sügelus</w:t>
            </w:r>
          </w:p>
          <w:p w14:paraId="24D924F0" w14:textId="77777777" w:rsidR="00E65AE4" w:rsidRPr="0081750F" w:rsidRDefault="00E65AE4">
            <w:pPr>
              <w:pStyle w:val="TableParagraph"/>
              <w:ind w:left="99" w:right="2911"/>
              <w:rPr>
                <w:rFonts w:ascii="Times New Roman" w:eastAsia="Times New Roman" w:hAnsi="Times New Roman" w:cs="Times New Roman"/>
                <w:lang w:val="es-ES"/>
              </w:rPr>
            </w:pPr>
          </w:p>
        </w:tc>
      </w:tr>
      <w:tr w:rsidR="007765A5" w:rsidRPr="0081750F" w14:paraId="766B83B3" w14:textId="77777777">
        <w:tc>
          <w:tcPr>
            <w:tcW w:w="1405" w:type="pct"/>
            <w:vMerge/>
            <w:tcBorders>
              <w:left w:val="single" w:sz="5" w:space="0" w:color="000000"/>
              <w:right w:val="single" w:sz="5" w:space="0" w:color="000000"/>
            </w:tcBorders>
          </w:tcPr>
          <w:p w14:paraId="538DDE79" w14:textId="77777777" w:rsidR="00E65AE4" w:rsidRPr="0081750F" w:rsidRDefault="00E65AE4">
            <w:pPr>
              <w:rPr>
                <w:rFonts w:ascii="Times New Roman" w:hAnsi="Times New Roman" w:cs="Times New Roman"/>
                <w:lang w:val="es-ES"/>
              </w:rPr>
            </w:pPr>
          </w:p>
        </w:tc>
        <w:tc>
          <w:tcPr>
            <w:tcW w:w="1122" w:type="pct"/>
            <w:tcBorders>
              <w:top w:val="single" w:sz="5" w:space="0" w:color="000000"/>
              <w:left w:val="single" w:sz="5" w:space="0" w:color="000000"/>
              <w:bottom w:val="single" w:sz="5" w:space="0" w:color="000000"/>
              <w:right w:val="single" w:sz="5" w:space="0" w:color="000000"/>
            </w:tcBorders>
          </w:tcPr>
          <w:p w14:paraId="049CBB47"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0BC934D0"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Öine higistamine,</w:t>
            </w:r>
          </w:p>
          <w:p w14:paraId="40FBD4DF" w14:textId="77777777" w:rsidR="00E65AE4" w:rsidRPr="0081750F" w:rsidRDefault="00E65AE4">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armid</w:t>
            </w:r>
          </w:p>
          <w:p w14:paraId="18224987"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6D041AF6" w14:textId="77777777">
        <w:tc>
          <w:tcPr>
            <w:tcW w:w="1405" w:type="pct"/>
            <w:vMerge/>
            <w:tcBorders>
              <w:left w:val="single" w:sz="5" w:space="0" w:color="000000"/>
              <w:right w:val="single" w:sz="5" w:space="0" w:color="000000"/>
            </w:tcBorders>
          </w:tcPr>
          <w:p w14:paraId="15A86B0F"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91FC9D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538ED0BC"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Mitmekujuline erüteem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xml:space="preserve">, </w:t>
            </w:r>
          </w:p>
          <w:p w14:paraId="28EAACEA"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Stevensi-Johnsoni sündroom</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 xml:space="preserve">, </w:t>
            </w:r>
          </w:p>
          <w:p w14:paraId="4DF86712"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angioneurootiline turse</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4D97041E"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kutaanne vaskuliit</w:t>
            </w:r>
            <w:r w:rsidRPr="0081750F">
              <w:rPr>
                <w:rFonts w:ascii="Times New Roman" w:eastAsia="Times New Roman" w:hAnsi="Times New Roman" w:cs="Times New Roman"/>
                <w:spacing w:val="-1"/>
                <w:vertAlign w:val="superscript"/>
                <w:lang w:val="et-EE"/>
              </w:rPr>
              <w:t>1)</w:t>
            </w:r>
            <w:r w:rsidRPr="0081750F">
              <w:rPr>
                <w:rFonts w:ascii="Times New Roman" w:eastAsia="Times New Roman" w:hAnsi="Times New Roman" w:cs="Times New Roman"/>
                <w:spacing w:val="-1"/>
                <w:lang w:val="et-EE"/>
              </w:rPr>
              <w:t>,</w:t>
            </w:r>
          </w:p>
          <w:p w14:paraId="3585BFED"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lihhenoidne nahalööve</w:t>
            </w:r>
            <w:r w:rsidRPr="0081750F">
              <w:rPr>
                <w:rFonts w:ascii="Times New Roman" w:eastAsia="Times New Roman" w:hAnsi="Times New Roman" w:cs="Times New Roman"/>
                <w:spacing w:val="-1"/>
                <w:vertAlign w:val="superscript"/>
                <w:lang w:val="et-EE"/>
              </w:rPr>
              <w:t>1)</w:t>
            </w:r>
          </w:p>
          <w:p w14:paraId="6720B672"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0B6C1A57" w14:textId="77777777">
        <w:tc>
          <w:tcPr>
            <w:tcW w:w="1405" w:type="pct"/>
            <w:vMerge/>
            <w:tcBorders>
              <w:left w:val="single" w:sz="5" w:space="0" w:color="000000"/>
              <w:bottom w:val="single" w:sz="5" w:space="0" w:color="000000"/>
              <w:right w:val="single" w:sz="5" w:space="0" w:color="000000"/>
            </w:tcBorders>
          </w:tcPr>
          <w:p w14:paraId="518B509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68A0A3F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75BF7AD8" w14:textId="77777777" w:rsidR="00E65AE4" w:rsidRPr="0081750F" w:rsidRDefault="00E65AE4">
            <w:pPr>
              <w:pStyle w:val="TableParagraph"/>
              <w:ind w:left="99"/>
              <w:rPr>
                <w:rFonts w:ascii="Times New Roman" w:eastAsia="Times New Roman" w:hAnsi="Times New Roman" w:cs="Times New Roman"/>
                <w:vertAlign w:val="superscript"/>
                <w:lang w:val="et-EE"/>
              </w:rPr>
            </w:pPr>
            <w:r w:rsidRPr="0081750F">
              <w:rPr>
                <w:rFonts w:ascii="Times New Roman" w:eastAsia="Times New Roman" w:hAnsi="Times New Roman" w:cs="Times New Roman"/>
                <w:lang w:val="et-EE"/>
              </w:rPr>
              <w:t>Dermatomüosiidi sümptomite halvenemine</w:t>
            </w:r>
            <w:r w:rsidRPr="0081750F">
              <w:rPr>
                <w:rFonts w:ascii="Times New Roman" w:eastAsia="Times New Roman" w:hAnsi="Times New Roman" w:cs="Times New Roman"/>
                <w:vertAlign w:val="superscript"/>
                <w:lang w:val="et-EE"/>
              </w:rPr>
              <w:t>1)</w:t>
            </w:r>
          </w:p>
          <w:p w14:paraId="4DD8A62E"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7F13654" w14:textId="77777777">
        <w:tc>
          <w:tcPr>
            <w:tcW w:w="1405" w:type="pct"/>
            <w:vMerge w:val="restart"/>
            <w:tcBorders>
              <w:top w:val="single" w:sz="5" w:space="0" w:color="000000"/>
              <w:left w:val="single" w:sz="5" w:space="0" w:color="000000"/>
              <w:right w:val="single" w:sz="5" w:space="0" w:color="000000"/>
            </w:tcBorders>
          </w:tcPr>
          <w:p w14:paraId="4D3B371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Lihas</w:t>
            </w:r>
            <w:r>
              <w:rPr>
                <w:rFonts w:ascii="Times New Roman" w:eastAsia="Times New Roman" w:hAnsi="Times New Roman" w:cs="Times New Roman"/>
                <w:spacing w:val="-1"/>
                <w:lang w:val="et-EE"/>
              </w:rPr>
              <w:t>te, luustiku</w:t>
            </w:r>
            <w:r w:rsidRPr="0081750F">
              <w:rPr>
                <w:rFonts w:ascii="Times New Roman" w:eastAsia="Times New Roman" w:hAnsi="Times New Roman" w:cs="Times New Roman"/>
                <w:spacing w:val="-1"/>
                <w:lang w:val="et-EE"/>
              </w:rPr>
              <w:t xml:space="preserve"> ja sidekoe kahjustused</w:t>
            </w:r>
          </w:p>
        </w:tc>
        <w:tc>
          <w:tcPr>
            <w:tcW w:w="1122" w:type="pct"/>
            <w:tcBorders>
              <w:top w:val="single" w:sz="5" w:space="0" w:color="000000"/>
              <w:left w:val="single" w:sz="5" w:space="0" w:color="000000"/>
              <w:bottom w:val="single" w:sz="5" w:space="0" w:color="000000"/>
              <w:right w:val="single" w:sz="5" w:space="0" w:color="000000"/>
            </w:tcBorders>
          </w:tcPr>
          <w:p w14:paraId="73BD9C76"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bottom w:val="single" w:sz="5" w:space="0" w:color="000000"/>
              <w:right w:val="single" w:sz="5" w:space="0" w:color="000000"/>
            </w:tcBorders>
          </w:tcPr>
          <w:p w14:paraId="4C2847AA" w14:textId="45AE873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Lihas</w:t>
            </w:r>
            <w:r w:rsidR="00751B4D">
              <w:rPr>
                <w:rFonts w:ascii="Times New Roman" w:eastAsia="Times New Roman" w:hAnsi="Times New Roman" w:cs="Times New Roman"/>
                <w:spacing w:val="-1"/>
                <w:lang w:val="et-EE"/>
              </w:rPr>
              <w:t>te</w:t>
            </w:r>
            <w:r w:rsidRPr="0081750F">
              <w:rPr>
                <w:rFonts w:ascii="Times New Roman" w:eastAsia="Times New Roman" w:hAnsi="Times New Roman" w:cs="Times New Roman"/>
                <w:spacing w:val="-1"/>
                <w:lang w:val="et-EE"/>
              </w:rPr>
              <w:t>-</w:t>
            </w:r>
            <w:r w:rsidR="00751B4D">
              <w:rPr>
                <w:rFonts w:ascii="Times New Roman" w:eastAsia="Times New Roman" w:hAnsi="Times New Roman" w:cs="Times New Roman"/>
                <w:spacing w:val="-1"/>
                <w:lang w:val="et-EE"/>
              </w:rPr>
              <w:t>luustiku</w:t>
            </w:r>
            <w:r w:rsidRPr="0081750F">
              <w:rPr>
                <w:rFonts w:ascii="Times New Roman" w:eastAsia="Times New Roman" w:hAnsi="Times New Roman" w:cs="Times New Roman"/>
                <w:spacing w:val="-1"/>
                <w:lang w:val="et-EE"/>
              </w:rPr>
              <w:t xml:space="preserve"> valu</w:t>
            </w:r>
          </w:p>
          <w:p w14:paraId="405214B5" w14:textId="77777777" w:rsidR="00E65AE4" w:rsidRPr="0081750F" w:rsidRDefault="00E65AE4">
            <w:pPr>
              <w:pStyle w:val="TableParagraph"/>
              <w:ind w:left="99"/>
              <w:rPr>
                <w:rFonts w:ascii="Times New Roman" w:eastAsia="Times New Roman" w:hAnsi="Times New Roman" w:cs="Times New Roman"/>
                <w:lang w:val="nl-NL"/>
              </w:rPr>
            </w:pPr>
            <w:r w:rsidRPr="0081750F" w:rsidDel="006E686D">
              <w:rPr>
                <w:rFonts w:ascii="Times New Roman" w:eastAsia="Times New Roman" w:hAnsi="Times New Roman" w:cs="Times New Roman"/>
                <w:lang w:val="et-EE"/>
              </w:rPr>
              <w:t xml:space="preserve"> </w:t>
            </w:r>
          </w:p>
        </w:tc>
      </w:tr>
      <w:tr w:rsidR="007765A5" w:rsidRPr="0081750F" w14:paraId="078120AC" w14:textId="77777777">
        <w:tc>
          <w:tcPr>
            <w:tcW w:w="1405" w:type="pct"/>
            <w:vMerge/>
            <w:tcBorders>
              <w:left w:val="single" w:sz="5" w:space="0" w:color="000000"/>
              <w:right w:val="single" w:sz="5" w:space="0" w:color="000000"/>
            </w:tcBorders>
          </w:tcPr>
          <w:p w14:paraId="6BBDEE6F" w14:textId="77777777" w:rsidR="00E65AE4" w:rsidRPr="0081750F" w:rsidRDefault="00E65AE4">
            <w:pPr>
              <w:rPr>
                <w:rFonts w:ascii="Times New Roman" w:hAnsi="Times New Roman" w:cs="Times New Roman"/>
                <w:lang w:val="nl-NL"/>
              </w:rPr>
            </w:pPr>
          </w:p>
        </w:tc>
        <w:tc>
          <w:tcPr>
            <w:tcW w:w="1122" w:type="pct"/>
            <w:tcBorders>
              <w:top w:val="single" w:sz="5" w:space="0" w:color="000000"/>
              <w:left w:val="single" w:sz="5" w:space="0" w:color="000000"/>
              <w:bottom w:val="single" w:sz="5" w:space="0" w:color="000000"/>
              <w:right w:val="single" w:sz="5" w:space="0" w:color="000000"/>
            </w:tcBorders>
          </w:tcPr>
          <w:p w14:paraId="707101D2"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A5FCBE7" w14:textId="77777777" w:rsidR="00E65AE4" w:rsidRPr="0081750F" w:rsidRDefault="00E65AE4">
            <w:pPr>
              <w:pStyle w:val="TableParagraph"/>
              <w:ind w:left="99"/>
              <w:rPr>
                <w:rFonts w:ascii="Times New Roman" w:eastAsia="Times New Roman" w:hAnsi="Times New Roman" w:cs="Times New Roman"/>
                <w:lang w:val="et-EE"/>
              </w:rPr>
            </w:pPr>
            <w:r w:rsidRPr="0081750F">
              <w:rPr>
                <w:rFonts w:ascii="Times New Roman" w:eastAsia="Times New Roman" w:hAnsi="Times New Roman" w:cs="Times New Roman"/>
                <w:lang w:val="et-EE"/>
              </w:rPr>
              <w:t xml:space="preserve">Lihasspasmid (sh kreatiinfosfokinaasi </w:t>
            </w:r>
            <w:r>
              <w:rPr>
                <w:rFonts w:ascii="Times New Roman" w:eastAsia="Times New Roman" w:hAnsi="Times New Roman" w:cs="Times New Roman"/>
                <w:lang w:val="et-EE"/>
              </w:rPr>
              <w:t>suurenemine</w:t>
            </w:r>
            <w:r w:rsidRPr="0081750F">
              <w:rPr>
                <w:rFonts w:ascii="Times New Roman" w:hAnsi="Times New Roman" w:cs="Times New Roman"/>
                <w:lang w:val="et-EE"/>
              </w:rPr>
              <w:t xml:space="preserve"> </w:t>
            </w:r>
            <w:r w:rsidRPr="0081750F">
              <w:rPr>
                <w:rFonts w:ascii="Times New Roman" w:eastAsia="Times New Roman" w:hAnsi="Times New Roman" w:cs="Times New Roman"/>
                <w:lang w:val="et-EE"/>
              </w:rPr>
              <w:t>veres)</w:t>
            </w:r>
          </w:p>
          <w:p w14:paraId="081E2514"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17DD1F78" w14:textId="77777777">
        <w:tc>
          <w:tcPr>
            <w:tcW w:w="1405" w:type="pct"/>
            <w:vMerge/>
            <w:tcBorders>
              <w:left w:val="single" w:sz="5" w:space="0" w:color="000000"/>
              <w:right w:val="single" w:sz="5" w:space="0" w:color="000000"/>
            </w:tcBorders>
          </w:tcPr>
          <w:p w14:paraId="7FCF26FE"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4917ED8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36008600"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Rabdomüolüüs,</w:t>
            </w:r>
          </w:p>
          <w:p w14:paraId="4D2170B0"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süsteemne erütematoosne luupus</w:t>
            </w:r>
          </w:p>
          <w:p w14:paraId="16ECDCBE"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72FF1CE" w14:textId="77777777">
        <w:tc>
          <w:tcPr>
            <w:tcW w:w="1405" w:type="pct"/>
            <w:vMerge/>
            <w:tcBorders>
              <w:left w:val="single" w:sz="5" w:space="0" w:color="000000"/>
              <w:bottom w:val="single" w:sz="5" w:space="0" w:color="000000"/>
              <w:right w:val="single" w:sz="5" w:space="0" w:color="000000"/>
            </w:tcBorders>
          </w:tcPr>
          <w:p w14:paraId="190D0C26"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2497C13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lang w:val="et-EE"/>
              </w:rPr>
              <w:t>Harv</w:t>
            </w:r>
          </w:p>
        </w:tc>
        <w:tc>
          <w:tcPr>
            <w:tcW w:w="2473" w:type="pct"/>
            <w:tcBorders>
              <w:top w:val="single" w:sz="5" w:space="0" w:color="000000"/>
              <w:left w:val="single" w:sz="5" w:space="0" w:color="000000"/>
              <w:bottom w:val="single" w:sz="5" w:space="0" w:color="000000"/>
              <w:right w:val="single" w:sz="5" w:space="0" w:color="000000"/>
            </w:tcBorders>
          </w:tcPr>
          <w:p w14:paraId="6CDBD8F4" w14:textId="77777777" w:rsidR="00E65AE4" w:rsidRPr="0081750F" w:rsidRDefault="00E65AE4">
            <w:pPr>
              <w:pStyle w:val="TableParagraph"/>
              <w:ind w:left="99"/>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Luupuselaadne sündroom</w:t>
            </w:r>
            <w:r w:rsidRPr="0081750F">
              <w:rPr>
                <w:rFonts w:ascii="Times New Roman" w:eastAsia="Times New Roman" w:hAnsi="Times New Roman" w:cs="Times New Roman"/>
                <w:spacing w:val="-1"/>
                <w:vertAlign w:val="superscript"/>
                <w:lang w:val="et-EE"/>
              </w:rPr>
              <w:t>1)</w:t>
            </w:r>
          </w:p>
          <w:p w14:paraId="491F0C84"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E3B2CE8" w14:textId="77777777">
        <w:tc>
          <w:tcPr>
            <w:tcW w:w="1405" w:type="pct"/>
            <w:vMerge w:val="restart"/>
            <w:tcBorders>
              <w:top w:val="single" w:sz="5" w:space="0" w:color="000000"/>
              <w:left w:val="single" w:sz="5" w:space="0" w:color="000000"/>
              <w:right w:val="single" w:sz="5" w:space="0" w:color="000000"/>
            </w:tcBorders>
          </w:tcPr>
          <w:p w14:paraId="155C3B1D" w14:textId="77777777" w:rsidR="00E65AE4" w:rsidRPr="0081750F" w:rsidRDefault="00E65AE4">
            <w:pPr>
              <w:pStyle w:val="TableParagraph"/>
              <w:ind w:left="102" w:right="196"/>
              <w:rPr>
                <w:rFonts w:ascii="Times New Roman" w:eastAsia="Times New Roman" w:hAnsi="Times New Roman" w:cs="Times New Roman"/>
              </w:rPr>
            </w:pPr>
            <w:r w:rsidRPr="0081750F">
              <w:rPr>
                <w:rFonts w:ascii="Times New Roman" w:eastAsia="Times New Roman" w:hAnsi="Times New Roman" w:cs="Times New Roman"/>
                <w:spacing w:val="-1"/>
                <w:lang w:val="et-EE"/>
              </w:rPr>
              <w:t>Neerude ja kuseteede häired</w:t>
            </w:r>
          </w:p>
        </w:tc>
        <w:tc>
          <w:tcPr>
            <w:tcW w:w="1122" w:type="pct"/>
            <w:tcBorders>
              <w:top w:val="single" w:sz="5" w:space="0" w:color="000000"/>
              <w:left w:val="single" w:sz="5" w:space="0" w:color="000000"/>
              <w:bottom w:val="single" w:sz="5" w:space="0" w:color="000000"/>
              <w:right w:val="single" w:sz="5" w:space="0" w:color="000000"/>
            </w:tcBorders>
          </w:tcPr>
          <w:p w14:paraId="0E5481C2"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5B02A81F" w14:textId="77777777" w:rsidR="00E65AE4" w:rsidRPr="0081750F" w:rsidRDefault="00E65AE4">
            <w:pPr>
              <w:pStyle w:val="TableParagraph"/>
              <w:ind w:left="99" w:right="2260"/>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Neerupuudulikkus, hematuuria</w:t>
            </w:r>
          </w:p>
          <w:p w14:paraId="0FF89364" w14:textId="77777777" w:rsidR="00E65AE4" w:rsidRPr="0081750F" w:rsidRDefault="00E65AE4">
            <w:pPr>
              <w:pStyle w:val="TableParagraph"/>
              <w:ind w:left="99" w:right="2260"/>
              <w:rPr>
                <w:rFonts w:ascii="Times New Roman" w:eastAsia="Times New Roman" w:hAnsi="Times New Roman" w:cs="Times New Roman"/>
              </w:rPr>
            </w:pPr>
          </w:p>
        </w:tc>
      </w:tr>
      <w:tr w:rsidR="007765A5" w:rsidRPr="0081750F" w14:paraId="6AAD52FC" w14:textId="77777777">
        <w:tc>
          <w:tcPr>
            <w:tcW w:w="1405" w:type="pct"/>
            <w:vMerge/>
            <w:tcBorders>
              <w:left w:val="single" w:sz="5" w:space="0" w:color="000000"/>
              <w:bottom w:val="single" w:sz="5" w:space="0" w:color="000000"/>
              <w:right w:val="single" w:sz="5" w:space="0" w:color="000000"/>
            </w:tcBorders>
          </w:tcPr>
          <w:p w14:paraId="4F36A85B"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7EE5905C"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47E00971"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Noktuuria</w:t>
            </w:r>
          </w:p>
          <w:p w14:paraId="78D6FCCE"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0A572F09" w14:textId="77777777">
        <w:tc>
          <w:tcPr>
            <w:tcW w:w="1405" w:type="pct"/>
            <w:tcBorders>
              <w:top w:val="single" w:sz="5" w:space="0" w:color="000000"/>
              <w:left w:val="single" w:sz="5" w:space="0" w:color="000000"/>
              <w:bottom w:val="single" w:sz="5" w:space="0" w:color="000000"/>
              <w:right w:val="single" w:sz="5" w:space="0" w:color="000000"/>
            </w:tcBorders>
          </w:tcPr>
          <w:p w14:paraId="165579F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Reproduktiivse süsteemi ja rinnanäärme häired</w:t>
            </w:r>
          </w:p>
        </w:tc>
        <w:tc>
          <w:tcPr>
            <w:tcW w:w="1122" w:type="pct"/>
            <w:tcBorders>
              <w:top w:val="single" w:sz="5" w:space="0" w:color="000000"/>
              <w:left w:val="single" w:sz="5" w:space="0" w:color="000000"/>
              <w:bottom w:val="single" w:sz="5" w:space="0" w:color="000000"/>
              <w:right w:val="single" w:sz="5" w:space="0" w:color="000000"/>
            </w:tcBorders>
          </w:tcPr>
          <w:p w14:paraId="6834F290"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524A657D"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Erektsioonihäired</w:t>
            </w:r>
          </w:p>
          <w:p w14:paraId="0B244AD3"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28AA5AED" w14:textId="77777777">
        <w:tc>
          <w:tcPr>
            <w:tcW w:w="1405" w:type="pct"/>
            <w:vMerge w:val="restart"/>
            <w:tcBorders>
              <w:top w:val="single" w:sz="5" w:space="0" w:color="000000"/>
              <w:left w:val="single" w:sz="5" w:space="0" w:color="000000"/>
              <w:right w:val="single" w:sz="5" w:space="0" w:color="000000"/>
            </w:tcBorders>
          </w:tcPr>
          <w:p w14:paraId="4DB43074"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Üldised häired ja</w:t>
            </w:r>
          </w:p>
          <w:p w14:paraId="14B3B739"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manustamiskoha</w:t>
            </w:r>
          </w:p>
          <w:p w14:paraId="4D88BA7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reaktsioonid*</w:t>
            </w:r>
          </w:p>
        </w:tc>
        <w:tc>
          <w:tcPr>
            <w:tcW w:w="1122" w:type="pct"/>
            <w:tcBorders>
              <w:top w:val="single" w:sz="5" w:space="0" w:color="000000"/>
              <w:left w:val="single" w:sz="5" w:space="0" w:color="000000"/>
              <w:right w:val="single" w:sz="5" w:space="0" w:color="000000"/>
            </w:tcBorders>
          </w:tcPr>
          <w:p w14:paraId="1165EF8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Väga sage</w:t>
            </w:r>
          </w:p>
        </w:tc>
        <w:tc>
          <w:tcPr>
            <w:tcW w:w="2473" w:type="pct"/>
            <w:tcBorders>
              <w:top w:val="single" w:sz="5" w:space="0" w:color="000000"/>
              <w:left w:val="single" w:sz="5" w:space="0" w:color="000000"/>
              <w:right w:val="single" w:sz="5" w:space="0" w:color="000000"/>
            </w:tcBorders>
          </w:tcPr>
          <w:p w14:paraId="0EA3ADEC"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4"/>
                <w:lang w:val="et-EE"/>
              </w:rPr>
              <w:t>Süstekoha reaktsioon (sealhulgas süstekoha</w:t>
            </w:r>
          </w:p>
          <w:p w14:paraId="3853E4F7"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punetus)</w:t>
            </w:r>
          </w:p>
          <w:p w14:paraId="0583B459"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3150D433" w14:textId="77777777">
        <w:tc>
          <w:tcPr>
            <w:tcW w:w="1405" w:type="pct"/>
            <w:vMerge/>
            <w:tcBorders>
              <w:left w:val="single" w:sz="5" w:space="0" w:color="000000"/>
              <w:right w:val="single" w:sz="5" w:space="0" w:color="000000"/>
            </w:tcBorders>
          </w:tcPr>
          <w:p w14:paraId="2A6F1076"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1D75AF5"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3DC9258C"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Valu rinnus,</w:t>
            </w:r>
          </w:p>
          <w:p w14:paraId="68B23CB5" w14:textId="77777777" w:rsidR="00E65AE4" w:rsidRPr="0081750F" w:rsidRDefault="00E65AE4">
            <w:pPr>
              <w:pStyle w:val="TableParagraph"/>
              <w:ind w:left="99" w:right="2976"/>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turse, </w:t>
            </w:r>
          </w:p>
          <w:p w14:paraId="18CFDC39" w14:textId="77777777" w:rsidR="00E65AE4" w:rsidRPr="0081750F" w:rsidRDefault="00E65AE4">
            <w:pPr>
              <w:pStyle w:val="TableParagraph"/>
              <w:ind w:left="99" w:right="2976"/>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püreksia</w:t>
            </w:r>
            <w:r w:rsidRPr="0081750F">
              <w:rPr>
                <w:rFonts w:ascii="Times New Roman" w:eastAsia="Times New Roman" w:hAnsi="Times New Roman" w:cs="Times New Roman"/>
                <w:spacing w:val="-1"/>
                <w:vertAlign w:val="superscript"/>
                <w:lang w:val="et-EE"/>
              </w:rPr>
              <w:t>1)</w:t>
            </w:r>
          </w:p>
          <w:p w14:paraId="794042D5" w14:textId="77777777" w:rsidR="00E65AE4" w:rsidRPr="0081750F" w:rsidRDefault="00E65AE4">
            <w:pPr>
              <w:pStyle w:val="TableParagraph"/>
              <w:ind w:left="99" w:right="2976"/>
              <w:rPr>
                <w:rFonts w:ascii="Times New Roman" w:eastAsia="Times New Roman" w:hAnsi="Times New Roman" w:cs="Times New Roman"/>
              </w:rPr>
            </w:pPr>
          </w:p>
        </w:tc>
      </w:tr>
      <w:tr w:rsidR="007765A5" w:rsidRPr="0081750F" w14:paraId="38142106" w14:textId="77777777">
        <w:tc>
          <w:tcPr>
            <w:tcW w:w="1405" w:type="pct"/>
            <w:vMerge/>
            <w:tcBorders>
              <w:left w:val="single" w:sz="5" w:space="0" w:color="000000"/>
              <w:bottom w:val="single" w:sz="5" w:space="0" w:color="000000"/>
              <w:right w:val="single" w:sz="5" w:space="0" w:color="000000"/>
            </w:tcBorders>
          </w:tcPr>
          <w:p w14:paraId="04E974E2" w14:textId="77777777" w:rsidR="00E65AE4" w:rsidRPr="0081750F" w:rsidRDefault="00E65AE4">
            <w:pPr>
              <w:rPr>
                <w:rFonts w:ascii="Times New Roman" w:hAnsi="Times New Roman" w:cs="Times New Roman"/>
              </w:rPr>
            </w:pPr>
          </w:p>
        </w:tc>
        <w:tc>
          <w:tcPr>
            <w:tcW w:w="1122" w:type="pct"/>
            <w:tcBorders>
              <w:top w:val="single" w:sz="5" w:space="0" w:color="000000"/>
              <w:left w:val="single" w:sz="5" w:space="0" w:color="000000"/>
              <w:bottom w:val="single" w:sz="5" w:space="0" w:color="000000"/>
              <w:right w:val="single" w:sz="5" w:space="0" w:color="000000"/>
            </w:tcBorders>
          </w:tcPr>
          <w:p w14:paraId="0B35B91A"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Aeg-ajalt</w:t>
            </w:r>
          </w:p>
        </w:tc>
        <w:tc>
          <w:tcPr>
            <w:tcW w:w="2473" w:type="pct"/>
            <w:tcBorders>
              <w:top w:val="single" w:sz="5" w:space="0" w:color="000000"/>
              <w:left w:val="single" w:sz="5" w:space="0" w:color="000000"/>
              <w:bottom w:val="single" w:sz="5" w:space="0" w:color="000000"/>
              <w:right w:val="single" w:sz="5" w:space="0" w:color="000000"/>
            </w:tcBorders>
          </w:tcPr>
          <w:p w14:paraId="270ADA5C" w14:textId="77777777" w:rsidR="00E65AE4" w:rsidRPr="0081750F" w:rsidRDefault="00E65AE4">
            <w:pPr>
              <w:pStyle w:val="TableParagraph"/>
              <w:ind w:left="99"/>
              <w:rPr>
                <w:rFonts w:ascii="Times New Roman" w:eastAsia="Times New Roman" w:hAnsi="Times New Roman" w:cs="Times New Roman"/>
                <w:spacing w:val="-4"/>
                <w:lang w:val="et-EE"/>
              </w:rPr>
            </w:pPr>
            <w:r w:rsidRPr="0081750F">
              <w:rPr>
                <w:rFonts w:ascii="Times New Roman" w:eastAsia="Times New Roman" w:hAnsi="Times New Roman" w:cs="Times New Roman"/>
                <w:spacing w:val="-4"/>
                <w:lang w:val="et-EE"/>
              </w:rPr>
              <w:t>Põletik</w:t>
            </w:r>
          </w:p>
          <w:p w14:paraId="6667D2F0"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4940BF66" w14:textId="77777777">
        <w:tc>
          <w:tcPr>
            <w:tcW w:w="1405" w:type="pct"/>
            <w:vMerge w:val="restart"/>
            <w:tcBorders>
              <w:top w:val="single" w:sz="5" w:space="0" w:color="000000"/>
              <w:left w:val="single" w:sz="5" w:space="0" w:color="000000"/>
              <w:right w:val="single" w:sz="5" w:space="0" w:color="000000"/>
            </w:tcBorders>
          </w:tcPr>
          <w:p w14:paraId="7743A2DE"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4"/>
                <w:lang w:val="et-EE"/>
              </w:rPr>
              <w:t>Uuringud*</w:t>
            </w:r>
          </w:p>
        </w:tc>
        <w:tc>
          <w:tcPr>
            <w:tcW w:w="1122" w:type="pct"/>
            <w:tcBorders>
              <w:top w:val="single" w:sz="5" w:space="0" w:color="000000"/>
              <w:left w:val="single" w:sz="5" w:space="0" w:color="000000"/>
              <w:bottom w:val="single" w:sz="5" w:space="0" w:color="000000"/>
              <w:right w:val="single" w:sz="5" w:space="0" w:color="000000"/>
            </w:tcBorders>
          </w:tcPr>
          <w:p w14:paraId="78CC079F"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464D4B08"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Koagulatsiooni- ja veritsushäired (sealhulgas aktiveeritud osalise tromboplastiini aja pikenemine),</w:t>
            </w:r>
          </w:p>
          <w:p w14:paraId="1E445DE1" w14:textId="77777777" w:rsidR="00E65AE4" w:rsidRPr="0081750F" w:rsidRDefault="00E65AE4">
            <w:pPr>
              <w:pStyle w:val="TableParagraph"/>
              <w:ind w:left="99"/>
              <w:rPr>
                <w:rFonts w:ascii="Times New Roman" w:eastAsia="Times New Roman" w:hAnsi="Times New Roman" w:cs="Times New Roman"/>
              </w:rPr>
            </w:pPr>
            <w:r w:rsidRPr="0081750F">
              <w:rPr>
                <w:rFonts w:ascii="Times New Roman" w:eastAsia="Times New Roman" w:hAnsi="Times New Roman" w:cs="Times New Roman"/>
                <w:spacing w:val="-1"/>
                <w:lang w:val="et-EE"/>
              </w:rPr>
              <w:t>positiivne autoantikehade test (sealhulgas DNA kaksikheeliksi antikeha),</w:t>
            </w:r>
          </w:p>
          <w:p w14:paraId="3FD250C3" w14:textId="77777777" w:rsidR="00E65AE4" w:rsidRPr="0081750F" w:rsidRDefault="00E65AE4">
            <w:pPr>
              <w:pStyle w:val="TableParagraph"/>
              <w:ind w:left="99"/>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laktaatdehüdrogenaasi aktiivsuse tõus veres</w:t>
            </w:r>
          </w:p>
          <w:p w14:paraId="02712262" w14:textId="77777777" w:rsidR="00E65AE4" w:rsidRPr="0081750F" w:rsidRDefault="00E65AE4">
            <w:pPr>
              <w:pStyle w:val="TableParagraph"/>
              <w:ind w:left="99"/>
              <w:rPr>
                <w:rFonts w:ascii="Times New Roman" w:eastAsia="Times New Roman" w:hAnsi="Times New Roman" w:cs="Times New Roman"/>
              </w:rPr>
            </w:pPr>
          </w:p>
        </w:tc>
      </w:tr>
      <w:tr w:rsidR="007765A5" w:rsidRPr="0081750F" w14:paraId="12ACC90D" w14:textId="77777777">
        <w:tc>
          <w:tcPr>
            <w:tcW w:w="1405" w:type="pct"/>
            <w:vMerge/>
            <w:tcBorders>
              <w:left w:val="single" w:sz="5" w:space="0" w:color="000000"/>
              <w:bottom w:val="single" w:sz="5" w:space="0" w:color="000000"/>
              <w:right w:val="single" w:sz="5" w:space="0" w:color="000000"/>
            </w:tcBorders>
          </w:tcPr>
          <w:p w14:paraId="53FB95EE" w14:textId="77777777" w:rsidR="00E65AE4" w:rsidRPr="0081750F" w:rsidRDefault="00E65AE4">
            <w:pPr>
              <w:pStyle w:val="TableParagraph"/>
              <w:ind w:left="102"/>
              <w:rPr>
                <w:rFonts w:ascii="Times New Roman" w:eastAsia="Times New Roman" w:hAnsi="Times New Roman" w:cs="Times New Roman"/>
                <w:spacing w:val="-4"/>
                <w:lang w:val="et-EE"/>
              </w:rPr>
            </w:pPr>
          </w:p>
        </w:tc>
        <w:tc>
          <w:tcPr>
            <w:tcW w:w="1122" w:type="pct"/>
            <w:tcBorders>
              <w:top w:val="single" w:sz="5" w:space="0" w:color="000000"/>
              <w:left w:val="single" w:sz="5" w:space="0" w:color="000000"/>
              <w:bottom w:val="single" w:sz="5" w:space="0" w:color="000000"/>
              <w:right w:val="single" w:sz="5" w:space="0" w:color="000000"/>
            </w:tcBorders>
          </w:tcPr>
          <w:p w14:paraId="75B3AF30" w14:textId="77777777" w:rsidR="00E65AE4" w:rsidRPr="0081750F" w:rsidRDefault="00E65AE4">
            <w:pPr>
              <w:pStyle w:val="TableParagraph"/>
              <w:ind w:left="102"/>
              <w:rPr>
                <w:rFonts w:ascii="Times New Roman" w:eastAsia="Times New Roman" w:hAnsi="Times New Roman" w:cs="Times New Roman"/>
                <w:spacing w:val="-2"/>
                <w:lang w:val="et-EE"/>
              </w:rPr>
            </w:pPr>
            <w:r w:rsidRPr="0081750F">
              <w:rPr>
                <w:rFonts w:ascii="Times New Roman" w:eastAsia="Times New Roman" w:hAnsi="Times New Roman" w:cs="Times New Roman"/>
                <w:spacing w:val="-2"/>
                <w:lang w:val="et-EE"/>
              </w:rPr>
              <w:t>Teadmata</w:t>
            </w:r>
          </w:p>
        </w:tc>
        <w:tc>
          <w:tcPr>
            <w:tcW w:w="2473" w:type="pct"/>
            <w:tcBorders>
              <w:top w:val="single" w:sz="5" w:space="0" w:color="000000"/>
              <w:left w:val="single" w:sz="5" w:space="0" w:color="000000"/>
              <w:bottom w:val="single" w:sz="5" w:space="0" w:color="000000"/>
              <w:right w:val="single" w:sz="5" w:space="0" w:color="000000"/>
            </w:tcBorders>
          </w:tcPr>
          <w:p w14:paraId="0954BB94" w14:textId="77777777" w:rsidR="00E65AE4" w:rsidRPr="0081750F" w:rsidRDefault="00E65AE4">
            <w:pPr>
              <w:pStyle w:val="TableParagraph"/>
              <w:ind w:left="99"/>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K</w:t>
            </w:r>
            <w:r w:rsidRPr="0081750F">
              <w:rPr>
                <w:rFonts w:ascii="Times New Roman" w:eastAsia="Times New Roman" w:hAnsi="Times New Roman" w:cs="Times New Roman"/>
                <w:spacing w:val="-1"/>
                <w:lang w:val="et-EE"/>
              </w:rPr>
              <w:t>ehamassi suurenemine</w:t>
            </w:r>
            <w:r w:rsidRPr="0081750F">
              <w:rPr>
                <w:rFonts w:ascii="Times New Roman" w:eastAsia="Times New Roman" w:hAnsi="Times New Roman" w:cs="Times New Roman"/>
                <w:spacing w:val="-1"/>
                <w:vertAlign w:val="superscript"/>
                <w:lang w:val="et-EE"/>
              </w:rPr>
              <w:t>2)</w:t>
            </w:r>
          </w:p>
        </w:tc>
      </w:tr>
      <w:tr w:rsidR="007765A5" w:rsidRPr="0081750F" w14:paraId="32112F63" w14:textId="77777777">
        <w:tc>
          <w:tcPr>
            <w:tcW w:w="1405" w:type="pct"/>
            <w:tcBorders>
              <w:top w:val="single" w:sz="5" w:space="0" w:color="000000"/>
              <w:left w:val="single" w:sz="5" w:space="0" w:color="000000"/>
              <w:bottom w:val="single" w:sz="5" w:space="0" w:color="000000"/>
              <w:right w:val="single" w:sz="5" w:space="0" w:color="000000"/>
            </w:tcBorders>
          </w:tcPr>
          <w:p w14:paraId="09A9B89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Vigastus, mürgistus ja protseduuri tüsistused</w:t>
            </w:r>
          </w:p>
        </w:tc>
        <w:tc>
          <w:tcPr>
            <w:tcW w:w="1122" w:type="pct"/>
            <w:tcBorders>
              <w:top w:val="single" w:sz="5" w:space="0" w:color="000000"/>
              <w:left w:val="single" w:sz="5" w:space="0" w:color="000000"/>
              <w:bottom w:val="single" w:sz="5" w:space="0" w:color="000000"/>
              <w:right w:val="single" w:sz="5" w:space="0" w:color="000000"/>
            </w:tcBorders>
          </w:tcPr>
          <w:p w14:paraId="4F1C1E0D"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spacing w:val="-2"/>
                <w:lang w:val="et-EE"/>
              </w:rPr>
              <w:t>Sage</w:t>
            </w:r>
          </w:p>
        </w:tc>
        <w:tc>
          <w:tcPr>
            <w:tcW w:w="2473" w:type="pct"/>
            <w:tcBorders>
              <w:top w:val="single" w:sz="5" w:space="0" w:color="000000"/>
              <w:left w:val="single" w:sz="5" w:space="0" w:color="000000"/>
              <w:bottom w:val="single" w:sz="5" w:space="0" w:color="000000"/>
              <w:right w:val="single" w:sz="5" w:space="0" w:color="000000"/>
            </w:tcBorders>
          </w:tcPr>
          <w:p w14:paraId="04B9A959" w14:textId="77777777" w:rsidR="00E65AE4" w:rsidRPr="0081750F" w:rsidRDefault="00E65AE4">
            <w:pPr>
              <w:pStyle w:val="TableParagraph"/>
              <w:ind w:left="99"/>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Aeglasem paranemine</w:t>
            </w:r>
          </w:p>
          <w:p w14:paraId="61A27FE4" w14:textId="77777777" w:rsidR="00E65AE4" w:rsidRPr="0081750F" w:rsidRDefault="00E65AE4">
            <w:pPr>
              <w:pStyle w:val="TableParagraph"/>
              <w:ind w:left="99"/>
              <w:rPr>
                <w:rFonts w:ascii="Times New Roman" w:eastAsia="Times New Roman" w:hAnsi="Times New Roman" w:cs="Times New Roman"/>
              </w:rPr>
            </w:pPr>
          </w:p>
        </w:tc>
      </w:tr>
    </w:tbl>
    <w:p w14:paraId="5853AF79" w14:textId="77777777" w:rsidR="00E65AE4" w:rsidRPr="00505139" w:rsidRDefault="00E65AE4" w:rsidP="00E65AE4">
      <w:pPr>
        <w:pStyle w:val="a3"/>
        <w:numPr>
          <w:ilvl w:val="0"/>
          <w:numId w:val="0"/>
        </w:numPr>
      </w:pPr>
      <w:r w:rsidRPr="00505139">
        <w:rPr>
          <w:rFonts w:eastAsia="Times New Roman"/>
          <w:lang w:val="et-EE"/>
        </w:rPr>
        <w:t>* Lisateavet leiate lõikudest 4.3, 4.4 ja 4.8.</w:t>
      </w:r>
    </w:p>
    <w:p w14:paraId="1D7F8BE0" w14:textId="77777777" w:rsidR="00E65AE4" w:rsidRPr="00505139" w:rsidRDefault="00E65AE4" w:rsidP="00E65AE4">
      <w:pPr>
        <w:pStyle w:val="a3"/>
      </w:pPr>
      <w:r w:rsidRPr="00505139">
        <w:rPr>
          <w:rFonts w:eastAsia="Times New Roman"/>
          <w:lang w:val="et-EE"/>
        </w:rPr>
        <w:t>** Sealhulgas avatud jätku-uuringud.</w:t>
      </w:r>
    </w:p>
    <w:p w14:paraId="4125DED3" w14:textId="77777777" w:rsidR="00E65AE4" w:rsidRPr="00505139" w:rsidRDefault="00E65AE4" w:rsidP="00E65AE4">
      <w:pPr>
        <w:pStyle w:val="a3"/>
        <w:rPr>
          <w:rFonts w:eastAsia="Times New Roman"/>
          <w:position w:val="8"/>
          <w:lang w:val="et-EE"/>
        </w:rPr>
      </w:pPr>
      <w:r w:rsidRPr="00505139">
        <w:rPr>
          <w:rFonts w:eastAsia="Times New Roman"/>
          <w:position w:val="8"/>
          <w:vertAlign w:val="superscript"/>
          <w:lang w:val="et-EE"/>
        </w:rPr>
        <w:t xml:space="preserve">1) </w:t>
      </w:r>
      <w:r w:rsidRPr="00505139">
        <w:rPr>
          <w:rFonts w:eastAsia="Times New Roman"/>
          <w:position w:val="8"/>
          <w:lang w:val="et-EE"/>
        </w:rPr>
        <w:t>Sealhulgas spontaansed teated</w:t>
      </w:r>
    </w:p>
    <w:p w14:paraId="64E2254F" w14:textId="29BDDFC3" w:rsidR="00E65AE4" w:rsidRPr="00805456" w:rsidRDefault="00E65AE4" w:rsidP="00E65AE4">
      <w:pPr>
        <w:pStyle w:val="a3"/>
        <w:ind w:left="175" w:hangingChars="80" w:hanging="175"/>
        <w:rPr>
          <w:lang w:val="et-EE"/>
        </w:rPr>
      </w:pPr>
      <w:r w:rsidRPr="00505139">
        <w:rPr>
          <w:rFonts w:eastAsia="Times New Roman"/>
          <w:spacing w:val="-1"/>
          <w:vertAlign w:val="superscript"/>
          <w:lang w:val="et-EE"/>
        </w:rPr>
        <w:t>2)</w:t>
      </w:r>
      <w:r w:rsidRPr="00505139">
        <w:rPr>
          <w:rFonts w:eastAsia="Times New Roman"/>
          <w:spacing w:val="-1"/>
          <w:lang w:val="et-EE"/>
        </w:rPr>
        <w:t xml:space="preserve"> Täiskasvanutel erinevatel näidustustel 4</w:t>
      </w:r>
      <w:r w:rsidR="00751B4D">
        <w:rPr>
          <w:rFonts w:eastAsia="Times New Roman"/>
          <w:spacing w:val="-1"/>
          <w:lang w:val="et-EE"/>
        </w:rPr>
        <w:t>...</w:t>
      </w:r>
      <w:r w:rsidRPr="00505139">
        <w:rPr>
          <w:rFonts w:eastAsia="Times New Roman"/>
          <w:spacing w:val="-1"/>
          <w:lang w:val="et-EE"/>
        </w:rPr>
        <w:t>6 kuud kestnud raviperioodil oli kehamassi keskmine muutus lähtetasemest adalimumabi kasutamisel 0,3...1,0 kg ja platseebo kasutamisel 0,4...0,4 kg. Pikaajalistes jätkuuuringutes ilma kontrollrühmata, kus keskmine ravikestus oli ligikaudu 1</w:t>
      </w:r>
      <w:r w:rsidR="00751B4D">
        <w:rPr>
          <w:rFonts w:eastAsia="Times New Roman"/>
          <w:spacing w:val="-1"/>
          <w:lang w:val="et-EE"/>
        </w:rPr>
        <w:t>...</w:t>
      </w:r>
      <w:r w:rsidRPr="00505139">
        <w:rPr>
          <w:rFonts w:eastAsia="Times New Roman"/>
          <w:spacing w:val="-1"/>
          <w:lang w:val="et-EE"/>
        </w:rPr>
        <w:t>2 aastat, täheldati kehamassi suurenemist 5...6 kg võrra, eelkõige Crohni tõbe ja haavandilist koliiti põdevatel patsientidel. Selle kõrvaltoime mehhanism on ebaselge, kuid seda saab seostada adalimumabi põletikuvastase toimega.</w:t>
      </w:r>
    </w:p>
    <w:p w14:paraId="52BE2DAD" w14:textId="77777777" w:rsidR="00E65AE4" w:rsidRPr="00805456" w:rsidRDefault="00E65AE4" w:rsidP="00E65AE4">
      <w:pPr>
        <w:spacing w:before="13" w:line="240" w:lineRule="exact"/>
        <w:rPr>
          <w:rFonts w:ascii="Times New Roman" w:hAnsi="Times New Roman" w:cs="Times New Roman"/>
          <w:sz w:val="24"/>
          <w:szCs w:val="24"/>
          <w:lang w:val="et-EE"/>
        </w:rPr>
      </w:pPr>
    </w:p>
    <w:p w14:paraId="64EB27DA" w14:textId="77777777" w:rsidR="00E65AE4" w:rsidRPr="00805456" w:rsidRDefault="00E65AE4" w:rsidP="00E65AE4">
      <w:pPr>
        <w:pStyle w:val="a3"/>
        <w:rPr>
          <w:u w:val="single"/>
          <w:lang w:val="et-EE"/>
        </w:rPr>
      </w:pPr>
      <w:r w:rsidRPr="00505139">
        <w:rPr>
          <w:rFonts w:eastAsia="Times New Roman"/>
          <w:u w:val="single" w:color="000000"/>
          <w:lang w:val="et-EE"/>
        </w:rPr>
        <w:t>Uveiit</w:t>
      </w:r>
    </w:p>
    <w:p w14:paraId="2C64C684" w14:textId="77777777" w:rsidR="00E65AE4" w:rsidRPr="00805456" w:rsidRDefault="00E65AE4" w:rsidP="00E65AE4">
      <w:pPr>
        <w:spacing w:before="1" w:line="180" w:lineRule="exact"/>
        <w:rPr>
          <w:rFonts w:ascii="Times New Roman" w:hAnsi="Times New Roman" w:cs="Times New Roman"/>
          <w:sz w:val="18"/>
          <w:szCs w:val="18"/>
          <w:lang w:val="et-EE"/>
        </w:rPr>
      </w:pPr>
    </w:p>
    <w:p w14:paraId="31207425" w14:textId="77777777" w:rsidR="00E65AE4" w:rsidRPr="00805456" w:rsidRDefault="00E65AE4" w:rsidP="00E65AE4">
      <w:pPr>
        <w:pStyle w:val="a3"/>
        <w:rPr>
          <w:lang w:val="et-EE"/>
        </w:rPr>
      </w:pPr>
      <w:r w:rsidRPr="00505139">
        <w:rPr>
          <w:rFonts w:eastAsia="Times New Roman"/>
          <w:lang w:val="et-EE"/>
        </w:rPr>
        <w:t>Patsientidel, kellele manustati uveiidi raviks adalimumabi igal teisel nädalal, oli ohutusprofiil vastavuses adalimumabi teadaoleva ohutusprofiiliga.</w:t>
      </w:r>
    </w:p>
    <w:p w14:paraId="45148024" w14:textId="77777777" w:rsidR="00E65AE4" w:rsidRPr="00805456" w:rsidRDefault="00E65AE4" w:rsidP="00E65AE4">
      <w:pPr>
        <w:spacing w:before="11" w:line="240" w:lineRule="exact"/>
        <w:rPr>
          <w:rFonts w:ascii="Times New Roman" w:hAnsi="Times New Roman" w:cs="Times New Roman"/>
          <w:sz w:val="24"/>
          <w:szCs w:val="24"/>
          <w:lang w:val="et-EE"/>
        </w:rPr>
      </w:pPr>
    </w:p>
    <w:p w14:paraId="3E84B09B" w14:textId="77777777" w:rsidR="00E65AE4" w:rsidRPr="00805456" w:rsidRDefault="00E65AE4" w:rsidP="00E65AE4">
      <w:pPr>
        <w:pStyle w:val="a3"/>
        <w:rPr>
          <w:u w:val="single"/>
          <w:lang w:val="et-EE"/>
        </w:rPr>
      </w:pPr>
      <w:r w:rsidRPr="00677195">
        <w:rPr>
          <w:rFonts w:eastAsia="Times New Roman"/>
          <w:u w:val="single" w:color="000000"/>
          <w:lang w:val="et-EE"/>
        </w:rPr>
        <w:t>Valitud kõrvaltoimete kirjeldus</w:t>
      </w:r>
    </w:p>
    <w:p w14:paraId="037807C0" w14:textId="77777777" w:rsidR="00E65AE4" w:rsidRPr="00805456" w:rsidRDefault="00E65AE4" w:rsidP="00E65AE4">
      <w:pPr>
        <w:pStyle w:val="a3"/>
        <w:rPr>
          <w:sz w:val="18"/>
          <w:szCs w:val="18"/>
          <w:lang w:val="et-EE"/>
        </w:rPr>
      </w:pPr>
    </w:p>
    <w:p w14:paraId="2ECDF145" w14:textId="77777777" w:rsidR="00E65AE4" w:rsidRPr="00805456" w:rsidRDefault="00E65AE4" w:rsidP="00E65AE4">
      <w:pPr>
        <w:pStyle w:val="a3"/>
        <w:rPr>
          <w:rFonts w:eastAsia="Times New Roman"/>
          <w:lang w:val="et-EE"/>
        </w:rPr>
      </w:pPr>
      <w:r w:rsidRPr="00505139">
        <w:rPr>
          <w:rFonts w:eastAsia="Times New Roman"/>
          <w:i/>
          <w:iCs/>
          <w:spacing w:val="-1"/>
          <w:lang w:val="et-EE"/>
        </w:rPr>
        <w:t>Süstekoha reaktsioonid</w:t>
      </w:r>
    </w:p>
    <w:p w14:paraId="2DADB777" w14:textId="77777777" w:rsidR="00E65AE4" w:rsidRPr="00805456" w:rsidRDefault="00E65AE4" w:rsidP="00E65AE4">
      <w:pPr>
        <w:pStyle w:val="a3"/>
        <w:rPr>
          <w:sz w:val="24"/>
          <w:szCs w:val="24"/>
          <w:lang w:val="et-EE"/>
        </w:rPr>
      </w:pPr>
    </w:p>
    <w:p w14:paraId="7C640A12" w14:textId="77777777" w:rsidR="00E65AE4" w:rsidRPr="00505139" w:rsidRDefault="00E65AE4" w:rsidP="00E65AE4">
      <w:pPr>
        <w:pStyle w:val="a3"/>
        <w:rPr>
          <w:lang w:val="et-EE"/>
        </w:rPr>
      </w:pPr>
      <w:r w:rsidRPr="00505139">
        <w:rPr>
          <w:rFonts w:eastAsia="Times New Roman"/>
          <w:lang w:val="et-EE"/>
        </w:rPr>
        <w:t>Kesksetes kontrolliga registreerimisuuringutes täiskasvanutel ja lastel tekkisid 12,9%-l adalimumabiga ravitud patsientidest süstekoha reaktsioonid (punetus ja/või sügelus, verejooks, valu või turse), võrreldes 7,2%-ga platseebot või aktiivset võrdlusravimit saanud patsientidega. Süstekoha reaktsioonide tõttu ei olnud üldjuhul vaja ravi katkestada.</w:t>
      </w:r>
    </w:p>
    <w:p w14:paraId="24E35D6F" w14:textId="77777777" w:rsidR="00E65AE4" w:rsidRPr="00505139" w:rsidRDefault="00E65AE4" w:rsidP="00E65AE4">
      <w:pPr>
        <w:pStyle w:val="a3"/>
        <w:rPr>
          <w:lang w:val="et-EE"/>
        </w:rPr>
      </w:pPr>
    </w:p>
    <w:p w14:paraId="41843FC5" w14:textId="77777777" w:rsidR="00E65AE4" w:rsidRPr="00505139" w:rsidRDefault="00E65AE4" w:rsidP="00E65AE4">
      <w:pPr>
        <w:pStyle w:val="a3"/>
        <w:rPr>
          <w:rFonts w:eastAsia="Times New Roman"/>
          <w:lang w:val="et-EE"/>
        </w:rPr>
      </w:pPr>
      <w:r w:rsidRPr="00505139">
        <w:rPr>
          <w:rFonts w:eastAsia="Times New Roman"/>
          <w:i/>
          <w:iCs/>
          <w:spacing w:val="-1"/>
          <w:lang w:val="et-EE"/>
        </w:rPr>
        <w:t>Infektsioonid</w:t>
      </w:r>
    </w:p>
    <w:p w14:paraId="098F373F" w14:textId="77777777" w:rsidR="00E65AE4" w:rsidRPr="00505139" w:rsidRDefault="00E65AE4" w:rsidP="00E65AE4">
      <w:pPr>
        <w:pStyle w:val="a3"/>
        <w:rPr>
          <w:lang w:val="et-EE"/>
        </w:rPr>
      </w:pPr>
    </w:p>
    <w:p w14:paraId="564714B9" w14:textId="77777777" w:rsidR="00E65AE4" w:rsidRPr="00505139" w:rsidRDefault="00E65AE4" w:rsidP="00E65AE4">
      <w:pPr>
        <w:pStyle w:val="a3"/>
        <w:rPr>
          <w:lang w:val="et-EE"/>
        </w:rPr>
      </w:pPr>
      <w:r w:rsidRPr="00505139">
        <w:rPr>
          <w:rFonts w:eastAsia="Times New Roman"/>
          <w:lang w:val="et-EE"/>
        </w:rPr>
        <w:t xml:space="preserve">Kesksetes kontrolliga registreerimisuuringutes täiskasvanutel ja lastel oli infektsioonide määr adalimumabiga ravitud patsientidel 1,51 patsiendiaasta kohta ja platseebo ning toimiva kontrollravimiga patsientidel 1,46 patsiendiaasta kohta Infektsioonid olid peamiselt nasofarüngiit, ülemiste hingamisteede </w:t>
      </w:r>
      <w:r w:rsidRPr="00505139">
        <w:rPr>
          <w:rFonts w:eastAsia="Times New Roman"/>
          <w:lang w:val="et-EE"/>
        </w:rPr>
        <w:lastRenderedPageBreak/>
        <w:t>infektsioonid ja sinusiit. Enamik patsiente jätkas ravi adalimumabiga pärast infektsiooni taandumist.</w:t>
      </w:r>
    </w:p>
    <w:p w14:paraId="7FF2D6D1" w14:textId="77777777" w:rsidR="00E65AE4" w:rsidRPr="00505139" w:rsidRDefault="00E65AE4" w:rsidP="00E65AE4">
      <w:pPr>
        <w:pStyle w:val="a3"/>
        <w:rPr>
          <w:lang w:val="et-EE"/>
        </w:rPr>
      </w:pPr>
    </w:p>
    <w:p w14:paraId="2228196C" w14:textId="77777777" w:rsidR="00E65AE4" w:rsidRPr="00505139" w:rsidRDefault="00E65AE4" w:rsidP="00E65AE4">
      <w:pPr>
        <w:pStyle w:val="a3"/>
        <w:rPr>
          <w:lang w:val="et-EE"/>
        </w:rPr>
      </w:pPr>
      <w:r w:rsidRPr="00505139">
        <w:rPr>
          <w:rFonts w:eastAsia="Times New Roman"/>
          <w:lang w:val="et-EE"/>
        </w:rPr>
        <w:t>Raskete infektsioonide esinemissagedus oli adalimumabi puhul 0,04 patsiendiaasta kohta ning platseebo ja toimiva kontrollravimi puhul 0,03 patsiendiaasta kohta.</w:t>
      </w:r>
    </w:p>
    <w:p w14:paraId="776403B2" w14:textId="77777777" w:rsidR="00E65AE4" w:rsidRPr="00505139" w:rsidRDefault="00E65AE4" w:rsidP="00E65AE4">
      <w:pPr>
        <w:pStyle w:val="a3"/>
        <w:rPr>
          <w:lang w:val="et-EE"/>
        </w:rPr>
      </w:pPr>
    </w:p>
    <w:p w14:paraId="52EEBE19" w14:textId="77777777" w:rsidR="00E65AE4" w:rsidRPr="00505139" w:rsidRDefault="00E65AE4" w:rsidP="00E65AE4">
      <w:pPr>
        <w:pStyle w:val="a3"/>
        <w:rPr>
          <w:lang w:val="et-EE"/>
        </w:rPr>
      </w:pPr>
      <w:r w:rsidRPr="00505139">
        <w:rPr>
          <w:rFonts w:eastAsia="Times New Roman"/>
          <w:lang w:val="et-EE"/>
        </w:rPr>
        <w:t>Kontrolliga ja avatud uuringutes adalimumabiga täiskasvanutel ja lastel on olnud teateid rasketest infektsioonidest (sh harva fataalsed infektsioonid): tuberkuloosijuhud (sh miliaarsed ja ekstrapulmonaarsed lokatsioonid) ja invasiivsed oportunistlikud infektsioonid (nt dissemineerunud või ekstrapulmonaalne histoplasmoos, blastomükoos, koktsidioidomükoos, pneumotsüstiit, kandidiaas, aspergilloos ja listerioos). Enamik tuberkuloosijuhte ilmnes esimese kaheksa kuu jooksul pärast ravi alustamist ja see võib peegeldada latentse haiguse taasägenemisi.</w:t>
      </w:r>
    </w:p>
    <w:p w14:paraId="2BFF976E" w14:textId="77777777" w:rsidR="00E65AE4" w:rsidRPr="00505139" w:rsidRDefault="00E65AE4" w:rsidP="00E65AE4">
      <w:pPr>
        <w:pStyle w:val="a3"/>
        <w:rPr>
          <w:lang w:val="et-EE"/>
        </w:rPr>
      </w:pPr>
    </w:p>
    <w:p w14:paraId="07612258" w14:textId="77777777" w:rsidR="00E65AE4" w:rsidRPr="00505139" w:rsidRDefault="00E65AE4" w:rsidP="00E65AE4">
      <w:pPr>
        <w:pStyle w:val="a3"/>
        <w:rPr>
          <w:rFonts w:eastAsia="Times New Roman"/>
          <w:lang w:val="et-EE"/>
        </w:rPr>
      </w:pPr>
      <w:r w:rsidRPr="00505139">
        <w:rPr>
          <w:rFonts w:eastAsia="Times New Roman"/>
          <w:i/>
          <w:iCs/>
          <w:spacing w:val="-1"/>
          <w:lang w:val="et-EE"/>
        </w:rPr>
        <w:t>Pahaloomulised kasvajad ja lümfoproliferatiivsed haigused</w:t>
      </w:r>
    </w:p>
    <w:p w14:paraId="346F331B" w14:textId="77777777" w:rsidR="00E65AE4" w:rsidRPr="00505139" w:rsidRDefault="00E65AE4" w:rsidP="00E65AE4">
      <w:pPr>
        <w:pStyle w:val="a3"/>
        <w:rPr>
          <w:lang w:val="et-EE"/>
        </w:rPr>
      </w:pPr>
    </w:p>
    <w:p w14:paraId="290861EF" w14:textId="77777777" w:rsidR="00E65AE4" w:rsidRPr="00505139" w:rsidRDefault="00E65AE4" w:rsidP="00E65AE4">
      <w:pPr>
        <w:pStyle w:val="a3"/>
        <w:rPr>
          <w:lang w:val="et-EE"/>
        </w:rPr>
      </w:pPr>
      <w:r w:rsidRPr="00505139">
        <w:rPr>
          <w:rFonts w:eastAsia="Times New Roman"/>
          <w:lang w:val="et-EE"/>
        </w:rPr>
        <w:t>Pahaloomulisi kasvajaid ei leitud 249 lapsel 655,6 patsiendiaasta kohta juveniilse idiopaatilise artriidiga (polüartikulaarne juveniilne idiopaatiline artriit ja entesiidiga seotud artriit) patsientidega tehtud adalimumabi uuringutes. Lisaks ei leitud pahaloomulisi kasvajaid 192-l lapsel 498,1 patsiendiaasta kohta adalimumabi uuringutes Crohni tõvega lastel. Adalimumabi uuringus kroonilise naastulise psoriaasiga lastel ei täheldatud pahaloomulisi kasvajaid 77-l lapsel 80,0 patsiendiaasta kohta. Adalimumabi uuringus uveiidiga lastel ei täheldatud pahaloomulisi kasvajaid 60-l lapsel 58,4 patsiendiaasta kohta.</w:t>
      </w:r>
    </w:p>
    <w:p w14:paraId="41A1E078" w14:textId="77777777" w:rsidR="00E65AE4" w:rsidRPr="00505139" w:rsidRDefault="00E65AE4" w:rsidP="00E65AE4">
      <w:pPr>
        <w:spacing w:before="13" w:line="240" w:lineRule="exact"/>
        <w:rPr>
          <w:rFonts w:ascii="Times New Roman" w:hAnsi="Times New Roman" w:cs="Times New Roman"/>
          <w:sz w:val="24"/>
          <w:szCs w:val="24"/>
          <w:lang w:val="et-EE"/>
        </w:rPr>
      </w:pPr>
    </w:p>
    <w:p w14:paraId="7A2D42D7" w14:textId="77777777" w:rsidR="00E65AE4" w:rsidRPr="00505139" w:rsidRDefault="00E65AE4" w:rsidP="00E65AE4">
      <w:pPr>
        <w:pStyle w:val="a3"/>
        <w:rPr>
          <w:lang w:val="et-EE"/>
        </w:rPr>
      </w:pPr>
      <w:r w:rsidRPr="00505139">
        <w:rPr>
          <w:rFonts w:eastAsia="Times New Roman"/>
          <w:lang w:val="et-EE"/>
        </w:rPr>
        <w:t xml:space="preserve">Täiskasvanutel läbi viidud adalimumabi kesksetes registreerimisuuringute kontrolliga osades kestusega vähemalt 12 nädalat täheldati mõõduka kuni raske aktiivse reumatoidartriidi, anküloseeriva spondüliidi, radiograafilise AS leiuta aksiaalse spondüloartriidi, psoriaatilise artriidi, psoriaasi, mädase hidradeniidi, Crohni tõve, haavandilise koliidi ja uveiidiga patsientidel pahaloomulisi kasvajaid (v.a lümfoom või mittemelanoom nahavähk) sagedusega (95% usaldusvahemik) 6,8 juhtu (4,4; 10,5) 1000 patsiendiaasta kohta 5291-l adalimumabiga ravitud patsiendil </w:t>
      </w:r>
      <w:r w:rsidRPr="00505139">
        <w:rPr>
          <w:rFonts w:eastAsia="Times New Roman"/>
          <w:i/>
          <w:iCs/>
          <w:lang w:val="et-EE"/>
        </w:rPr>
        <w:t>versus</w:t>
      </w:r>
      <w:r w:rsidRPr="00505139">
        <w:rPr>
          <w:rFonts w:eastAsia="Times New Roman"/>
          <w:lang w:val="et-EE"/>
        </w:rPr>
        <w:t xml:space="preserve"> 6,3 juhtu (3,4; 11,8) 1000 patsiendiaasta kohta 3444 kontrollrühma patsiendil (ravi mediaanne kestus oli adalimumabiga 4,0 kuud ja kontrollrühmas 3,8 kuud). Mittemelanoomsete nahavähkide tekkesagedus (95% usaldusvahemik) oli 8,8 juhtu (6,0; 13,0) 1000 patsiendiaasta kohta adalimumabiga ravitud patsientidel ning 3,2 juhtu (1,3; 7,6) 1000 patsiendiaasta kohta kontrollrühma patsientidel. Nendest nahavähkidest täheldati lamerakulisi kartsinoome sagedusega (95% usaldusvahemik) 2,7 juhtu (1,4; 5,4) 1000 patsiendiaasta kohta adalimumabiga ravitud patsientidel ning 0,6 (0,1; 4,5) juhtu 1000 patsiendiaasta kohta kontrollrühma patsientidel. Lümfoomide tekkesagedus (95% usaldusvahemik) oli 0,7 juhtu (0,2; 2,7) 1000 patsiendiaasta kohta adalimumabiga ravitud patsientidel ning 0,6 juhtu (0,1; 4,5) 1000 patsiendiaasta kohta kontrollrühma patsientidel.</w:t>
      </w:r>
    </w:p>
    <w:p w14:paraId="356A3DD9" w14:textId="77777777" w:rsidR="00E65AE4" w:rsidRPr="00505139" w:rsidRDefault="00E65AE4" w:rsidP="00E65AE4">
      <w:pPr>
        <w:spacing w:before="13" w:line="240" w:lineRule="exact"/>
        <w:rPr>
          <w:rFonts w:ascii="Times New Roman" w:hAnsi="Times New Roman" w:cs="Times New Roman"/>
          <w:sz w:val="24"/>
          <w:szCs w:val="24"/>
          <w:lang w:val="et-EE"/>
        </w:rPr>
      </w:pPr>
    </w:p>
    <w:p w14:paraId="47D37E88" w14:textId="77777777" w:rsidR="00E65AE4" w:rsidRPr="00505139" w:rsidRDefault="00E65AE4" w:rsidP="00E65AE4">
      <w:pPr>
        <w:pStyle w:val="a3"/>
        <w:rPr>
          <w:lang w:val="et-EE"/>
        </w:rPr>
      </w:pPr>
      <w:r w:rsidRPr="00505139">
        <w:rPr>
          <w:rFonts w:eastAsia="Times New Roman"/>
          <w:lang w:val="et-EE"/>
        </w:rPr>
        <w:t>Kombineerides nende kliiniliste uuringute kontrolliga osade andmed ja adalimumabi lõppenud jätku-uuringute andmed mediaanse kestusega ligikaudu 3,3 aastat, mis hõlmavad 6427 patsienti summaarse ravi kestusega üle 26 439 patsiendiaasta, on pahaloomuliste kasvajate (v.a lümfoomid või mittemelanoom nahavähid) tekkesagedus ligikaudu 8,5 juhtu 1000 patsiendiaasta kohta. Mittemelanoomsete nahavähkide tekkesagedus on ligikaudu 9,6 juhtu 1000 patsiendiaasta kohta ja lümfoomide tekkesagedus ligikaudu 1,3 juhtu 1000 patsiendiaasta kohta.</w:t>
      </w:r>
    </w:p>
    <w:p w14:paraId="17A9F2F0" w14:textId="77777777" w:rsidR="00E65AE4" w:rsidRPr="00505139" w:rsidRDefault="00E65AE4" w:rsidP="00E65AE4">
      <w:pPr>
        <w:spacing w:before="14" w:line="240" w:lineRule="exact"/>
        <w:rPr>
          <w:rFonts w:ascii="Times New Roman" w:hAnsi="Times New Roman" w:cs="Times New Roman"/>
          <w:sz w:val="24"/>
          <w:szCs w:val="24"/>
          <w:lang w:val="et-EE"/>
        </w:rPr>
      </w:pPr>
    </w:p>
    <w:p w14:paraId="6DD99842" w14:textId="3D951215" w:rsidR="00E65AE4" w:rsidRPr="00505139" w:rsidRDefault="00E65AE4" w:rsidP="00E65AE4">
      <w:pPr>
        <w:pStyle w:val="a3"/>
        <w:rPr>
          <w:lang w:val="et-EE"/>
        </w:rPr>
      </w:pPr>
      <w:r w:rsidRPr="00505139">
        <w:rPr>
          <w:rFonts w:eastAsia="Times New Roman"/>
          <w:lang w:val="et-EE"/>
        </w:rPr>
        <w:t xml:space="preserve">Turuletulekujärgse kogemuse põhjal on ajavahemikus 2003. aasta jaanuar kuni 2010. aasta detsember </w:t>
      </w:r>
      <w:r w:rsidR="00783CEC">
        <w:rPr>
          <w:lang w:val="et-EE"/>
        </w:rPr>
        <w:t>spontaanselt teatatud</w:t>
      </w:r>
      <w:r w:rsidR="00783CEC" w:rsidRPr="00505139">
        <w:rPr>
          <w:rFonts w:eastAsia="Times New Roman"/>
          <w:lang w:val="et-EE"/>
        </w:rPr>
        <w:t xml:space="preserve"> </w:t>
      </w:r>
      <w:r w:rsidRPr="00505139">
        <w:rPr>
          <w:rFonts w:eastAsia="Times New Roman"/>
          <w:lang w:val="et-EE"/>
        </w:rPr>
        <w:t xml:space="preserve">pahaloomuliste kasvajate tekkesagedus peamiselt reumatoidartriidiga patsientidel ligikaudu 2,7 juhtu 1000 patsiendiaasta kohta. </w:t>
      </w:r>
      <w:r w:rsidR="00D855D9">
        <w:rPr>
          <w:lang w:val="et-EE"/>
        </w:rPr>
        <w:t>Spontaanselt teatatud</w:t>
      </w:r>
      <w:r w:rsidR="00D855D9" w:rsidRPr="00716576">
        <w:rPr>
          <w:lang w:val="et-EE"/>
        </w:rPr>
        <w:t xml:space="preserve"> </w:t>
      </w:r>
      <w:r w:rsidR="00D855D9">
        <w:rPr>
          <w:lang w:val="et-EE"/>
        </w:rPr>
        <w:t>m</w:t>
      </w:r>
      <w:r w:rsidRPr="00505139">
        <w:rPr>
          <w:rFonts w:eastAsia="Times New Roman"/>
          <w:lang w:val="et-EE"/>
        </w:rPr>
        <w:t>ittemelanoomsete nahavähkide ja lümfoomide tekkesagedused on vastavalt ligikaudu 0,2 ja 0,3 juhtu 1000 patsiendiaasta kohta (vt lõik 4.4).</w:t>
      </w:r>
    </w:p>
    <w:p w14:paraId="4FB30939" w14:textId="77777777" w:rsidR="00E65AE4" w:rsidRPr="00505139" w:rsidRDefault="00E65AE4" w:rsidP="00E65AE4">
      <w:pPr>
        <w:spacing w:before="17" w:line="240" w:lineRule="exact"/>
        <w:rPr>
          <w:rFonts w:ascii="Times New Roman" w:hAnsi="Times New Roman" w:cs="Times New Roman"/>
          <w:sz w:val="24"/>
          <w:szCs w:val="24"/>
          <w:lang w:val="et-EE"/>
        </w:rPr>
      </w:pPr>
    </w:p>
    <w:p w14:paraId="2275A341" w14:textId="77777777" w:rsidR="00E65AE4" w:rsidRPr="00505139" w:rsidRDefault="00E65AE4" w:rsidP="00E65AE4">
      <w:pPr>
        <w:pStyle w:val="a3"/>
        <w:rPr>
          <w:lang w:val="et-EE"/>
        </w:rPr>
      </w:pPr>
      <w:r w:rsidRPr="00505139">
        <w:rPr>
          <w:rFonts w:eastAsia="Times New Roman"/>
          <w:lang w:val="et-EE"/>
        </w:rPr>
        <w:t>Turuletulekujärgselt on adalimumabiga ravitud patsientidel harva teatatud hepatospleenilise T-rakulise lümfoomi esinemisest (vt lõik 4.4).</w:t>
      </w:r>
    </w:p>
    <w:p w14:paraId="1604BC66" w14:textId="77777777" w:rsidR="00E65AE4" w:rsidRPr="00505139" w:rsidRDefault="00E65AE4" w:rsidP="00E65AE4">
      <w:pPr>
        <w:pStyle w:val="a3"/>
        <w:rPr>
          <w:sz w:val="24"/>
          <w:szCs w:val="24"/>
          <w:lang w:val="et-EE"/>
        </w:rPr>
      </w:pPr>
    </w:p>
    <w:p w14:paraId="4EBC48FB" w14:textId="77777777" w:rsidR="00E65AE4" w:rsidRPr="00505139" w:rsidRDefault="00E65AE4" w:rsidP="00E65AE4">
      <w:pPr>
        <w:pStyle w:val="a3"/>
        <w:rPr>
          <w:rFonts w:eastAsia="Times New Roman"/>
          <w:lang w:val="et-EE"/>
        </w:rPr>
      </w:pPr>
      <w:r w:rsidRPr="00505139">
        <w:rPr>
          <w:rFonts w:eastAsia="Times New Roman"/>
          <w:i/>
          <w:iCs/>
          <w:spacing w:val="-1"/>
          <w:lang w:val="et-EE"/>
        </w:rPr>
        <w:t>Autoantikehad</w:t>
      </w:r>
    </w:p>
    <w:p w14:paraId="28489A4E" w14:textId="77777777" w:rsidR="00E65AE4" w:rsidRPr="00505139" w:rsidRDefault="00E65AE4" w:rsidP="00E65AE4">
      <w:pPr>
        <w:pStyle w:val="a3"/>
        <w:rPr>
          <w:sz w:val="24"/>
          <w:szCs w:val="24"/>
          <w:lang w:val="et-EE"/>
        </w:rPr>
      </w:pPr>
    </w:p>
    <w:p w14:paraId="04546301" w14:textId="77777777" w:rsidR="00E65AE4" w:rsidRPr="00505139" w:rsidRDefault="00E65AE4" w:rsidP="00E65AE4">
      <w:pPr>
        <w:pStyle w:val="a3"/>
        <w:rPr>
          <w:lang w:val="et-EE"/>
        </w:rPr>
      </w:pPr>
      <w:r w:rsidRPr="00505139">
        <w:rPr>
          <w:rFonts w:eastAsia="Times New Roman"/>
          <w:lang w:val="et-EE"/>
        </w:rPr>
        <w:lastRenderedPageBreak/>
        <w:t>Autoantikehade leidu seerumis uuriti reumatoidartriidi uuringutes I...V mitmel ajahetkel. Nendes uuringutes täheldati 24. nädalal antinukleaarsete antikehade positiivseid tiitreid 11,9% adalimumabiga ravitud patsientidest ning 8,1% platseebot ja aktiivset kontrollravi saanud patsientidest, kellel antikehad enne uuringut puudusid. Reumatoidartriidi ja psoriaatilise artriidi uuringutes adalimumabiga ravitud 3441-st patsiendist kahel tekkisid kliinilised nähud, mis viitavad uuele luupuselaadsele sündroomile. Patsiendid paranesid pärast ravi ärajätmist. Ühelgi patsiendil ei tekkinud luupusnefriiti ega kesknärvisüsteemi sümptomeid.</w:t>
      </w:r>
    </w:p>
    <w:p w14:paraId="3466C779" w14:textId="77777777" w:rsidR="00E65AE4" w:rsidRPr="00505139" w:rsidRDefault="00E65AE4" w:rsidP="00E65AE4">
      <w:pPr>
        <w:pStyle w:val="a3"/>
        <w:rPr>
          <w:sz w:val="24"/>
          <w:szCs w:val="24"/>
          <w:lang w:val="et-EE"/>
        </w:rPr>
      </w:pPr>
    </w:p>
    <w:p w14:paraId="65FF49F1" w14:textId="77777777" w:rsidR="00E65AE4" w:rsidRPr="00505139" w:rsidRDefault="00E65AE4" w:rsidP="00E65AE4">
      <w:pPr>
        <w:pStyle w:val="a3"/>
        <w:rPr>
          <w:rFonts w:eastAsia="Times New Roman"/>
          <w:lang w:val="et-EE"/>
        </w:rPr>
      </w:pPr>
      <w:r w:rsidRPr="00505139">
        <w:rPr>
          <w:rFonts w:eastAsia="Times New Roman"/>
          <w:i/>
          <w:iCs/>
          <w:lang w:val="et-EE"/>
        </w:rPr>
        <w:t>Maksa ja sapiteede reaktsioonid</w:t>
      </w:r>
    </w:p>
    <w:p w14:paraId="0DC48C5A" w14:textId="77777777" w:rsidR="00E65AE4" w:rsidRPr="00505139" w:rsidRDefault="00E65AE4" w:rsidP="00E65AE4">
      <w:pPr>
        <w:pStyle w:val="a3"/>
        <w:rPr>
          <w:sz w:val="24"/>
          <w:szCs w:val="24"/>
          <w:lang w:val="et-EE"/>
        </w:rPr>
      </w:pPr>
    </w:p>
    <w:p w14:paraId="48491E74" w14:textId="77777777" w:rsidR="00E65AE4" w:rsidRPr="00505139" w:rsidRDefault="00E65AE4" w:rsidP="00E65AE4">
      <w:pPr>
        <w:pStyle w:val="a3"/>
        <w:rPr>
          <w:lang w:val="et-EE"/>
        </w:rPr>
      </w:pPr>
      <w:r w:rsidRPr="00505139">
        <w:rPr>
          <w:rFonts w:eastAsia="Times New Roman"/>
          <w:lang w:val="et-EE"/>
        </w:rPr>
        <w:t>Adalimumabi kontrolliga III faasi uuringutes reumatoidartriidi ja psoriaatilise artriidiga patsientidel, mille kontrollperioodi kestus oli vahemikus 4...104 nädalat, esines ALAT-i aktiivsuse tõus ≥ 3 korda üle normi ülemise piiri 3,7%-l adalimumabiga ja 1,6%-l kontrollravimiga ravitud patsientidel.</w:t>
      </w:r>
    </w:p>
    <w:p w14:paraId="3822261A" w14:textId="77777777" w:rsidR="00E65AE4" w:rsidRPr="00505139" w:rsidRDefault="00E65AE4" w:rsidP="00E65AE4">
      <w:pPr>
        <w:pStyle w:val="a3"/>
        <w:rPr>
          <w:sz w:val="24"/>
          <w:szCs w:val="24"/>
          <w:lang w:val="et-EE"/>
        </w:rPr>
      </w:pPr>
    </w:p>
    <w:p w14:paraId="111C84BF" w14:textId="77777777" w:rsidR="00E65AE4" w:rsidRPr="00505139" w:rsidRDefault="00E65AE4" w:rsidP="00E65AE4">
      <w:pPr>
        <w:pStyle w:val="a3"/>
        <w:rPr>
          <w:lang w:val="et-EE"/>
        </w:rPr>
      </w:pPr>
      <w:r w:rsidRPr="00505139">
        <w:rPr>
          <w:rFonts w:eastAsia="Times New Roman"/>
          <w:lang w:val="et-EE"/>
        </w:rPr>
        <w:t>Adalimumabi III faasi kontrolliga uuringutes juveniilse polüartikulaarse idiopaatilise artriidiga 4...17-aastastel patsientidel ja entesiidiga seotud artriidiga 6...17-aastastel patsientidel tekkis ALAT-i aktiivsuse suurenemine ≥ 3 korda üle normi ülemise piiri 6,1% adalimumabiga ravitud patsientidest ja 1,3% kontrollrühma patsientidest. ALAT-i aktiivsuse suurenemine esines enamasti siis, kui samaaegselt kasutati metotreksaati. Adalimumabi III faasi uuringus juveniilse polüartikulaarse idiopaatilise artriidiga 2 kuni &lt; 4-aastastel lastel ei suurenenud ALAT-i aktiivsus ≥ 3 korda üle normi ülemise piiri.</w:t>
      </w:r>
    </w:p>
    <w:p w14:paraId="0E1D49F0" w14:textId="77777777" w:rsidR="00E65AE4" w:rsidRPr="00505139" w:rsidRDefault="00E65AE4" w:rsidP="00E65AE4">
      <w:pPr>
        <w:pStyle w:val="a3"/>
        <w:rPr>
          <w:sz w:val="24"/>
          <w:szCs w:val="24"/>
          <w:lang w:val="et-EE"/>
        </w:rPr>
      </w:pPr>
    </w:p>
    <w:p w14:paraId="14AA38A8" w14:textId="77777777" w:rsidR="00E65AE4" w:rsidRPr="00505139" w:rsidRDefault="00E65AE4" w:rsidP="00E65AE4">
      <w:pPr>
        <w:pStyle w:val="a3"/>
        <w:rPr>
          <w:lang w:val="et-EE"/>
        </w:rPr>
      </w:pPr>
      <w:r w:rsidRPr="00505139">
        <w:rPr>
          <w:rFonts w:eastAsia="Times New Roman"/>
          <w:lang w:val="et-EE"/>
        </w:rPr>
        <w:t>Adalimumabi kontrolliga 3. faasi uuringutes Crohni tõve ja haavandilise koliidiga patsientidel, mille kontrollperioodi kestus oli vahemikus 4...52 nädalat, tekkis ALAT aktiivsuse suurenemine ≥ 3 korda üle normi ülemise piiri 0,9% adalimumabiga ravitud patsientidest ja 0,9% kontrollravi saanud patsientidest.</w:t>
      </w:r>
    </w:p>
    <w:p w14:paraId="614C4EE9" w14:textId="77777777" w:rsidR="00E65AE4" w:rsidRPr="00505139" w:rsidRDefault="00E65AE4" w:rsidP="00E65AE4">
      <w:pPr>
        <w:spacing w:before="11" w:line="240" w:lineRule="exact"/>
        <w:rPr>
          <w:rFonts w:ascii="Times New Roman" w:hAnsi="Times New Roman" w:cs="Times New Roman"/>
          <w:sz w:val="24"/>
          <w:szCs w:val="24"/>
          <w:lang w:val="et-EE"/>
        </w:rPr>
      </w:pPr>
    </w:p>
    <w:p w14:paraId="477C1E3B" w14:textId="77777777" w:rsidR="00E65AE4" w:rsidRPr="00505139" w:rsidRDefault="00E65AE4" w:rsidP="00E65AE4">
      <w:pPr>
        <w:pStyle w:val="a3"/>
        <w:rPr>
          <w:lang w:val="et-EE"/>
        </w:rPr>
      </w:pPr>
      <w:r w:rsidRPr="00505139">
        <w:rPr>
          <w:rFonts w:eastAsia="Times New Roman"/>
          <w:lang w:val="et-EE"/>
        </w:rPr>
        <w:t>Adalimumabi III faasi uuringutes Crohni tõvega lastel, mille käigus hinnati kuni 52 nädala jooksul kehakaalu järgi kohandatud induktsioonravi ning sellele järgnenud kehakaalu järgi kohandatud säilitusannuse kahe režiimi efektiivsust ja ohutust, tekkis ALAT aktiivsuse suurenemine ≥ 3 korda üle normi ülemise piiri 2,6% (5/192) patsientidest, kellest 4 said ravi alguses samaaegselt immunosupressante.</w:t>
      </w:r>
    </w:p>
    <w:p w14:paraId="7FA09240" w14:textId="77777777" w:rsidR="00E65AE4" w:rsidRPr="00505139" w:rsidRDefault="00E65AE4" w:rsidP="00E65AE4">
      <w:pPr>
        <w:spacing w:before="13" w:line="240" w:lineRule="exact"/>
        <w:rPr>
          <w:rFonts w:ascii="Times New Roman" w:hAnsi="Times New Roman" w:cs="Times New Roman"/>
          <w:sz w:val="24"/>
          <w:szCs w:val="24"/>
          <w:lang w:val="et-EE"/>
        </w:rPr>
      </w:pPr>
    </w:p>
    <w:p w14:paraId="4E1792C4" w14:textId="77777777" w:rsidR="00E65AE4" w:rsidRPr="00505139" w:rsidRDefault="00E65AE4" w:rsidP="00E65AE4">
      <w:pPr>
        <w:pStyle w:val="a3"/>
        <w:rPr>
          <w:lang w:val="et-EE"/>
        </w:rPr>
      </w:pPr>
      <w:r w:rsidRPr="00505139">
        <w:rPr>
          <w:rFonts w:eastAsia="Times New Roman"/>
          <w:lang w:val="et-EE"/>
        </w:rPr>
        <w:t>Adalimumabi III faasi kontrolliga uuringutes naastulise psoriaasiga patsientidel, mille kontrollperioodi kestus oli vahemikus 12...24 nädalat, tekkis ALAT aktiivsuse suurenemine ≥ 3 korda üle normi ülemise piiri 1,8% adalimumabiga ravitud patsientidest ja 1,8% kontrollravi saanud patsientidest.</w:t>
      </w:r>
    </w:p>
    <w:p w14:paraId="79664A3B" w14:textId="77777777" w:rsidR="00E65AE4" w:rsidRPr="00505139" w:rsidRDefault="00E65AE4" w:rsidP="00E65AE4">
      <w:pPr>
        <w:spacing w:before="17" w:line="240" w:lineRule="exact"/>
        <w:rPr>
          <w:rFonts w:ascii="Times New Roman" w:hAnsi="Times New Roman" w:cs="Times New Roman"/>
          <w:sz w:val="24"/>
          <w:szCs w:val="24"/>
          <w:lang w:val="et-EE"/>
        </w:rPr>
      </w:pPr>
    </w:p>
    <w:p w14:paraId="643AC240" w14:textId="77777777" w:rsidR="00E65AE4" w:rsidRPr="00505139" w:rsidRDefault="00E65AE4" w:rsidP="00E65AE4">
      <w:pPr>
        <w:pStyle w:val="a3"/>
        <w:rPr>
          <w:lang w:val="et-EE"/>
        </w:rPr>
      </w:pPr>
      <w:r w:rsidRPr="00505139">
        <w:rPr>
          <w:rFonts w:eastAsia="Times New Roman"/>
          <w:lang w:val="et-EE"/>
        </w:rPr>
        <w:t>Adalimumabi III faasi uuringus naastulise psoriaasiga lastel ei suurenenud ALAT-i aktiivsus ≥ 3 korda üle normi ülemise piiri.</w:t>
      </w:r>
    </w:p>
    <w:p w14:paraId="3D3B052A" w14:textId="77777777" w:rsidR="00E65AE4" w:rsidRPr="00505139" w:rsidRDefault="00E65AE4" w:rsidP="00E65AE4">
      <w:pPr>
        <w:spacing w:before="17" w:line="240" w:lineRule="exact"/>
        <w:rPr>
          <w:rFonts w:ascii="Times New Roman" w:hAnsi="Times New Roman" w:cs="Times New Roman"/>
          <w:sz w:val="24"/>
          <w:szCs w:val="24"/>
          <w:lang w:val="et-EE"/>
        </w:rPr>
      </w:pPr>
    </w:p>
    <w:p w14:paraId="1C41F606" w14:textId="77777777" w:rsidR="00E65AE4" w:rsidRPr="00505139" w:rsidRDefault="00E65AE4" w:rsidP="00E65AE4">
      <w:pPr>
        <w:pStyle w:val="a3"/>
        <w:rPr>
          <w:rFonts w:eastAsia="Times New Roman"/>
          <w:lang w:val="et-EE"/>
        </w:rPr>
      </w:pPr>
      <w:r w:rsidRPr="00505139">
        <w:rPr>
          <w:rFonts w:eastAsia="Times New Roman"/>
          <w:lang w:val="et-EE"/>
        </w:rPr>
        <w:t>Adalimumabi kontrolliga uuringutes (algannus 80 mg 0. nädalal, millele järgnes 40 mg manustamine igal teisel nädalal alates 1. nädalast) uveiidiga täiskasvanud patsientidel kestusega kuni 80 nädalat, kus kokkupuute kestuse mediaan oli 166,5 päeva ja 105,0 päeva vastavalt adalimumabiga ravi saanud ja kontrollrühma patsientidel, tekkis ALAT aktiivsuse suurenemine ≥ 3 korda üle normi ülemise piiri 2,4%-l adalimumabiga ravitud patsientidest ja 2,4%-l kontrollravi saanud patsientidest.</w:t>
      </w:r>
    </w:p>
    <w:p w14:paraId="29880EE3" w14:textId="77777777" w:rsidR="00E65AE4" w:rsidRPr="00505139" w:rsidRDefault="00E65AE4" w:rsidP="00E65AE4">
      <w:pPr>
        <w:pStyle w:val="a3"/>
        <w:rPr>
          <w:lang w:val="et-EE"/>
        </w:rPr>
      </w:pPr>
    </w:p>
    <w:p w14:paraId="63AFD19C" w14:textId="77777777" w:rsidR="00E65AE4" w:rsidRPr="00505139" w:rsidRDefault="00E65AE4" w:rsidP="00E65AE4">
      <w:pPr>
        <w:pStyle w:val="a3"/>
        <w:rPr>
          <w:lang w:val="et-EE"/>
        </w:rPr>
      </w:pPr>
      <w:r w:rsidRPr="00505139">
        <w:rPr>
          <w:rFonts w:eastAsia="Times New Roman"/>
          <w:lang w:val="et-EE"/>
        </w:rPr>
        <w:t>Kõikide näidustuste korral olid kliinilistes uuringutes suurenenud ALAT-i aktiivsusega patsiendid asümptomaatilised ning enamikul juhtudel oli tõus mööduv ja taandus ravi jätkamisel. Turuletulekujärgselt on adalimumabiga ravitavatel patsientidel siiski teatatud nii maksapuudulikkusest kui ka vähem rasketest maksafunktsiooni häiretest, mis võivad eelneda maksapuudulikkusele, nt hepatiit, sh autoimmuunhepatiit.</w:t>
      </w:r>
    </w:p>
    <w:p w14:paraId="6B0941E2" w14:textId="77777777" w:rsidR="00E65AE4" w:rsidRPr="00505139" w:rsidRDefault="00E65AE4" w:rsidP="00E65AE4">
      <w:pPr>
        <w:pStyle w:val="a3"/>
        <w:rPr>
          <w:u w:color="000000"/>
          <w:lang w:val="et-EE"/>
        </w:rPr>
      </w:pPr>
    </w:p>
    <w:p w14:paraId="5D3170BD" w14:textId="77777777" w:rsidR="00E65AE4" w:rsidRPr="00505139" w:rsidRDefault="00E65AE4" w:rsidP="00E65AE4">
      <w:pPr>
        <w:pStyle w:val="a3"/>
        <w:rPr>
          <w:u w:val="single"/>
          <w:lang w:val="et-EE"/>
        </w:rPr>
      </w:pPr>
      <w:r w:rsidRPr="00505139">
        <w:rPr>
          <w:rFonts w:eastAsia="Times New Roman"/>
          <w:u w:val="single" w:color="000000"/>
          <w:lang w:val="et-EE"/>
        </w:rPr>
        <w:t>Samaaegne ravi asatiopriini / 6-merkaptopuriiniga</w:t>
      </w:r>
    </w:p>
    <w:p w14:paraId="4CBEE364" w14:textId="77777777" w:rsidR="00E65AE4" w:rsidRPr="00505139" w:rsidRDefault="00E65AE4" w:rsidP="00E65AE4">
      <w:pPr>
        <w:spacing w:before="1" w:line="180" w:lineRule="exact"/>
        <w:rPr>
          <w:rFonts w:ascii="Times New Roman" w:hAnsi="Times New Roman" w:cs="Times New Roman"/>
          <w:sz w:val="18"/>
          <w:szCs w:val="18"/>
          <w:lang w:val="et-EE"/>
        </w:rPr>
      </w:pPr>
    </w:p>
    <w:p w14:paraId="52266046" w14:textId="77777777" w:rsidR="00E65AE4" w:rsidRPr="00505139" w:rsidRDefault="00E65AE4" w:rsidP="00E65AE4">
      <w:pPr>
        <w:pStyle w:val="a3"/>
        <w:rPr>
          <w:lang w:val="et-EE"/>
        </w:rPr>
      </w:pPr>
      <w:r w:rsidRPr="00505139">
        <w:rPr>
          <w:rFonts w:eastAsia="Times New Roman"/>
          <w:lang w:val="et-EE"/>
        </w:rPr>
        <w:t xml:space="preserve">Crohni tõve uuringutes täiskasvanutel täheldati adalimumabi ja asatiopriini/6-merkaptopuriini kombinatsiooni korral pahaloomuliste ja raskete infektsioossete kõrvaltoimete suuremat esinemissagedust </w:t>
      </w:r>
      <w:r w:rsidRPr="00505139">
        <w:rPr>
          <w:rFonts w:eastAsia="Times New Roman"/>
          <w:lang w:val="et-EE"/>
        </w:rPr>
        <w:lastRenderedPageBreak/>
        <w:t>kui ainult adalimumabi manustamise korral.</w:t>
      </w:r>
    </w:p>
    <w:p w14:paraId="25483B51" w14:textId="77777777" w:rsidR="00E65AE4" w:rsidRPr="00505139" w:rsidRDefault="00E65AE4" w:rsidP="00E65AE4">
      <w:pPr>
        <w:spacing w:before="13" w:line="240" w:lineRule="exact"/>
        <w:rPr>
          <w:rFonts w:ascii="Times New Roman" w:hAnsi="Times New Roman" w:cs="Times New Roman"/>
          <w:sz w:val="24"/>
          <w:szCs w:val="24"/>
          <w:lang w:val="et-EE"/>
        </w:rPr>
      </w:pPr>
    </w:p>
    <w:p w14:paraId="5F185CC1" w14:textId="77777777" w:rsidR="00E65AE4" w:rsidRPr="00505139" w:rsidRDefault="00E65AE4" w:rsidP="00E65AE4">
      <w:pPr>
        <w:pStyle w:val="a3"/>
        <w:rPr>
          <w:u w:val="single"/>
          <w:lang w:val="et-EE"/>
        </w:rPr>
      </w:pPr>
      <w:r w:rsidRPr="00505139">
        <w:rPr>
          <w:rFonts w:eastAsia="Times New Roman"/>
          <w:u w:val="single" w:color="000000"/>
          <w:lang w:val="et-EE"/>
        </w:rPr>
        <w:t>Võimalikest kõrvaltoimetest teatamine</w:t>
      </w:r>
    </w:p>
    <w:p w14:paraId="44AB3925" w14:textId="77777777" w:rsidR="00E65AE4" w:rsidRPr="00505139" w:rsidRDefault="00E65AE4" w:rsidP="00E65AE4">
      <w:pPr>
        <w:spacing w:before="9" w:line="170" w:lineRule="exact"/>
        <w:rPr>
          <w:rFonts w:ascii="Times New Roman" w:hAnsi="Times New Roman" w:cs="Times New Roman"/>
          <w:sz w:val="17"/>
          <w:szCs w:val="17"/>
          <w:lang w:val="et-EE"/>
        </w:rPr>
      </w:pPr>
    </w:p>
    <w:p w14:paraId="77BC22E5" w14:textId="743E13A7" w:rsidR="00E65AE4" w:rsidRPr="00505139" w:rsidRDefault="00E65AE4" w:rsidP="00E65AE4">
      <w:pPr>
        <w:pStyle w:val="a3"/>
        <w:rPr>
          <w:lang w:val="et-EE"/>
        </w:rPr>
      </w:pPr>
      <w:r w:rsidRPr="00505139">
        <w:rPr>
          <w:rFonts w:eastAsia="Times New Roman"/>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81750F">
        <w:rPr>
          <w:rFonts w:eastAsia="Times New Roman"/>
          <w:highlight w:val="lightGray"/>
          <w:lang w:val="et-EE"/>
        </w:rPr>
        <w:t xml:space="preserve">riikliku teatvitussüsteemi (vt </w:t>
      </w:r>
      <w:r>
        <w:fldChar w:fldCharType="begin"/>
      </w:r>
      <w:r w:rsidRPr="00E853CF">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rsidRPr="0081750F">
        <w:rPr>
          <w:rFonts w:eastAsia="Times New Roman"/>
          <w:color w:val="000000"/>
          <w:highlight w:val="lightGray"/>
          <w:lang w:val="et-EE"/>
        </w:rPr>
        <w:t>)</w:t>
      </w:r>
      <w:r w:rsidRPr="001E7BB4">
        <w:rPr>
          <w:rFonts w:eastAsia="Times New Roman"/>
          <w:color w:val="000000"/>
          <w:lang w:val="et-EE"/>
        </w:rPr>
        <w:t xml:space="preserve"> kaudu.</w:t>
      </w:r>
      <w:r>
        <w:fldChar w:fldCharType="end"/>
      </w:r>
    </w:p>
    <w:p w14:paraId="07939EF6" w14:textId="77777777" w:rsidR="00E65AE4" w:rsidRPr="00505139" w:rsidRDefault="00E65AE4" w:rsidP="00E65AE4">
      <w:pPr>
        <w:spacing w:before="6" w:line="180" w:lineRule="exact"/>
        <w:rPr>
          <w:rFonts w:ascii="Times New Roman" w:hAnsi="Times New Roman" w:cs="Times New Roman"/>
          <w:sz w:val="18"/>
          <w:szCs w:val="18"/>
          <w:lang w:val="et-EE"/>
        </w:rPr>
      </w:pPr>
    </w:p>
    <w:p w14:paraId="4545E8E8" w14:textId="77777777" w:rsidR="00E65AE4" w:rsidRPr="00505139" w:rsidRDefault="00E65AE4" w:rsidP="00677195">
      <w:pPr>
        <w:widowControl/>
        <w:numPr>
          <w:ilvl w:val="1"/>
          <w:numId w:val="138"/>
        </w:numPr>
        <w:tabs>
          <w:tab w:val="left" w:pos="567"/>
        </w:tabs>
        <w:spacing w:line="260" w:lineRule="exact"/>
        <w:ind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Üleannustamine</w:t>
      </w:r>
    </w:p>
    <w:p w14:paraId="2604E632" w14:textId="77777777" w:rsidR="00E65AE4" w:rsidRPr="00505139" w:rsidRDefault="00E65AE4" w:rsidP="00E65AE4">
      <w:pPr>
        <w:spacing w:before="12" w:line="240" w:lineRule="exact"/>
        <w:rPr>
          <w:rFonts w:ascii="Times New Roman" w:hAnsi="Times New Roman" w:cs="Times New Roman"/>
          <w:sz w:val="24"/>
          <w:szCs w:val="24"/>
        </w:rPr>
      </w:pPr>
    </w:p>
    <w:p w14:paraId="24FFE4CE" w14:textId="77777777" w:rsidR="00E65AE4" w:rsidRPr="00505139" w:rsidRDefault="00E65AE4" w:rsidP="00E65AE4">
      <w:pPr>
        <w:pStyle w:val="a3"/>
        <w:rPr>
          <w:lang w:val="et-EE"/>
        </w:rPr>
      </w:pPr>
      <w:r w:rsidRPr="00505139">
        <w:rPr>
          <w:rFonts w:eastAsia="Times New Roman"/>
          <w:lang w:val="et-EE"/>
        </w:rPr>
        <w:t>Kliinilistes uuringutes ei täheldatud annust piiravat toksilisust. Suurim uuritud annus on olnud korduvalt veeni manustatud 10 mg/kg, mis on ligikaudu 15-kordne soovitatav annus.</w:t>
      </w:r>
    </w:p>
    <w:p w14:paraId="07F9881C" w14:textId="77777777" w:rsidR="00E65AE4" w:rsidRPr="00505139" w:rsidRDefault="00E65AE4" w:rsidP="00E65AE4">
      <w:pPr>
        <w:spacing w:line="200" w:lineRule="exact"/>
        <w:rPr>
          <w:rFonts w:ascii="Times New Roman" w:hAnsi="Times New Roman" w:cs="Times New Roman"/>
          <w:sz w:val="20"/>
          <w:szCs w:val="20"/>
          <w:lang w:val="et-EE"/>
        </w:rPr>
      </w:pPr>
    </w:p>
    <w:p w14:paraId="0AE74269" w14:textId="77777777" w:rsidR="00E65AE4" w:rsidRPr="00505139" w:rsidRDefault="00E65AE4" w:rsidP="00E65AE4">
      <w:pPr>
        <w:widowControl/>
        <w:tabs>
          <w:tab w:val="left" w:pos="567"/>
        </w:tabs>
        <w:spacing w:line="260" w:lineRule="exact"/>
        <w:rPr>
          <w:rFonts w:ascii="Times New Roman" w:eastAsia="Times New Roman" w:hAnsi="Times New Roman" w:cs="Times New Roman"/>
          <w:b/>
          <w:noProof/>
          <w:lang w:val="et-EE"/>
        </w:rPr>
      </w:pPr>
    </w:p>
    <w:p w14:paraId="64EB7E60" w14:textId="77777777" w:rsidR="00E65AE4" w:rsidRPr="00505139"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FARMAKOLOOGILISED OMADUSED</w:t>
      </w:r>
    </w:p>
    <w:p w14:paraId="395C069C" w14:textId="77777777" w:rsidR="00E65AE4" w:rsidRPr="00505139" w:rsidRDefault="00E65AE4" w:rsidP="00E65AE4">
      <w:pPr>
        <w:spacing w:before="11" w:line="240" w:lineRule="exact"/>
        <w:rPr>
          <w:rFonts w:ascii="Times New Roman" w:hAnsi="Times New Roman" w:cs="Times New Roman"/>
          <w:sz w:val="24"/>
          <w:szCs w:val="24"/>
        </w:rPr>
      </w:pPr>
    </w:p>
    <w:p w14:paraId="1A76716E" w14:textId="77777777" w:rsidR="00E65AE4" w:rsidRPr="00505139" w:rsidRDefault="00E65AE4" w:rsidP="00677195">
      <w:pPr>
        <w:widowControl/>
        <w:numPr>
          <w:ilvl w:val="1"/>
          <w:numId w:val="13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Farmakodünaamilised omadused</w:t>
      </w:r>
    </w:p>
    <w:p w14:paraId="4CEA4BDF" w14:textId="77777777" w:rsidR="00E65AE4" w:rsidRPr="00505139" w:rsidRDefault="00E65AE4" w:rsidP="00E65AE4">
      <w:pPr>
        <w:spacing w:before="9" w:line="240" w:lineRule="exact"/>
        <w:rPr>
          <w:rFonts w:ascii="Times New Roman" w:hAnsi="Times New Roman" w:cs="Times New Roman"/>
          <w:sz w:val="24"/>
          <w:szCs w:val="24"/>
        </w:rPr>
      </w:pPr>
    </w:p>
    <w:p w14:paraId="536D8BB8" w14:textId="77777777" w:rsidR="00E65AE4" w:rsidRPr="00505139" w:rsidRDefault="00E65AE4" w:rsidP="00E65AE4">
      <w:pPr>
        <w:pStyle w:val="a3"/>
        <w:rPr>
          <w:lang w:val="et-EE"/>
        </w:rPr>
      </w:pPr>
      <w:r w:rsidRPr="00505139">
        <w:rPr>
          <w:rFonts w:eastAsia="Times New Roman"/>
          <w:lang w:val="et-EE"/>
        </w:rPr>
        <w:t>Farmakoterapeutiline rühm: immunosupressandid, tuumorinekroosifaktori alfa (TNF-α) inhibiitorid. ATC-kood: L04AB04</w:t>
      </w:r>
    </w:p>
    <w:p w14:paraId="2C95E64A" w14:textId="77777777" w:rsidR="00E65AE4" w:rsidRPr="00505139" w:rsidRDefault="00E65AE4" w:rsidP="00E65AE4">
      <w:pPr>
        <w:pStyle w:val="a3"/>
        <w:rPr>
          <w:lang w:val="et-EE"/>
        </w:rPr>
      </w:pPr>
    </w:p>
    <w:p w14:paraId="0DB07390" w14:textId="77777777" w:rsidR="00E65AE4" w:rsidRPr="00505139" w:rsidRDefault="00E65AE4" w:rsidP="00E65AE4">
      <w:pPr>
        <w:pStyle w:val="a3"/>
        <w:rPr>
          <w:lang w:val="et-EE"/>
        </w:rPr>
      </w:pPr>
      <w:r w:rsidRPr="00505139">
        <w:rPr>
          <w:rFonts w:eastAsia="Times New Roman"/>
          <w:lang w:val="et-EE"/>
        </w:rPr>
        <w:t xml:space="preserve">Yuflyma on bioloogiliselt sarnane ravimpreparaat. Täpne teave on Euroopa Ravimiameti kodulehel </w:t>
      </w:r>
      <w:r w:rsidRPr="00505139">
        <w:rPr>
          <w:rFonts w:eastAsia="Times New Roman"/>
          <w:color w:val="0000FF"/>
          <w:u w:val="single"/>
          <w:lang w:val="et-EE"/>
        </w:rPr>
        <w:t>http://www.ema.europa.eu.</w:t>
      </w:r>
    </w:p>
    <w:p w14:paraId="454E0426" w14:textId="77777777" w:rsidR="00E65AE4" w:rsidRPr="00505139" w:rsidRDefault="00E65AE4" w:rsidP="00E65AE4">
      <w:pPr>
        <w:spacing w:before="10" w:line="240" w:lineRule="exact"/>
        <w:rPr>
          <w:rFonts w:ascii="Times New Roman" w:hAnsi="Times New Roman" w:cs="Times New Roman"/>
          <w:sz w:val="24"/>
          <w:szCs w:val="24"/>
          <w:lang w:val="et-EE"/>
        </w:rPr>
      </w:pPr>
    </w:p>
    <w:p w14:paraId="5D01FF6B" w14:textId="77777777" w:rsidR="00E65AE4" w:rsidRPr="00505139" w:rsidRDefault="00E65AE4" w:rsidP="00E65AE4">
      <w:pPr>
        <w:pStyle w:val="a3"/>
        <w:rPr>
          <w:u w:val="single"/>
          <w:lang w:val="et-EE"/>
        </w:rPr>
      </w:pPr>
      <w:r w:rsidRPr="00505139">
        <w:rPr>
          <w:rFonts w:eastAsia="Times New Roman"/>
          <w:u w:val="single" w:color="000000"/>
          <w:lang w:val="et-EE"/>
        </w:rPr>
        <w:t>Toimemehhanism</w:t>
      </w:r>
    </w:p>
    <w:p w14:paraId="30B08F01" w14:textId="77777777" w:rsidR="00E65AE4" w:rsidRPr="00505139" w:rsidRDefault="00E65AE4" w:rsidP="00E65AE4">
      <w:pPr>
        <w:spacing w:before="1" w:line="180" w:lineRule="exact"/>
        <w:rPr>
          <w:rFonts w:ascii="Times New Roman" w:hAnsi="Times New Roman" w:cs="Times New Roman"/>
          <w:sz w:val="18"/>
          <w:szCs w:val="18"/>
          <w:lang w:val="et-EE"/>
        </w:rPr>
      </w:pPr>
    </w:p>
    <w:p w14:paraId="006AD8C2" w14:textId="77777777" w:rsidR="00E65AE4" w:rsidRPr="00505139" w:rsidRDefault="00E65AE4" w:rsidP="00E65AE4">
      <w:pPr>
        <w:pStyle w:val="a3"/>
        <w:rPr>
          <w:lang w:val="et-EE"/>
        </w:rPr>
      </w:pPr>
      <w:r w:rsidRPr="00505139">
        <w:rPr>
          <w:rFonts w:eastAsia="Times New Roman"/>
          <w:lang w:val="et-EE"/>
        </w:rPr>
        <w:t>Adalimumab seondub spetsiifiliselt TNF-iga ja neutraliseerib TNF-i bioloogilise funktsiooni, blokeerides selle koostoime p55 ja p75 rakupinna TNF-retseptoritega.</w:t>
      </w:r>
    </w:p>
    <w:p w14:paraId="1E0A3138" w14:textId="77777777" w:rsidR="00E65AE4" w:rsidRPr="00505139" w:rsidRDefault="00E65AE4" w:rsidP="00E65AE4">
      <w:pPr>
        <w:spacing w:before="10" w:line="240" w:lineRule="exact"/>
        <w:rPr>
          <w:rFonts w:ascii="Times New Roman" w:hAnsi="Times New Roman" w:cs="Times New Roman"/>
          <w:sz w:val="24"/>
          <w:szCs w:val="24"/>
          <w:lang w:val="et-EE"/>
        </w:rPr>
      </w:pPr>
    </w:p>
    <w:p w14:paraId="080EE14E" w14:textId="77777777" w:rsidR="00E65AE4" w:rsidRPr="00505139" w:rsidRDefault="00E65AE4" w:rsidP="00E65AE4">
      <w:pPr>
        <w:pStyle w:val="a3"/>
        <w:rPr>
          <w:lang w:val="et-EE"/>
        </w:rPr>
      </w:pPr>
      <w:r w:rsidRPr="00505139">
        <w:rPr>
          <w:rFonts w:eastAsia="Times New Roman"/>
          <w:lang w:val="et-EE"/>
        </w:rPr>
        <w:t>Adalimumab moduleerib ka TNF-i poolt indutseeritud või reguleeritud bioloogilisi reaktsioone, sealhulgas leukotsüütide migratsiooni eest vastutavate adhesioonimolekulide taseme muutusi (ELAM-1, VCAM-1 ja ICAM-1: IC</w:t>
      </w:r>
      <w:r w:rsidRPr="00505139">
        <w:rPr>
          <w:rFonts w:eastAsia="Times New Roman"/>
          <w:sz w:val="14"/>
          <w:szCs w:val="14"/>
          <w:lang w:val="et-EE"/>
        </w:rPr>
        <w:t>50</w:t>
      </w:r>
      <w:r w:rsidRPr="00505139">
        <w:rPr>
          <w:rFonts w:eastAsia="Times New Roman"/>
          <w:lang w:val="et-EE"/>
        </w:rPr>
        <w:t xml:space="preserve"> = 0,1–0,2 nM).</w:t>
      </w:r>
    </w:p>
    <w:p w14:paraId="3DE60F8B" w14:textId="77777777" w:rsidR="00E65AE4" w:rsidRPr="00505139" w:rsidRDefault="00E65AE4" w:rsidP="00E65AE4">
      <w:pPr>
        <w:spacing w:before="12" w:line="240" w:lineRule="exact"/>
        <w:rPr>
          <w:rFonts w:ascii="Times New Roman" w:hAnsi="Times New Roman" w:cs="Times New Roman"/>
          <w:sz w:val="24"/>
          <w:szCs w:val="24"/>
          <w:lang w:val="et-EE"/>
        </w:rPr>
      </w:pPr>
    </w:p>
    <w:p w14:paraId="3DEF0B0B" w14:textId="77777777" w:rsidR="00E65AE4" w:rsidRPr="00505139" w:rsidRDefault="00E65AE4" w:rsidP="00E65AE4">
      <w:pPr>
        <w:pStyle w:val="a3"/>
        <w:rPr>
          <w:u w:val="single"/>
          <w:lang w:val="et-EE"/>
        </w:rPr>
      </w:pPr>
      <w:r w:rsidRPr="00505139">
        <w:rPr>
          <w:rFonts w:eastAsia="Times New Roman"/>
          <w:u w:val="single" w:color="000000"/>
          <w:lang w:val="et-EE"/>
        </w:rPr>
        <w:t>Farmakodünaamilised toimed</w:t>
      </w:r>
    </w:p>
    <w:p w14:paraId="1687885B" w14:textId="77777777" w:rsidR="00E65AE4" w:rsidRPr="00505139" w:rsidRDefault="00E65AE4" w:rsidP="00E65AE4">
      <w:pPr>
        <w:spacing w:before="1" w:line="180" w:lineRule="exact"/>
        <w:rPr>
          <w:rFonts w:ascii="Times New Roman" w:hAnsi="Times New Roman" w:cs="Times New Roman"/>
          <w:sz w:val="18"/>
          <w:szCs w:val="18"/>
          <w:lang w:val="et-EE"/>
        </w:rPr>
      </w:pPr>
    </w:p>
    <w:p w14:paraId="6886B8FD" w14:textId="77777777" w:rsidR="00E65AE4" w:rsidRPr="00505139" w:rsidRDefault="00E65AE4" w:rsidP="00E65AE4">
      <w:pPr>
        <w:pStyle w:val="a3"/>
        <w:rPr>
          <w:lang w:val="et-EE"/>
        </w:rPr>
      </w:pPr>
      <w:r w:rsidRPr="00505139">
        <w:rPr>
          <w:rFonts w:eastAsia="Times New Roman"/>
          <w:lang w:val="et-EE"/>
        </w:rPr>
        <w:t>Reumatoidartriidiga patsientidel täheldati pärast ravi adalimumabiga ägeda faasi põletikunäitajate</w:t>
      </w:r>
    </w:p>
    <w:p w14:paraId="1373A904" w14:textId="77777777" w:rsidR="00E65AE4" w:rsidRPr="00505139" w:rsidRDefault="00E65AE4" w:rsidP="00E65AE4">
      <w:pPr>
        <w:pStyle w:val="a3"/>
        <w:rPr>
          <w:lang w:val="et-EE"/>
        </w:rPr>
      </w:pPr>
      <w:r w:rsidRPr="00505139">
        <w:rPr>
          <w:rFonts w:eastAsia="Times New Roman"/>
          <w:lang w:val="et-EE"/>
        </w:rPr>
        <w:t>(C-reaktiivne valk (CRV) ja erütrotsüütide settereaktsioon (ESR)) ning seerumi tsütokiinide (IL-6) kiiret langust võrreldes algtasemega. Pärast adalimumabi manustamist vähenes ka kõhre lagunemise eest vastutavat kudede remodelleerumist põhjustavate maatriks-metalloproteinaaside (MMP-1 ja MMP-3) sisaldus seerumis. Adalimumabiga ravitud patsientidel paranesid tavaliselt kroonilise põletiku hematoloogilised näitajad.</w:t>
      </w:r>
    </w:p>
    <w:p w14:paraId="5727AF88" w14:textId="77777777" w:rsidR="00E65AE4" w:rsidRPr="00505139" w:rsidRDefault="00E65AE4" w:rsidP="00E65AE4">
      <w:pPr>
        <w:spacing w:before="10" w:line="240" w:lineRule="exact"/>
        <w:rPr>
          <w:rFonts w:ascii="Times New Roman" w:hAnsi="Times New Roman" w:cs="Times New Roman"/>
          <w:sz w:val="24"/>
          <w:szCs w:val="24"/>
          <w:lang w:val="et-EE"/>
        </w:rPr>
      </w:pPr>
    </w:p>
    <w:p w14:paraId="2885CD46" w14:textId="77777777" w:rsidR="00E65AE4" w:rsidRPr="00505139" w:rsidRDefault="00E65AE4" w:rsidP="00E65AE4">
      <w:pPr>
        <w:pStyle w:val="a3"/>
        <w:rPr>
          <w:lang w:val="et-EE"/>
        </w:rPr>
      </w:pPr>
      <w:r w:rsidRPr="00505139">
        <w:rPr>
          <w:rFonts w:eastAsia="Times New Roman"/>
          <w:lang w:val="et-EE"/>
        </w:rPr>
        <w:t>CRV taseme kiiret langust pärast ravi adalimumabiga täheldati ka polüartikulaarse juveniilse idiopaatilise artriidi, Crohni tõve, haavandilise koliidi ja mädase hidradeniidiga patsientidel. Crohni tõvega patsientidel täheldati põletikumarkereid sisaldavate rakkude hulga vähenemist käärsooles, sh TNFα taseme märkimisväärset langust. Soole limaskesta endoskoopiline uuring on näidanud limaskesta paranemist adalimumabiga ravitud patsientidel.</w:t>
      </w:r>
    </w:p>
    <w:p w14:paraId="3020BA3E" w14:textId="77777777" w:rsidR="00E65AE4" w:rsidRPr="00505139" w:rsidRDefault="00E65AE4" w:rsidP="00E65AE4">
      <w:pPr>
        <w:pStyle w:val="a3"/>
        <w:rPr>
          <w:u w:val="single" w:color="000000"/>
          <w:lang w:val="et-EE"/>
        </w:rPr>
      </w:pPr>
    </w:p>
    <w:p w14:paraId="72959EC2" w14:textId="77777777" w:rsidR="00E65AE4" w:rsidRPr="00505139" w:rsidRDefault="00E65AE4" w:rsidP="00E65AE4">
      <w:pPr>
        <w:pStyle w:val="a3"/>
        <w:rPr>
          <w:u w:val="single"/>
          <w:lang w:val="et-EE"/>
        </w:rPr>
      </w:pPr>
      <w:r w:rsidRPr="00505139">
        <w:rPr>
          <w:rFonts w:eastAsia="Times New Roman"/>
          <w:u w:val="single" w:color="000000"/>
          <w:lang w:val="et-EE"/>
        </w:rPr>
        <w:t>Kliiniline efektiivsus ja ohutus</w:t>
      </w:r>
    </w:p>
    <w:p w14:paraId="70F86831" w14:textId="77777777" w:rsidR="00E65AE4" w:rsidRPr="00505139" w:rsidRDefault="00E65AE4" w:rsidP="00E65AE4">
      <w:pPr>
        <w:spacing w:line="180" w:lineRule="exact"/>
        <w:rPr>
          <w:rFonts w:ascii="Times New Roman" w:hAnsi="Times New Roman" w:cs="Times New Roman"/>
          <w:sz w:val="18"/>
          <w:szCs w:val="18"/>
          <w:lang w:val="et-EE"/>
        </w:rPr>
      </w:pPr>
    </w:p>
    <w:p w14:paraId="04C2196A" w14:textId="77777777" w:rsidR="00E65AE4" w:rsidRPr="00505139" w:rsidRDefault="00E65AE4" w:rsidP="00E65AE4">
      <w:pPr>
        <w:pStyle w:val="a3"/>
        <w:rPr>
          <w:i/>
          <w:iCs/>
          <w:lang w:val="et-EE"/>
        </w:rPr>
      </w:pPr>
      <w:r w:rsidRPr="00505139">
        <w:rPr>
          <w:rFonts w:eastAsia="Times New Roman"/>
          <w:i/>
          <w:iCs/>
          <w:lang w:val="et-EE"/>
        </w:rPr>
        <w:t>Reumatoid</w:t>
      </w:r>
      <w:r w:rsidRPr="004B6B2E">
        <w:rPr>
          <w:rFonts w:eastAsia="Times New Roman"/>
          <w:i/>
          <w:iCs/>
          <w:lang w:val="et-EE"/>
        </w:rPr>
        <w:t>artriit</w:t>
      </w:r>
      <w:r w:rsidR="004B6B2E" w:rsidRPr="004B6B2E">
        <w:rPr>
          <w:rFonts w:eastAsia="Times New Roman"/>
          <w:i/>
          <w:iCs/>
          <w:lang w:val="et-EE"/>
        </w:rPr>
        <w:t xml:space="preserve"> </w:t>
      </w:r>
      <w:r w:rsidR="004B6B2E" w:rsidRPr="00373045">
        <w:rPr>
          <w:i/>
          <w:iCs/>
          <w:lang w:val="et-EE"/>
        </w:rPr>
        <w:t>täiskasvanutel</w:t>
      </w:r>
    </w:p>
    <w:p w14:paraId="2555A37E" w14:textId="77777777" w:rsidR="00E65AE4" w:rsidRPr="00505139" w:rsidRDefault="00E65AE4" w:rsidP="00E65AE4">
      <w:pPr>
        <w:pStyle w:val="a3"/>
        <w:rPr>
          <w:sz w:val="24"/>
          <w:szCs w:val="24"/>
          <w:lang w:val="et-EE"/>
        </w:rPr>
      </w:pPr>
    </w:p>
    <w:p w14:paraId="616DE426" w14:textId="77777777" w:rsidR="00E65AE4" w:rsidRPr="00505139" w:rsidRDefault="00E65AE4" w:rsidP="00E65AE4">
      <w:pPr>
        <w:pStyle w:val="a3"/>
        <w:rPr>
          <w:lang w:val="et-EE"/>
        </w:rPr>
      </w:pPr>
      <w:r w:rsidRPr="00505139">
        <w:rPr>
          <w:rFonts w:eastAsia="Times New Roman"/>
          <w:lang w:val="et-EE"/>
        </w:rPr>
        <w:t xml:space="preserve">Reumatoidartriidi kliinilistes uuringutes on adalimumabi uuritud enam kui 3000-l patsiendil. Adalimumabi efektiivsust ja ohutust hinnati viies randomiseeritud, topeltpimedas ja hea kontrolliga uuringus. Mõnda patsienti raviti kuni 120 kuud. </w:t>
      </w:r>
    </w:p>
    <w:p w14:paraId="4FD67BAB" w14:textId="77777777" w:rsidR="00E65AE4" w:rsidRPr="00505139" w:rsidRDefault="00E65AE4" w:rsidP="00E65AE4">
      <w:pPr>
        <w:spacing w:before="13" w:line="240" w:lineRule="exact"/>
        <w:rPr>
          <w:rFonts w:ascii="Times New Roman" w:hAnsi="Times New Roman" w:cs="Times New Roman"/>
          <w:sz w:val="24"/>
          <w:szCs w:val="24"/>
          <w:lang w:val="et-EE"/>
        </w:rPr>
      </w:pPr>
    </w:p>
    <w:p w14:paraId="72531E3E" w14:textId="77777777" w:rsidR="00E65AE4" w:rsidRPr="00505139" w:rsidRDefault="00E65AE4" w:rsidP="00E65AE4">
      <w:pPr>
        <w:pStyle w:val="a3"/>
        <w:rPr>
          <w:lang w:val="et-EE"/>
        </w:rPr>
      </w:pPr>
      <w:r w:rsidRPr="00505139">
        <w:rPr>
          <w:rFonts w:eastAsia="Times New Roman"/>
          <w:lang w:val="et-EE"/>
        </w:rPr>
        <w:t>RA uuringus I osales 271 mõõduka kuni raske ägeda reumatoidartriidiga patsienti</w:t>
      </w:r>
      <w:r w:rsidR="00B919CA">
        <w:rPr>
          <w:rFonts w:eastAsia="Times New Roman"/>
          <w:lang w:val="et-EE"/>
        </w:rPr>
        <w:t xml:space="preserve"> </w:t>
      </w:r>
      <w:r w:rsidRPr="00505139">
        <w:rPr>
          <w:rFonts w:eastAsia="Times New Roman"/>
          <w:lang w:val="et-EE"/>
        </w:rPr>
        <w:t>vanuses ≥ 18 aastat, kellel ei olnud ravivastust vähemalt ühele haigust modifitseerivale antireumaatilisele ravimile ja kellel metotreksaadi iganädalaste annuste 12,5...25 mg (10 mg metotreksaadi talumatuse korral) toime oli olnud ebapiisav ja kelle iganädalane metotreksaadi annus olid muutumatu (10...25 mg). Adalimumabi või platseebot manustati 20, 40 või 80 mg adalimumabi või platseebot igal teisel nädalal 24 nädala jooksul.</w:t>
      </w:r>
    </w:p>
    <w:p w14:paraId="79BC2988" w14:textId="77777777" w:rsidR="00E65AE4" w:rsidRPr="00505139" w:rsidRDefault="00E65AE4" w:rsidP="00E65AE4">
      <w:pPr>
        <w:spacing w:before="13" w:line="240" w:lineRule="exact"/>
        <w:rPr>
          <w:rFonts w:ascii="Times New Roman" w:hAnsi="Times New Roman" w:cs="Times New Roman"/>
          <w:sz w:val="24"/>
          <w:szCs w:val="24"/>
          <w:lang w:val="et-EE"/>
        </w:rPr>
      </w:pPr>
    </w:p>
    <w:p w14:paraId="42922DBC" w14:textId="77777777" w:rsidR="00E65AE4" w:rsidRPr="00505139" w:rsidRDefault="00E65AE4" w:rsidP="00E65AE4">
      <w:pPr>
        <w:pStyle w:val="a3"/>
        <w:rPr>
          <w:lang w:val="et-EE"/>
        </w:rPr>
      </w:pPr>
      <w:r w:rsidRPr="00505139">
        <w:rPr>
          <w:rFonts w:eastAsia="Times New Roman"/>
          <w:lang w:val="et-EE"/>
        </w:rPr>
        <w:t>RA uuringus II osales 544 mõõduka kuni raske ägeda reumatoidartriidiga patsienti</w:t>
      </w:r>
      <w:r w:rsidR="00B919CA">
        <w:rPr>
          <w:rFonts w:eastAsia="Times New Roman"/>
          <w:lang w:val="et-EE"/>
        </w:rPr>
        <w:t xml:space="preserve"> </w:t>
      </w:r>
      <w:r w:rsidRPr="00505139">
        <w:rPr>
          <w:rFonts w:eastAsia="Times New Roman"/>
          <w:lang w:val="et-EE"/>
        </w:rPr>
        <w:t>vanuses ≥ 18 aastat, kellel ei olnud ravivastust vähemalt ühele haigust modifitseerivale antireumaatilisele ravimile. Igal teisel nädalal manustati 20 või 40 mg adalimumabi nahaaluse süstena koos platseeboga, mida manustati vahepealsetel nädalatel või iga nädal 26 nädala jooksul; platseebot manustati kord nädalas sama kaua. Teiste haigust modifitseerivate antireumaatiliste ravimite kasutamine ei olnud lubatud.</w:t>
      </w:r>
    </w:p>
    <w:p w14:paraId="7CF14B5A" w14:textId="77777777" w:rsidR="00E65AE4" w:rsidRPr="00505139" w:rsidRDefault="00E65AE4" w:rsidP="00E65AE4">
      <w:pPr>
        <w:spacing w:before="13" w:line="240" w:lineRule="exact"/>
        <w:rPr>
          <w:rFonts w:ascii="Times New Roman" w:hAnsi="Times New Roman" w:cs="Times New Roman"/>
          <w:sz w:val="24"/>
          <w:szCs w:val="24"/>
          <w:lang w:val="et-EE"/>
        </w:rPr>
      </w:pPr>
    </w:p>
    <w:p w14:paraId="4FE4B587" w14:textId="77777777" w:rsidR="00E65AE4" w:rsidRPr="00505139" w:rsidRDefault="00E65AE4" w:rsidP="00E65AE4">
      <w:pPr>
        <w:pStyle w:val="a3"/>
        <w:rPr>
          <w:lang w:val="et-EE"/>
        </w:rPr>
      </w:pPr>
      <w:r w:rsidRPr="00505139">
        <w:rPr>
          <w:rFonts w:eastAsia="Times New Roman"/>
          <w:lang w:val="et-EE"/>
        </w:rPr>
        <w:t>RA uuringus III osales 619 mõõduka kuni raske ägeda reumatoidartriidiga patsienti vanuses ≥ 18 aastat, kelle ravivastus metotreksaadi annustega 12,5...25 mg oli olnud ebapiisav või kes ei talunud metotreksaati annuses 10 mg üks kord nädalas. Selles uuringus oli kolm rühma. Esimeses manustati platseebot süstena üks kord nädalas 52 nädala jooksul. Teises manustati 20 mg adalimumabi üks kord nädalas 52 nädala jooksul. Kolmandas rühmas manustati 40 mg adalimumabi igal teisel nädalal ja platseebosüste vahepealsetel nädalatel. Pärast esimest 52 nädalat kaasati 457 patsienti avatud jätku-uuringusse, kus manustati 40 mg adalimumabi/metotreksaati igal teisel nädalal kuni 10 aasta jooksul.</w:t>
      </w:r>
    </w:p>
    <w:p w14:paraId="1414E35F" w14:textId="77777777" w:rsidR="00E65AE4" w:rsidRPr="00505139" w:rsidRDefault="00E65AE4" w:rsidP="00E65AE4">
      <w:pPr>
        <w:spacing w:before="13" w:line="240" w:lineRule="exact"/>
        <w:rPr>
          <w:rFonts w:ascii="Times New Roman" w:hAnsi="Times New Roman" w:cs="Times New Roman"/>
          <w:sz w:val="24"/>
          <w:szCs w:val="24"/>
          <w:lang w:val="et-EE"/>
        </w:rPr>
      </w:pPr>
    </w:p>
    <w:p w14:paraId="00637980" w14:textId="77777777" w:rsidR="00E65AE4" w:rsidRPr="00505139" w:rsidRDefault="00E65AE4" w:rsidP="00E65AE4">
      <w:pPr>
        <w:pStyle w:val="a3"/>
        <w:rPr>
          <w:lang w:val="et-EE"/>
        </w:rPr>
      </w:pPr>
      <w:r w:rsidRPr="00505139">
        <w:rPr>
          <w:rFonts w:eastAsia="Times New Roman"/>
          <w:lang w:val="et-EE"/>
        </w:rPr>
        <w:t xml:space="preserve">RA uuringus IV hinnati peamiselt ohutust 636 mõõduka kuni raske ägeda reumatoidartriidiga patsiendil vanuses </w:t>
      </w:r>
      <w:r w:rsidRPr="00505139">
        <w:rPr>
          <w:rFonts w:eastAsia="Symbol"/>
          <w:lang w:val="et-EE"/>
        </w:rPr>
        <w:sym w:font="Symbol" w:char="F0B3"/>
      </w:r>
      <w:r w:rsidRPr="00505139">
        <w:rPr>
          <w:rFonts w:eastAsia="Times New Roman"/>
          <w:lang w:val="et-EE"/>
        </w:rPr>
        <w:t xml:space="preserve"> 18 aastat.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manustama 40 mg adalimumabi või platseebot igal teisel nädalal 24 nädala jooksul.</w:t>
      </w:r>
    </w:p>
    <w:p w14:paraId="0338C9A4" w14:textId="77777777" w:rsidR="00E65AE4" w:rsidRPr="00505139" w:rsidRDefault="00E65AE4" w:rsidP="00E65AE4">
      <w:pPr>
        <w:spacing w:before="11" w:line="240" w:lineRule="exact"/>
        <w:rPr>
          <w:rFonts w:ascii="Times New Roman" w:hAnsi="Times New Roman" w:cs="Times New Roman"/>
          <w:sz w:val="24"/>
          <w:szCs w:val="24"/>
          <w:lang w:val="et-EE"/>
        </w:rPr>
      </w:pPr>
    </w:p>
    <w:p w14:paraId="349C5D84" w14:textId="77777777" w:rsidR="00E65AE4" w:rsidRPr="00505139" w:rsidRDefault="00E65AE4" w:rsidP="00E65AE4">
      <w:pPr>
        <w:pStyle w:val="a3"/>
        <w:rPr>
          <w:lang w:val="et-EE"/>
        </w:rPr>
      </w:pPr>
      <w:r w:rsidRPr="00505139">
        <w:rPr>
          <w:rFonts w:eastAsia="Times New Roman"/>
          <w:lang w:val="et-EE"/>
        </w:rPr>
        <w:t>RA uuringus V uuriti 799 täiskasvanud patsienti, kellele ei olnud eelnevalt metotreksaati manustatud ning kellel esines mõõdukas kuni raske aktiivne varajane reumatoidartriit (keskmine haiguse kestus vähem kui 9 kuud). Selles uuringus hinnati 104 nädala jooksul adalimumabi (manustatuna annuses 40 mg igal teisel nädalal) ja metotreksaadi kombinatsioonravi, adalimumabi monoteraapia (manustatuna annuses 40 mg igal teisel nädalal) ning metotreksaadi monoteraapia efektiivsust nähtude ja sümptomite vähenemises ning liigesekahjustuse progresseerumise määras reumatoidartriidi korral. Pärast esimese 104 nädala täitumist kaasati 497 patsienti avatud jätku-faasi, kus adalimumabi manustati annuses 40 mg igal teisel nädalal kuni 10 aasta jooksul.</w:t>
      </w:r>
    </w:p>
    <w:p w14:paraId="6DBC56FF" w14:textId="77777777" w:rsidR="00E65AE4" w:rsidRPr="00505139" w:rsidRDefault="00E65AE4" w:rsidP="00E65AE4">
      <w:pPr>
        <w:spacing w:before="14" w:line="240" w:lineRule="exact"/>
        <w:rPr>
          <w:rFonts w:ascii="Times New Roman" w:hAnsi="Times New Roman" w:cs="Times New Roman"/>
          <w:sz w:val="24"/>
          <w:szCs w:val="24"/>
          <w:lang w:val="et-EE"/>
        </w:rPr>
      </w:pPr>
    </w:p>
    <w:p w14:paraId="6D626E94" w14:textId="77777777" w:rsidR="00E65AE4" w:rsidRPr="00505139" w:rsidRDefault="00E65AE4" w:rsidP="00E65AE4">
      <w:pPr>
        <w:pStyle w:val="a3"/>
        <w:rPr>
          <w:lang w:val="et-EE"/>
        </w:rPr>
      </w:pPr>
      <w:r w:rsidRPr="00505139">
        <w:rPr>
          <w:rFonts w:eastAsia="Times New Roman"/>
          <w:lang w:val="et-EE"/>
        </w:rPr>
        <w:t xml:space="preserve">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uuringus III ja V oli täiendavaks esmaseks tulemusnäitajaks haiguse progresseerumise aeglustumine (röntgenleiu põhjal) 52. nädalal. RA uuringus III oli esmane tulemusnäitaja ka muutused elukvaliteedis. </w:t>
      </w:r>
    </w:p>
    <w:p w14:paraId="7439289C" w14:textId="77777777" w:rsidR="00E65AE4" w:rsidRPr="00505139" w:rsidRDefault="00E65AE4" w:rsidP="00E65AE4">
      <w:pPr>
        <w:spacing w:before="13" w:line="240" w:lineRule="exact"/>
        <w:rPr>
          <w:rFonts w:ascii="Times New Roman" w:hAnsi="Times New Roman" w:cs="Times New Roman"/>
          <w:sz w:val="24"/>
          <w:szCs w:val="24"/>
          <w:lang w:val="et-EE"/>
        </w:rPr>
      </w:pPr>
    </w:p>
    <w:p w14:paraId="4FD7EAD2" w14:textId="77777777" w:rsidR="00E65AE4" w:rsidRPr="00505139" w:rsidRDefault="00E65AE4" w:rsidP="00E65AE4">
      <w:pPr>
        <w:rPr>
          <w:rFonts w:ascii="Times New Roman" w:eastAsia="Times New Roman" w:hAnsi="Times New Roman" w:cs="Times New Roman"/>
          <w:lang w:val="et-EE"/>
        </w:rPr>
      </w:pPr>
      <w:r w:rsidRPr="00505139">
        <w:rPr>
          <w:rFonts w:ascii="Times New Roman" w:eastAsia="Times New Roman" w:hAnsi="Times New Roman" w:cs="Times New Roman"/>
          <w:i/>
          <w:iCs/>
          <w:spacing w:val="-1"/>
          <w:u w:val="single" w:color="000000"/>
          <w:lang w:val="et-EE"/>
        </w:rPr>
        <w:t>ACR-i ravivastus</w:t>
      </w:r>
    </w:p>
    <w:p w14:paraId="295867C3" w14:textId="77777777" w:rsidR="00E65AE4" w:rsidRPr="00505139" w:rsidRDefault="00E65AE4" w:rsidP="00E65AE4">
      <w:pPr>
        <w:spacing w:before="1" w:line="180" w:lineRule="exact"/>
        <w:rPr>
          <w:rFonts w:ascii="Times New Roman" w:hAnsi="Times New Roman" w:cs="Times New Roman"/>
          <w:sz w:val="18"/>
          <w:szCs w:val="18"/>
          <w:lang w:val="et-EE"/>
        </w:rPr>
      </w:pPr>
    </w:p>
    <w:p w14:paraId="3F9165C7" w14:textId="77777777" w:rsidR="00E65AE4" w:rsidRPr="00505139" w:rsidRDefault="00E65AE4" w:rsidP="00E65AE4">
      <w:pPr>
        <w:pStyle w:val="a3"/>
      </w:pPr>
      <w:r w:rsidRPr="00505139">
        <w:rPr>
          <w:rFonts w:eastAsia="Times New Roman"/>
          <w:lang w:val="et-EE"/>
        </w:rPr>
        <w:t xml:space="preserve">ACR 20, 50 ja 70 vastuse saavutanud adalimumabiga ravitud patsientide protsent oli ühtiv RA uuringutes I, II ja III. Tabelis </w:t>
      </w:r>
      <w:r w:rsidR="004B6B2E">
        <w:rPr>
          <w:rFonts w:eastAsia="Times New Roman"/>
          <w:lang w:val="et-EE"/>
        </w:rPr>
        <w:t>7</w:t>
      </w:r>
      <w:r w:rsidRPr="00505139">
        <w:rPr>
          <w:rFonts w:eastAsia="Times New Roman"/>
          <w:lang w:val="et-EE"/>
        </w:rPr>
        <w:t xml:space="preserve"> on esitatud 40 mg igal teisel nädalal manustamise tulemused.</w:t>
      </w:r>
    </w:p>
    <w:p w14:paraId="47FA5723" w14:textId="77777777" w:rsidR="00E65AE4" w:rsidRPr="00505139" w:rsidRDefault="00E65AE4" w:rsidP="00E65AE4">
      <w:pPr>
        <w:spacing w:before="15" w:line="240" w:lineRule="exact"/>
        <w:rPr>
          <w:rFonts w:ascii="Times New Roman" w:hAnsi="Times New Roman" w:cs="Times New Roman"/>
          <w:sz w:val="24"/>
          <w:szCs w:val="24"/>
        </w:rPr>
      </w:pPr>
    </w:p>
    <w:p w14:paraId="69EDBD5E" w14:textId="77777777" w:rsidR="00E65AE4" w:rsidRPr="00505139" w:rsidRDefault="00E65AE4" w:rsidP="00E65AE4">
      <w:pPr>
        <w:pStyle w:val="a3"/>
        <w:jc w:val="center"/>
        <w:rPr>
          <w:b/>
        </w:rPr>
      </w:pPr>
      <w:r w:rsidRPr="00505139">
        <w:rPr>
          <w:rFonts w:eastAsia="Times New Roman"/>
          <w:b/>
          <w:bCs/>
          <w:lang w:val="et-EE"/>
        </w:rPr>
        <w:t xml:space="preserve">Tabel </w:t>
      </w:r>
      <w:r w:rsidR="004B6B2E">
        <w:rPr>
          <w:rFonts w:eastAsia="Times New Roman"/>
          <w:b/>
          <w:bCs/>
          <w:lang w:val="et-EE"/>
        </w:rPr>
        <w:t>7</w:t>
      </w:r>
    </w:p>
    <w:p w14:paraId="6086AF50" w14:textId="77777777" w:rsidR="00E65AE4" w:rsidRPr="00505139" w:rsidRDefault="00E65AE4" w:rsidP="00E65AE4">
      <w:pPr>
        <w:pStyle w:val="a3"/>
        <w:jc w:val="center"/>
        <w:rPr>
          <w:b/>
        </w:rPr>
      </w:pPr>
      <w:r w:rsidRPr="00505139">
        <w:rPr>
          <w:rFonts w:eastAsia="Times New Roman"/>
          <w:b/>
          <w:bCs/>
          <w:lang w:val="et-EE"/>
        </w:rPr>
        <w:t xml:space="preserve">ACR vastused platseebokontrolliga uuringutes </w:t>
      </w:r>
      <w:r w:rsidRPr="00505139">
        <w:rPr>
          <w:rFonts w:eastAsia="Times New Roman"/>
          <w:b/>
          <w:bCs/>
          <w:lang w:val="et-EE"/>
        </w:rPr>
        <w:br/>
        <w:t>(patsientide protsent)</w:t>
      </w:r>
    </w:p>
    <w:p w14:paraId="2A008D0B" w14:textId="77777777" w:rsidR="00E65AE4" w:rsidRPr="00505139" w:rsidRDefault="00E65AE4" w:rsidP="00E65AE4">
      <w:pPr>
        <w:spacing w:before="11" w:line="240" w:lineRule="exac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22"/>
        <w:gridCol w:w="1108"/>
        <w:gridCol w:w="1657"/>
        <w:gridCol w:w="1313"/>
        <w:gridCol w:w="1328"/>
        <w:gridCol w:w="1187"/>
        <w:gridCol w:w="1589"/>
      </w:tblGrid>
      <w:tr w:rsidR="007765A5" w:rsidRPr="0081750F" w14:paraId="2F6B0AC3" w14:textId="77777777">
        <w:tc>
          <w:tcPr>
            <w:tcW w:w="650" w:type="pct"/>
            <w:vMerge w:val="restart"/>
            <w:tcBorders>
              <w:left w:val="nil"/>
            </w:tcBorders>
          </w:tcPr>
          <w:p w14:paraId="722FB7EF" w14:textId="77777777" w:rsidR="00E65AE4" w:rsidRPr="0081750F" w:rsidRDefault="00E65AE4">
            <w:pPr>
              <w:rPr>
                <w:rFonts w:ascii="Times New Roman" w:eastAsia="Times New Roman" w:hAnsi="Times New Roman" w:cs="Times New Roman"/>
              </w:rPr>
            </w:pPr>
            <w:r w:rsidRPr="0081750F">
              <w:rPr>
                <w:rFonts w:ascii="Times New Roman" w:eastAsia="Times New Roman" w:hAnsi="Times New Roman" w:cs="Times New Roman"/>
                <w:lang w:val="et-EE"/>
              </w:rPr>
              <w:t>Ravivastus</w:t>
            </w:r>
          </w:p>
        </w:tc>
        <w:tc>
          <w:tcPr>
            <w:tcW w:w="1470" w:type="pct"/>
            <w:gridSpan w:val="2"/>
            <w:tcBorders>
              <w:bottom w:val="single" w:sz="4" w:space="0" w:color="auto"/>
            </w:tcBorders>
          </w:tcPr>
          <w:p w14:paraId="2BB03CF8" w14:textId="77777777" w:rsidR="00E65AE4" w:rsidRPr="0081750F" w:rsidRDefault="00E65AE4">
            <w:pPr>
              <w:pStyle w:val="TableParagraph"/>
              <w:spacing w:line="246" w:lineRule="exact"/>
              <w:ind w:left="690"/>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c>
          <w:tcPr>
            <w:tcW w:w="1403" w:type="pct"/>
            <w:gridSpan w:val="2"/>
            <w:tcBorders>
              <w:bottom w:val="single" w:sz="4" w:space="0" w:color="auto"/>
            </w:tcBorders>
          </w:tcPr>
          <w:p w14:paraId="231FB45C" w14:textId="77777777" w:rsidR="00E65AE4" w:rsidRPr="0081750F" w:rsidRDefault="00E65AE4">
            <w:pPr>
              <w:pStyle w:val="TableParagraph"/>
              <w:spacing w:line="246" w:lineRule="exact"/>
              <w:ind w:left="591"/>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II</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c>
          <w:tcPr>
            <w:tcW w:w="1477" w:type="pct"/>
            <w:gridSpan w:val="2"/>
            <w:tcBorders>
              <w:bottom w:val="single" w:sz="4" w:space="0" w:color="auto"/>
              <w:right w:val="nil"/>
            </w:tcBorders>
          </w:tcPr>
          <w:p w14:paraId="12570517" w14:textId="77777777" w:rsidR="00E65AE4" w:rsidRPr="0081750F" w:rsidRDefault="00E65AE4">
            <w:pPr>
              <w:pStyle w:val="TableParagraph"/>
              <w:spacing w:line="246" w:lineRule="exact"/>
              <w:ind w:left="625"/>
              <w:rPr>
                <w:rFonts w:ascii="Times New Roman" w:eastAsia="Times New Roman" w:hAnsi="Times New Roman" w:cs="Times New Roman"/>
              </w:rPr>
            </w:pPr>
            <w:r w:rsidRPr="0081750F">
              <w:rPr>
                <w:rFonts w:ascii="Times New Roman" w:eastAsia="Times New Roman" w:hAnsi="Times New Roman" w:cs="Times New Roman"/>
                <w:spacing w:val="-1"/>
                <w:lang w:val="et-EE"/>
              </w:rPr>
              <w:t>RA uuring III</w:t>
            </w:r>
            <w:r w:rsidRPr="0081750F">
              <w:rPr>
                <w:rFonts w:ascii="Times New Roman" w:eastAsia="Times New Roman" w:hAnsi="Times New Roman" w:cs="Times New Roman"/>
                <w:spacing w:val="-1"/>
                <w:vertAlign w:val="superscript"/>
                <w:lang w:val="et-EE"/>
              </w:rPr>
              <w:t>a</w:t>
            </w:r>
            <w:r w:rsidRPr="0081750F">
              <w:rPr>
                <w:rFonts w:ascii="Times New Roman" w:eastAsia="Times New Roman" w:hAnsi="Times New Roman" w:cs="Times New Roman"/>
                <w:spacing w:val="-1"/>
                <w:lang w:val="et-EE"/>
              </w:rPr>
              <w:t>**</w:t>
            </w:r>
          </w:p>
        </w:tc>
      </w:tr>
      <w:tr w:rsidR="007765A5" w:rsidRPr="0081750F" w14:paraId="655A9068" w14:textId="77777777">
        <w:tc>
          <w:tcPr>
            <w:tcW w:w="650" w:type="pct"/>
            <w:vMerge/>
            <w:tcBorders>
              <w:left w:val="nil"/>
              <w:bottom w:val="single" w:sz="4" w:space="0" w:color="auto"/>
            </w:tcBorders>
          </w:tcPr>
          <w:p w14:paraId="3888B8A7" w14:textId="77777777" w:rsidR="00E65AE4" w:rsidRPr="0081750F" w:rsidRDefault="00E65AE4">
            <w:pPr>
              <w:rPr>
                <w:rFonts w:ascii="Times New Roman" w:hAnsi="Times New Roman" w:cs="Times New Roman"/>
              </w:rPr>
            </w:pPr>
          </w:p>
        </w:tc>
        <w:tc>
          <w:tcPr>
            <w:tcW w:w="589" w:type="pct"/>
            <w:tcBorders>
              <w:bottom w:val="single" w:sz="4" w:space="0" w:color="auto"/>
              <w:right w:val="nil"/>
            </w:tcBorders>
          </w:tcPr>
          <w:p w14:paraId="7020A207"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Platseebo/</w:t>
            </w:r>
          </w:p>
          <w:p w14:paraId="2EF4CBB3" w14:textId="77777777" w:rsidR="00E65AE4" w:rsidRPr="0081750F" w:rsidRDefault="00E65AE4">
            <w:pPr>
              <w:pStyle w:val="TableParagraph"/>
              <w:spacing w:before="5" w:line="252" w:lineRule="exact"/>
              <w:ind w:right="226"/>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c</w:t>
            </w:r>
            <w:r w:rsidRPr="0081750F">
              <w:rPr>
                <w:rFonts w:ascii="Times New Roman" w:eastAsia="Times New Roman" w:hAnsi="Times New Roman" w:cs="Times New Roman"/>
                <w:sz w:val="14"/>
                <w:szCs w:val="14"/>
                <w:lang w:val="et-EE"/>
              </w:rPr>
              <w:t xml:space="preserve"> </w:t>
            </w:r>
            <w:r w:rsidRPr="0081750F">
              <w:rPr>
                <w:rFonts w:ascii="Times New Roman" w:eastAsia="Times New Roman" w:hAnsi="Times New Roman" w:cs="Times New Roman"/>
                <w:sz w:val="14"/>
                <w:szCs w:val="14"/>
                <w:lang w:val="et-EE"/>
              </w:rPr>
              <w:br/>
            </w:r>
            <w:r w:rsidRPr="0081750F">
              <w:rPr>
                <w:rFonts w:ascii="Times New Roman" w:eastAsia="Times New Roman" w:hAnsi="Times New Roman" w:cs="Times New Roman"/>
                <w:lang w:val="et-EE"/>
              </w:rPr>
              <w:t>n = 60</w:t>
            </w:r>
          </w:p>
        </w:tc>
        <w:tc>
          <w:tcPr>
            <w:tcW w:w="881" w:type="pct"/>
            <w:tcBorders>
              <w:left w:val="nil"/>
              <w:bottom w:val="single" w:sz="4" w:space="0" w:color="auto"/>
            </w:tcBorders>
          </w:tcPr>
          <w:p w14:paraId="00374DE6" w14:textId="77777777" w:rsidR="00E65AE4" w:rsidRPr="0081750F" w:rsidRDefault="00E65AE4">
            <w:pPr>
              <w:pStyle w:val="TableParagraph"/>
              <w:spacing w:line="246" w:lineRule="exact"/>
              <w:ind w:right="50"/>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r w:rsidRPr="0081750F">
              <w:rPr>
                <w:rFonts w:ascii="Times New Roman" w:eastAsia="Times New Roman" w:hAnsi="Times New Roman" w:cs="Times New Roman"/>
                <w:spacing w:val="-1"/>
                <w:lang w:val="et-EE"/>
              </w:rPr>
              <w:br/>
              <w:t>MTX</w:t>
            </w:r>
            <w:r w:rsidRPr="0081750F">
              <w:rPr>
                <w:rFonts w:ascii="Times New Roman" w:eastAsia="Times New Roman" w:hAnsi="Times New Roman" w:cs="Times New Roman"/>
                <w:spacing w:val="-1"/>
                <w:vertAlign w:val="superscript"/>
                <w:lang w:val="et-EE"/>
              </w:rPr>
              <w:t>c</w:t>
            </w:r>
          </w:p>
          <w:p w14:paraId="64B4290C"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63</w:t>
            </w:r>
          </w:p>
        </w:tc>
        <w:tc>
          <w:tcPr>
            <w:tcW w:w="698" w:type="pct"/>
            <w:tcBorders>
              <w:bottom w:val="single" w:sz="4" w:space="0" w:color="auto"/>
              <w:right w:val="nil"/>
            </w:tcBorders>
          </w:tcPr>
          <w:p w14:paraId="6E97AFEA"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w:t>
            </w:r>
          </w:p>
          <w:p w14:paraId="4C448437"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110</w:t>
            </w:r>
          </w:p>
        </w:tc>
        <w:tc>
          <w:tcPr>
            <w:tcW w:w="706" w:type="pct"/>
            <w:tcBorders>
              <w:left w:val="nil"/>
              <w:bottom w:val="single" w:sz="4" w:space="0" w:color="auto"/>
            </w:tcBorders>
          </w:tcPr>
          <w:p w14:paraId="7B911482" w14:textId="77777777" w:rsidR="00E65AE4" w:rsidRPr="0081750F" w:rsidRDefault="00E65AE4">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p>
          <w:p w14:paraId="07CCB9F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113</w:t>
            </w:r>
          </w:p>
        </w:tc>
        <w:tc>
          <w:tcPr>
            <w:tcW w:w="631" w:type="pct"/>
            <w:tcBorders>
              <w:bottom w:val="single" w:sz="4" w:space="0" w:color="auto"/>
              <w:right w:val="nil"/>
            </w:tcBorders>
          </w:tcPr>
          <w:p w14:paraId="5406DA39"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Platseebo/</w:t>
            </w:r>
          </w:p>
          <w:p w14:paraId="25EE9DF7" w14:textId="77777777" w:rsidR="00E65AE4" w:rsidRPr="0081750F" w:rsidRDefault="00E65AE4">
            <w:pPr>
              <w:pStyle w:val="TableParagraph"/>
              <w:spacing w:line="252" w:lineRule="exact"/>
              <w:ind w:hanging="4"/>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c</w:t>
            </w:r>
            <w:r w:rsidRPr="0081750F">
              <w:rPr>
                <w:rFonts w:ascii="Times New Roman" w:eastAsia="Times New Roman" w:hAnsi="Times New Roman" w:cs="Times New Roman"/>
                <w:sz w:val="14"/>
                <w:szCs w:val="14"/>
                <w:lang w:val="et-EE"/>
              </w:rPr>
              <w:t xml:space="preserve"> </w:t>
            </w:r>
            <w:r w:rsidRPr="0081750F">
              <w:rPr>
                <w:rFonts w:ascii="Times New Roman" w:eastAsia="Times New Roman" w:hAnsi="Times New Roman" w:cs="Times New Roman"/>
                <w:sz w:val="14"/>
                <w:szCs w:val="14"/>
                <w:lang w:val="et-EE"/>
              </w:rPr>
              <w:br/>
            </w:r>
            <w:r w:rsidRPr="0081750F">
              <w:rPr>
                <w:rFonts w:ascii="Times New Roman" w:eastAsia="Times New Roman" w:hAnsi="Times New Roman" w:cs="Times New Roman"/>
                <w:lang w:val="et-EE"/>
              </w:rPr>
              <w:t>n = 200</w:t>
            </w:r>
          </w:p>
        </w:tc>
        <w:tc>
          <w:tcPr>
            <w:tcW w:w="846" w:type="pct"/>
            <w:tcBorders>
              <w:left w:val="nil"/>
              <w:bottom w:val="single" w:sz="4" w:space="0" w:color="auto"/>
              <w:right w:val="nil"/>
            </w:tcBorders>
          </w:tcPr>
          <w:p w14:paraId="4E2EDDBA" w14:textId="77777777" w:rsidR="00E65AE4" w:rsidRPr="0081750F" w:rsidRDefault="00E65AE4">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Adalimumab</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r w:rsidRPr="0081750F">
              <w:rPr>
                <w:rFonts w:ascii="Times New Roman" w:eastAsia="Times New Roman" w:hAnsi="Times New Roman" w:cs="Times New Roman"/>
                <w:spacing w:val="-1"/>
                <w:lang w:val="et-EE"/>
              </w:rPr>
              <w:br/>
              <w:t>MTX</w:t>
            </w:r>
            <w:r w:rsidRPr="0081750F">
              <w:rPr>
                <w:rFonts w:ascii="Times New Roman" w:eastAsia="Times New Roman" w:hAnsi="Times New Roman" w:cs="Times New Roman"/>
                <w:spacing w:val="-1"/>
                <w:vertAlign w:val="superscript"/>
                <w:lang w:val="et-EE"/>
              </w:rPr>
              <w:t>c</w:t>
            </w:r>
          </w:p>
          <w:p w14:paraId="76FD0FF8"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n = 207</w:t>
            </w:r>
          </w:p>
        </w:tc>
      </w:tr>
      <w:tr w:rsidR="007765A5" w:rsidRPr="0081750F" w14:paraId="74843223" w14:textId="77777777">
        <w:tc>
          <w:tcPr>
            <w:tcW w:w="650" w:type="pct"/>
            <w:tcBorders>
              <w:left w:val="nil"/>
              <w:bottom w:val="nil"/>
            </w:tcBorders>
          </w:tcPr>
          <w:p w14:paraId="5E62D499" w14:textId="77777777" w:rsidR="00E65AE4" w:rsidRPr="0081750F" w:rsidRDefault="00E65AE4">
            <w:pPr>
              <w:pStyle w:val="TableParagraph"/>
              <w:spacing w:line="248"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20</w:t>
            </w:r>
          </w:p>
        </w:tc>
        <w:tc>
          <w:tcPr>
            <w:tcW w:w="589" w:type="pct"/>
            <w:vMerge w:val="restart"/>
            <w:tcBorders>
              <w:bottom w:val="nil"/>
              <w:right w:val="nil"/>
            </w:tcBorders>
          </w:tcPr>
          <w:p w14:paraId="1082E43A" w14:textId="77777777" w:rsidR="00E65AE4" w:rsidRPr="0081750F" w:rsidRDefault="00E65AE4">
            <w:pPr>
              <w:pStyle w:val="TableParagraph"/>
              <w:spacing w:before="7" w:line="240" w:lineRule="exact"/>
              <w:rPr>
                <w:rFonts w:ascii="Times New Roman" w:hAnsi="Times New Roman" w:cs="Times New Roman"/>
                <w:sz w:val="24"/>
                <w:szCs w:val="24"/>
              </w:rPr>
            </w:pPr>
          </w:p>
          <w:p w14:paraId="087A351A" w14:textId="77777777" w:rsidR="00E65AE4" w:rsidRPr="0081750F" w:rsidRDefault="00E65AE4">
            <w:pPr>
              <w:pStyle w:val="TableParagraph"/>
              <w:ind w:left="277"/>
              <w:rPr>
                <w:rFonts w:ascii="Times New Roman" w:eastAsia="Times New Roman" w:hAnsi="Times New Roman" w:cs="Times New Roman"/>
              </w:rPr>
            </w:pPr>
            <w:r w:rsidRPr="0081750F">
              <w:rPr>
                <w:rFonts w:ascii="Times New Roman" w:eastAsia="Times New Roman" w:hAnsi="Times New Roman" w:cs="Times New Roman"/>
                <w:lang w:val="et-EE"/>
              </w:rPr>
              <w:t>13,3%</w:t>
            </w:r>
          </w:p>
        </w:tc>
        <w:tc>
          <w:tcPr>
            <w:tcW w:w="881" w:type="pct"/>
            <w:vMerge w:val="restart"/>
            <w:tcBorders>
              <w:left w:val="nil"/>
              <w:bottom w:val="nil"/>
            </w:tcBorders>
          </w:tcPr>
          <w:p w14:paraId="5353EA7B" w14:textId="77777777" w:rsidR="00E65AE4" w:rsidRPr="0081750F" w:rsidRDefault="00E65AE4">
            <w:pPr>
              <w:pStyle w:val="TableParagraph"/>
              <w:spacing w:before="7" w:line="240" w:lineRule="exact"/>
              <w:rPr>
                <w:rFonts w:ascii="Times New Roman" w:hAnsi="Times New Roman" w:cs="Times New Roman"/>
                <w:sz w:val="24"/>
                <w:szCs w:val="24"/>
              </w:rPr>
            </w:pPr>
          </w:p>
          <w:p w14:paraId="555747D3" w14:textId="77777777" w:rsidR="00E65AE4" w:rsidRPr="0081750F" w:rsidRDefault="00E65AE4">
            <w:pPr>
              <w:pStyle w:val="TableParagraph"/>
              <w:ind w:left="544"/>
              <w:rPr>
                <w:rFonts w:ascii="Times New Roman" w:eastAsia="Times New Roman" w:hAnsi="Times New Roman" w:cs="Times New Roman"/>
              </w:rPr>
            </w:pPr>
            <w:r w:rsidRPr="0081750F">
              <w:rPr>
                <w:rFonts w:ascii="Times New Roman" w:eastAsia="Times New Roman" w:hAnsi="Times New Roman" w:cs="Times New Roman"/>
                <w:lang w:val="et-EE"/>
              </w:rPr>
              <w:t>65,1%</w:t>
            </w:r>
          </w:p>
        </w:tc>
        <w:tc>
          <w:tcPr>
            <w:tcW w:w="698" w:type="pct"/>
            <w:vMerge w:val="restart"/>
            <w:tcBorders>
              <w:bottom w:val="nil"/>
              <w:right w:val="nil"/>
            </w:tcBorders>
          </w:tcPr>
          <w:p w14:paraId="106B4D03" w14:textId="77777777" w:rsidR="00E65AE4" w:rsidRPr="0081750F" w:rsidRDefault="00E65AE4">
            <w:pPr>
              <w:pStyle w:val="TableParagraph"/>
              <w:spacing w:before="7" w:line="240" w:lineRule="exact"/>
              <w:rPr>
                <w:rFonts w:ascii="Times New Roman" w:hAnsi="Times New Roman" w:cs="Times New Roman"/>
                <w:sz w:val="24"/>
                <w:szCs w:val="24"/>
              </w:rPr>
            </w:pPr>
          </w:p>
          <w:p w14:paraId="7F761A04" w14:textId="77777777" w:rsidR="00E65AE4" w:rsidRPr="0081750F" w:rsidRDefault="00E65AE4">
            <w:pPr>
              <w:pStyle w:val="TableParagraph"/>
              <w:ind w:left="351"/>
              <w:rPr>
                <w:rFonts w:ascii="Times New Roman" w:eastAsia="Times New Roman" w:hAnsi="Times New Roman" w:cs="Times New Roman"/>
              </w:rPr>
            </w:pPr>
            <w:r w:rsidRPr="0081750F">
              <w:rPr>
                <w:rFonts w:ascii="Times New Roman" w:eastAsia="Times New Roman" w:hAnsi="Times New Roman" w:cs="Times New Roman"/>
                <w:lang w:val="et-EE"/>
              </w:rPr>
              <w:t>19,1%</w:t>
            </w:r>
          </w:p>
        </w:tc>
        <w:tc>
          <w:tcPr>
            <w:tcW w:w="706" w:type="pct"/>
            <w:vMerge w:val="restart"/>
            <w:tcBorders>
              <w:left w:val="nil"/>
              <w:bottom w:val="nil"/>
            </w:tcBorders>
          </w:tcPr>
          <w:p w14:paraId="70D118EA" w14:textId="77777777" w:rsidR="00E65AE4" w:rsidRPr="0081750F" w:rsidRDefault="00E65AE4">
            <w:pPr>
              <w:pStyle w:val="TableParagraph"/>
              <w:spacing w:before="7" w:line="240" w:lineRule="exact"/>
              <w:rPr>
                <w:rFonts w:ascii="Times New Roman" w:hAnsi="Times New Roman" w:cs="Times New Roman"/>
                <w:sz w:val="24"/>
                <w:szCs w:val="24"/>
              </w:rPr>
            </w:pPr>
          </w:p>
          <w:p w14:paraId="20B5C6D1" w14:textId="77777777" w:rsidR="00E65AE4" w:rsidRPr="0081750F" w:rsidRDefault="00E65AE4">
            <w:pPr>
              <w:pStyle w:val="TableParagraph"/>
              <w:ind w:left="363"/>
              <w:rPr>
                <w:rFonts w:ascii="Times New Roman" w:eastAsia="Times New Roman" w:hAnsi="Times New Roman" w:cs="Times New Roman"/>
              </w:rPr>
            </w:pPr>
            <w:r w:rsidRPr="0081750F">
              <w:rPr>
                <w:rFonts w:ascii="Times New Roman" w:eastAsia="Times New Roman" w:hAnsi="Times New Roman" w:cs="Times New Roman"/>
                <w:lang w:val="et-EE"/>
              </w:rPr>
              <w:t>46,0%</w:t>
            </w:r>
          </w:p>
        </w:tc>
        <w:tc>
          <w:tcPr>
            <w:tcW w:w="631" w:type="pct"/>
            <w:vMerge w:val="restart"/>
            <w:tcBorders>
              <w:bottom w:val="nil"/>
              <w:right w:val="nil"/>
            </w:tcBorders>
          </w:tcPr>
          <w:p w14:paraId="7898F280" w14:textId="77777777" w:rsidR="00E65AE4" w:rsidRPr="0081750F" w:rsidRDefault="00E65AE4">
            <w:pPr>
              <w:pStyle w:val="TableParagraph"/>
              <w:spacing w:before="7" w:line="240" w:lineRule="exact"/>
              <w:rPr>
                <w:rFonts w:ascii="Times New Roman" w:hAnsi="Times New Roman" w:cs="Times New Roman"/>
                <w:sz w:val="24"/>
                <w:szCs w:val="24"/>
              </w:rPr>
            </w:pPr>
          </w:p>
          <w:p w14:paraId="1E9C09A5" w14:textId="77777777" w:rsidR="00E65AE4" w:rsidRPr="0081750F" w:rsidRDefault="00E65AE4">
            <w:pPr>
              <w:pStyle w:val="TableParagraph"/>
              <w:ind w:left="344"/>
              <w:rPr>
                <w:rFonts w:ascii="Times New Roman" w:eastAsia="Times New Roman" w:hAnsi="Times New Roman" w:cs="Times New Roman"/>
              </w:rPr>
            </w:pPr>
            <w:r w:rsidRPr="0081750F">
              <w:rPr>
                <w:rFonts w:ascii="Times New Roman" w:eastAsia="Times New Roman" w:hAnsi="Times New Roman" w:cs="Times New Roman"/>
                <w:lang w:val="et-EE"/>
              </w:rPr>
              <w:t>29,5%</w:t>
            </w:r>
          </w:p>
        </w:tc>
        <w:tc>
          <w:tcPr>
            <w:tcW w:w="846" w:type="pct"/>
            <w:vMerge w:val="restart"/>
            <w:tcBorders>
              <w:left w:val="nil"/>
              <w:bottom w:val="nil"/>
              <w:right w:val="nil"/>
            </w:tcBorders>
          </w:tcPr>
          <w:p w14:paraId="632ABD34" w14:textId="77777777" w:rsidR="00E65AE4" w:rsidRPr="0081750F" w:rsidRDefault="00E65AE4">
            <w:pPr>
              <w:pStyle w:val="TableParagraph"/>
              <w:spacing w:before="7" w:line="240" w:lineRule="exact"/>
              <w:rPr>
                <w:rFonts w:ascii="Times New Roman" w:hAnsi="Times New Roman" w:cs="Times New Roman"/>
                <w:sz w:val="24"/>
                <w:szCs w:val="24"/>
              </w:rPr>
            </w:pPr>
          </w:p>
          <w:p w14:paraId="79A971EB" w14:textId="77777777" w:rsidR="00E65AE4" w:rsidRPr="0081750F" w:rsidRDefault="00E65AE4">
            <w:pPr>
              <w:pStyle w:val="TableParagraph"/>
              <w:ind w:left="567"/>
              <w:rPr>
                <w:rFonts w:ascii="Times New Roman" w:eastAsia="Times New Roman" w:hAnsi="Times New Roman" w:cs="Times New Roman"/>
              </w:rPr>
            </w:pPr>
            <w:r w:rsidRPr="0081750F">
              <w:rPr>
                <w:rFonts w:ascii="Times New Roman" w:eastAsia="Times New Roman" w:hAnsi="Times New Roman" w:cs="Times New Roman"/>
                <w:lang w:val="et-EE"/>
              </w:rPr>
              <w:t>63,3%</w:t>
            </w:r>
          </w:p>
        </w:tc>
      </w:tr>
      <w:tr w:rsidR="007765A5" w:rsidRPr="0081750F" w14:paraId="501087AF" w14:textId="77777777">
        <w:tc>
          <w:tcPr>
            <w:tcW w:w="650" w:type="pct"/>
            <w:tcBorders>
              <w:top w:val="nil"/>
              <w:left w:val="nil"/>
              <w:bottom w:val="nil"/>
            </w:tcBorders>
          </w:tcPr>
          <w:p w14:paraId="0E846CF7" w14:textId="77777777" w:rsidR="00E65AE4" w:rsidRPr="0081750F" w:rsidRDefault="00E65AE4">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vMerge/>
            <w:tcBorders>
              <w:top w:val="nil"/>
              <w:bottom w:val="nil"/>
              <w:right w:val="nil"/>
            </w:tcBorders>
          </w:tcPr>
          <w:p w14:paraId="09550A23" w14:textId="77777777" w:rsidR="00E65AE4" w:rsidRPr="0081750F" w:rsidRDefault="00E65AE4">
            <w:pPr>
              <w:rPr>
                <w:rFonts w:ascii="Times New Roman" w:hAnsi="Times New Roman" w:cs="Times New Roman"/>
              </w:rPr>
            </w:pPr>
          </w:p>
        </w:tc>
        <w:tc>
          <w:tcPr>
            <w:tcW w:w="881" w:type="pct"/>
            <w:vMerge/>
            <w:tcBorders>
              <w:top w:val="nil"/>
              <w:left w:val="nil"/>
              <w:bottom w:val="nil"/>
            </w:tcBorders>
          </w:tcPr>
          <w:p w14:paraId="1E72A25B" w14:textId="77777777" w:rsidR="00E65AE4" w:rsidRPr="0081750F" w:rsidRDefault="00E65AE4">
            <w:pPr>
              <w:rPr>
                <w:rFonts w:ascii="Times New Roman" w:hAnsi="Times New Roman" w:cs="Times New Roman"/>
              </w:rPr>
            </w:pPr>
          </w:p>
        </w:tc>
        <w:tc>
          <w:tcPr>
            <w:tcW w:w="698" w:type="pct"/>
            <w:vMerge/>
            <w:tcBorders>
              <w:top w:val="nil"/>
              <w:bottom w:val="nil"/>
              <w:right w:val="nil"/>
            </w:tcBorders>
          </w:tcPr>
          <w:p w14:paraId="2ECB3508" w14:textId="77777777" w:rsidR="00E65AE4" w:rsidRPr="0081750F" w:rsidRDefault="00E65AE4">
            <w:pPr>
              <w:rPr>
                <w:rFonts w:ascii="Times New Roman" w:hAnsi="Times New Roman" w:cs="Times New Roman"/>
              </w:rPr>
            </w:pPr>
          </w:p>
        </w:tc>
        <w:tc>
          <w:tcPr>
            <w:tcW w:w="706" w:type="pct"/>
            <w:vMerge/>
            <w:tcBorders>
              <w:top w:val="nil"/>
              <w:left w:val="nil"/>
              <w:bottom w:val="nil"/>
            </w:tcBorders>
          </w:tcPr>
          <w:p w14:paraId="44BE41AF" w14:textId="77777777" w:rsidR="00E65AE4" w:rsidRPr="0081750F" w:rsidRDefault="00E65AE4">
            <w:pPr>
              <w:rPr>
                <w:rFonts w:ascii="Times New Roman" w:hAnsi="Times New Roman" w:cs="Times New Roman"/>
              </w:rPr>
            </w:pPr>
          </w:p>
        </w:tc>
        <w:tc>
          <w:tcPr>
            <w:tcW w:w="631" w:type="pct"/>
            <w:vMerge/>
            <w:tcBorders>
              <w:top w:val="nil"/>
              <w:bottom w:val="nil"/>
              <w:right w:val="nil"/>
            </w:tcBorders>
          </w:tcPr>
          <w:p w14:paraId="51EA9EE1" w14:textId="77777777" w:rsidR="00E65AE4" w:rsidRPr="0081750F" w:rsidRDefault="00E65AE4">
            <w:pPr>
              <w:rPr>
                <w:rFonts w:ascii="Times New Roman" w:hAnsi="Times New Roman" w:cs="Times New Roman"/>
              </w:rPr>
            </w:pPr>
          </w:p>
        </w:tc>
        <w:tc>
          <w:tcPr>
            <w:tcW w:w="846" w:type="pct"/>
            <w:vMerge/>
            <w:tcBorders>
              <w:top w:val="nil"/>
              <w:left w:val="nil"/>
              <w:bottom w:val="nil"/>
              <w:right w:val="nil"/>
            </w:tcBorders>
          </w:tcPr>
          <w:p w14:paraId="30DE0271" w14:textId="77777777" w:rsidR="00E65AE4" w:rsidRPr="0081750F" w:rsidRDefault="00E65AE4">
            <w:pPr>
              <w:rPr>
                <w:rFonts w:ascii="Times New Roman" w:hAnsi="Times New Roman" w:cs="Times New Roman"/>
              </w:rPr>
            </w:pPr>
          </w:p>
        </w:tc>
      </w:tr>
      <w:tr w:rsidR="007765A5" w:rsidRPr="0081750F" w14:paraId="47E7BCA8" w14:textId="77777777">
        <w:tc>
          <w:tcPr>
            <w:tcW w:w="650" w:type="pct"/>
            <w:tcBorders>
              <w:top w:val="nil"/>
              <w:left w:val="nil"/>
              <w:bottom w:val="nil"/>
            </w:tcBorders>
          </w:tcPr>
          <w:p w14:paraId="25322E3A" w14:textId="77777777" w:rsidR="00E65AE4" w:rsidRPr="0081750F" w:rsidRDefault="00E65AE4">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bottom w:val="nil"/>
              <w:right w:val="nil"/>
            </w:tcBorders>
          </w:tcPr>
          <w:p w14:paraId="11241EE5" w14:textId="77777777" w:rsidR="00E65AE4" w:rsidRPr="0081750F" w:rsidRDefault="00E65AE4">
            <w:pPr>
              <w:pStyle w:val="TableParagraph"/>
              <w:spacing w:line="241"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bottom w:val="nil"/>
            </w:tcBorders>
          </w:tcPr>
          <w:p w14:paraId="31C1F708" w14:textId="77777777" w:rsidR="00E65AE4" w:rsidRPr="0081750F" w:rsidRDefault="00E65AE4">
            <w:pPr>
              <w:pStyle w:val="TableParagraph"/>
              <w:spacing w:line="241"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bottom w:val="nil"/>
              <w:right w:val="nil"/>
            </w:tcBorders>
          </w:tcPr>
          <w:p w14:paraId="792EBE73" w14:textId="77777777" w:rsidR="00E65AE4" w:rsidRPr="0081750F" w:rsidRDefault="00E65AE4">
            <w:pPr>
              <w:pStyle w:val="TableParagraph"/>
              <w:spacing w:line="241"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bottom w:val="nil"/>
            </w:tcBorders>
          </w:tcPr>
          <w:p w14:paraId="114D4C19" w14:textId="77777777" w:rsidR="00E65AE4" w:rsidRPr="0081750F" w:rsidRDefault="00E65AE4">
            <w:pPr>
              <w:pStyle w:val="TableParagraph"/>
              <w:spacing w:line="241"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bottom w:val="nil"/>
              <w:right w:val="nil"/>
            </w:tcBorders>
          </w:tcPr>
          <w:p w14:paraId="5D6D1A8B" w14:textId="77777777" w:rsidR="00E65AE4" w:rsidRPr="0081750F" w:rsidRDefault="00E65AE4">
            <w:pPr>
              <w:pStyle w:val="TableParagraph"/>
              <w:spacing w:line="241" w:lineRule="exact"/>
              <w:ind w:left="344"/>
              <w:rPr>
                <w:rFonts w:ascii="Times New Roman" w:eastAsia="Times New Roman" w:hAnsi="Times New Roman" w:cs="Times New Roman"/>
              </w:rPr>
            </w:pPr>
            <w:r w:rsidRPr="0081750F">
              <w:rPr>
                <w:rFonts w:ascii="Times New Roman" w:eastAsia="Times New Roman" w:hAnsi="Times New Roman" w:cs="Times New Roman"/>
                <w:lang w:val="et-EE"/>
              </w:rPr>
              <w:t>24,0%</w:t>
            </w:r>
          </w:p>
        </w:tc>
        <w:tc>
          <w:tcPr>
            <w:tcW w:w="846" w:type="pct"/>
            <w:tcBorders>
              <w:top w:val="nil"/>
              <w:left w:val="nil"/>
              <w:bottom w:val="nil"/>
              <w:right w:val="nil"/>
            </w:tcBorders>
          </w:tcPr>
          <w:p w14:paraId="3DA040EE" w14:textId="77777777" w:rsidR="00E65AE4" w:rsidRPr="0081750F" w:rsidRDefault="00E65AE4">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58,9%</w:t>
            </w:r>
          </w:p>
        </w:tc>
      </w:tr>
      <w:tr w:rsidR="007765A5" w:rsidRPr="0081750F" w14:paraId="1E715036" w14:textId="77777777">
        <w:tc>
          <w:tcPr>
            <w:tcW w:w="650" w:type="pct"/>
            <w:tcBorders>
              <w:top w:val="nil"/>
              <w:left w:val="nil"/>
              <w:bottom w:val="nil"/>
            </w:tcBorders>
          </w:tcPr>
          <w:p w14:paraId="203D5CD7" w14:textId="77777777" w:rsidR="00E65AE4" w:rsidRPr="0081750F" w:rsidRDefault="00E65AE4">
            <w:pPr>
              <w:pStyle w:val="TableParagraph"/>
              <w:spacing w:line="242"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50</w:t>
            </w:r>
          </w:p>
        </w:tc>
        <w:tc>
          <w:tcPr>
            <w:tcW w:w="589" w:type="pct"/>
            <w:tcBorders>
              <w:top w:val="nil"/>
              <w:bottom w:val="nil"/>
              <w:right w:val="nil"/>
            </w:tcBorders>
          </w:tcPr>
          <w:p w14:paraId="6D1F557B" w14:textId="77777777" w:rsidR="00E65AE4" w:rsidRPr="0081750F" w:rsidRDefault="00E65AE4">
            <w:pPr>
              <w:rPr>
                <w:rFonts w:ascii="Times New Roman" w:hAnsi="Times New Roman" w:cs="Times New Roman"/>
              </w:rPr>
            </w:pPr>
          </w:p>
        </w:tc>
        <w:tc>
          <w:tcPr>
            <w:tcW w:w="881" w:type="pct"/>
            <w:tcBorders>
              <w:top w:val="nil"/>
              <w:left w:val="nil"/>
              <w:bottom w:val="nil"/>
            </w:tcBorders>
          </w:tcPr>
          <w:p w14:paraId="661F446B" w14:textId="77777777" w:rsidR="00E65AE4" w:rsidRPr="0081750F" w:rsidRDefault="00E65AE4">
            <w:pPr>
              <w:rPr>
                <w:rFonts w:ascii="Times New Roman" w:hAnsi="Times New Roman" w:cs="Times New Roman"/>
              </w:rPr>
            </w:pPr>
          </w:p>
        </w:tc>
        <w:tc>
          <w:tcPr>
            <w:tcW w:w="698" w:type="pct"/>
            <w:tcBorders>
              <w:top w:val="nil"/>
              <w:bottom w:val="nil"/>
              <w:right w:val="nil"/>
            </w:tcBorders>
          </w:tcPr>
          <w:p w14:paraId="5890BD12" w14:textId="77777777" w:rsidR="00E65AE4" w:rsidRPr="0081750F" w:rsidRDefault="00E65AE4">
            <w:pPr>
              <w:rPr>
                <w:rFonts w:ascii="Times New Roman" w:hAnsi="Times New Roman" w:cs="Times New Roman"/>
              </w:rPr>
            </w:pPr>
          </w:p>
        </w:tc>
        <w:tc>
          <w:tcPr>
            <w:tcW w:w="706" w:type="pct"/>
            <w:tcBorders>
              <w:top w:val="nil"/>
              <w:left w:val="nil"/>
              <w:bottom w:val="nil"/>
            </w:tcBorders>
          </w:tcPr>
          <w:p w14:paraId="43B25393" w14:textId="77777777" w:rsidR="00E65AE4" w:rsidRPr="0081750F" w:rsidRDefault="00E65AE4">
            <w:pPr>
              <w:rPr>
                <w:rFonts w:ascii="Times New Roman" w:hAnsi="Times New Roman" w:cs="Times New Roman"/>
              </w:rPr>
            </w:pPr>
          </w:p>
        </w:tc>
        <w:tc>
          <w:tcPr>
            <w:tcW w:w="631" w:type="pct"/>
            <w:tcBorders>
              <w:top w:val="nil"/>
              <w:bottom w:val="nil"/>
              <w:right w:val="nil"/>
            </w:tcBorders>
          </w:tcPr>
          <w:p w14:paraId="2B3D07CB" w14:textId="77777777" w:rsidR="00E65AE4" w:rsidRPr="0081750F" w:rsidRDefault="00E65AE4">
            <w:pPr>
              <w:rPr>
                <w:rFonts w:ascii="Times New Roman" w:hAnsi="Times New Roman" w:cs="Times New Roman"/>
              </w:rPr>
            </w:pPr>
          </w:p>
        </w:tc>
        <w:tc>
          <w:tcPr>
            <w:tcW w:w="846" w:type="pct"/>
            <w:tcBorders>
              <w:top w:val="nil"/>
              <w:left w:val="nil"/>
              <w:bottom w:val="nil"/>
              <w:right w:val="nil"/>
            </w:tcBorders>
          </w:tcPr>
          <w:p w14:paraId="5F60C4F8" w14:textId="77777777" w:rsidR="00E65AE4" w:rsidRPr="0081750F" w:rsidRDefault="00E65AE4">
            <w:pPr>
              <w:rPr>
                <w:rFonts w:ascii="Times New Roman" w:hAnsi="Times New Roman" w:cs="Times New Roman"/>
              </w:rPr>
            </w:pPr>
          </w:p>
        </w:tc>
      </w:tr>
      <w:tr w:rsidR="007765A5" w:rsidRPr="0081750F" w14:paraId="1B8672F4" w14:textId="77777777">
        <w:tc>
          <w:tcPr>
            <w:tcW w:w="650" w:type="pct"/>
            <w:tcBorders>
              <w:top w:val="nil"/>
              <w:left w:val="nil"/>
              <w:bottom w:val="nil"/>
            </w:tcBorders>
          </w:tcPr>
          <w:p w14:paraId="7C1EF397" w14:textId="77777777" w:rsidR="00E65AE4" w:rsidRPr="0081750F" w:rsidRDefault="00E65AE4">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tcBorders>
              <w:top w:val="nil"/>
              <w:bottom w:val="nil"/>
              <w:right w:val="nil"/>
            </w:tcBorders>
          </w:tcPr>
          <w:p w14:paraId="4A73EF1A" w14:textId="77777777" w:rsidR="00E65AE4" w:rsidRPr="0081750F" w:rsidRDefault="00E65AE4">
            <w:pPr>
              <w:pStyle w:val="TableParagraph"/>
              <w:spacing w:line="241" w:lineRule="exact"/>
              <w:ind w:left="337"/>
              <w:rPr>
                <w:rFonts w:ascii="Times New Roman" w:eastAsia="Times New Roman" w:hAnsi="Times New Roman" w:cs="Times New Roman"/>
              </w:rPr>
            </w:pPr>
            <w:r w:rsidRPr="0081750F">
              <w:rPr>
                <w:rFonts w:ascii="Times New Roman" w:eastAsia="Times New Roman" w:hAnsi="Times New Roman" w:cs="Times New Roman"/>
                <w:lang w:val="et-EE"/>
              </w:rPr>
              <w:t>6,7%</w:t>
            </w:r>
          </w:p>
        </w:tc>
        <w:tc>
          <w:tcPr>
            <w:tcW w:w="881" w:type="pct"/>
            <w:tcBorders>
              <w:top w:val="nil"/>
              <w:left w:val="nil"/>
              <w:bottom w:val="nil"/>
            </w:tcBorders>
          </w:tcPr>
          <w:p w14:paraId="5CA88D0A" w14:textId="77777777" w:rsidR="00E65AE4" w:rsidRPr="0081750F" w:rsidRDefault="00E65AE4">
            <w:pPr>
              <w:pStyle w:val="TableParagraph"/>
              <w:spacing w:line="241" w:lineRule="exact"/>
              <w:ind w:left="544"/>
              <w:rPr>
                <w:rFonts w:ascii="Times New Roman" w:eastAsia="Times New Roman" w:hAnsi="Times New Roman" w:cs="Times New Roman"/>
              </w:rPr>
            </w:pPr>
            <w:r w:rsidRPr="0081750F">
              <w:rPr>
                <w:rFonts w:ascii="Times New Roman" w:eastAsia="Times New Roman" w:hAnsi="Times New Roman" w:cs="Times New Roman"/>
                <w:lang w:val="et-EE"/>
              </w:rPr>
              <w:t>52,4%</w:t>
            </w:r>
          </w:p>
        </w:tc>
        <w:tc>
          <w:tcPr>
            <w:tcW w:w="698" w:type="pct"/>
            <w:tcBorders>
              <w:top w:val="nil"/>
              <w:bottom w:val="nil"/>
              <w:right w:val="nil"/>
            </w:tcBorders>
          </w:tcPr>
          <w:p w14:paraId="4937953E" w14:textId="77777777" w:rsidR="00E65AE4" w:rsidRPr="0081750F" w:rsidRDefault="00E65AE4">
            <w:pPr>
              <w:pStyle w:val="TableParagraph"/>
              <w:spacing w:line="241" w:lineRule="exact"/>
              <w:ind w:left="428"/>
              <w:rPr>
                <w:rFonts w:ascii="Times New Roman" w:eastAsia="Times New Roman" w:hAnsi="Times New Roman" w:cs="Times New Roman"/>
              </w:rPr>
            </w:pPr>
            <w:r w:rsidRPr="0081750F">
              <w:rPr>
                <w:rFonts w:ascii="Times New Roman" w:eastAsia="Times New Roman" w:hAnsi="Times New Roman" w:cs="Times New Roman"/>
                <w:lang w:val="et-EE"/>
              </w:rPr>
              <w:t>8,2%</w:t>
            </w:r>
          </w:p>
        </w:tc>
        <w:tc>
          <w:tcPr>
            <w:tcW w:w="706" w:type="pct"/>
            <w:tcBorders>
              <w:top w:val="nil"/>
              <w:left w:val="nil"/>
              <w:bottom w:val="nil"/>
            </w:tcBorders>
          </w:tcPr>
          <w:p w14:paraId="746558D7" w14:textId="77777777" w:rsidR="00E65AE4" w:rsidRPr="0081750F" w:rsidRDefault="00E65AE4">
            <w:pPr>
              <w:pStyle w:val="TableParagraph"/>
              <w:spacing w:line="241" w:lineRule="exact"/>
              <w:ind w:left="363"/>
              <w:rPr>
                <w:rFonts w:ascii="Times New Roman" w:eastAsia="Times New Roman" w:hAnsi="Times New Roman" w:cs="Times New Roman"/>
              </w:rPr>
            </w:pPr>
            <w:r w:rsidRPr="0081750F">
              <w:rPr>
                <w:rFonts w:ascii="Times New Roman" w:eastAsia="Times New Roman" w:hAnsi="Times New Roman" w:cs="Times New Roman"/>
                <w:lang w:val="et-EE"/>
              </w:rPr>
              <w:t>22,1%</w:t>
            </w:r>
          </w:p>
        </w:tc>
        <w:tc>
          <w:tcPr>
            <w:tcW w:w="631" w:type="pct"/>
            <w:tcBorders>
              <w:top w:val="nil"/>
              <w:bottom w:val="nil"/>
              <w:right w:val="nil"/>
            </w:tcBorders>
          </w:tcPr>
          <w:p w14:paraId="6F0E30D4" w14:textId="77777777" w:rsidR="00E65AE4" w:rsidRPr="0081750F" w:rsidRDefault="00E65AE4">
            <w:pPr>
              <w:pStyle w:val="TableParagraph"/>
              <w:spacing w:line="241"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9,5%</w:t>
            </w:r>
          </w:p>
        </w:tc>
        <w:tc>
          <w:tcPr>
            <w:tcW w:w="846" w:type="pct"/>
            <w:tcBorders>
              <w:top w:val="nil"/>
              <w:left w:val="nil"/>
              <w:bottom w:val="nil"/>
              <w:right w:val="nil"/>
            </w:tcBorders>
          </w:tcPr>
          <w:p w14:paraId="0E74379E" w14:textId="77777777" w:rsidR="00E65AE4" w:rsidRPr="0081750F" w:rsidRDefault="00E65AE4">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39,1%</w:t>
            </w:r>
          </w:p>
        </w:tc>
      </w:tr>
      <w:tr w:rsidR="007765A5" w:rsidRPr="0081750F" w14:paraId="7BB6E5E6" w14:textId="77777777">
        <w:tc>
          <w:tcPr>
            <w:tcW w:w="650" w:type="pct"/>
            <w:tcBorders>
              <w:top w:val="nil"/>
              <w:left w:val="nil"/>
              <w:bottom w:val="nil"/>
            </w:tcBorders>
          </w:tcPr>
          <w:p w14:paraId="0FF4CA38" w14:textId="77777777" w:rsidR="00E65AE4" w:rsidRPr="0081750F" w:rsidRDefault="00E65AE4">
            <w:pPr>
              <w:pStyle w:val="TableParagraph"/>
              <w:spacing w:line="242"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bottom w:val="nil"/>
              <w:right w:val="nil"/>
            </w:tcBorders>
          </w:tcPr>
          <w:p w14:paraId="3CFE7613" w14:textId="77777777" w:rsidR="00E65AE4" w:rsidRPr="0081750F" w:rsidRDefault="00E65AE4">
            <w:pPr>
              <w:pStyle w:val="TableParagraph"/>
              <w:spacing w:line="242"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bottom w:val="nil"/>
            </w:tcBorders>
          </w:tcPr>
          <w:p w14:paraId="0904856E" w14:textId="77777777" w:rsidR="00E65AE4" w:rsidRPr="0081750F" w:rsidRDefault="00E65AE4">
            <w:pPr>
              <w:pStyle w:val="TableParagraph"/>
              <w:spacing w:line="242"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bottom w:val="nil"/>
              <w:right w:val="nil"/>
            </w:tcBorders>
          </w:tcPr>
          <w:p w14:paraId="0D7F8E3A" w14:textId="77777777" w:rsidR="00E65AE4" w:rsidRPr="0081750F" w:rsidRDefault="00E65AE4">
            <w:pPr>
              <w:pStyle w:val="TableParagraph"/>
              <w:spacing w:line="242"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bottom w:val="nil"/>
            </w:tcBorders>
          </w:tcPr>
          <w:p w14:paraId="71800290" w14:textId="77777777" w:rsidR="00E65AE4" w:rsidRPr="0081750F" w:rsidRDefault="00E65AE4">
            <w:pPr>
              <w:pStyle w:val="TableParagraph"/>
              <w:spacing w:line="242"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bottom w:val="nil"/>
              <w:right w:val="nil"/>
            </w:tcBorders>
          </w:tcPr>
          <w:p w14:paraId="56EF30B1" w14:textId="77777777" w:rsidR="00E65AE4" w:rsidRPr="0081750F" w:rsidRDefault="00E65AE4">
            <w:pPr>
              <w:pStyle w:val="TableParagraph"/>
              <w:spacing w:line="242"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9,5%</w:t>
            </w:r>
          </w:p>
        </w:tc>
        <w:tc>
          <w:tcPr>
            <w:tcW w:w="846" w:type="pct"/>
            <w:tcBorders>
              <w:top w:val="nil"/>
              <w:left w:val="nil"/>
              <w:bottom w:val="nil"/>
              <w:right w:val="nil"/>
            </w:tcBorders>
          </w:tcPr>
          <w:p w14:paraId="312BE32C" w14:textId="77777777" w:rsidR="00E65AE4" w:rsidRPr="0081750F" w:rsidRDefault="00E65AE4">
            <w:pPr>
              <w:pStyle w:val="TableParagraph"/>
              <w:spacing w:line="242"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41,5%</w:t>
            </w:r>
          </w:p>
        </w:tc>
      </w:tr>
      <w:tr w:rsidR="007765A5" w:rsidRPr="0081750F" w14:paraId="4560B142" w14:textId="77777777">
        <w:tc>
          <w:tcPr>
            <w:tcW w:w="650" w:type="pct"/>
            <w:tcBorders>
              <w:top w:val="nil"/>
              <w:left w:val="nil"/>
              <w:bottom w:val="nil"/>
            </w:tcBorders>
          </w:tcPr>
          <w:p w14:paraId="329E9D5E" w14:textId="77777777" w:rsidR="00E65AE4" w:rsidRPr="0081750F" w:rsidRDefault="00E65AE4">
            <w:pPr>
              <w:pStyle w:val="TableParagraph"/>
              <w:spacing w:line="241" w:lineRule="exact"/>
              <w:rPr>
                <w:rFonts w:ascii="Times New Roman" w:eastAsia="Times New Roman" w:hAnsi="Times New Roman" w:cs="Times New Roman"/>
              </w:rPr>
            </w:pPr>
            <w:r w:rsidRPr="0081750F">
              <w:rPr>
                <w:rFonts w:ascii="Times New Roman" w:eastAsia="Times New Roman" w:hAnsi="Times New Roman" w:cs="Times New Roman"/>
                <w:spacing w:val="-1"/>
                <w:lang w:val="et-EE"/>
              </w:rPr>
              <w:t>ACR 70</w:t>
            </w:r>
          </w:p>
        </w:tc>
        <w:tc>
          <w:tcPr>
            <w:tcW w:w="589" w:type="pct"/>
            <w:tcBorders>
              <w:top w:val="nil"/>
              <w:bottom w:val="nil"/>
              <w:right w:val="nil"/>
            </w:tcBorders>
          </w:tcPr>
          <w:p w14:paraId="0A07FFE2" w14:textId="77777777" w:rsidR="00E65AE4" w:rsidRPr="0081750F" w:rsidRDefault="00E65AE4">
            <w:pPr>
              <w:rPr>
                <w:rFonts w:ascii="Times New Roman" w:hAnsi="Times New Roman" w:cs="Times New Roman"/>
              </w:rPr>
            </w:pPr>
          </w:p>
        </w:tc>
        <w:tc>
          <w:tcPr>
            <w:tcW w:w="881" w:type="pct"/>
            <w:tcBorders>
              <w:top w:val="nil"/>
              <w:left w:val="nil"/>
              <w:bottom w:val="nil"/>
            </w:tcBorders>
          </w:tcPr>
          <w:p w14:paraId="6FF047AE" w14:textId="77777777" w:rsidR="00E65AE4" w:rsidRPr="0081750F" w:rsidRDefault="00E65AE4">
            <w:pPr>
              <w:rPr>
                <w:rFonts w:ascii="Times New Roman" w:hAnsi="Times New Roman" w:cs="Times New Roman"/>
              </w:rPr>
            </w:pPr>
          </w:p>
        </w:tc>
        <w:tc>
          <w:tcPr>
            <w:tcW w:w="698" w:type="pct"/>
            <w:tcBorders>
              <w:top w:val="nil"/>
              <w:bottom w:val="nil"/>
              <w:right w:val="nil"/>
            </w:tcBorders>
          </w:tcPr>
          <w:p w14:paraId="6FFAE275" w14:textId="77777777" w:rsidR="00E65AE4" w:rsidRPr="0081750F" w:rsidRDefault="00E65AE4">
            <w:pPr>
              <w:rPr>
                <w:rFonts w:ascii="Times New Roman" w:hAnsi="Times New Roman" w:cs="Times New Roman"/>
              </w:rPr>
            </w:pPr>
          </w:p>
        </w:tc>
        <w:tc>
          <w:tcPr>
            <w:tcW w:w="706" w:type="pct"/>
            <w:tcBorders>
              <w:top w:val="nil"/>
              <w:left w:val="nil"/>
              <w:bottom w:val="nil"/>
            </w:tcBorders>
          </w:tcPr>
          <w:p w14:paraId="06CE9346" w14:textId="77777777" w:rsidR="00E65AE4" w:rsidRPr="0081750F" w:rsidRDefault="00E65AE4">
            <w:pPr>
              <w:rPr>
                <w:rFonts w:ascii="Times New Roman" w:hAnsi="Times New Roman" w:cs="Times New Roman"/>
              </w:rPr>
            </w:pPr>
          </w:p>
        </w:tc>
        <w:tc>
          <w:tcPr>
            <w:tcW w:w="631" w:type="pct"/>
            <w:tcBorders>
              <w:top w:val="nil"/>
              <w:bottom w:val="nil"/>
              <w:right w:val="nil"/>
            </w:tcBorders>
          </w:tcPr>
          <w:p w14:paraId="3DF4A624" w14:textId="77777777" w:rsidR="00E65AE4" w:rsidRPr="0081750F" w:rsidRDefault="00E65AE4">
            <w:pPr>
              <w:rPr>
                <w:rFonts w:ascii="Times New Roman" w:hAnsi="Times New Roman" w:cs="Times New Roman"/>
              </w:rPr>
            </w:pPr>
          </w:p>
        </w:tc>
        <w:tc>
          <w:tcPr>
            <w:tcW w:w="846" w:type="pct"/>
            <w:tcBorders>
              <w:top w:val="nil"/>
              <w:left w:val="nil"/>
              <w:bottom w:val="nil"/>
              <w:right w:val="nil"/>
            </w:tcBorders>
          </w:tcPr>
          <w:p w14:paraId="6D969861" w14:textId="77777777" w:rsidR="00E65AE4" w:rsidRPr="0081750F" w:rsidRDefault="00E65AE4">
            <w:pPr>
              <w:rPr>
                <w:rFonts w:ascii="Times New Roman" w:hAnsi="Times New Roman" w:cs="Times New Roman"/>
              </w:rPr>
            </w:pPr>
          </w:p>
        </w:tc>
      </w:tr>
      <w:tr w:rsidR="007765A5" w:rsidRPr="0081750F" w14:paraId="5F128D15" w14:textId="77777777">
        <w:tc>
          <w:tcPr>
            <w:tcW w:w="650" w:type="pct"/>
            <w:tcBorders>
              <w:top w:val="nil"/>
              <w:left w:val="nil"/>
              <w:bottom w:val="nil"/>
            </w:tcBorders>
          </w:tcPr>
          <w:p w14:paraId="297CF9BC" w14:textId="77777777" w:rsidR="00E65AE4" w:rsidRPr="0081750F" w:rsidRDefault="00E65AE4">
            <w:pPr>
              <w:pStyle w:val="TableParagraph"/>
              <w:spacing w:line="242"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6 kuud</w:t>
            </w:r>
          </w:p>
        </w:tc>
        <w:tc>
          <w:tcPr>
            <w:tcW w:w="589" w:type="pct"/>
            <w:tcBorders>
              <w:top w:val="nil"/>
              <w:bottom w:val="nil"/>
              <w:right w:val="nil"/>
            </w:tcBorders>
          </w:tcPr>
          <w:p w14:paraId="3A856316" w14:textId="77777777" w:rsidR="00E65AE4" w:rsidRPr="0081750F" w:rsidRDefault="00E65AE4">
            <w:pPr>
              <w:pStyle w:val="TableParagraph"/>
              <w:spacing w:line="242" w:lineRule="exact"/>
              <w:ind w:left="337"/>
              <w:rPr>
                <w:rFonts w:ascii="Times New Roman" w:eastAsia="Times New Roman" w:hAnsi="Times New Roman" w:cs="Times New Roman"/>
              </w:rPr>
            </w:pPr>
            <w:r w:rsidRPr="0081750F">
              <w:rPr>
                <w:rFonts w:ascii="Times New Roman" w:eastAsia="Times New Roman" w:hAnsi="Times New Roman" w:cs="Times New Roman"/>
                <w:lang w:val="et-EE"/>
              </w:rPr>
              <w:t>3,3%</w:t>
            </w:r>
          </w:p>
        </w:tc>
        <w:tc>
          <w:tcPr>
            <w:tcW w:w="881" w:type="pct"/>
            <w:tcBorders>
              <w:top w:val="nil"/>
              <w:left w:val="nil"/>
              <w:bottom w:val="nil"/>
            </w:tcBorders>
          </w:tcPr>
          <w:p w14:paraId="2A3708E7" w14:textId="77777777" w:rsidR="00E65AE4" w:rsidRPr="0081750F" w:rsidRDefault="00E65AE4">
            <w:pPr>
              <w:pStyle w:val="TableParagraph"/>
              <w:spacing w:line="242" w:lineRule="exact"/>
              <w:ind w:left="544"/>
              <w:rPr>
                <w:rFonts w:ascii="Times New Roman" w:eastAsia="Times New Roman" w:hAnsi="Times New Roman" w:cs="Times New Roman"/>
              </w:rPr>
            </w:pPr>
            <w:r w:rsidRPr="0081750F">
              <w:rPr>
                <w:rFonts w:ascii="Times New Roman" w:eastAsia="Times New Roman" w:hAnsi="Times New Roman" w:cs="Times New Roman"/>
                <w:lang w:val="et-EE"/>
              </w:rPr>
              <w:t>23,8%</w:t>
            </w:r>
          </w:p>
        </w:tc>
        <w:tc>
          <w:tcPr>
            <w:tcW w:w="698" w:type="pct"/>
            <w:tcBorders>
              <w:top w:val="nil"/>
              <w:bottom w:val="nil"/>
              <w:right w:val="nil"/>
            </w:tcBorders>
          </w:tcPr>
          <w:p w14:paraId="1C5D4B74" w14:textId="77777777" w:rsidR="00E65AE4" w:rsidRPr="0081750F" w:rsidRDefault="00E65AE4">
            <w:pPr>
              <w:pStyle w:val="TableParagraph"/>
              <w:spacing w:line="242" w:lineRule="exact"/>
              <w:ind w:left="428"/>
              <w:rPr>
                <w:rFonts w:ascii="Times New Roman" w:eastAsia="Times New Roman" w:hAnsi="Times New Roman" w:cs="Times New Roman"/>
              </w:rPr>
            </w:pPr>
            <w:r w:rsidRPr="0081750F">
              <w:rPr>
                <w:rFonts w:ascii="Times New Roman" w:eastAsia="Times New Roman" w:hAnsi="Times New Roman" w:cs="Times New Roman"/>
                <w:lang w:val="et-EE"/>
              </w:rPr>
              <w:t>1,8%</w:t>
            </w:r>
          </w:p>
        </w:tc>
        <w:tc>
          <w:tcPr>
            <w:tcW w:w="706" w:type="pct"/>
            <w:tcBorders>
              <w:top w:val="nil"/>
              <w:left w:val="nil"/>
              <w:bottom w:val="nil"/>
            </w:tcBorders>
          </w:tcPr>
          <w:p w14:paraId="42246A32" w14:textId="77777777" w:rsidR="00E65AE4" w:rsidRPr="0081750F" w:rsidRDefault="00E65AE4">
            <w:pPr>
              <w:pStyle w:val="TableParagraph"/>
              <w:spacing w:line="242" w:lineRule="exact"/>
              <w:ind w:left="363"/>
              <w:rPr>
                <w:rFonts w:ascii="Times New Roman" w:eastAsia="Times New Roman" w:hAnsi="Times New Roman" w:cs="Times New Roman"/>
              </w:rPr>
            </w:pPr>
            <w:r w:rsidRPr="0081750F">
              <w:rPr>
                <w:rFonts w:ascii="Times New Roman" w:eastAsia="Times New Roman" w:hAnsi="Times New Roman" w:cs="Times New Roman"/>
                <w:lang w:val="et-EE"/>
              </w:rPr>
              <w:t>12,4%</w:t>
            </w:r>
          </w:p>
        </w:tc>
        <w:tc>
          <w:tcPr>
            <w:tcW w:w="631" w:type="pct"/>
            <w:tcBorders>
              <w:top w:val="nil"/>
              <w:bottom w:val="nil"/>
              <w:right w:val="nil"/>
            </w:tcBorders>
          </w:tcPr>
          <w:p w14:paraId="0A0ADDD4" w14:textId="77777777" w:rsidR="00E65AE4" w:rsidRPr="0081750F" w:rsidRDefault="00E65AE4">
            <w:pPr>
              <w:pStyle w:val="TableParagraph"/>
              <w:spacing w:line="242"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2,5%</w:t>
            </w:r>
          </w:p>
        </w:tc>
        <w:tc>
          <w:tcPr>
            <w:tcW w:w="846" w:type="pct"/>
            <w:tcBorders>
              <w:top w:val="nil"/>
              <w:left w:val="nil"/>
              <w:bottom w:val="nil"/>
              <w:right w:val="nil"/>
            </w:tcBorders>
          </w:tcPr>
          <w:p w14:paraId="5DECC370" w14:textId="77777777" w:rsidR="00E65AE4" w:rsidRPr="0081750F" w:rsidRDefault="00E65AE4">
            <w:pPr>
              <w:pStyle w:val="TableParagraph"/>
              <w:spacing w:line="242"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20,8%</w:t>
            </w:r>
          </w:p>
        </w:tc>
      </w:tr>
      <w:tr w:rsidR="007765A5" w:rsidRPr="0081750F" w14:paraId="3ED8638F" w14:textId="77777777">
        <w:tc>
          <w:tcPr>
            <w:tcW w:w="650" w:type="pct"/>
            <w:tcBorders>
              <w:top w:val="nil"/>
              <w:left w:val="nil"/>
            </w:tcBorders>
          </w:tcPr>
          <w:p w14:paraId="65BB3FF5" w14:textId="77777777" w:rsidR="00E65AE4" w:rsidRPr="0081750F" w:rsidRDefault="00E65AE4">
            <w:pPr>
              <w:pStyle w:val="TableParagraph"/>
              <w:spacing w:line="241" w:lineRule="exact"/>
              <w:ind w:left="144"/>
              <w:rPr>
                <w:rFonts w:ascii="Times New Roman" w:eastAsia="Times New Roman" w:hAnsi="Times New Roman" w:cs="Times New Roman"/>
              </w:rPr>
            </w:pPr>
            <w:r w:rsidRPr="0081750F">
              <w:rPr>
                <w:rFonts w:ascii="Times New Roman" w:eastAsia="Times New Roman" w:hAnsi="Times New Roman" w:cs="Times New Roman"/>
                <w:lang w:val="et-EE"/>
              </w:rPr>
              <w:t>12 kuud</w:t>
            </w:r>
          </w:p>
        </w:tc>
        <w:tc>
          <w:tcPr>
            <w:tcW w:w="589" w:type="pct"/>
            <w:tcBorders>
              <w:top w:val="nil"/>
              <w:right w:val="nil"/>
            </w:tcBorders>
          </w:tcPr>
          <w:p w14:paraId="5B919855" w14:textId="77777777" w:rsidR="00E65AE4" w:rsidRPr="0081750F" w:rsidRDefault="00E65AE4">
            <w:pPr>
              <w:pStyle w:val="TableParagraph"/>
              <w:spacing w:line="241" w:lineRule="exact"/>
              <w:ind w:left="404"/>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881" w:type="pct"/>
            <w:tcBorders>
              <w:top w:val="nil"/>
              <w:left w:val="nil"/>
            </w:tcBorders>
          </w:tcPr>
          <w:p w14:paraId="7B8DD828" w14:textId="77777777" w:rsidR="00E65AE4" w:rsidRPr="0081750F" w:rsidRDefault="00E65AE4">
            <w:pPr>
              <w:pStyle w:val="TableParagraph"/>
              <w:spacing w:line="241" w:lineRule="exact"/>
              <w:ind w:left="651" w:right="595"/>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98" w:type="pct"/>
            <w:tcBorders>
              <w:top w:val="nil"/>
              <w:right w:val="nil"/>
            </w:tcBorders>
          </w:tcPr>
          <w:p w14:paraId="0BAA6A39" w14:textId="77777777" w:rsidR="00E65AE4" w:rsidRPr="0081750F" w:rsidRDefault="00E65AE4">
            <w:pPr>
              <w:pStyle w:val="TableParagraph"/>
              <w:spacing w:line="241" w:lineRule="exact"/>
              <w:ind w:left="460" w:right="451"/>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706" w:type="pct"/>
            <w:tcBorders>
              <w:top w:val="nil"/>
              <w:left w:val="nil"/>
            </w:tcBorders>
          </w:tcPr>
          <w:p w14:paraId="23B9D191" w14:textId="77777777" w:rsidR="00E65AE4" w:rsidRPr="0081750F" w:rsidRDefault="00E65AE4">
            <w:pPr>
              <w:pStyle w:val="TableParagraph"/>
              <w:spacing w:line="241" w:lineRule="exact"/>
              <w:ind w:left="470" w:right="456"/>
              <w:jc w:val="center"/>
              <w:rPr>
                <w:rFonts w:ascii="Times New Roman" w:eastAsia="Times New Roman" w:hAnsi="Times New Roman" w:cs="Times New Roman"/>
              </w:rPr>
            </w:pPr>
            <w:r w:rsidRPr="0081750F">
              <w:rPr>
                <w:rFonts w:ascii="Times New Roman" w:eastAsia="Times New Roman" w:hAnsi="Times New Roman" w:cs="Times New Roman"/>
                <w:spacing w:val="-2"/>
                <w:lang w:val="et-EE"/>
              </w:rPr>
              <w:t>NA</w:t>
            </w:r>
          </w:p>
        </w:tc>
        <w:tc>
          <w:tcPr>
            <w:tcW w:w="631" w:type="pct"/>
            <w:tcBorders>
              <w:top w:val="nil"/>
              <w:right w:val="nil"/>
            </w:tcBorders>
          </w:tcPr>
          <w:p w14:paraId="2AA97EBE" w14:textId="77777777" w:rsidR="00E65AE4" w:rsidRPr="0081750F" w:rsidRDefault="00E65AE4">
            <w:pPr>
              <w:pStyle w:val="TableParagraph"/>
              <w:spacing w:line="241" w:lineRule="exact"/>
              <w:ind w:left="455"/>
              <w:rPr>
                <w:rFonts w:ascii="Times New Roman" w:eastAsia="Times New Roman" w:hAnsi="Times New Roman" w:cs="Times New Roman"/>
              </w:rPr>
            </w:pPr>
            <w:r w:rsidRPr="0081750F">
              <w:rPr>
                <w:rFonts w:ascii="Times New Roman" w:eastAsia="Times New Roman" w:hAnsi="Times New Roman" w:cs="Times New Roman"/>
                <w:lang w:val="et-EE"/>
              </w:rPr>
              <w:t>4,5%</w:t>
            </w:r>
          </w:p>
        </w:tc>
        <w:tc>
          <w:tcPr>
            <w:tcW w:w="846" w:type="pct"/>
            <w:tcBorders>
              <w:top w:val="nil"/>
              <w:left w:val="nil"/>
              <w:right w:val="nil"/>
            </w:tcBorders>
          </w:tcPr>
          <w:p w14:paraId="43701B69" w14:textId="77777777" w:rsidR="00E65AE4" w:rsidRPr="0081750F" w:rsidRDefault="00E65AE4">
            <w:pPr>
              <w:pStyle w:val="TableParagraph"/>
              <w:spacing w:line="241" w:lineRule="exact"/>
              <w:ind w:left="567"/>
              <w:rPr>
                <w:rFonts w:ascii="Times New Roman" w:eastAsia="Times New Roman" w:hAnsi="Times New Roman" w:cs="Times New Roman"/>
              </w:rPr>
            </w:pPr>
            <w:r w:rsidRPr="0081750F">
              <w:rPr>
                <w:rFonts w:ascii="Times New Roman" w:eastAsia="Times New Roman" w:hAnsi="Times New Roman" w:cs="Times New Roman"/>
                <w:lang w:val="et-EE"/>
              </w:rPr>
              <w:t>23,2%</w:t>
            </w:r>
          </w:p>
        </w:tc>
      </w:tr>
    </w:tbl>
    <w:p w14:paraId="0E704BAE" w14:textId="77777777" w:rsidR="00E65AE4" w:rsidRPr="00505139" w:rsidRDefault="00E65AE4" w:rsidP="00E65AE4">
      <w:pPr>
        <w:pStyle w:val="a3"/>
        <w:numPr>
          <w:ilvl w:val="0"/>
          <w:numId w:val="0"/>
        </w:numPr>
      </w:pPr>
      <w:r w:rsidRPr="00505139">
        <w:rPr>
          <w:rFonts w:eastAsia="Times New Roman"/>
          <w:position w:val="8"/>
          <w:vertAlign w:val="superscript"/>
          <w:lang w:val="et-EE"/>
        </w:rPr>
        <w:t>a</w:t>
      </w:r>
      <w:r w:rsidRPr="00505139">
        <w:rPr>
          <w:rFonts w:eastAsia="Times New Roman"/>
          <w:position w:val="8"/>
          <w:sz w:val="14"/>
          <w:szCs w:val="14"/>
          <w:lang w:val="et-EE"/>
        </w:rPr>
        <w:t xml:space="preserve"> </w:t>
      </w:r>
      <w:r w:rsidRPr="00505139">
        <w:rPr>
          <w:rFonts w:eastAsia="Times New Roman"/>
          <w:position w:val="8"/>
          <w:lang w:val="et-EE"/>
        </w:rPr>
        <w:t>RA uuring I 24. nädalal, RA uuring II 26. nädalal ja RA uuring III 24. ja 52. nädalal.</w:t>
      </w:r>
    </w:p>
    <w:p w14:paraId="051406D1" w14:textId="77777777" w:rsidR="00E65AE4" w:rsidRPr="00505139" w:rsidRDefault="00E65AE4" w:rsidP="00E65AE4">
      <w:pPr>
        <w:pStyle w:val="a3"/>
        <w:numPr>
          <w:ilvl w:val="0"/>
          <w:numId w:val="0"/>
        </w:numPr>
      </w:pPr>
      <w:r w:rsidRPr="00505139">
        <w:rPr>
          <w:rFonts w:eastAsia="Times New Roman"/>
          <w:position w:val="8"/>
          <w:vertAlign w:val="superscript"/>
          <w:lang w:val="et-EE"/>
        </w:rPr>
        <w:t xml:space="preserve">b </w:t>
      </w:r>
      <w:r w:rsidRPr="00505139">
        <w:rPr>
          <w:rFonts w:eastAsia="Times New Roman"/>
          <w:position w:val="8"/>
          <w:lang w:val="et-EE"/>
        </w:rPr>
        <w:t>40 mg adalimumabi manustatuna igal teisel nädalal.</w:t>
      </w:r>
    </w:p>
    <w:p w14:paraId="6C5620AB" w14:textId="77777777" w:rsidR="00E65AE4" w:rsidRPr="00505139" w:rsidRDefault="00E65AE4" w:rsidP="00E65AE4">
      <w:pPr>
        <w:pStyle w:val="a3"/>
      </w:pPr>
      <w:r w:rsidRPr="00505139">
        <w:rPr>
          <w:rFonts w:eastAsia="Times New Roman"/>
          <w:position w:val="8"/>
          <w:vertAlign w:val="superscript"/>
          <w:lang w:val="et-EE"/>
        </w:rPr>
        <w:t xml:space="preserve">c </w:t>
      </w:r>
      <w:r w:rsidRPr="00505139">
        <w:rPr>
          <w:rFonts w:eastAsia="Times New Roman"/>
          <w:position w:val="8"/>
          <w:lang w:val="et-EE"/>
        </w:rPr>
        <w:t>MTX = metotreksaat.</w:t>
      </w:r>
    </w:p>
    <w:p w14:paraId="3F30286C" w14:textId="77777777" w:rsidR="00E65AE4" w:rsidRPr="00505139" w:rsidRDefault="00E65AE4" w:rsidP="00E65AE4">
      <w:pPr>
        <w:spacing w:before="1"/>
        <w:rPr>
          <w:rFonts w:ascii="Times New Roman" w:eastAsia="Times New Roman" w:hAnsi="Times New Roman" w:cs="Times New Roman"/>
        </w:rPr>
      </w:pPr>
      <w:r w:rsidRPr="00505139">
        <w:rPr>
          <w:rFonts w:ascii="Times New Roman" w:eastAsia="Times New Roman" w:hAnsi="Times New Roman" w:cs="Times New Roman"/>
          <w:lang w:val="et-EE"/>
        </w:rPr>
        <w:t xml:space="preserve">** p &lt; 0,01, adalimumab </w:t>
      </w:r>
      <w:r w:rsidRPr="00505139">
        <w:rPr>
          <w:rFonts w:ascii="Times New Roman" w:eastAsia="Times New Roman" w:hAnsi="Times New Roman" w:cs="Times New Roman"/>
          <w:i/>
          <w:iCs/>
          <w:lang w:val="et-EE"/>
        </w:rPr>
        <w:t xml:space="preserve">versus </w:t>
      </w:r>
      <w:r w:rsidRPr="00505139">
        <w:rPr>
          <w:rFonts w:ascii="Times New Roman" w:eastAsia="Times New Roman" w:hAnsi="Times New Roman" w:cs="Times New Roman"/>
          <w:lang w:val="et-EE"/>
        </w:rPr>
        <w:t>platseebo.</w:t>
      </w:r>
    </w:p>
    <w:p w14:paraId="358B8B15" w14:textId="77777777" w:rsidR="00E65AE4" w:rsidRPr="00505139" w:rsidRDefault="00E65AE4" w:rsidP="00E65AE4">
      <w:pPr>
        <w:spacing w:before="1" w:line="180" w:lineRule="exact"/>
        <w:rPr>
          <w:rFonts w:ascii="Times New Roman" w:hAnsi="Times New Roman" w:cs="Times New Roman"/>
          <w:sz w:val="18"/>
          <w:szCs w:val="18"/>
        </w:rPr>
      </w:pPr>
    </w:p>
    <w:p w14:paraId="456361EC" w14:textId="77777777" w:rsidR="00E65AE4" w:rsidRPr="00505139" w:rsidRDefault="00E65AE4" w:rsidP="00E65AE4">
      <w:pPr>
        <w:pStyle w:val="a3"/>
        <w:rPr>
          <w:lang w:val="et-EE"/>
        </w:rPr>
      </w:pPr>
      <w:r w:rsidRPr="00505139">
        <w:rPr>
          <w:rFonts w:eastAsia="Times New Roman"/>
          <w:lang w:val="et-EE"/>
        </w:rPr>
        <w: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jooksul.</w:t>
      </w:r>
    </w:p>
    <w:p w14:paraId="10B0648B" w14:textId="77777777" w:rsidR="00E65AE4" w:rsidRPr="00505139" w:rsidRDefault="00E65AE4" w:rsidP="00E65AE4">
      <w:pPr>
        <w:spacing w:before="13" w:line="240" w:lineRule="exact"/>
        <w:rPr>
          <w:rFonts w:ascii="Times New Roman" w:hAnsi="Times New Roman" w:cs="Times New Roman"/>
          <w:sz w:val="24"/>
          <w:szCs w:val="24"/>
          <w:lang w:val="et-EE"/>
        </w:rPr>
      </w:pPr>
    </w:p>
    <w:p w14:paraId="5A0DD8C0" w14:textId="77777777" w:rsidR="00E65AE4" w:rsidRPr="00505139" w:rsidRDefault="00E65AE4" w:rsidP="00E65AE4">
      <w:pPr>
        <w:pStyle w:val="a3"/>
        <w:rPr>
          <w:lang w:val="et-EE"/>
        </w:rPr>
      </w:pPr>
      <w:r w:rsidRPr="00505139">
        <w:rPr>
          <w:rFonts w:eastAsia="Times New Roman"/>
          <w:lang w:val="et-EE"/>
        </w:rPr>
        <w:t>RA uuringu III avatud jätku-uuringus säilitas enamus ACR vastusega patsientidest ravivastuse ravi jätkamisel kuni 10 aasta jooksul. 114 patsienti 207-st, kes olid randomiseeritud saama 40 mg adalimumabi igal teisel nädalal, jätkasid annusega 40 mg adalimumabi igal teisel nädalal 5 aasta jooksul. Nendest 86 patsiendil (75,4%) oli ACR 20 vastus, 72 patsiendil (63,2%) oli ACR 50 vastus ja 41 patsiendil (36%) oli ACR 70 vastus. 81 patsienti 207-st jätkasid annusega 40 mg adalimumabi igal teisel nädalal 10 aasta jooksul. Nendest 64 patsiendil (79,0%) oli ACR 20 vastus, 56 patsiendil (69,1%) oli ACR 50 vastus ja 43 patsiendil (53,1%) oli ACR 70 vastus.</w:t>
      </w:r>
    </w:p>
    <w:p w14:paraId="604116B0" w14:textId="77777777" w:rsidR="00E65AE4" w:rsidRPr="00505139" w:rsidRDefault="00E65AE4" w:rsidP="00E65AE4">
      <w:pPr>
        <w:spacing w:before="17" w:line="240" w:lineRule="exact"/>
        <w:rPr>
          <w:rFonts w:ascii="Times New Roman" w:hAnsi="Times New Roman" w:cs="Times New Roman"/>
          <w:sz w:val="24"/>
          <w:szCs w:val="24"/>
          <w:lang w:val="et-EE"/>
        </w:rPr>
      </w:pPr>
    </w:p>
    <w:p w14:paraId="3C104F14" w14:textId="77777777" w:rsidR="00E65AE4" w:rsidRPr="00505139" w:rsidRDefault="00E65AE4" w:rsidP="00E65AE4">
      <w:pPr>
        <w:pStyle w:val="a3"/>
        <w:rPr>
          <w:lang w:val="et-EE"/>
        </w:rPr>
      </w:pPr>
      <w:r w:rsidRPr="00505139">
        <w:rPr>
          <w:rFonts w:eastAsia="Times New Roman"/>
          <w:lang w:val="et-EE"/>
        </w:rPr>
        <w:t>RA uuringus IV oli adalimumabi ja tavaravi saanud patsientide ACR 20 vastus statistiliselt oluliselt parem kui patsientidel, kes said platseebot koos tavaraviga (p &lt; 0,001).</w:t>
      </w:r>
    </w:p>
    <w:p w14:paraId="58B696BE" w14:textId="77777777" w:rsidR="00E65AE4" w:rsidRPr="00505139" w:rsidRDefault="00E65AE4" w:rsidP="00E65AE4">
      <w:pPr>
        <w:spacing w:before="11" w:line="240" w:lineRule="exact"/>
        <w:rPr>
          <w:rFonts w:ascii="Times New Roman" w:hAnsi="Times New Roman" w:cs="Times New Roman"/>
          <w:sz w:val="24"/>
          <w:szCs w:val="24"/>
          <w:lang w:val="et-EE"/>
        </w:rPr>
      </w:pPr>
    </w:p>
    <w:p w14:paraId="6FC1E71D" w14:textId="77777777" w:rsidR="00E65AE4" w:rsidRPr="00505139" w:rsidRDefault="00E65AE4" w:rsidP="00E65AE4">
      <w:pPr>
        <w:pStyle w:val="a3"/>
        <w:rPr>
          <w:lang w:val="et-EE"/>
        </w:rPr>
      </w:pPr>
      <w:r w:rsidRPr="00505139">
        <w:rPr>
          <w:rFonts w:eastAsia="Times New Roman"/>
          <w:lang w:val="et-EE"/>
        </w:rPr>
        <w:t>RA uuringutes I...IV saavutasid adalimumabiga ravitud patsiendid platseeboga võrreldes statistiliselt olulised ACR 20 ja 50 vastused juba üks kuni kaks nädalat pärast ravi alustamist.</w:t>
      </w:r>
    </w:p>
    <w:p w14:paraId="7CCC398B" w14:textId="77777777" w:rsidR="00E65AE4" w:rsidRPr="00505139" w:rsidRDefault="00E65AE4" w:rsidP="00E65AE4">
      <w:pPr>
        <w:pStyle w:val="a3"/>
        <w:rPr>
          <w:lang w:val="et-EE"/>
        </w:rPr>
      </w:pPr>
    </w:p>
    <w:p w14:paraId="41C88CFF" w14:textId="77777777" w:rsidR="00E65AE4" w:rsidRPr="00505139" w:rsidRDefault="00E65AE4" w:rsidP="00E65AE4">
      <w:pPr>
        <w:pStyle w:val="a3"/>
        <w:rPr>
          <w:lang w:val="et-EE"/>
        </w:rPr>
      </w:pPr>
      <w:r w:rsidRPr="00505139">
        <w:rPr>
          <w:rFonts w:eastAsia="Times New Roman"/>
          <w:lang w:val="et-EE"/>
        </w:rPr>
        <w:t xml:space="preserve">RA uuringus V, mis viidi läbi varajase reumatoidartriidiga patsientidel, kellele ei olnud eelnevalt metotreksaati manustatud, saavutati adalimumabi ja metotreksaadi kombinatsioonraviga kiiremini märkimisväärselt suuremad ACR vastused kui metotreksaadi monoteraapia ja adalimumabi monoteraapia korral 52. nädalal ning saavutatud vastused püsisid stabiilsetena 104. nädalani (vt tabel </w:t>
      </w:r>
      <w:r w:rsidR="004B6B2E">
        <w:rPr>
          <w:rFonts w:eastAsia="Times New Roman"/>
          <w:lang w:val="et-EE"/>
        </w:rPr>
        <w:t>8</w:t>
      </w:r>
      <w:r w:rsidRPr="00505139">
        <w:rPr>
          <w:rFonts w:eastAsia="Times New Roman"/>
          <w:lang w:val="et-EE"/>
        </w:rPr>
        <w:t>).</w:t>
      </w:r>
    </w:p>
    <w:p w14:paraId="45D5E415" w14:textId="77777777" w:rsidR="00E65AE4" w:rsidRPr="00505139" w:rsidRDefault="00E65AE4" w:rsidP="00E65AE4">
      <w:pPr>
        <w:pStyle w:val="a3"/>
        <w:rPr>
          <w:b/>
          <w:lang w:val="et-EE"/>
        </w:rPr>
      </w:pPr>
    </w:p>
    <w:p w14:paraId="399BE47A" w14:textId="77777777" w:rsidR="00E65AE4" w:rsidRPr="00505139" w:rsidRDefault="00E65AE4" w:rsidP="00E65AE4">
      <w:pPr>
        <w:pStyle w:val="a3"/>
        <w:jc w:val="center"/>
        <w:rPr>
          <w:b/>
        </w:rPr>
      </w:pPr>
      <w:r w:rsidRPr="00505139">
        <w:rPr>
          <w:rFonts w:eastAsia="Times New Roman"/>
          <w:b/>
          <w:bCs/>
          <w:lang w:val="et-EE"/>
        </w:rPr>
        <w:t xml:space="preserve">Tabel </w:t>
      </w:r>
      <w:r w:rsidR="004B6B2E">
        <w:rPr>
          <w:rFonts w:eastAsia="Times New Roman"/>
          <w:b/>
          <w:bCs/>
          <w:lang w:val="et-EE"/>
        </w:rPr>
        <w:t>8</w:t>
      </w:r>
    </w:p>
    <w:p w14:paraId="2C98F6E9" w14:textId="77777777" w:rsidR="00E65AE4" w:rsidRPr="00505139" w:rsidRDefault="00E65AE4" w:rsidP="00E65AE4">
      <w:pPr>
        <w:pStyle w:val="a3"/>
        <w:jc w:val="center"/>
        <w:rPr>
          <w:b/>
        </w:rPr>
      </w:pPr>
      <w:r w:rsidRPr="00505139">
        <w:rPr>
          <w:rFonts w:eastAsia="Times New Roman"/>
          <w:b/>
          <w:bCs/>
          <w:lang w:val="et-EE"/>
        </w:rPr>
        <w:t>ACR ravivastused RA uuringus V</w:t>
      </w:r>
    </w:p>
    <w:p w14:paraId="03451347" w14:textId="77777777" w:rsidR="00E65AE4" w:rsidRPr="00505139" w:rsidRDefault="00E65AE4" w:rsidP="00E65AE4">
      <w:pPr>
        <w:pStyle w:val="a3"/>
        <w:jc w:val="center"/>
        <w:rPr>
          <w:b/>
        </w:rPr>
      </w:pPr>
      <w:r w:rsidRPr="00505139">
        <w:rPr>
          <w:rFonts w:eastAsia="Times New Roman"/>
          <w:b/>
          <w:bCs/>
          <w:lang w:val="et-EE"/>
        </w:rPr>
        <w:t>(patsientide protsent)</w:t>
      </w:r>
    </w:p>
    <w:p w14:paraId="0C013AFA" w14:textId="77777777" w:rsidR="00E65AE4" w:rsidRPr="00505139" w:rsidRDefault="00E65AE4" w:rsidP="00E65AE4">
      <w:pPr>
        <w:pStyle w:val="a3"/>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88"/>
        <w:gridCol w:w="1294"/>
        <w:gridCol w:w="1296"/>
        <w:gridCol w:w="2016"/>
        <w:gridCol w:w="1007"/>
        <w:gridCol w:w="1157"/>
        <w:gridCol w:w="1236"/>
      </w:tblGrid>
      <w:tr w:rsidR="007765A5" w:rsidRPr="0081750F" w14:paraId="50591CCC" w14:textId="77777777">
        <w:tc>
          <w:tcPr>
            <w:tcW w:w="738" w:type="pct"/>
            <w:vAlign w:val="center"/>
          </w:tcPr>
          <w:p w14:paraId="2640346F"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Ravivastus</w:t>
            </w:r>
          </w:p>
        </w:tc>
        <w:tc>
          <w:tcPr>
            <w:tcW w:w="689" w:type="pct"/>
            <w:vAlign w:val="center"/>
          </w:tcPr>
          <w:p w14:paraId="082845DC" w14:textId="77777777" w:rsidR="00E65AE4" w:rsidRPr="0081750F" w:rsidRDefault="00E65AE4">
            <w:pPr>
              <w:pStyle w:val="TableParagraph"/>
              <w:spacing w:line="252" w:lineRule="exact"/>
              <w:ind w:firstLine="33"/>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MTX </w:t>
            </w:r>
            <w:r w:rsidRPr="0081750F">
              <w:rPr>
                <w:rFonts w:ascii="Times New Roman" w:eastAsia="Times New Roman" w:hAnsi="Times New Roman" w:cs="Times New Roman"/>
                <w:b/>
                <w:bCs/>
                <w:spacing w:val="-1"/>
                <w:lang w:val="et-EE"/>
              </w:rPr>
              <w:br/>
              <w:t>n = 257</w:t>
            </w:r>
          </w:p>
        </w:tc>
        <w:tc>
          <w:tcPr>
            <w:tcW w:w="690" w:type="pct"/>
            <w:vAlign w:val="center"/>
          </w:tcPr>
          <w:p w14:paraId="0C0CAE5A" w14:textId="77777777" w:rsidR="00E65AE4" w:rsidRPr="0081750F" w:rsidRDefault="00E65AE4">
            <w:pPr>
              <w:pStyle w:val="TableParagraph"/>
              <w:spacing w:line="252" w:lineRule="exact"/>
              <w:ind w:hanging="84"/>
              <w:jc w:val="center"/>
              <w:rPr>
                <w:rFonts w:ascii="Times New Roman" w:eastAsia="Times New Roman" w:hAnsi="Times New Roman" w:cs="Times New Roman"/>
              </w:rPr>
            </w:pPr>
            <w:r w:rsidRPr="0081750F">
              <w:rPr>
                <w:rFonts w:ascii="Times New Roman" w:eastAsia="Times New Roman" w:hAnsi="Times New Roman" w:cs="Times New Roman"/>
                <w:b/>
                <w:bCs/>
                <w:lang w:val="et-EE"/>
              </w:rPr>
              <w:t>Adalimumab n = 274</w:t>
            </w:r>
          </w:p>
        </w:tc>
        <w:tc>
          <w:tcPr>
            <w:tcW w:w="1073" w:type="pct"/>
            <w:vAlign w:val="center"/>
          </w:tcPr>
          <w:p w14:paraId="5D896EF9" w14:textId="77777777" w:rsidR="00E65AE4" w:rsidRPr="0081750F" w:rsidRDefault="00E65AE4">
            <w:pPr>
              <w:pStyle w:val="TableParagraph"/>
              <w:spacing w:line="252" w:lineRule="exact"/>
              <w:jc w:val="center"/>
              <w:rPr>
                <w:rFonts w:ascii="Times New Roman" w:eastAsia="Times New Roman" w:hAnsi="Times New Roman" w:cs="Times New Roman"/>
                <w:b/>
                <w:bCs/>
                <w:spacing w:val="-1"/>
                <w:lang w:val="et-EE"/>
              </w:rPr>
            </w:pPr>
            <w:r w:rsidRPr="0081750F">
              <w:rPr>
                <w:rFonts w:ascii="Times New Roman" w:eastAsia="Times New Roman" w:hAnsi="Times New Roman" w:cs="Times New Roman"/>
                <w:b/>
                <w:bCs/>
                <w:spacing w:val="-1"/>
                <w:lang w:val="et-EE"/>
              </w:rPr>
              <w:t>Adalimumab/MTX</w:t>
            </w:r>
          </w:p>
          <w:p w14:paraId="7C733875" w14:textId="77777777" w:rsidR="00E65AE4" w:rsidRPr="0081750F" w:rsidRDefault="00E65AE4">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268</w:t>
            </w:r>
          </w:p>
        </w:tc>
        <w:tc>
          <w:tcPr>
            <w:tcW w:w="536" w:type="pct"/>
            <w:vAlign w:val="center"/>
          </w:tcPr>
          <w:p w14:paraId="6B49DB89" w14:textId="77777777" w:rsidR="00E65AE4" w:rsidRPr="0081750F" w:rsidRDefault="00E65AE4">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a</w:t>
            </w:r>
          </w:p>
        </w:tc>
        <w:tc>
          <w:tcPr>
            <w:tcW w:w="616" w:type="pct"/>
            <w:vAlign w:val="center"/>
          </w:tcPr>
          <w:p w14:paraId="0B77FA81" w14:textId="77777777" w:rsidR="00E65AE4" w:rsidRPr="0081750F" w:rsidRDefault="00E65AE4">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b</w:t>
            </w:r>
          </w:p>
        </w:tc>
        <w:tc>
          <w:tcPr>
            <w:tcW w:w="657" w:type="pct"/>
            <w:vAlign w:val="center"/>
          </w:tcPr>
          <w:p w14:paraId="14D1D15A" w14:textId="77777777" w:rsidR="00E65AE4" w:rsidRPr="0081750F" w:rsidRDefault="00E65AE4">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p-väärtus</w:t>
            </w:r>
            <w:r w:rsidRPr="0081750F">
              <w:rPr>
                <w:rFonts w:ascii="Times New Roman" w:eastAsia="Times New Roman" w:hAnsi="Times New Roman" w:cs="Times New Roman"/>
                <w:b/>
                <w:bCs/>
                <w:spacing w:val="-1"/>
                <w:vertAlign w:val="superscript"/>
                <w:lang w:val="et-EE"/>
              </w:rPr>
              <w:t>c</w:t>
            </w:r>
          </w:p>
        </w:tc>
      </w:tr>
      <w:tr w:rsidR="007765A5" w:rsidRPr="0081750F" w14:paraId="2EC9DEF8" w14:textId="77777777">
        <w:trPr>
          <w:gridBefore w:val="1"/>
        </w:trPr>
        <w:tc>
          <w:tcPr>
            <w:tcW w:w="5000" w:type="pct"/>
            <w:gridSpan w:val="6"/>
          </w:tcPr>
          <w:p w14:paraId="05B2934F" w14:textId="77777777" w:rsidR="00E65AE4" w:rsidRPr="0081750F" w:rsidRDefault="00E65AE4">
            <w:pPr>
              <w:rPr>
                <w:rFonts w:ascii="Times New Roman" w:hAnsi="Times New Roman" w:cs="Times New Roman"/>
              </w:rPr>
            </w:pPr>
            <w:r w:rsidRPr="0081750F">
              <w:rPr>
                <w:rFonts w:ascii="Times New Roman" w:eastAsia="Times New Roman" w:hAnsi="Times New Roman" w:cs="Times New Roman"/>
                <w:spacing w:val="-1"/>
                <w:lang w:val="et-EE"/>
              </w:rPr>
              <w:t>ACR 20</w:t>
            </w:r>
          </w:p>
        </w:tc>
      </w:tr>
      <w:tr w:rsidR="007765A5" w:rsidRPr="0081750F" w14:paraId="6A0048DA" w14:textId="77777777">
        <w:tc>
          <w:tcPr>
            <w:tcW w:w="738" w:type="pct"/>
            <w:vAlign w:val="center"/>
          </w:tcPr>
          <w:p w14:paraId="117B9C73"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4E2D9EC6"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62,6%</w:t>
            </w:r>
          </w:p>
        </w:tc>
        <w:tc>
          <w:tcPr>
            <w:tcW w:w="690" w:type="pct"/>
            <w:vAlign w:val="center"/>
          </w:tcPr>
          <w:p w14:paraId="4730F835"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54,4%</w:t>
            </w:r>
          </w:p>
        </w:tc>
        <w:tc>
          <w:tcPr>
            <w:tcW w:w="1073" w:type="pct"/>
            <w:vAlign w:val="center"/>
          </w:tcPr>
          <w:p w14:paraId="3CAEE0C5"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72,8%</w:t>
            </w:r>
          </w:p>
        </w:tc>
        <w:tc>
          <w:tcPr>
            <w:tcW w:w="536" w:type="pct"/>
            <w:vAlign w:val="center"/>
          </w:tcPr>
          <w:p w14:paraId="1BF1C567"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0,013</w:t>
            </w:r>
          </w:p>
        </w:tc>
        <w:tc>
          <w:tcPr>
            <w:tcW w:w="616" w:type="pct"/>
            <w:vAlign w:val="center"/>
          </w:tcPr>
          <w:p w14:paraId="252EC01C"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0D8CB4C9"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0,043</w:t>
            </w:r>
          </w:p>
        </w:tc>
      </w:tr>
      <w:tr w:rsidR="007765A5" w:rsidRPr="0081750F" w14:paraId="6A371EC3" w14:textId="77777777">
        <w:tc>
          <w:tcPr>
            <w:tcW w:w="738" w:type="pct"/>
            <w:vAlign w:val="center"/>
          </w:tcPr>
          <w:p w14:paraId="27F7B820"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655F70CD"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56,0%</w:t>
            </w:r>
          </w:p>
        </w:tc>
        <w:tc>
          <w:tcPr>
            <w:tcW w:w="690" w:type="pct"/>
            <w:vAlign w:val="center"/>
          </w:tcPr>
          <w:p w14:paraId="197745C3"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49,3%</w:t>
            </w:r>
          </w:p>
        </w:tc>
        <w:tc>
          <w:tcPr>
            <w:tcW w:w="1073" w:type="pct"/>
            <w:vAlign w:val="center"/>
          </w:tcPr>
          <w:p w14:paraId="0FBC02CA"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69,4%</w:t>
            </w:r>
          </w:p>
        </w:tc>
        <w:tc>
          <w:tcPr>
            <w:tcW w:w="536" w:type="pct"/>
            <w:vAlign w:val="center"/>
          </w:tcPr>
          <w:p w14:paraId="3AC3B4A8"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0,002</w:t>
            </w:r>
          </w:p>
        </w:tc>
        <w:tc>
          <w:tcPr>
            <w:tcW w:w="616" w:type="pct"/>
            <w:vAlign w:val="center"/>
          </w:tcPr>
          <w:p w14:paraId="00F6707E"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094654FD"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0,140</w:t>
            </w:r>
          </w:p>
        </w:tc>
      </w:tr>
      <w:tr w:rsidR="007765A5" w:rsidRPr="0081750F" w14:paraId="34B99C9E" w14:textId="77777777">
        <w:trPr>
          <w:gridBefore w:val="1"/>
        </w:trPr>
        <w:tc>
          <w:tcPr>
            <w:tcW w:w="5000" w:type="pct"/>
            <w:gridSpan w:val="6"/>
          </w:tcPr>
          <w:p w14:paraId="5FA414AA" w14:textId="77777777" w:rsidR="00E65AE4" w:rsidRPr="0081750F" w:rsidRDefault="00E65AE4">
            <w:pPr>
              <w:rPr>
                <w:rFonts w:ascii="Times New Roman" w:hAnsi="Times New Roman" w:cs="Times New Roman"/>
              </w:rPr>
            </w:pPr>
            <w:r w:rsidRPr="0081750F">
              <w:rPr>
                <w:rFonts w:ascii="Times New Roman" w:eastAsia="Times New Roman" w:hAnsi="Times New Roman" w:cs="Times New Roman"/>
                <w:spacing w:val="-1"/>
                <w:lang w:val="et-EE"/>
              </w:rPr>
              <w:t>ACR 50</w:t>
            </w:r>
          </w:p>
        </w:tc>
      </w:tr>
      <w:tr w:rsidR="007765A5" w:rsidRPr="0081750F" w14:paraId="4A2D581A" w14:textId="77777777">
        <w:tc>
          <w:tcPr>
            <w:tcW w:w="738" w:type="pct"/>
            <w:vAlign w:val="center"/>
          </w:tcPr>
          <w:p w14:paraId="4FBA3197"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350D3FAE"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45,9%</w:t>
            </w:r>
          </w:p>
        </w:tc>
        <w:tc>
          <w:tcPr>
            <w:tcW w:w="690" w:type="pct"/>
            <w:vAlign w:val="center"/>
          </w:tcPr>
          <w:p w14:paraId="5850B72C"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41,2%</w:t>
            </w:r>
          </w:p>
        </w:tc>
        <w:tc>
          <w:tcPr>
            <w:tcW w:w="1073" w:type="pct"/>
            <w:vAlign w:val="center"/>
          </w:tcPr>
          <w:p w14:paraId="2B8FFF55"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61,6%</w:t>
            </w:r>
          </w:p>
        </w:tc>
        <w:tc>
          <w:tcPr>
            <w:tcW w:w="536" w:type="pct"/>
            <w:vAlign w:val="center"/>
          </w:tcPr>
          <w:p w14:paraId="4E432C61"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020A708A"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658C15CD"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0,317</w:t>
            </w:r>
          </w:p>
        </w:tc>
      </w:tr>
      <w:tr w:rsidR="007765A5" w:rsidRPr="0081750F" w14:paraId="7C8CA803" w14:textId="77777777">
        <w:tc>
          <w:tcPr>
            <w:tcW w:w="738" w:type="pct"/>
            <w:vAlign w:val="center"/>
          </w:tcPr>
          <w:p w14:paraId="4899CD3D"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4F63774C"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42,8%</w:t>
            </w:r>
          </w:p>
        </w:tc>
        <w:tc>
          <w:tcPr>
            <w:tcW w:w="690" w:type="pct"/>
            <w:vAlign w:val="center"/>
          </w:tcPr>
          <w:p w14:paraId="35E48C28"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36,9%</w:t>
            </w:r>
          </w:p>
        </w:tc>
        <w:tc>
          <w:tcPr>
            <w:tcW w:w="1073" w:type="pct"/>
            <w:vAlign w:val="center"/>
          </w:tcPr>
          <w:p w14:paraId="1BE1A370"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59,0%</w:t>
            </w:r>
          </w:p>
        </w:tc>
        <w:tc>
          <w:tcPr>
            <w:tcW w:w="536" w:type="pct"/>
            <w:vAlign w:val="center"/>
          </w:tcPr>
          <w:p w14:paraId="3A47CF69"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6FECD32C"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6B6E2BA1"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0,162</w:t>
            </w:r>
          </w:p>
        </w:tc>
      </w:tr>
      <w:tr w:rsidR="007765A5" w:rsidRPr="0081750F" w14:paraId="6503E657" w14:textId="77777777">
        <w:trPr>
          <w:gridBefore w:val="1"/>
        </w:trPr>
        <w:tc>
          <w:tcPr>
            <w:tcW w:w="5000" w:type="pct"/>
            <w:gridSpan w:val="6"/>
          </w:tcPr>
          <w:p w14:paraId="3B1663EA" w14:textId="77777777" w:rsidR="00E65AE4" w:rsidRPr="0081750F" w:rsidRDefault="00E65AE4">
            <w:pPr>
              <w:rPr>
                <w:rFonts w:ascii="Times New Roman" w:hAnsi="Times New Roman" w:cs="Times New Roman"/>
              </w:rPr>
            </w:pPr>
            <w:r w:rsidRPr="0081750F">
              <w:rPr>
                <w:rFonts w:ascii="Times New Roman" w:eastAsia="Times New Roman" w:hAnsi="Times New Roman" w:cs="Times New Roman"/>
                <w:spacing w:val="-1"/>
                <w:lang w:val="et-EE"/>
              </w:rPr>
              <w:lastRenderedPageBreak/>
              <w:t>ACR 70</w:t>
            </w:r>
          </w:p>
        </w:tc>
      </w:tr>
      <w:tr w:rsidR="007765A5" w:rsidRPr="0081750F" w14:paraId="408E11F8" w14:textId="77777777">
        <w:tc>
          <w:tcPr>
            <w:tcW w:w="738" w:type="pct"/>
            <w:vAlign w:val="center"/>
          </w:tcPr>
          <w:p w14:paraId="61A88BBE"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52. nädal</w:t>
            </w:r>
          </w:p>
        </w:tc>
        <w:tc>
          <w:tcPr>
            <w:tcW w:w="689" w:type="pct"/>
            <w:vAlign w:val="center"/>
          </w:tcPr>
          <w:p w14:paraId="1A05E6B2"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27,2%</w:t>
            </w:r>
          </w:p>
        </w:tc>
        <w:tc>
          <w:tcPr>
            <w:tcW w:w="690" w:type="pct"/>
            <w:vAlign w:val="center"/>
          </w:tcPr>
          <w:p w14:paraId="6F6FF900"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25,9%</w:t>
            </w:r>
          </w:p>
        </w:tc>
        <w:tc>
          <w:tcPr>
            <w:tcW w:w="1073" w:type="pct"/>
            <w:vAlign w:val="center"/>
          </w:tcPr>
          <w:p w14:paraId="35B07A00"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45,5%</w:t>
            </w:r>
          </w:p>
        </w:tc>
        <w:tc>
          <w:tcPr>
            <w:tcW w:w="536" w:type="pct"/>
            <w:vAlign w:val="center"/>
          </w:tcPr>
          <w:p w14:paraId="4E45155C"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4B514F93"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09669C7D"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0,656</w:t>
            </w:r>
          </w:p>
        </w:tc>
      </w:tr>
      <w:tr w:rsidR="007765A5" w:rsidRPr="0081750F" w14:paraId="7447DB8A" w14:textId="77777777">
        <w:tc>
          <w:tcPr>
            <w:tcW w:w="738" w:type="pct"/>
            <w:vAlign w:val="center"/>
          </w:tcPr>
          <w:p w14:paraId="25543787"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104. nädal</w:t>
            </w:r>
          </w:p>
        </w:tc>
        <w:tc>
          <w:tcPr>
            <w:tcW w:w="689" w:type="pct"/>
            <w:vAlign w:val="center"/>
          </w:tcPr>
          <w:p w14:paraId="2AE3071E"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690" w:type="pct"/>
            <w:vAlign w:val="center"/>
          </w:tcPr>
          <w:p w14:paraId="6294D1E7"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28,1%</w:t>
            </w:r>
          </w:p>
        </w:tc>
        <w:tc>
          <w:tcPr>
            <w:tcW w:w="1073" w:type="pct"/>
            <w:vAlign w:val="center"/>
          </w:tcPr>
          <w:p w14:paraId="02457A1E"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46,6%</w:t>
            </w:r>
          </w:p>
        </w:tc>
        <w:tc>
          <w:tcPr>
            <w:tcW w:w="536" w:type="pct"/>
            <w:vAlign w:val="center"/>
          </w:tcPr>
          <w:p w14:paraId="3E6A734A"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16" w:type="pct"/>
            <w:vAlign w:val="center"/>
          </w:tcPr>
          <w:p w14:paraId="14D5C60A"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657" w:type="pct"/>
            <w:vAlign w:val="center"/>
          </w:tcPr>
          <w:p w14:paraId="681B242E" w14:textId="77777777" w:rsidR="00E65AE4" w:rsidRPr="0081750F" w:rsidRDefault="00E65AE4">
            <w:pPr>
              <w:pStyle w:val="TableParagraph"/>
              <w:spacing w:line="248"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0,864</w:t>
            </w:r>
          </w:p>
        </w:tc>
      </w:tr>
    </w:tbl>
    <w:p w14:paraId="03BE2D61" w14:textId="77777777" w:rsidR="00E65AE4" w:rsidRPr="00505139" w:rsidRDefault="00E65AE4" w:rsidP="00E65AE4">
      <w:pPr>
        <w:tabs>
          <w:tab w:val="left" w:pos="433"/>
        </w:tabs>
        <w:spacing w:line="248"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a </w:t>
      </w:r>
      <w:r w:rsidRPr="00505139">
        <w:rPr>
          <w:rFonts w:ascii="Times New Roman" w:eastAsia="Times New Roman" w:hAnsi="Times New Roman" w:cs="Times New Roman"/>
          <w:lang w:val="et-EE"/>
        </w:rPr>
        <w:t>p-väärtus on leitud pärast metotreksaadi monoteraapia ja adalimumabi/metotreksaadi kombinatsioonravi tulemuste paariviisilist võrdlemist, kasutades Mann-Whitney U testi.</w:t>
      </w:r>
    </w:p>
    <w:p w14:paraId="31DF999D" w14:textId="77777777" w:rsidR="00E65AE4" w:rsidRPr="00505139" w:rsidRDefault="00E65AE4" w:rsidP="00E65AE4">
      <w:pPr>
        <w:tabs>
          <w:tab w:val="left" w:pos="433"/>
        </w:tabs>
        <w:spacing w:line="254"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b </w:t>
      </w:r>
      <w:r w:rsidRPr="00505139">
        <w:rPr>
          <w:rFonts w:ascii="Times New Roman" w:eastAsia="Times New Roman" w:hAnsi="Times New Roman" w:cs="Times New Roman"/>
          <w:lang w:val="et-EE"/>
        </w:rPr>
        <w:t>p-väärtus on leitud pärast adalimumabi monoteraapia ja adalimumabi/metotreksaadi kombinatsioonravi tulemuste paariviisilist võrdlemist, kasutades Mann-Whitney U testi.</w:t>
      </w:r>
    </w:p>
    <w:p w14:paraId="6A14D86D" w14:textId="77777777" w:rsidR="00E65AE4" w:rsidRPr="00505139" w:rsidRDefault="00E65AE4" w:rsidP="00E65AE4">
      <w:pPr>
        <w:tabs>
          <w:tab w:val="left" w:pos="421"/>
        </w:tabs>
        <w:spacing w:line="249" w:lineRule="exact"/>
        <w:ind w:left="141" w:hangingChars="64" w:hanging="141"/>
        <w:rPr>
          <w:rFonts w:ascii="Times New Roman" w:eastAsia="Times New Roman" w:hAnsi="Times New Roman" w:cs="Times New Roman"/>
          <w:lang w:val="et-EE"/>
        </w:rPr>
      </w:pPr>
      <w:r w:rsidRPr="00505139">
        <w:rPr>
          <w:rFonts w:ascii="Times New Roman" w:eastAsia="Times New Roman" w:hAnsi="Times New Roman" w:cs="Times New Roman"/>
          <w:vertAlign w:val="superscript"/>
          <w:lang w:val="et-EE"/>
        </w:rPr>
        <w:t xml:space="preserve">c </w:t>
      </w:r>
      <w:r w:rsidRPr="00505139">
        <w:rPr>
          <w:rFonts w:ascii="Times New Roman" w:eastAsia="Times New Roman" w:hAnsi="Times New Roman" w:cs="Times New Roman"/>
          <w:lang w:val="et-EE"/>
        </w:rPr>
        <w:t>p-väärtus on leitud pärast adalimumabi monoteraapia ja metotreksaadi monoteraapia tulemuste paariviisilist võrdlemist, kasutades Mann-Whitney U testi.</w:t>
      </w:r>
    </w:p>
    <w:p w14:paraId="3CBFB6DF" w14:textId="77777777" w:rsidR="00E65AE4" w:rsidRPr="00373045" w:rsidRDefault="00E65AE4" w:rsidP="00E65AE4">
      <w:pPr>
        <w:spacing w:before="5" w:line="170" w:lineRule="exact"/>
        <w:rPr>
          <w:rFonts w:ascii="Times New Roman" w:hAnsi="Times New Roman" w:cs="Times New Roman"/>
          <w:sz w:val="17"/>
          <w:szCs w:val="17"/>
          <w:lang w:val="et-EE"/>
        </w:rPr>
      </w:pPr>
    </w:p>
    <w:p w14:paraId="21D76AB8" w14:textId="77777777" w:rsidR="00E65AE4" w:rsidRPr="00505139" w:rsidRDefault="00E65AE4" w:rsidP="00E65AE4">
      <w:pPr>
        <w:pStyle w:val="a3"/>
        <w:rPr>
          <w:lang w:val="et-EE"/>
        </w:rPr>
      </w:pPr>
      <w:r w:rsidRPr="00505139">
        <w:rPr>
          <w:rFonts w:eastAsia="Times New Roman"/>
          <w:lang w:val="et-EE"/>
        </w:rPr>
        <w:t>RA uuringu V avatud jätku-uuringus säilisid ACR ravivastuse määrad ravi jätkamisel kuni 10 aasta jooksul. 542 patsiendist, kes randomiseeriti manustama adalimumabi annuses 40 mg igal teisel nädalal, jätkasid 170 patsienti ravi adalimumabiga annuses 40 mg igal teisel nädalal 10 aasta jooksul. Nendest 154 patsiendil (90,6%) oli ACR 20 ravivastus, 127 patsiendil (74,7%) ACR 50 ravivastus ja 102 patsiendil (60,0%) oli ACR 70 ravivastus.</w:t>
      </w:r>
    </w:p>
    <w:p w14:paraId="6025E949" w14:textId="77777777" w:rsidR="00E65AE4" w:rsidRPr="00505139" w:rsidRDefault="00E65AE4" w:rsidP="00E65AE4">
      <w:pPr>
        <w:spacing w:before="13" w:line="240" w:lineRule="exact"/>
        <w:rPr>
          <w:rFonts w:ascii="Times New Roman" w:hAnsi="Times New Roman" w:cs="Times New Roman"/>
          <w:sz w:val="24"/>
          <w:szCs w:val="24"/>
          <w:lang w:val="et-EE"/>
        </w:rPr>
      </w:pPr>
    </w:p>
    <w:p w14:paraId="29738A8F" w14:textId="77777777" w:rsidR="00E65AE4" w:rsidRPr="00505139" w:rsidRDefault="00E65AE4" w:rsidP="00E65AE4">
      <w:pPr>
        <w:pStyle w:val="a3"/>
        <w:rPr>
          <w:lang w:val="et-EE"/>
        </w:rPr>
      </w:pPr>
      <w:r w:rsidRPr="00505139">
        <w:rPr>
          <w:rFonts w:eastAsia="Times New Roman"/>
          <w:lang w:val="et-EE"/>
        </w:rPr>
        <w:t>52. nädalaks saavutasid kliinilise remissiooni (DAS28 (CRP) &lt; 2,6) 42,9% patsientidest, kes kasutasid adalimumabi/metotreksaadi kombinatsioonravi, võrrelduna 20,6% patsientidest, kes manustasid monoteraapiana metotreksaati ning 23,4% patsientidest, kes manustasid adalimumabi monoteraapiana. Adalimumabi/metotreksaadi kombinatsioonravi oli nii kliiniliste kui statistiliste näitajate poolest parem metotreksaadi (p &lt; 0,001) ja adalimumabi monoteraapiast (p &lt; 0,001), saavutades haiguse madala taseme patsientidel, kellel oli hiljuti diagnoositud mõõdukas kuni raske reumatoidartriit. Vastus kahele monoteraapiavormile oli sarnane (p = 0,447). 342-st patsiendist, kes esialgu randomiseeriti saama adalimumabi monoteraapiat või adalimumabi/metotreksaadi kombinatsioonravi ja kes liitusid avatud jätku-uuringuga, said 171 patsienti ravi adalimumabiga 10 aasta jooksul. Nendest 109 patsienti (63,7%) olid 10 aasta möödudes remissioonis.</w:t>
      </w:r>
    </w:p>
    <w:p w14:paraId="50975F26" w14:textId="77777777" w:rsidR="00E65AE4" w:rsidRPr="00505139" w:rsidRDefault="00E65AE4" w:rsidP="00E65AE4">
      <w:pPr>
        <w:pStyle w:val="a3"/>
        <w:rPr>
          <w:lang w:val="et-EE"/>
        </w:rPr>
      </w:pPr>
    </w:p>
    <w:p w14:paraId="5A2A0E6B"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Radiograafiline ravivastus</w:t>
      </w:r>
    </w:p>
    <w:p w14:paraId="1A780201" w14:textId="77777777" w:rsidR="00E65AE4" w:rsidRPr="00505139" w:rsidRDefault="00E65AE4" w:rsidP="00E65AE4">
      <w:pPr>
        <w:pStyle w:val="a3"/>
        <w:rPr>
          <w:sz w:val="18"/>
          <w:szCs w:val="18"/>
          <w:lang w:val="et-EE"/>
        </w:rPr>
      </w:pPr>
    </w:p>
    <w:p w14:paraId="08F19FC2" w14:textId="77777777" w:rsidR="00E65AE4" w:rsidRPr="00505139" w:rsidRDefault="00E65AE4" w:rsidP="00E65AE4">
      <w:pPr>
        <w:pStyle w:val="a3"/>
        <w:rPr>
          <w:lang w:val="et-EE"/>
        </w:rPr>
      </w:pPr>
      <w:r w:rsidRPr="00505139">
        <w:rPr>
          <w:rFonts w:eastAsia="Times New Roman"/>
          <w:lang w:val="et-EE"/>
        </w:rPr>
        <w:t>RA uuringus III, kus adalimumabiga ravitud patsientidel oli keskmine reumatoidartriidi kestus ligikaudu 11 aastat, hinnati strukturaalset liigesekahjustust radiograafiliselt ja väljendati muutusena modifitseeritud Sharpi koguskooris (mTSS) ja tema komponentides, erosiivsuse astmes (</w:t>
      </w:r>
      <w:r w:rsidRPr="00505139">
        <w:rPr>
          <w:rFonts w:eastAsia="Times New Roman"/>
          <w:i/>
          <w:iCs/>
          <w:lang w:val="et-EE"/>
        </w:rPr>
        <w:t>erosion score</w:t>
      </w:r>
      <w:r w:rsidRPr="00505139">
        <w:rPr>
          <w:rFonts w:eastAsia="Times New Roman"/>
          <w:lang w:val="et-EE"/>
        </w:rPr>
        <w:t>) ja liigesepilu kitsenemise skooris (</w:t>
      </w:r>
      <w:r w:rsidRPr="00505139">
        <w:rPr>
          <w:rFonts w:eastAsia="Times New Roman"/>
          <w:i/>
          <w:iCs/>
          <w:lang w:val="et-EE"/>
        </w:rPr>
        <w:t>joint space narrowing score</w:t>
      </w:r>
      <w:r w:rsidRPr="00505139">
        <w:rPr>
          <w:rFonts w:eastAsia="Times New Roman"/>
          <w:lang w:val="et-EE"/>
        </w:rPr>
        <w:t xml:space="preserve">). Adalimumabi/metotreksaadi patsientidel täheldati 6. ja 12. ravikuul märkimisväärselt vähem radiograafilist progressiooni kui patsientidel, kes kasutasid ainult metotreksaati (vt tabel </w:t>
      </w:r>
      <w:r w:rsidR="004B6B2E">
        <w:rPr>
          <w:rFonts w:eastAsia="Times New Roman"/>
          <w:lang w:val="et-EE"/>
        </w:rPr>
        <w:t>9</w:t>
      </w:r>
      <w:r w:rsidRPr="00505139">
        <w:rPr>
          <w:rFonts w:eastAsia="Times New Roman"/>
          <w:lang w:val="et-EE"/>
        </w:rPr>
        <w:t>).</w:t>
      </w:r>
    </w:p>
    <w:p w14:paraId="388A7C37" w14:textId="77777777" w:rsidR="00E65AE4" w:rsidRPr="00505139" w:rsidRDefault="00E65AE4" w:rsidP="00E65AE4">
      <w:pPr>
        <w:pStyle w:val="a3"/>
        <w:rPr>
          <w:lang w:val="et-EE"/>
        </w:rPr>
      </w:pPr>
    </w:p>
    <w:p w14:paraId="33CC204D" w14:textId="77777777" w:rsidR="00E65AE4" w:rsidRPr="00505139" w:rsidRDefault="00E65AE4" w:rsidP="00E65AE4">
      <w:pPr>
        <w:pStyle w:val="a3"/>
        <w:rPr>
          <w:lang w:val="et-EE"/>
        </w:rPr>
      </w:pPr>
      <w:r w:rsidRPr="00505139">
        <w:rPr>
          <w:rFonts w:eastAsia="Times New Roman"/>
          <w:lang w:val="et-EE"/>
        </w:rPr>
        <w:t>RA uuringu III avatud lisauuringus säilitatakse liigesekahjustuse progressiooni vähenenud määr patsientiderühmal 8 ja 10 aasta jooksul. 81 patsienti 207-st, keda raviti 40 mg adalimumabiga igal teisel nädalal, hinnati radiograafiliselt 8. aastal. Nendest 48 patsiendil ei täheldatud liigesekahjustuse progressiooni, mis on määratud muutusega modifitseeritud Sharp koguskooris 0,5 või vähem võrreldes algtasemega. 79 patsienti 207-st, keda raviti 40 mg adalimumabiga igal teisel nädalal, hinnati radiograafiliselt 10. aastal. Nendest 40 patsiendil ei täheldatud liigesekahjustuse progressiooni, mis on määratud muutusega modifitseeritud Sharpi koguskooris 0,5 või vähem võrreldes algtasemega.</w:t>
      </w:r>
    </w:p>
    <w:p w14:paraId="38FFE70A" w14:textId="77777777" w:rsidR="00E65AE4" w:rsidRPr="00505139" w:rsidRDefault="00E65AE4" w:rsidP="00E65AE4">
      <w:pPr>
        <w:spacing w:before="18" w:line="240" w:lineRule="exact"/>
        <w:rPr>
          <w:rFonts w:ascii="Times New Roman" w:hAnsi="Times New Roman" w:cs="Times New Roman"/>
          <w:sz w:val="24"/>
          <w:szCs w:val="24"/>
          <w:lang w:val="et-EE"/>
        </w:rPr>
      </w:pPr>
    </w:p>
    <w:p w14:paraId="4C4F45E5" w14:textId="77777777" w:rsidR="00E65AE4" w:rsidRPr="00505139" w:rsidRDefault="00E65AE4" w:rsidP="00E65AE4">
      <w:pPr>
        <w:pStyle w:val="a3"/>
        <w:jc w:val="center"/>
        <w:rPr>
          <w:b/>
          <w:lang w:val="et-EE"/>
        </w:rPr>
      </w:pPr>
      <w:r w:rsidRPr="00505139">
        <w:rPr>
          <w:rFonts w:eastAsia="Times New Roman"/>
          <w:b/>
          <w:bCs/>
          <w:lang w:val="et-EE"/>
        </w:rPr>
        <w:t xml:space="preserve">Tabel </w:t>
      </w:r>
      <w:r w:rsidR="004B6B2E">
        <w:rPr>
          <w:rFonts w:eastAsia="Times New Roman"/>
          <w:b/>
          <w:bCs/>
          <w:lang w:val="et-EE"/>
        </w:rPr>
        <w:t>9</w:t>
      </w:r>
    </w:p>
    <w:p w14:paraId="1839452D" w14:textId="77777777" w:rsidR="00E65AE4" w:rsidRPr="00505139" w:rsidRDefault="00E65AE4" w:rsidP="00E65AE4">
      <w:pPr>
        <w:pStyle w:val="a3"/>
        <w:jc w:val="center"/>
        <w:rPr>
          <w:b/>
          <w:lang w:val="et-EE"/>
        </w:rPr>
      </w:pPr>
      <w:r w:rsidRPr="00505139">
        <w:rPr>
          <w:rFonts w:eastAsia="Times New Roman"/>
          <w:b/>
          <w:bCs/>
          <w:lang w:val="et-EE"/>
        </w:rPr>
        <w:t>Keskmised radiograafilised muutused 12 kuu jooksul RA uuringus III</w:t>
      </w:r>
    </w:p>
    <w:p w14:paraId="681F80CC" w14:textId="77777777" w:rsidR="00E65AE4" w:rsidRPr="00505139" w:rsidRDefault="00E65AE4" w:rsidP="00E65AE4">
      <w:pPr>
        <w:spacing w:before="14" w:line="240" w:lineRule="exact"/>
        <w:rPr>
          <w:rFonts w:ascii="Times New Roman" w:hAnsi="Times New Roman" w:cs="Times New Roman"/>
          <w:sz w:val="24"/>
          <w:szCs w:val="24"/>
          <w:lang w:val="et-EE"/>
        </w:rPr>
      </w:pPr>
    </w:p>
    <w:tbl>
      <w:tblPr>
        <w:tblW w:w="5000" w:type="pct"/>
        <w:tblLayout w:type="fixed"/>
        <w:tblCellMar>
          <w:left w:w="0" w:type="dxa"/>
          <w:right w:w="0" w:type="dxa"/>
        </w:tblCellMar>
        <w:tblLook w:val="01E0" w:firstRow="1" w:lastRow="1" w:firstColumn="1" w:lastColumn="1" w:noHBand="0" w:noVBand="0"/>
      </w:tblPr>
      <w:tblGrid>
        <w:gridCol w:w="2214"/>
        <w:gridCol w:w="1516"/>
        <w:gridCol w:w="1899"/>
        <w:gridCol w:w="2121"/>
        <w:gridCol w:w="1642"/>
      </w:tblGrid>
      <w:tr w:rsidR="007765A5" w:rsidRPr="0081750F" w14:paraId="73BCEF96" w14:textId="77777777">
        <w:tc>
          <w:tcPr>
            <w:tcW w:w="1179" w:type="pct"/>
            <w:tcBorders>
              <w:top w:val="single" w:sz="5" w:space="0" w:color="000000"/>
              <w:left w:val="single" w:sz="5" w:space="0" w:color="000000"/>
              <w:bottom w:val="single" w:sz="5" w:space="0" w:color="000000"/>
              <w:right w:val="single" w:sz="5" w:space="0" w:color="000000"/>
            </w:tcBorders>
            <w:vAlign w:val="center"/>
          </w:tcPr>
          <w:p w14:paraId="1B9D0DD2" w14:textId="77777777" w:rsidR="00E65AE4" w:rsidRPr="0081750F" w:rsidRDefault="00E65AE4">
            <w:pPr>
              <w:jc w:val="center"/>
              <w:rPr>
                <w:rFonts w:ascii="Times New Roman" w:hAnsi="Times New Roman" w:cs="Times New Roman"/>
                <w:lang w:val="et-EE"/>
              </w:rPr>
            </w:pPr>
          </w:p>
        </w:tc>
        <w:tc>
          <w:tcPr>
            <w:tcW w:w="807" w:type="pct"/>
            <w:tcBorders>
              <w:top w:val="single" w:sz="5" w:space="0" w:color="000000"/>
              <w:left w:val="single" w:sz="5" w:space="0" w:color="000000"/>
              <w:bottom w:val="single" w:sz="5" w:space="0" w:color="000000"/>
              <w:right w:val="single" w:sz="5" w:space="0" w:color="000000"/>
            </w:tcBorders>
            <w:vAlign w:val="center"/>
          </w:tcPr>
          <w:p w14:paraId="7327E07E"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w:t>
            </w:r>
          </w:p>
          <w:p w14:paraId="5BDC2C3F" w14:textId="77777777" w:rsidR="00E65AE4" w:rsidRPr="0081750F" w:rsidRDefault="00E65AE4">
            <w:pPr>
              <w:pStyle w:val="TableParagraph"/>
              <w:spacing w:line="254"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vertAlign w:val="superscript"/>
                <w:lang w:val="et-EE"/>
              </w:rPr>
              <w:t>a</w:t>
            </w:r>
          </w:p>
        </w:tc>
        <w:tc>
          <w:tcPr>
            <w:tcW w:w="1011" w:type="pct"/>
            <w:tcBorders>
              <w:top w:val="single" w:sz="5" w:space="0" w:color="000000"/>
              <w:left w:val="single" w:sz="5" w:space="0" w:color="000000"/>
              <w:bottom w:val="single" w:sz="5" w:space="0" w:color="000000"/>
              <w:right w:val="single" w:sz="5" w:space="0" w:color="000000"/>
            </w:tcBorders>
            <w:vAlign w:val="center"/>
          </w:tcPr>
          <w:p w14:paraId="289A4B13"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w:t>
            </w:r>
          </w:p>
          <w:p w14:paraId="423ED7BE" w14:textId="77777777" w:rsidR="00E65AE4" w:rsidRPr="0081750F" w:rsidRDefault="00E65AE4">
            <w:pPr>
              <w:pStyle w:val="TableParagraph"/>
              <w:spacing w:line="252" w:lineRule="exact"/>
              <w:ind w:hanging="63"/>
              <w:jc w:val="center"/>
              <w:rPr>
                <w:rFonts w:ascii="Times New Roman" w:eastAsia="Times New Roman" w:hAnsi="Times New Roman" w:cs="Times New Roman"/>
              </w:rPr>
            </w:pPr>
            <w:r w:rsidRPr="0081750F">
              <w:rPr>
                <w:rFonts w:ascii="Times New Roman" w:eastAsia="Times New Roman" w:hAnsi="Times New Roman" w:cs="Times New Roman"/>
                <w:lang w:val="et-EE"/>
              </w:rPr>
              <w:t>40 mg igal teisel nädalal</w:t>
            </w:r>
          </w:p>
        </w:tc>
        <w:tc>
          <w:tcPr>
            <w:tcW w:w="1129" w:type="pct"/>
            <w:tcBorders>
              <w:top w:val="single" w:sz="5" w:space="0" w:color="000000"/>
              <w:left w:val="single" w:sz="5" w:space="0" w:color="000000"/>
              <w:bottom w:val="single" w:sz="5" w:space="0" w:color="000000"/>
              <w:right w:val="single" w:sz="5" w:space="0" w:color="000000"/>
            </w:tcBorders>
            <w:vAlign w:val="center"/>
          </w:tcPr>
          <w:p w14:paraId="7FE76491"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Platseebo/MTX-</w:t>
            </w:r>
          </w:p>
          <w:p w14:paraId="6B0A18FE" w14:textId="77777777" w:rsidR="00E65AE4" w:rsidRPr="0081750F" w:rsidRDefault="00E65AE4">
            <w:pPr>
              <w:pStyle w:val="TableParagraph"/>
              <w:spacing w:line="237" w:lineRule="auto"/>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 (95% usaldusvahemik</w:t>
            </w:r>
            <w:r w:rsidRPr="0081750F">
              <w:rPr>
                <w:rFonts w:ascii="Times New Roman" w:eastAsia="Times New Roman" w:hAnsi="Times New Roman" w:cs="Times New Roman"/>
                <w:spacing w:val="-1"/>
                <w:vertAlign w:val="superscript"/>
                <w:lang w:val="et-EE"/>
              </w:rPr>
              <w:t>b</w:t>
            </w:r>
            <w:r w:rsidRPr="0081750F">
              <w:rPr>
                <w:rFonts w:ascii="Times New Roman" w:eastAsia="Times New Roman" w:hAnsi="Times New Roman" w:cs="Times New Roman"/>
                <w:spacing w:val="-1"/>
                <w:lang w:val="et-EE"/>
              </w:rPr>
              <w:t>)</w:t>
            </w:r>
          </w:p>
        </w:tc>
        <w:tc>
          <w:tcPr>
            <w:tcW w:w="874" w:type="pct"/>
            <w:tcBorders>
              <w:top w:val="single" w:sz="5" w:space="0" w:color="000000"/>
              <w:left w:val="single" w:sz="5" w:space="0" w:color="000000"/>
              <w:bottom w:val="single" w:sz="5" w:space="0" w:color="000000"/>
              <w:right w:val="single" w:sz="5" w:space="0" w:color="000000"/>
            </w:tcBorders>
            <w:vAlign w:val="center"/>
          </w:tcPr>
          <w:p w14:paraId="7D6DAE19"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p-väärtus</w:t>
            </w:r>
          </w:p>
        </w:tc>
      </w:tr>
      <w:tr w:rsidR="007765A5" w:rsidRPr="0081750F" w14:paraId="605D5AE9" w14:textId="77777777">
        <w:tc>
          <w:tcPr>
            <w:tcW w:w="1179" w:type="pct"/>
            <w:tcBorders>
              <w:top w:val="single" w:sz="5" w:space="0" w:color="000000"/>
              <w:left w:val="single" w:sz="5" w:space="0" w:color="000000"/>
              <w:bottom w:val="single" w:sz="5" w:space="0" w:color="000000"/>
              <w:right w:val="single" w:sz="5" w:space="0" w:color="000000"/>
            </w:tcBorders>
          </w:tcPr>
          <w:p w14:paraId="32404D19"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Sharp koguskoor</w:t>
            </w:r>
          </w:p>
        </w:tc>
        <w:tc>
          <w:tcPr>
            <w:tcW w:w="807" w:type="pct"/>
            <w:tcBorders>
              <w:top w:val="single" w:sz="5" w:space="0" w:color="000000"/>
              <w:left w:val="single" w:sz="5" w:space="0" w:color="000000"/>
              <w:bottom w:val="single" w:sz="5" w:space="0" w:color="000000"/>
              <w:right w:val="single" w:sz="5" w:space="0" w:color="000000"/>
            </w:tcBorders>
          </w:tcPr>
          <w:p w14:paraId="67DA7871" w14:textId="77777777" w:rsidR="00E65AE4" w:rsidRPr="0081750F" w:rsidRDefault="00E65AE4">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2,7</w:t>
            </w:r>
          </w:p>
        </w:tc>
        <w:tc>
          <w:tcPr>
            <w:tcW w:w="1011" w:type="pct"/>
            <w:tcBorders>
              <w:top w:val="single" w:sz="5" w:space="0" w:color="000000"/>
              <w:left w:val="single" w:sz="5" w:space="0" w:color="000000"/>
              <w:bottom w:val="single" w:sz="5" w:space="0" w:color="000000"/>
              <w:right w:val="single" w:sz="5" w:space="0" w:color="000000"/>
            </w:tcBorders>
          </w:tcPr>
          <w:p w14:paraId="434B8861" w14:textId="77777777" w:rsidR="00E65AE4" w:rsidRPr="0081750F" w:rsidRDefault="00E65AE4">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0,1</w:t>
            </w:r>
          </w:p>
        </w:tc>
        <w:tc>
          <w:tcPr>
            <w:tcW w:w="1129" w:type="pct"/>
            <w:tcBorders>
              <w:top w:val="single" w:sz="5" w:space="0" w:color="000000"/>
              <w:left w:val="single" w:sz="5" w:space="0" w:color="000000"/>
              <w:bottom w:val="single" w:sz="5" w:space="0" w:color="000000"/>
              <w:right w:val="single" w:sz="5" w:space="0" w:color="000000"/>
            </w:tcBorders>
          </w:tcPr>
          <w:p w14:paraId="43BBB858" w14:textId="77777777" w:rsidR="00E65AE4" w:rsidRPr="0081750F" w:rsidRDefault="00E65AE4">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2,6 (1,4, 3,8)</w:t>
            </w:r>
          </w:p>
        </w:tc>
        <w:tc>
          <w:tcPr>
            <w:tcW w:w="874" w:type="pct"/>
            <w:tcBorders>
              <w:top w:val="single" w:sz="5" w:space="0" w:color="000000"/>
              <w:left w:val="single" w:sz="5" w:space="0" w:color="000000"/>
              <w:bottom w:val="single" w:sz="5" w:space="0" w:color="000000"/>
              <w:right w:val="single" w:sz="5" w:space="0" w:color="000000"/>
            </w:tcBorders>
          </w:tcPr>
          <w:p w14:paraId="139BF046" w14:textId="77777777" w:rsidR="00E65AE4" w:rsidRPr="0081750F" w:rsidRDefault="00E65AE4">
            <w:pPr>
              <w:pStyle w:val="TableParagraph"/>
              <w:spacing w:line="246" w:lineRule="exact"/>
              <w:ind w:left="399"/>
              <w:rPr>
                <w:rFonts w:ascii="Times New Roman" w:eastAsia="Times New Roman" w:hAnsi="Times New Roman" w:cs="Times New Roman"/>
                <w:sz w:val="14"/>
                <w:szCs w:val="14"/>
              </w:rPr>
            </w:pPr>
            <w:r w:rsidRPr="0081750F">
              <w:rPr>
                <w:rFonts w:ascii="Times New Roman" w:eastAsia="Times New Roman" w:hAnsi="Times New Roman" w:cs="Times New Roman"/>
                <w:lang w:val="et-EE"/>
              </w:rPr>
              <w:t>&lt; 0,001</w:t>
            </w:r>
            <w:r w:rsidRPr="0081750F">
              <w:rPr>
                <w:rFonts w:ascii="Times New Roman" w:eastAsia="Times New Roman" w:hAnsi="Times New Roman" w:cs="Times New Roman"/>
                <w:vertAlign w:val="superscript"/>
                <w:lang w:val="et-EE"/>
              </w:rPr>
              <w:t>c</w:t>
            </w:r>
          </w:p>
        </w:tc>
      </w:tr>
      <w:tr w:rsidR="007765A5" w:rsidRPr="0081750F" w14:paraId="390642C0" w14:textId="77777777">
        <w:tc>
          <w:tcPr>
            <w:tcW w:w="1179" w:type="pct"/>
            <w:tcBorders>
              <w:top w:val="single" w:sz="5" w:space="0" w:color="000000"/>
              <w:left w:val="single" w:sz="5" w:space="0" w:color="000000"/>
              <w:bottom w:val="single" w:sz="5" w:space="0" w:color="000000"/>
              <w:right w:val="single" w:sz="5" w:space="0" w:color="000000"/>
            </w:tcBorders>
          </w:tcPr>
          <w:p w14:paraId="7875804C"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Erosiooni aste</w:t>
            </w:r>
          </w:p>
        </w:tc>
        <w:tc>
          <w:tcPr>
            <w:tcW w:w="807" w:type="pct"/>
            <w:tcBorders>
              <w:top w:val="single" w:sz="5" w:space="0" w:color="000000"/>
              <w:left w:val="single" w:sz="5" w:space="0" w:color="000000"/>
              <w:bottom w:val="single" w:sz="5" w:space="0" w:color="000000"/>
              <w:right w:val="single" w:sz="5" w:space="0" w:color="000000"/>
            </w:tcBorders>
          </w:tcPr>
          <w:p w14:paraId="4EC7D3C7" w14:textId="77777777" w:rsidR="00E65AE4" w:rsidRPr="0081750F" w:rsidRDefault="00E65AE4">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1,6</w:t>
            </w:r>
          </w:p>
        </w:tc>
        <w:tc>
          <w:tcPr>
            <w:tcW w:w="1011" w:type="pct"/>
            <w:tcBorders>
              <w:top w:val="single" w:sz="5" w:space="0" w:color="000000"/>
              <w:left w:val="single" w:sz="5" w:space="0" w:color="000000"/>
              <w:bottom w:val="single" w:sz="5" w:space="0" w:color="000000"/>
              <w:right w:val="single" w:sz="5" w:space="0" w:color="000000"/>
            </w:tcBorders>
          </w:tcPr>
          <w:p w14:paraId="63144FFC" w14:textId="77777777" w:rsidR="00E65AE4" w:rsidRPr="0081750F" w:rsidRDefault="00E65AE4">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0,0</w:t>
            </w:r>
          </w:p>
        </w:tc>
        <w:tc>
          <w:tcPr>
            <w:tcW w:w="1129" w:type="pct"/>
            <w:tcBorders>
              <w:top w:val="single" w:sz="5" w:space="0" w:color="000000"/>
              <w:left w:val="single" w:sz="5" w:space="0" w:color="000000"/>
              <w:bottom w:val="single" w:sz="5" w:space="0" w:color="000000"/>
              <w:right w:val="single" w:sz="5" w:space="0" w:color="000000"/>
            </w:tcBorders>
          </w:tcPr>
          <w:p w14:paraId="1D4D5675" w14:textId="77777777" w:rsidR="00E65AE4" w:rsidRPr="0081750F" w:rsidRDefault="00E65AE4">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1,6 (0,9, 2,2)</w:t>
            </w:r>
          </w:p>
        </w:tc>
        <w:tc>
          <w:tcPr>
            <w:tcW w:w="874" w:type="pct"/>
            <w:tcBorders>
              <w:top w:val="single" w:sz="5" w:space="0" w:color="000000"/>
              <w:left w:val="single" w:sz="5" w:space="0" w:color="000000"/>
              <w:bottom w:val="single" w:sz="5" w:space="0" w:color="000000"/>
              <w:right w:val="single" w:sz="5" w:space="0" w:color="000000"/>
            </w:tcBorders>
          </w:tcPr>
          <w:p w14:paraId="3AFA8D29" w14:textId="77777777" w:rsidR="00E65AE4" w:rsidRPr="0081750F" w:rsidRDefault="00E65AE4">
            <w:pPr>
              <w:pStyle w:val="TableParagraph"/>
              <w:spacing w:line="246" w:lineRule="exact"/>
              <w:ind w:left="431"/>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7765A5" w:rsidRPr="0081750F" w14:paraId="3C535021" w14:textId="77777777">
        <w:tc>
          <w:tcPr>
            <w:tcW w:w="1179" w:type="pct"/>
            <w:tcBorders>
              <w:top w:val="single" w:sz="5" w:space="0" w:color="000000"/>
              <w:left w:val="single" w:sz="5" w:space="0" w:color="000000"/>
              <w:bottom w:val="single" w:sz="5" w:space="0" w:color="000000"/>
              <w:right w:val="single" w:sz="5" w:space="0" w:color="000000"/>
            </w:tcBorders>
          </w:tcPr>
          <w:p w14:paraId="403B85F5"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JSN</w:t>
            </w:r>
            <w:r w:rsidRPr="0081750F">
              <w:rPr>
                <w:rFonts w:ascii="Times New Roman" w:eastAsia="Times New Roman" w:hAnsi="Times New Roman" w:cs="Times New Roman"/>
                <w:spacing w:val="1"/>
                <w:vertAlign w:val="superscript"/>
                <w:lang w:val="et-EE"/>
              </w:rPr>
              <w:t>d</w:t>
            </w:r>
            <w:r w:rsidRPr="0081750F">
              <w:rPr>
                <w:rFonts w:ascii="Times New Roman" w:eastAsia="Times New Roman" w:hAnsi="Times New Roman" w:cs="Times New Roman"/>
                <w:spacing w:val="1"/>
                <w:sz w:val="14"/>
                <w:szCs w:val="14"/>
                <w:lang w:val="et-EE"/>
              </w:rPr>
              <w:t xml:space="preserve"> </w:t>
            </w:r>
            <w:r w:rsidRPr="0081750F">
              <w:rPr>
                <w:rFonts w:ascii="Times New Roman" w:eastAsia="Times New Roman" w:hAnsi="Times New Roman" w:cs="Times New Roman"/>
                <w:spacing w:val="1"/>
                <w:lang w:val="et-EE"/>
              </w:rPr>
              <w:t>skoor</w:t>
            </w:r>
          </w:p>
        </w:tc>
        <w:tc>
          <w:tcPr>
            <w:tcW w:w="807" w:type="pct"/>
            <w:tcBorders>
              <w:top w:val="single" w:sz="5" w:space="0" w:color="000000"/>
              <w:left w:val="single" w:sz="5" w:space="0" w:color="000000"/>
              <w:bottom w:val="single" w:sz="5" w:space="0" w:color="000000"/>
              <w:right w:val="single" w:sz="5" w:space="0" w:color="000000"/>
            </w:tcBorders>
          </w:tcPr>
          <w:p w14:paraId="468EE969" w14:textId="77777777" w:rsidR="00E65AE4" w:rsidRPr="0081750F" w:rsidRDefault="00E65AE4">
            <w:pPr>
              <w:pStyle w:val="TableParagraph"/>
              <w:spacing w:line="246" w:lineRule="exact"/>
              <w:ind w:left="551" w:right="553"/>
              <w:jc w:val="center"/>
              <w:rPr>
                <w:rFonts w:ascii="Times New Roman" w:eastAsia="Times New Roman" w:hAnsi="Times New Roman" w:cs="Times New Roman"/>
              </w:rPr>
            </w:pPr>
            <w:r w:rsidRPr="0081750F">
              <w:rPr>
                <w:rFonts w:ascii="Times New Roman" w:eastAsia="Times New Roman" w:hAnsi="Times New Roman" w:cs="Times New Roman"/>
                <w:lang w:val="et-EE"/>
              </w:rPr>
              <w:t>1,0</w:t>
            </w:r>
          </w:p>
        </w:tc>
        <w:tc>
          <w:tcPr>
            <w:tcW w:w="1011" w:type="pct"/>
            <w:tcBorders>
              <w:top w:val="single" w:sz="5" w:space="0" w:color="000000"/>
              <w:left w:val="single" w:sz="5" w:space="0" w:color="000000"/>
              <w:bottom w:val="single" w:sz="5" w:space="0" w:color="000000"/>
              <w:right w:val="single" w:sz="5" w:space="0" w:color="000000"/>
            </w:tcBorders>
          </w:tcPr>
          <w:p w14:paraId="739D4013" w14:textId="77777777" w:rsidR="00E65AE4" w:rsidRPr="0081750F" w:rsidRDefault="00E65AE4">
            <w:pPr>
              <w:pStyle w:val="TableParagraph"/>
              <w:spacing w:line="246" w:lineRule="exact"/>
              <w:ind w:left="731" w:right="733"/>
              <w:jc w:val="center"/>
              <w:rPr>
                <w:rFonts w:ascii="Times New Roman" w:eastAsia="Times New Roman" w:hAnsi="Times New Roman" w:cs="Times New Roman"/>
              </w:rPr>
            </w:pPr>
            <w:r w:rsidRPr="0081750F">
              <w:rPr>
                <w:rFonts w:ascii="Times New Roman" w:eastAsia="Times New Roman" w:hAnsi="Times New Roman" w:cs="Times New Roman"/>
                <w:lang w:val="et-EE"/>
              </w:rPr>
              <w:t>0,1</w:t>
            </w:r>
          </w:p>
        </w:tc>
        <w:tc>
          <w:tcPr>
            <w:tcW w:w="1129" w:type="pct"/>
            <w:tcBorders>
              <w:top w:val="single" w:sz="5" w:space="0" w:color="000000"/>
              <w:left w:val="single" w:sz="5" w:space="0" w:color="000000"/>
              <w:bottom w:val="single" w:sz="5" w:space="0" w:color="000000"/>
              <w:right w:val="single" w:sz="5" w:space="0" w:color="000000"/>
            </w:tcBorders>
          </w:tcPr>
          <w:p w14:paraId="72B01E6C" w14:textId="77777777" w:rsidR="00E65AE4" w:rsidRPr="0081750F" w:rsidRDefault="00E65AE4">
            <w:pPr>
              <w:pStyle w:val="TableParagraph"/>
              <w:spacing w:line="246" w:lineRule="exact"/>
              <w:ind w:left="423"/>
              <w:rPr>
                <w:rFonts w:ascii="Times New Roman" w:eastAsia="Times New Roman" w:hAnsi="Times New Roman" w:cs="Times New Roman"/>
              </w:rPr>
            </w:pPr>
            <w:r w:rsidRPr="0081750F">
              <w:rPr>
                <w:rFonts w:ascii="Times New Roman" w:eastAsia="Times New Roman" w:hAnsi="Times New Roman" w:cs="Times New Roman"/>
                <w:spacing w:val="-1"/>
                <w:lang w:val="et-EE"/>
              </w:rPr>
              <w:t>0,9 (0,3; 1,4)</w:t>
            </w:r>
          </w:p>
        </w:tc>
        <w:tc>
          <w:tcPr>
            <w:tcW w:w="874" w:type="pct"/>
            <w:tcBorders>
              <w:top w:val="single" w:sz="5" w:space="0" w:color="000000"/>
              <w:left w:val="single" w:sz="5" w:space="0" w:color="000000"/>
              <w:bottom w:val="single" w:sz="5" w:space="0" w:color="000000"/>
              <w:right w:val="single" w:sz="5" w:space="0" w:color="000000"/>
            </w:tcBorders>
          </w:tcPr>
          <w:p w14:paraId="698C0972" w14:textId="77777777" w:rsidR="00E65AE4" w:rsidRPr="0081750F" w:rsidRDefault="00E65AE4">
            <w:pPr>
              <w:pStyle w:val="TableParagraph"/>
              <w:spacing w:line="246" w:lineRule="exact"/>
              <w:ind w:left="575"/>
              <w:rPr>
                <w:rFonts w:ascii="Times New Roman" w:eastAsia="Times New Roman" w:hAnsi="Times New Roman" w:cs="Times New Roman"/>
              </w:rPr>
            </w:pPr>
            <w:r w:rsidRPr="0081750F">
              <w:rPr>
                <w:rFonts w:ascii="Times New Roman" w:eastAsia="Times New Roman" w:hAnsi="Times New Roman" w:cs="Times New Roman"/>
                <w:lang w:val="et-EE"/>
              </w:rPr>
              <w:t>0,002.</w:t>
            </w:r>
          </w:p>
        </w:tc>
      </w:tr>
    </w:tbl>
    <w:p w14:paraId="6335C32D" w14:textId="77777777" w:rsidR="00E65AE4" w:rsidRPr="00505139" w:rsidRDefault="00E65AE4" w:rsidP="00E65AE4">
      <w:pPr>
        <w:pStyle w:val="a3"/>
      </w:pPr>
      <w:r w:rsidRPr="00505139">
        <w:rPr>
          <w:rFonts w:eastAsia="Times New Roman"/>
          <w:bCs/>
          <w:position w:val="8"/>
          <w:vertAlign w:val="superscript"/>
          <w:lang w:val="et-EE"/>
        </w:rPr>
        <w:lastRenderedPageBreak/>
        <w:t xml:space="preserve">a </w:t>
      </w:r>
      <w:r w:rsidRPr="00505139">
        <w:rPr>
          <w:rFonts w:eastAsia="Times New Roman"/>
          <w:position w:val="8"/>
          <w:lang w:val="et-EE"/>
        </w:rPr>
        <w:t>Metotreksaat.</w:t>
      </w:r>
    </w:p>
    <w:p w14:paraId="208D703D" w14:textId="77777777" w:rsidR="00E65AE4" w:rsidRPr="00505139" w:rsidRDefault="00E65AE4" w:rsidP="00E65AE4">
      <w:pPr>
        <w:pStyle w:val="a3"/>
      </w:pPr>
      <w:r w:rsidRPr="00505139">
        <w:rPr>
          <w:rFonts w:eastAsia="Times New Roman"/>
          <w:position w:val="8"/>
          <w:vertAlign w:val="superscript"/>
          <w:lang w:val="et-EE"/>
        </w:rPr>
        <w:t xml:space="preserve">b </w:t>
      </w:r>
      <w:r w:rsidRPr="00505139">
        <w:rPr>
          <w:rFonts w:eastAsia="Times New Roman"/>
          <w:position w:val="8"/>
          <w:lang w:val="et-EE"/>
        </w:rPr>
        <w:t>95% metotreksaadi ja adalimumabi tulemuste muutuse erinevuste usaldusvahemik.</w:t>
      </w:r>
    </w:p>
    <w:p w14:paraId="6D17944C" w14:textId="77777777" w:rsidR="00E65AE4" w:rsidRPr="00505139" w:rsidRDefault="00E65AE4" w:rsidP="00E65AE4">
      <w:pPr>
        <w:pStyle w:val="a3"/>
      </w:pPr>
      <w:r w:rsidRPr="00505139">
        <w:rPr>
          <w:rFonts w:eastAsia="Times New Roman"/>
          <w:position w:val="8"/>
          <w:vertAlign w:val="superscript"/>
          <w:lang w:val="et-EE"/>
        </w:rPr>
        <w:t xml:space="preserve">c </w:t>
      </w:r>
      <w:r w:rsidRPr="00505139">
        <w:rPr>
          <w:rFonts w:eastAsia="Times New Roman"/>
          <w:position w:val="8"/>
          <w:lang w:val="et-EE"/>
        </w:rPr>
        <w:t>Põhineb astakanalüüsil.</w:t>
      </w:r>
    </w:p>
    <w:p w14:paraId="3CA11408" w14:textId="77777777" w:rsidR="00E65AE4" w:rsidRPr="00505139" w:rsidRDefault="00E65AE4" w:rsidP="00E65AE4">
      <w:pPr>
        <w:pStyle w:val="a3"/>
      </w:pPr>
      <w:r w:rsidRPr="00505139">
        <w:rPr>
          <w:rFonts w:eastAsia="Times New Roman"/>
          <w:position w:val="8"/>
          <w:vertAlign w:val="superscript"/>
          <w:lang w:val="et-EE"/>
        </w:rPr>
        <w:t xml:space="preserve">d </w:t>
      </w:r>
      <w:r w:rsidRPr="00505139">
        <w:rPr>
          <w:rFonts w:eastAsia="Times New Roman"/>
          <w:position w:val="8"/>
          <w:lang w:val="et-EE"/>
        </w:rPr>
        <w:t>Liigesepilu kitsenemine.</w:t>
      </w:r>
    </w:p>
    <w:p w14:paraId="0A8A4A74" w14:textId="77777777" w:rsidR="00E65AE4" w:rsidRPr="00505139" w:rsidRDefault="00E65AE4" w:rsidP="00E65AE4">
      <w:pPr>
        <w:spacing w:before="17" w:line="240" w:lineRule="exact"/>
        <w:rPr>
          <w:rFonts w:ascii="Times New Roman" w:hAnsi="Times New Roman" w:cs="Times New Roman"/>
          <w:sz w:val="24"/>
          <w:szCs w:val="24"/>
        </w:rPr>
      </w:pPr>
    </w:p>
    <w:p w14:paraId="76570BEB" w14:textId="77777777" w:rsidR="00E65AE4" w:rsidRPr="00505139" w:rsidRDefault="00E65AE4" w:rsidP="00E65AE4">
      <w:pPr>
        <w:pStyle w:val="a3"/>
      </w:pPr>
      <w:r w:rsidRPr="00505139">
        <w:rPr>
          <w:rFonts w:eastAsia="Times New Roman"/>
          <w:lang w:val="et-EE"/>
        </w:rPr>
        <w:t>RA uuringus V hinnati strukturaalset liigesekahjustust radiograafiliselt ja väljendati muutusena modifitseeritud Sharpi koguskooris (vt tabel 1</w:t>
      </w:r>
      <w:r w:rsidR="004B6B2E">
        <w:rPr>
          <w:rFonts w:eastAsia="Times New Roman"/>
          <w:lang w:val="et-EE"/>
        </w:rPr>
        <w:t>0</w:t>
      </w:r>
      <w:r w:rsidRPr="00505139">
        <w:rPr>
          <w:rFonts w:eastAsia="Times New Roman"/>
          <w:lang w:val="et-EE"/>
        </w:rPr>
        <w:t>).</w:t>
      </w:r>
    </w:p>
    <w:p w14:paraId="04713707" w14:textId="77777777" w:rsidR="00E65AE4" w:rsidRPr="00505139" w:rsidRDefault="00E65AE4" w:rsidP="00E65AE4">
      <w:pPr>
        <w:spacing w:before="15" w:line="240" w:lineRule="exact"/>
        <w:rPr>
          <w:rFonts w:ascii="Times New Roman" w:hAnsi="Times New Roman" w:cs="Times New Roman"/>
          <w:sz w:val="24"/>
          <w:szCs w:val="24"/>
        </w:rPr>
      </w:pPr>
    </w:p>
    <w:p w14:paraId="0658B661" w14:textId="77777777" w:rsidR="00E65AE4" w:rsidRPr="00505139" w:rsidRDefault="00E65AE4" w:rsidP="00E65AE4">
      <w:pPr>
        <w:pStyle w:val="a3"/>
        <w:jc w:val="center"/>
        <w:rPr>
          <w:b/>
        </w:rPr>
      </w:pPr>
      <w:r w:rsidRPr="00505139">
        <w:rPr>
          <w:rFonts w:eastAsia="Times New Roman"/>
          <w:b/>
          <w:bCs/>
          <w:lang w:val="et-EE"/>
        </w:rPr>
        <w:t>Tabel 1</w:t>
      </w:r>
      <w:r w:rsidR="004B6B2E">
        <w:rPr>
          <w:rFonts w:eastAsia="Times New Roman"/>
          <w:b/>
          <w:bCs/>
          <w:lang w:val="et-EE"/>
        </w:rPr>
        <w:t>0</w:t>
      </w:r>
    </w:p>
    <w:p w14:paraId="14594882" w14:textId="77777777" w:rsidR="00E65AE4" w:rsidRPr="00505139" w:rsidRDefault="00E65AE4" w:rsidP="00E65AE4">
      <w:pPr>
        <w:pStyle w:val="a3"/>
        <w:jc w:val="center"/>
        <w:rPr>
          <w:b/>
        </w:rPr>
      </w:pPr>
      <w:r w:rsidRPr="00505139">
        <w:rPr>
          <w:rFonts w:eastAsia="Times New Roman"/>
          <w:b/>
          <w:bCs/>
          <w:lang w:val="et-EE"/>
        </w:rPr>
        <w:t>Keskmised radiograafilised muutused 52. nädalal RA uuringus V</w:t>
      </w:r>
    </w:p>
    <w:p w14:paraId="403F6F94" w14:textId="77777777" w:rsidR="00E65AE4" w:rsidRPr="00505139" w:rsidRDefault="00E65AE4" w:rsidP="00E65AE4">
      <w:pPr>
        <w:spacing w:before="11" w:line="240" w:lineRule="exact"/>
        <w:rPr>
          <w:rFonts w:ascii="Times New Roman" w:hAnsi="Times New Roman" w:cs="Times New Roman"/>
          <w:sz w:val="24"/>
          <w:szCs w:val="24"/>
        </w:rPr>
      </w:pPr>
    </w:p>
    <w:tbl>
      <w:tblPr>
        <w:tblW w:w="5000" w:type="pct"/>
        <w:tblLayout w:type="fixed"/>
        <w:tblCellMar>
          <w:left w:w="0" w:type="dxa"/>
          <w:right w:w="0" w:type="dxa"/>
        </w:tblCellMar>
        <w:tblLook w:val="01E0" w:firstRow="1" w:lastRow="1" w:firstColumn="1" w:lastColumn="1" w:noHBand="0" w:noVBand="0"/>
      </w:tblPr>
      <w:tblGrid>
        <w:gridCol w:w="1105"/>
        <w:gridCol w:w="1899"/>
        <w:gridCol w:w="1901"/>
        <w:gridCol w:w="1901"/>
        <w:gridCol w:w="864"/>
        <w:gridCol w:w="864"/>
        <w:gridCol w:w="858"/>
      </w:tblGrid>
      <w:tr w:rsidR="007765A5" w:rsidRPr="0081750F" w14:paraId="2B9BF2D5" w14:textId="77777777">
        <w:tc>
          <w:tcPr>
            <w:tcW w:w="588" w:type="pct"/>
            <w:tcBorders>
              <w:top w:val="single" w:sz="5" w:space="0" w:color="000000"/>
              <w:left w:val="single" w:sz="5" w:space="0" w:color="000000"/>
              <w:bottom w:val="single" w:sz="5" w:space="0" w:color="000000"/>
              <w:right w:val="single" w:sz="5" w:space="0" w:color="000000"/>
            </w:tcBorders>
          </w:tcPr>
          <w:p w14:paraId="5CA85E20" w14:textId="77777777" w:rsidR="00E65AE4" w:rsidRPr="0081750F" w:rsidRDefault="00E65AE4">
            <w:pPr>
              <w:rPr>
                <w:rFonts w:ascii="Times New Roman" w:hAnsi="Times New Roman" w:cs="Times New Roman"/>
              </w:rPr>
            </w:pPr>
          </w:p>
        </w:tc>
        <w:tc>
          <w:tcPr>
            <w:tcW w:w="1011" w:type="pct"/>
            <w:tcBorders>
              <w:top w:val="single" w:sz="5" w:space="0" w:color="000000"/>
              <w:left w:val="single" w:sz="5" w:space="0" w:color="000000"/>
              <w:bottom w:val="single" w:sz="5" w:space="0" w:color="000000"/>
              <w:right w:val="single" w:sz="5" w:space="0" w:color="000000"/>
            </w:tcBorders>
          </w:tcPr>
          <w:p w14:paraId="422FD7E7"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MTX</w:t>
            </w:r>
          </w:p>
          <w:p w14:paraId="407A906F"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257 </w:t>
            </w:r>
            <w:r w:rsidRPr="0081750F">
              <w:rPr>
                <w:rFonts w:ascii="Times New Roman" w:eastAsia="Times New Roman" w:hAnsi="Times New Roman" w:cs="Times New Roman"/>
                <w:lang w:val="et-EE"/>
              </w:rPr>
              <w:br/>
              <w:t>(95%</w:t>
            </w:r>
          </w:p>
          <w:p w14:paraId="3903D229"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1012" w:type="pct"/>
            <w:tcBorders>
              <w:top w:val="single" w:sz="5" w:space="0" w:color="000000"/>
              <w:left w:val="single" w:sz="5" w:space="0" w:color="000000"/>
              <w:bottom w:val="single" w:sz="5" w:space="0" w:color="000000"/>
              <w:right w:val="single" w:sz="5" w:space="0" w:color="000000"/>
            </w:tcBorders>
          </w:tcPr>
          <w:p w14:paraId="62A22E95"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w:t>
            </w:r>
          </w:p>
          <w:p w14:paraId="02E1F31C"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274 </w:t>
            </w:r>
            <w:r w:rsidRPr="0081750F">
              <w:rPr>
                <w:rFonts w:ascii="Times New Roman" w:eastAsia="Times New Roman" w:hAnsi="Times New Roman" w:cs="Times New Roman"/>
                <w:lang w:val="et-EE"/>
              </w:rPr>
              <w:br/>
              <w:t>(95%</w:t>
            </w:r>
          </w:p>
          <w:p w14:paraId="313818A5"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1012" w:type="pct"/>
            <w:tcBorders>
              <w:top w:val="single" w:sz="5" w:space="0" w:color="000000"/>
              <w:left w:val="single" w:sz="5" w:space="0" w:color="000000"/>
              <w:bottom w:val="single" w:sz="5" w:space="0" w:color="000000"/>
              <w:right w:val="single" w:sz="5" w:space="0" w:color="000000"/>
            </w:tcBorders>
          </w:tcPr>
          <w:p w14:paraId="50163082"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Adalimumab/MTX</w:t>
            </w:r>
          </w:p>
          <w:p w14:paraId="7E4FCF67"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lang w:val="et-EE"/>
              </w:rPr>
              <w:t xml:space="preserve">n = 268 </w:t>
            </w:r>
            <w:r w:rsidRPr="0081750F">
              <w:rPr>
                <w:rFonts w:ascii="Times New Roman" w:eastAsia="Times New Roman" w:hAnsi="Times New Roman" w:cs="Times New Roman"/>
                <w:lang w:val="et-EE"/>
              </w:rPr>
              <w:br/>
              <w:t>(95%</w:t>
            </w:r>
          </w:p>
          <w:p w14:paraId="56D49D00" w14:textId="77777777" w:rsidR="00E65AE4" w:rsidRPr="0081750F" w:rsidRDefault="00E65AE4">
            <w:pPr>
              <w:pStyle w:val="TableParagraph"/>
              <w:ind w:left="113" w:right="113"/>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usaldusintervall)</w:t>
            </w:r>
          </w:p>
        </w:tc>
        <w:tc>
          <w:tcPr>
            <w:tcW w:w="460" w:type="pct"/>
            <w:tcBorders>
              <w:top w:val="single" w:sz="5" w:space="0" w:color="000000"/>
              <w:left w:val="single" w:sz="5" w:space="0" w:color="000000"/>
              <w:bottom w:val="single" w:sz="5" w:space="0" w:color="000000"/>
              <w:right w:val="single" w:sz="5" w:space="0" w:color="000000"/>
            </w:tcBorders>
            <w:vAlign w:val="center"/>
          </w:tcPr>
          <w:p w14:paraId="3597E922" w14:textId="77777777" w:rsidR="00E65AE4" w:rsidRPr="0081750F" w:rsidRDefault="00E65AE4">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p-väärtus</w:t>
            </w:r>
            <w:r w:rsidRPr="0081750F">
              <w:rPr>
                <w:rFonts w:ascii="Times New Roman" w:eastAsia="Times New Roman" w:hAnsi="Times New Roman" w:cs="Times New Roman"/>
                <w:vertAlign w:val="superscript"/>
                <w:lang w:val="et-EE"/>
              </w:rPr>
              <w:t>a</w:t>
            </w:r>
          </w:p>
        </w:tc>
        <w:tc>
          <w:tcPr>
            <w:tcW w:w="460" w:type="pct"/>
            <w:tcBorders>
              <w:top w:val="single" w:sz="5" w:space="0" w:color="000000"/>
              <w:left w:val="single" w:sz="5" w:space="0" w:color="000000"/>
              <w:bottom w:val="single" w:sz="5" w:space="0" w:color="000000"/>
              <w:right w:val="single" w:sz="5" w:space="0" w:color="000000"/>
            </w:tcBorders>
            <w:vAlign w:val="center"/>
          </w:tcPr>
          <w:p w14:paraId="1FD798EB" w14:textId="77777777" w:rsidR="00E65AE4" w:rsidRPr="0081750F" w:rsidRDefault="00E65AE4">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p-väärtus</w:t>
            </w:r>
            <w:r w:rsidRPr="0081750F">
              <w:rPr>
                <w:rFonts w:ascii="Times New Roman" w:eastAsia="Times New Roman" w:hAnsi="Times New Roman" w:cs="Times New Roman"/>
                <w:vertAlign w:val="superscript"/>
                <w:lang w:val="et-EE"/>
              </w:rPr>
              <w:t>b</w:t>
            </w:r>
          </w:p>
        </w:tc>
        <w:tc>
          <w:tcPr>
            <w:tcW w:w="458" w:type="pct"/>
            <w:tcBorders>
              <w:top w:val="single" w:sz="5" w:space="0" w:color="000000"/>
              <w:left w:val="single" w:sz="5" w:space="0" w:color="000000"/>
              <w:bottom w:val="single" w:sz="5" w:space="0" w:color="000000"/>
              <w:right w:val="single" w:sz="5" w:space="0" w:color="000000"/>
            </w:tcBorders>
            <w:vAlign w:val="center"/>
          </w:tcPr>
          <w:p w14:paraId="2D122180" w14:textId="77777777" w:rsidR="00E65AE4" w:rsidRPr="0081750F" w:rsidRDefault="00E65AE4">
            <w:pPr>
              <w:pStyle w:val="TableParagraph"/>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p-</w:t>
            </w:r>
            <w:r w:rsidRPr="0081750F">
              <w:rPr>
                <w:rFonts w:ascii="Times New Roman" w:eastAsia="Times New Roman" w:hAnsi="Times New Roman" w:cs="Times New Roman"/>
                <w:lang w:val="et-EE"/>
              </w:rPr>
              <w:br/>
              <w:t>väärtus</w:t>
            </w:r>
            <w:r w:rsidRPr="0081750F">
              <w:rPr>
                <w:rFonts w:ascii="Times New Roman" w:eastAsia="Times New Roman" w:hAnsi="Times New Roman" w:cs="Times New Roman"/>
                <w:vertAlign w:val="superscript"/>
                <w:lang w:val="et-EE"/>
              </w:rPr>
              <w:t>c</w:t>
            </w:r>
          </w:p>
        </w:tc>
      </w:tr>
      <w:tr w:rsidR="007765A5" w:rsidRPr="0081750F" w14:paraId="6248D013" w14:textId="77777777">
        <w:tc>
          <w:tcPr>
            <w:tcW w:w="588" w:type="pct"/>
            <w:tcBorders>
              <w:top w:val="single" w:sz="5" w:space="0" w:color="000000"/>
              <w:left w:val="single" w:sz="5" w:space="0" w:color="000000"/>
              <w:bottom w:val="single" w:sz="5" w:space="0" w:color="000000"/>
              <w:right w:val="single" w:sz="5" w:space="0" w:color="000000"/>
            </w:tcBorders>
            <w:vAlign w:val="center"/>
          </w:tcPr>
          <w:p w14:paraId="18BFAC39" w14:textId="77777777" w:rsidR="00E65AE4" w:rsidRPr="0081750F" w:rsidRDefault="00E65AE4">
            <w:pPr>
              <w:pStyle w:val="TableParagraph"/>
              <w:spacing w:line="252" w:lineRule="exact"/>
              <w:jc w:val="center"/>
              <w:rPr>
                <w:rFonts w:ascii="Times New Roman" w:eastAsia="Times New Roman" w:hAnsi="Times New Roman" w:cs="Times New Roman"/>
              </w:rPr>
            </w:pPr>
            <w:r w:rsidRPr="0081750F">
              <w:rPr>
                <w:rFonts w:ascii="Times New Roman" w:eastAsia="Times New Roman" w:hAnsi="Times New Roman" w:cs="Times New Roman"/>
                <w:spacing w:val="-1"/>
              </w:rPr>
              <w:t xml:space="preserve">Sharp </w:t>
            </w:r>
            <w:proofErr w:type="spellStart"/>
            <w:r w:rsidRPr="0081750F">
              <w:rPr>
                <w:rFonts w:ascii="Times New Roman" w:eastAsia="Times New Roman" w:hAnsi="Times New Roman" w:cs="Times New Roman"/>
                <w:spacing w:val="-1"/>
              </w:rPr>
              <w:t>koguskoor</w:t>
            </w:r>
            <w:proofErr w:type="spellEnd"/>
          </w:p>
        </w:tc>
        <w:tc>
          <w:tcPr>
            <w:tcW w:w="1011" w:type="pct"/>
            <w:tcBorders>
              <w:top w:val="single" w:sz="5" w:space="0" w:color="000000"/>
              <w:left w:val="single" w:sz="5" w:space="0" w:color="000000"/>
              <w:bottom w:val="single" w:sz="5" w:space="0" w:color="000000"/>
              <w:right w:val="single" w:sz="5" w:space="0" w:color="000000"/>
            </w:tcBorders>
          </w:tcPr>
          <w:p w14:paraId="0C3ECE31"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5,7 (4,2...7,3)</w:t>
            </w:r>
          </w:p>
        </w:tc>
        <w:tc>
          <w:tcPr>
            <w:tcW w:w="1012" w:type="pct"/>
            <w:tcBorders>
              <w:top w:val="single" w:sz="5" w:space="0" w:color="000000"/>
              <w:left w:val="single" w:sz="5" w:space="0" w:color="000000"/>
              <w:bottom w:val="single" w:sz="5" w:space="0" w:color="000000"/>
              <w:right w:val="single" w:sz="5" w:space="0" w:color="000000"/>
            </w:tcBorders>
          </w:tcPr>
          <w:p w14:paraId="6078EC37"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3,0 (1,7...4,3)</w:t>
            </w:r>
          </w:p>
        </w:tc>
        <w:tc>
          <w:tcPr>
            <w:tcW w:w="1012" w:type="pct"/>
            <w:tcBorders>
              <w:top w:val="single" w:sz="5" w:space="0" w:color="000000"/>
              <w:left w:val="single" w:sz="5" w:space="0" w:color="000000"/>
              <w:bottom w:val="single" w:sz="5" w:space="0" w:color="000000"/>
              <w:right w:val="single" w:sz="5" w:space="0" w:color="000000"/>
            </w:tcBorders>
          </w:tcPr>
          <w:p w14:paraId="1A0ADF96"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1,3 (0,5...2,1)</w:t>
            </w:r>
          </w:p>
        </w:tc>
        <w:tc>
          <w:tcPr>
            <w:tcW w:w="460" w:type="pct"/>
            <w:tcBorders>
              <w:top w:val="single" w:sz="5" w:space="0" w:color="000000"/>
              <w:left w:val="single" w:sz="5" w:space="0" w:color="000000"/>
              <w:bottom w:val="single" w:sz="5" w:space="0" w:color="000000"/>
              <w:right w:val="single" w:sz="5" w:space="0" w:color="000000"/>
            </w:tcBorders>
          </w:tcPr>
          <w:p w14:paraId="2E303CA8"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0B93D798"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0,0020</w:t>
            </w:r>
          </w:p>
        </w:tc>
        <w:tc>
          <w:tcPr>
            <w:tcW w:w="458" w:type="pct"/>
            <w:tcBorders>
              <w:top w:val="single" w:sz="5" w:space="0" w:color="000000"/>
              <w:left w:val="single" w:sz="5" w:space="0" w:color="000000"/>
              <w:bottom w:val="single" w:sz="5" w:space="0" w:color="000000"/>
              <w:right w:val="single" w:sz="5" w:space="0" w:color="000000"/>
            </w:tcBorders>
          </w:tcPr>
          <w:p w14:paraId="41C29E89"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7765A5" w:rsidRPr="0081750F" w14:paraId="1EBFC695" w14:textId="77777777">
        <w:tc>
          <w:tcPr>
            <w:tcW w:w="588" w:type="pct"/>
            <w:tcBorders>
              <w:top w:val="single" w:sz="5" w:space="0" w:color="000000"/>
              <w:left w:val="single" w:sz="5" w:space="0" w:color="000000"/>
              <w:bottom w:val="single" w:sz="5" w:space="0" w:color="000000"/>
              <w:right w:val="single" w:sz="5" w:space="0" w:color="000000"/>
            </w:tcBorders>
            <w:vAlign w:val="center"/>
          </w:tcPr>
          <w:p w14:paraId="1E634EBB"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Erosiooni aste</w:t>
            </w:r>
          </w:p>
        </w:tc>
        <w:tc>
          <w:tcPr>
            <w:tcW w:w="1011" w:type="pct"/>
            <w:tcBorders>
              <w:top w:val="single" w:sz="5" w:space="0" w:color="000000"/>
              <w:left w:val="single" w:sz="5" w:space="0" w:color="000000"/>
              <w:bottom w:val="single" w:sz="5" w:space="0" w:color="000000"/>
              <w:right w:val="single" w:sz="5" w:space="0" w:color="000000"/>
            </w:tcBorders>
          </w:tcPr>
          <w:p w14:paraId="62D03000"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3,7 (2,7...4,7)</w:t>
            </w:r>
          </w:p>
        </w:tc>
        <w:tc>
          <w:tcPr>
            <w:tcW w:w="1012" w:type="pct"/>
            <w:tcBorders>
              <w:top w:val="single" w:sz="5" w:space="0" w:color="000000"/>
              <w:left w:val="single" w:sz="5" w:space="0" w:color="000000"/>
              <w:bottom w:val="single" w:sz="5" w:space="0" w:color="000000"/>
              <w:right w:val="single" w:sz="5" w:space="0" w:color="000000"/>
            </w:tcBorders>
          </w:tcPr>
          <w:p w14:paraId="67CE688F"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1,7 (1,0...2,4)</w:t>
            </w:r>
          </w:p>
        </w:tc>
        <w:tc>
          <w:tcPr>
            <w:tcW w:w="1012" w:type="pct"/>
            <w:tcBorders>
              <w:top w:val="single" w:sz="5" w:space="0" w:color="000000"/>
              <w:left w:val="single" w:sz="5" w:space="0" w:color="000000"/>
              <w:bottom w:val="single" w:sz="5" w:space="0" w:color="000000"/>
              <w:right w:val="single" w:sz="5" w:space="0" w:color="000000"/>
            </w:tcBorders>
          </w:tcPr>
          <w:p w14:paraId="748E19C0"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0,8 (0,4...1,2)</w:t>
            </w:r>
          </w:p>
        </w:tc>
        <w:tc>
          <w:tcPr>
            <w:tcW w:w="460" w:type="pct"/>
            <w:tcBorders>
              <w:top w:val="single" w:sz="5" w:space="0" w:color="000000"/>
              <w:left w:val="single" w:sz="5" w:space="0" w:color="000000"/>
              <w:bottom w:val="single" w:sz="5" w:space="0" w:color="000000"/>
              <w:right w:val="single" w:sz="5" w:space="0" w:color="000000"/>
            </w:tcBorders>
          </w:tcPr>
          <w:p w14:paraId="0A7ED8DC"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3F521802"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0,0082</w:t>
            </w:r>
          </w:p>
        </w:tc>
        <w:tc>
          <w:tcPr>
            <w:tcW w:w="458" w:type="pct"/>
            <w:tcBorders>
              <w:top w:val="single" w:sz="5" w:space="0" w:color="000000"/>
              <w:left w:val="single" w:sz="5" w:space="0" w:color="000000"/>
              <w:bottom w:val="single" w:sz="5" w:space="0" w:color="000000"/>
              <w:right w:val="single" w:sz="5" w:space="0" w:color="000000"/>
            </w:tcBorders>
          </w:tcPr>
          <w:p w14:paraId="4B6FE562"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r>
      <w:tr w:rsidR="007765A5" w:rsidRPr="0081750F" w14:paraId="7500C8BC" w14:textId="77777777">
        <w:trPr>
          <w:trHeight w:val="392"/>
        </w:trPr>
        <w:tc>
          <w:tcPr>
            <w:tcW w:w="588" w:type="pct"/>
            <w:tcBorders>
              <w:top w:val="single" w:sz="5" w:space="0" w:color="000000"/>
              <w:left w:val="single" w:sz="5" w:space="0" w:color="000000"/>
              <w:bottom w:val="single" w:sz="5" w:space="0" w:color="000000"/>
              <w:right w:val="single" w:sz="5" w:space="0" w:color="000000"/>
            </w:tcBorders>
            <w:vAlign w:val="center"/>
          </w:tcPr>
          <w:p w14:paraId="3E31FDC6"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JSN skoor</w:t>
            </w:r>
          </w:p>
        </w:tc>
        <w:tc>
          <w:tcPr>
            <w:tcW w:w="1011" w:type="pct"/>
            <w:tcBorders>
              <w:top w:val="single" w:sz="5" w:space="0" w:color="000000"/>
              <w:left w:val="single" w:sz="5" w:space="0" w:color="000000"/>
              <w:bottom w:val="single" w:sz="5" w:space="0" w:color="000000"/>
              <w:right w:val="single" w:sz="5" w:space="0" w:color="000000"/>
            </w:tcBorders>
          </w:tcPr>
          <w:p w14:paraId="1EE15EE3"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2,0 (1,2...2,8)</w:t>
            </w:r>
          </w:p>
        </w:tc>
        <w:tc>
          <w:tcPr>
            <w:tcW w:w="1012" w:type="pct"/>
            <w:tcBorders>
              <w:top w:val="single" w:sz="5" w:space="0" w:color="000000"/>
              <w:left w:val="single" w:sz="5" w:space="0" w:color="000000"/>
              <w:bottom w:val="single" w:sz="5" w:space="0" w:color="000000"/>
              <w:right w:val="single" w:sz="5" w:space="0" w:color="000000"/>
            </w:tcBorders>
          </w:tcPr>
          <w:p w14:paraId="4701E8A8"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1,3 (0,5...2,1)</w:t>
            </w:r>
          </w:p>
        </w:tc>
        <w:tc>
          <w:tcPr>
            <w:tcW w:w="1012" w:type="pct"/>
            <w:tcBorders>
              <w:top w:val="single" w:sz="5" w:space="0" w:color="000000"/>
              <w:left w:val="single" w:sz="5" w:space="0" w:color="000000"/>
              <w:bottom w:val="single" w:sz="5" w:space="0" w:color="000000"/>
              <w:right w:val="single" w:sz="5" w:space="0" w:color="000000"/>
            </w:tcBorders>
          </w:tcPr>
          <w:p w14:paraId="2F4745BB"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0,5 (0...1,0)</w:t>
            </w:r>
          </w:p>
        </w:tc>
        <w:tc>
          <w:tcPr>
            <w:tcW w:w="460" w:type="pct"/>
            <w:tcBorders>
              <w:top w:val="single" w:sz="5" w:space="0" w:color="000000"/>
              <w:left w:val="single" w:sz="5" w:space="0" w:color="000000"/>
              <w:bottom w:val="single" w:sz="5" w:space="0" w:color="000000"/>
              <w:right w:val="single" w:sz="5" w:space="0" w:color="000000"/>
            </w:tcBorders>
          </w:tcPr>
          <w:p w14:paraId="5C4AE276"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&lt; 0,001</w:t>
            </w:r>
          </w:p>
        </w:tc>
        <w:tc>
          <w:tcPr>
            <w:tcW w:w="460" w:type="pct"/>
            <w:tcBorders>
              <w:top w:val="single" w:sz="5" w:space="0" w:color="000000"/>
              <w:left w:val="single" w:sz="5" w:space="0" w:color="000000"/>
              <w:bottom w:val="single" w:sz="5" w:space="0" w:color="000000"/>
              <w:right w:val="single" w:sz="5" w:space="0" w:color="000000"/>
            </w:tcBorders>
          </w:tcPr>
          <w:p w14:paraId="3FDEA64E"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0,0037</w:t>
            </w:r>
          </w:p>
        </w:tc>
        <w:tc>
          <w:tcPr>
            <w:tcW w:w="458" w:type="pct"/>
            <w:tcBorders>
              <w:top w:val="single" w:sz="5" w:space="0" w:color="000000"/>
              <w:left w:val="single" w:sz="5" w:space="0" w:color="000000"/>
              <w:bottom w:val="single" w:sz="5" w:space="0" w:color="000000"/>
              <w:right w:val="single" w:sz="5" w:space="0" w:color="000000"/>
            </w:tcBorders>
          </w:tcPr>
          <w:p w14:paraId="5B9EC537"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0,151</w:t>
            </w:r>
          </w:p>
        </w:tc>
      </w:tr>
    </w:tbl>
    <w:p w14:paraId="3A21DADE" w14:textId="77777777" w:rsidR="00E65AE4" w:rsidRPr="00505139" w:rsidRDefault="00E65AE4" w:rsidP="00E65AE4">
      <w:pPr>
        <w:pStyle w:val="a3"/>
        <w:ind w:left="141" w:hangingChars="64" w:hanging="141"/>
      </w:pPr>
      <w:r w:rsidRPr="00505139">
        <w:rPr>
          <w:rFonts w:eastAsia="Times New Roman"/>
          <w:position w:val="8"/>
          <w:vertAlign w:val="superscript"/>
          <w:lang w:val="et-EE"/>
        </w:rPr>
        <w:t xml:space="preserve">a  </w:t>
      </w:r>
      <w:r w:rsidRPr="00505139">
        <w:rPr>
          <w:rFonts w:eastAsia="Times New Roman"/>
          <w:position w:val="8"/>
          <w:lang w:val="et-EE"/>
        </w:rPr>
        <w:t>p-väärtus on leitud pärast metotreksaadi monoteraapia ja adalimumabi/metotreksaadi kombinatsioonravi tulemuste paariviisilist võrdlemist, kasutades Mann-Whitney U testi.</w:t>
      </w:r>
    </w:p>
    <w:p w14:paraId="3FD6592E" w14:textId="77777777" w:rsidR="00E65AE4" w:rsidRPr="00505139" w:rsidRDefault="00E65AE4" w:rsidP="00E65AE4">
      <w:pPr>
        <w:pStyle w:val="a3"/>
        <w:ind w:left="141" w:hangingChars="64" w:hanging="141"/>
      </w:pPr>
      <w:r w:rsidRPr="00505139">
        <w:rPr>
          <w:rFonts w:eastAsia="Times New Roman"/>
          <w:position w:val="8"/>
          <w:vertAlign w:val="superscript"/>
          <w:lang w:val="et-EE"/>
        </w:rPr>
        <w:t xml:space="preserve">b  </w:t>
      </w:r>
      <w:r w:rsidRPr="00505139">
        <w:rPr>
          <w:rFonts w:eastAsia="Times New Roman"/>
          <w:position w:val="8"/>
          <w:lang w:val="et-EE"/>
        </w:rPr>
        <w:t>p-väärtus on leitud pärast adalimumabi monoteraapia ja adalimumabi/metotreksaadi kombinatsioonravi tulemuste paariviisilist võrdlemist, kasutades Mann-Whitney U testi.</w:t>
      </w:r>
    </w:p>
    <w:p w14:paraId="1D280E15" w14:textId="77777777" w:rsidR="00E65AE4" w:rsidRPr="00505139" w:rsidRDefault="00E65AE4" w:rsidP="00E65AE4">
      <w:pPr>
        <w:pStyle w:val="a3"/>
        <w:ind w:left="141" w:hangingChars="64" w:hanging="141"/>
      </w:pPr>
      <w:r w:rsidRPr="00505139">
        <w:rPr>
          <w:rFonts w:eastAsia="Times New Roman"/>
          <w:position w:val="8"/>
          <w:vertAlign w:val="superscript"/>
          <w:lang w:val="et-EE"/>
        </w:rPr>
        <w:t xml:space="preserve">c  </w:t>
      </w:r>
      <w:r w:rsidRPr="00505139">
        <w:rPr>
          <w:rFonts w:eastAsia="Times New Roman"/>
          <w:position w:val="8"/>
          <w:lang w:val="et-EE"/>
        </w:rPr>
        <w:t>p-väärtus on leitud pärast adalimumabi monoteraapia ja metotreksaadi monoteraapia tulemuste paariviisilist võrdlemist, kasutades Mann-Whitney U testi.</w:t>
      </w:r>
    </w:p>
    <w:p w14:paraId="24B10356" w14:textId="77777777" w:rsidR="00E65AE4" w:rsidRPr="00505139" w:rsidRDefault="00E65AE4" w:rsidP="00E65AE4">
      <w:pPr>
        <w:spacing w:before="8" w:line="170" w:lineRule="exact"/>
        <w:rPr>
          <w:rFonts w:ascii="Times New Roman" w:hAnsi="Times New Roman" w:cs="Times New Roman"/>
          <w:sz w:val="17"/>
          <w:szCs w:val="17"/>
        </w:rPr>
      </w:pPr>
    </w:p>
    <w:p w14:paraId="35D9CD90" w14:textId="77777777" w:rsidR="00E65AE4" w:rsidRPr="00505139" w:rsidRDefault="00E65AE4" w:rsidP="00E65AE4">
      <w:pPr>
        <w:pStyle w:val="a3"/>
      </w:pPr>
      <w:r w:rsidRPr="00505139">
        <w:rPr>
          <w:rFonts w:eastAsia="Times New Roman"/>
          <w:lang w:val="et-EE"/>
        </w:rPr>
        <w:t xml:space="preserve">Pärast 52 nädalat ja 104 nädalat kestnud ravi oli haiguse progressioonita (muutus algtasemest modifitseerituna Sharpi koguskooris </w:t>
      </w:r>
      <w:r w:rsidRPr="00505139">
        <w:rPr>
          <w:rFonts w:eastAsia="Symbol"/>
          <w:lang w:val="et-EE"/>
        </w:rPr>
        <w:sym w:font="Symbol" w:char="F0A3"/>
      </w:r>
      <w:r w:rsidRPr="00505139">
        <w:rPr>
          <w:rFonts w:eastAsia="Symbol"/>
          <w:lang w:val="et-EE"/>
        </w:rPr>
        <w:t></w:t>
      </w:r>
      <w:r w:rsidRPr="00505139">
        <w:rPr>
          <w:rFonts w:eastAsia="Times New Roman"/>
          <w:lang w:val="et-EE"/>
        </w:rPr>
        <w:t>0,5) patsientide protsent märkimisväärselt suurem adalimumabi/metotreksaadi kombinatsioonravi saanud patsientide hulgas (vastavalt 63,8% ja 61,2%), võrrelduna metotreksaadi monoteraapiat saanud (vastavalt 37,4% ja 33,5%, p &lt; 0,001) ning adalimumabi monoteraapiat saanud patsientidega (vastavalt 50,7%, p &lt; 0,002 ja 44,5%, p &lt; 0,001).</w:t>
      </w:r>
    </w:p>
    <w:p w14:paraId="7FAFE68C" w14:textId="77777777" w:rsidR="00E65AE4" w:rsidRPr="00505139" w:rsidRDefault="00E65AE4" w:rsidP="00E65AE4">
      <w:pPr>
        <w:spacing w:before="10" w:line="240" w:lineRule="exact"/>
        <w:rPr>
          <w:rFonts w:ascii="Times New Roman" w:hAnsi="Times New Roman" w:cs="Times New Roman"/>
          <w:sz w:val="24"/>
          <w:szCs w:val="24"/>
        </w:rPr>
      </w:pPr>
    </w:p>
    <w:p w14:paraId="1A2C95E1" w14:textId="77777777" w:rsidR="00E65AE4" w:rsidRPr="00505139" w:rsidRDefault="00E65AE4" w:rsidP="00E65AE4">
      <w:pPr>
        <w:pStyle w:val="a3"/>
        <w:rPr>
          <w:lang w:val="et-EE"/>
        </w:rPr>
      </w:pPr>
      <w:r w:rsidRPr="00505139">
        <w:rPr>
          <w:rFonts w:eastAsia="Times New Roman"/>
          <w:lang w:val="et-EE"/>
        </w:rPr>
        <w:t>RA uuringu V avatud jätku-uuringus oli modifitseeritud Sharpi koguskoori keskmine muutus algtasemest 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3B7E8685" w14:textId="77777777" w:rsidR="00E65AE4" w:rsidRPr="00505139" w:rsidRDefault="00E65AE4" w:rsidP="00E65AE4">
      <w:pPr>
        <w:pStyle w:val="a3"/>
        <w:rPr>
          <w:sz w:val="24"/>
          <w:szCs w:val="24"/>
          <w:lang w:val="et-EE"/>
        </w:rPr>
      </w:pPr>
    </w:p>
    <w:p w14:paraId="7FFB757A"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Elukvaliteet ja füüsiline funktsioon</w:t>
      </w:r>
    </w:p>
    <w:p w14:paraId="6CD6CF5D" w14:textId="77777777" w:rsidR="00E65AE4" w:rsidRPr="00505139" w:rsidRDefault="00E65AE4" w:rsidP="00E65AE4">
      <w:pPr>
        <w:pStyle w:val="a3"/>
        <w:rPr>
          <w:sz w:val="18"/>
          <w:szCs w:val="18"/>
          <w:lang w:val="et-EE"/>
        </w:rPr>
      </w:pPr>
    </w:p>
    <w:p w14:paraId="07DE2158" w14:textId="77777777" w:rsidR="00E65AE4" w:rsidRPr="00505139" w:rsidRDefault="00E65AE4" w:rsidP="00E65AE4">
      <w:pPr>
        <w:pStyle w:val="a3"/>
        <w:rPr>
          <w:lang w:val="et-EE"/>
        </w:rPr>
      </w:pPr>
      <w:r w:rsidRPr="00505139">
        <w:rPr>
          <w:rFonts w:eastAsia="Times New Roman"/>
          <w:lang w:val="et-EE"/>
        </w:rPr>
        <w:t>Neljas algupärases, adekvaatses ja hea kontrolliga uuringus kasutati tervisega seotud elukvaliteedi ja füüsilise funktsiooni hindamiseks tervise hindamise küsimustiku (</w:t>
      </w:r>
      <w:r w:rsidRPr="00505139">
        <w:rPr>
          <w:rFonts w:eastAsia="Times New Roman"/>
          <w:i/>
          <w:iCs/>
          <w:lang w:val="et-EE"/>
        </w:rPr>
        <w:t>Health Assessment Questionnaire</w:t>
      </w:r>
      <w:r w:rsidRPr="00505139">
        <w:rPr>
          <w:rFonts w:eastAsia="Times New Roman"/>
          <w:lang w:val="et-EE"/>
        </w:rPr>
        <w:t>, HAQ) puude indeksit, mis oli RA uuringu III 52. nädala eelnevalt määratletud esmane tulemusnäitaja. Kõik adalimumabi annused/skeemid kõigis neljas uuringus näitasid platseeboga võrreldes HAQ puude indeksi statistiliselt oluliselt suuremat paranemist algtasemest 6. kuuni ning RA uuringus III täheldati sama 52. nädalal. Tervise lühiküsimustiku (</w:t>
      </w:r>
      <w:r w:rsidRPr="00505139">
        <w:rPr>
          <w:rFonts w:eastAsia="Times New Roman"/>
          <w:i/>
          <w:lang w:val="et-EE"/>
        </w:rPr>
        <w:t>Short Form Health Survey</w:t>
      </w:r>
      <w:r w:rsidRPr="00505139">
        <w:rPr>
          <w:rFonts w:eastAsia="Times New Roman"/>
          <w:lang w:val="et-EE"/>
        </w:rPr>
        <w:t>, SF 36) tulemused toetavad neid leide adalimumabi kõigi annuste/skeemide puhul kõigis neljas uuringus koos statistiliselt olulise füüsilise komponendi koondskoori (</w:t>
      </w:r>
      <w:r w:rsidRPr="00505139">
        <w:rPr>
          <w:rFonts w:eastAsia="Times New Roman"/>
          <w:i/>
          <w:iCs/>
          <w:lang w:val="et-EE"/>
        </w:rPr>
        <w:t>physical component summary</w:t>
      </w:r>
      <w:r w:rsidRPr="00505139">
        <w:rPr>
          <w:rFonts w:eastAsia="Times New Roman"/>
          <w:lang w:val="et-EE"/>
        </w:rPr>
        <w:t xml:space="preserve"> (PCS) </w:t>
      </w:r>
      <w:r w:rsidRPr="00505139">
        <w:rPr>
          <w:rFonts w:eastAsia="Times New Roman"/>
          <w:i/>
          <w:iCs/>
          <w:lang w:val="et-EE"/>
        </w:rPr>
        <w:t>scores</w:t>
      </w:r>
      <w:r w:rsidRPr="00505139">
        <w:rPr>
          <w:rFonts w:eastAsia="Times New Roman"/>
          <w:lang w:val="et-EE"/>
        </w:rPr>
        <w:t>) ning statistiliselt oluliste valu ja vitaalsuse skooridega igal teisel nädalal manustatud 40 mg annuse puhul. Väsimuse statistiliselt olulist vähenemist, mida mõõdeti kroonilise haiguse ravi funktsionaalse hinnangu (</w:t>
      </w:r>
      <w:r w:rsidRPr="00505139">
        <w:rPr>
          <w:rFonts w:eastAsia="Times New Roman"/>
          <w:i/>
          <w:iCs/>
          <w:lang w:val="et-EE"/>
        </w:rPr>
        <w:t xml:space="preserve">Functional Assessment of </w:t>
      </w:r>
      <w:r w:rsidRPr="00505139">
        <w:rPr>
          <w:rFonts w:eastAsia="Times New Roman"/>
          <w:i/>
          <w:iCs/>
          <w:lang w:val="et-EE"/>
        </w:rPr>
        <w:lastRenderedPageBreak/>
        <w:t>Chronic Illness Therapy</w:t>
      </w:r>
      <w:r w:rsidRPr="00505139">
        <w:rPr>
          <w:rFonts w:eastAsia="Times New Roman"/>
          <w:lang w:val="et-EE"/>
        </w:rPr>
        <w:t>, FACIT) skoori põhjal, täheldati kõigis kolmes uuringus, kus seda hinnati (RA uuringud I, III ja IV).</w:t>
      </w:r>
    </w:p>
    <w:p w14:paraId="6FB1D880" w14:textId="77777777" w:rsidR="00E65AE4" w:rsidRPr="00505139" w:rsidRDefault="00E65AE4" w:rsidP="00E65AE4">
      <w:pPr>
        <w:pStyle w:val="a3"/>
        <w:rPr>
          <w:sz w:val="24"/>
          <w:szCs w:val="24"/>
          <w:lang w:val="et-EE"/>
        </w:rPr>
      </w:pPr>
    </w:p>
    <w:p w14:paraId="14CB94CC" w14:textId="77777777" w:rsidR="00E65AE4" w:rsidRPr="00505139" w:rsidRDefault="00E65AE4" w:rsidP="00E65AE4">
      <w:pPr>
        <w:pStyle w:val="a3"/>
        <w:rPr>
          <w:lang w:val="et-EE"/>
        </w:rPr>
      </w:pPr>
      <w:r w:rsidRPr="00505139">
        <w:rPr>
          <w:rFonts w:eastAsia="Times New Roman"/>
          <w:lang w:val="et-EE"/>
        </w:rPr>
        <w:t>Enamikul uuringus osalejatel, kes RA uuringus III saavutasid füüsilise funktsiooni paranemise ja jätkasid ravi, püsis paranemine avatud ravi 520 nädala (120 kuu) kestel. Elukvaliteedi paranemist mõõdeti kuni 156. nädalani (36 kuud) ja paranemine püsis selle aja jooksul.</w:t>
      </w:r>
    </w:p>
    <w:p w14:paraId="611817F8" w14:textId="77777777" w:rsidR="00E65AE4" w:rsidRPr="00505139" w:rsidRDefault="00E65AE4" w:rsidP="00E65AE4">
      <w:pPr>
        <w:pStyle w:val="a3"/>
        <w:rPr>
          <w:sz w:val="24"/>
          <w:szCs w:val="24"/>
          <w:lang w:val="et-EE"/>
        </w:rPr>
      </w:pPr>
    </w:p>
    <w:p w14:paraId="745C7855" w14:textId="77777777" w:rsidR="00E65AE4" w:rsidRPr="00505139" w:rsidRDefault="00E65AE4" w:rsidP="00E65AE4">
      <w:pPr>
        <w:pStyle w:val="a3"/>
        <w:rPr>
          <w:lang w:val="et-EE"/>
        </w:rPr>
      </w:pPr>
      <w:r w:rsidRPr="00505139">
        <w:rPr>
          <w:rFonts w:eastAsia="Times New Roman"/>
          <w:lang w:val="et-EE"/>
        </w:rPr>
        <w:t>RA uuring V näitas HAQ puude indeksi ja SF 36 füüsilise osa oluliselt suuremat paranemist (p &lt; 0,001) adalimumabi/metotreksaadi kombinatsioonravi korral, võrrelduna metotreksaadi monoteraapiaga ja adalimumabi monoteraapiaga. Mõlemal juhul mõõdeti vastavaid näitajaid 52. nädalal ning need säilisid 104. nädalani. Avatud jätku-uuringu lõpetanud 250 patsiendil püsis füüsilise funktsiooni paranemine 10 raviaasta jooksul.</w:t>
      </w:r>
    </w:p>
    <w:p w14:paraId="1A813CA8" w14:textId="77777777" w:rsidR="00E65AE4" w:rsidRPr="00505139" w:rsidRDefault="00E65AE4" w:rsidP="00E65AE4">
      <w:pPr>
        <w:pStyle w:val="a3"/>
        <w:rPr>
          <w:sz w:val="24"/>
          <w:szCs w:val="24"/>
          <w:lang w:val="et-EE"/>
        </w:rPr>
      </w:pPr>
    </w:p>
    <w:p w14:paraId="6B00C289" w14:textId="0C84E961" w:rsidR="00E65AE4" w:rsidRPr="00677195" w:rsidRDefault="004B6B2E" w:rsidP="00E65AE4">
      <w:pPr>
        <w:pStyle w:val="a3"/>
        <w:rPr>
          <w:rFonts w:eastAsia="Times New Roman"/>
          <w:i/>
          <w:iCs/>
          <w:lang w:val="et-EE"/>
        </w:rPr>
      </w:pPr>
      <w:r w:rsidRPr="00677195">
        <w:rPr>
          <w:i/>
          <w:iCs/>
          <w:lang w:val="et-EE"/>
        </w:rPr>
        <w:t xml:space="preserve">Naastuline </w:t>
      </w:r>
      <w:r w:rsidR="00533365">
        <w:rPr>
          <w:i/>
          <w:iCs/>
          <w:lang w:val="et-EE"/>
        </w:rPr>
        <w:t>p</w:t>
      </w:r>
      <w:r w:rsidR="00E65AE4" w:rsidRPr="004B6B2E">
        <w:rPr>
          <w:rFonts w:eastAsia="Times New Roman"/>
          <w:i/>
          <w:iCs/>
          <w:spacing w:val="-1"/>
          <w:lang w:val="et-EE"/>
        </w:rPr>
        <w:t>soriaas</w:t>
      </w:r>
      <w:r w:rsidRPr="004B6B2E">
        <w:rPr>
          <w:rFonts w:eastAsia="Times New Roman"/>
          <w:i/>
          <w:iCs/>
          <w:spacing w:val="-1"/>
          <w:lang w:val="et-EE"/>
        </w:rPr>
        <w:t xml:space="preserve"> </w:t>
      </w:r>
      <w:r w:rsidRPr="00677195">
        <w:rPr>
          <w:i/>
          <w:iCs/>
          <w:lang w:val="et-EE"/>
        </w:rPr>
        <w:t>täiskasvanutel</w:t>
      </w:r>
    </w:p>
    <w:p w14:paraId="1733E2E1" w14:textId="77777777" w:rsidR="00E65AE4" w:rsidRPr="00505139" w:rsidRDefault="00E65AE4" w:rsidP="00E65AE4">
      <w:pPr>
        <w:pStyle w:val="a3"/>
        <w:rPr>
          <w:sz w:val="24"/>
          <w:szCs w:val="24"/>
          <w:lang w:val="et-EE"/>
        </w:rPr>
      </w:pPr>
    </w:p>
    <w:p w14:paraId="3C9394CD" w14:textId="61F9DD84" w:rsidR="00E65AE4" w:rsidRPr="00505139" w:rsidRDefault="00E65AE4" w:rsidP="00E65AE4">
      <w:pPr>
        <w:pStyle w:val="a3"/>
        <w:rPr>
          <w:lang w:val="et-EE"/>
        </w:rPr>
      </w:pPr>
      <w:r w:rsidRPr="00505139">
        <w:rPr>
          <w:rFonts w:eastAsia="Times New Roman"/>
          <w:lang w:val="et-EE"/>
        </w:rPr>
        <w:t xml:space="preserve">Adalimumabi efektiivsust ja ohutust uuriti randomiseeritud topeltpimedates uuringutes kroonilist psoriaasi (BSA esinemissagedus oli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10% ja </w:t>
      </w:r>
      <w:r w:rsidRPr="00505139">
        <w:rPr>
          <w:rFonts w:eastAsia="Times New Roman"/>
          <w:i/>
          <w:iCs/>
          <w:lang w:val="et-EE"/>
        </w:rPr>
        <w:t>Psoriasis Area and Severity Index</w:t>
      </w:r>
      <w:r w:rsidRPr="00505139">
        <w:rPr>
          <w:rFonts w:eastAsia="Times New Roman"/>
          <w:lang w:val="et-EE"/>
        </w:rPr>
        <w:t xml:space="preserve"> (PASI) oli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12 või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10) põdevatel täiskasvanud patsientidel, kellele sobis süsteemne ravi või fototeraapia. 73% patsientidest, kes osalesid psoriaasi uuringutes I ja II, olid saanud eelnevalt süsteemset ravi või fototeraapiat. Adalimumabi efektiivsust ja ohutust uuriti samuti randomiseeritud topeltpimedas uuringus (psoriaasi uuring III) täiskasvanud patsientidel, kes põdesid mõõdukat kuni rasket kroonilist naastulist psoriaasi koos kaasuva käte ja/või jalgade psoriaasiga ning kellele sobis süsteemne ravi.</w:t>
      </w:r>
    </w:p>
    <w:p w14:paraId="04C045C2" w14:textId="77777777" w:rsidR="00E65AE4" w:rsidRPr="00505139" w:rsidRDefault="00E65AE4" w:rsidP="00E65AE4">
      <w:pPr>
        <w:pStyle w:val="a3"/>
        <w:rPr>
          <w:lang w:val="et-EE"/>
        </w:rPr>
      </w:pPr>
    </w:p>
    <w:p w14:paraId="5F40C950" w14:textId="77777777" w:rsidR="00E65AE4" w:rsidRPr="00505139" w:rsidRDefault="00E65AE4" w:rsidP="00E65AE4">
      <w:pPr>
        <w:pStyle w:val="a3"/>
        <w:rPr>
          <w:lang w:val="et-EE"/>
        </w:rPr>
      </w:pPr>
      <w:r w:rsidRPr="00505139">
        <w:rPr>
          <w:rFonts w:eastAsia="Times New Roman"/>
          <w:lang w:val="et-EE"/>
        </w:rPr>
        <w:t xml:space="preserve">Psoriaasi uuring I (REVEAL) hindas 1212 patsienti kolme ravitsükli ajal. Tsükli A jooksul manustasid patsiendid platseebot või adalimumabi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avatud uuringus manustama 40 mg adalimumabi igal teisel nädalal. Patsiendid, kes suutsid säilitada </w:t>
      </w:r>
      <w:r w:rsidRPr="00505139">
        <w:rPr>
          <w:rFonts w:eastAsia="Symbol"/>
          <w:lang w:val="et-EE"/>
        </w:rPr>
        <w:sym w:font="Symbol" w:char="F0B3"/>
      </w:r>
      <w:r w:rsidRPr="00505139">
        <w:rPr>
          <w:rFonts w:eastAsia="Times New Roman"/>
          <w:lang w:val="et-EE"/>
        </w:rPr>
        <w:t xml:space="preserve"> PASI 75 tulemuse ravi 33. nädalal ja randomiseeriti algselt raviks tsüklis A, randomiseeriti uuesti tsüklis C ning manustasid 40 mg adalimumabi või platseebot igal teisel nädalal veel 19 nädala jooksul. Kõiki ravirühmi läbivalt keskmine PASI algtase oli 18,9 ja arsti üldhinnang (</w:t>
      </w:r>
      <w:r w:rsidRPr="00505139">
        <w:rPr>
          <w:rFonts w:eastAsia="Times New Roman"/>
          <w:i/>
          <w:iCs/>
          <w:lang w:val="et-EE"/>
        </w:rPr>
        <w:t>Physician’s Global Assessment</w:t>
      </w:r>
      <w:r w:rsidRPr="00505139">
        <w:rPr>
          <w:rFonts w:eastAsia="Times New Roman"/>
          <w:lang w:val="et-EE"/>
        </w:rPr>
        <w:t>, PGA) algtaseme tulemus varieerus „mõõdukast” (53% uuringus osalejatest) „raskeni” (41%) ja „väga raskeni” (6%).</w:t>
      </w:r>
    </w:p>
    <w:p w14:paraId="5377F7D9" w14:textId="77777777" w:rsidR="00E65AE4" w:rsidRPr="00505139" w:rsidRDefault="00E65AE4" w:rsidP="00E65AE4">
      <w:pPr>
        <w:spacing w:before="14" w:line="240" w:lineRule="exact"/>
        <w:rPr>
          <w:rFonts w:ascii="Times New Roman" w:hAnsi="Times New Roman" w:cs="Times New Roman"/>
          <w:sz w:val="24"/>
          <w:szCs w:val="24"/>
          <w:lang w:val="et-EE"/>
        </w:rPr>
      </w:pPr>
    </w:p>
    <w:p w14:paraId="3C6C2E5A" w14:textId="77777777" w:rsidR="00E65AE4" w:rsidRPr="00505139" w:rsidRDefault="00E65AE4" w:rsidP="00E65AE4">
      <w:pPr>
        <w:pStyle w:val="a3"/>
        <w:rPr>
          <w:lang w:val="et-EE"/>
        </w:rPr>
      </w:pPr>
      <w:r w:rsidRPr="00505139">
        <w:rPr>
          <w:rFonts w:eastAsia="Times New Roman"/>
          <w:lang w:val="et-EE"/>
        </w:rPr>
        <w:t xml:space="preserve">Psoriaasi uuring II (CHAMPION) võrdles adalimumabi ohutust ja efektiivsust metotreksaadi ja platseeboga 271-l patsiendil. Patsiendid manustasid platseebot, MTX 7,5 mg algannuse ja edasi järjest suuremaid raviannuseid kuni 12. nädalani, maksimaalse annuseni 25 mg või algannuse 80 mg adalimumabi ja järgnevalt 40 mg igal teisel nädalal (alates ühest nädalast pärast algannuse manustamist) 16 nädala jooksul. Adalimumabi ja MTX ravikuuride võrdlusandmeid enam kui 16 nädala kohta ei ole. Patsientidel, kes said MTX’i ning saavutasid </w:t>
      </w:r>
      <w:r w:rsidRPr="00505139">
        <w:rPr>
          <w:rFonts w:eastAsia="Symbol"/>
          <w:lang w:val="et-EE"/>
        </w:rPr>
        <w:sym w:font="Symbol" w:char="F0B3"/>
      </w:r>
      <w:r w:rsidRPr="00505139">
        <w:rPr>
          <w:rFonts w:eastAsia="Times New Roman"/>
          <w:lang w:val="et-EE"/>
        </w:rPr>
        <w:t xml:space="preserve"> PASI 50 tulemuse 8. ja/või 12. ravinädalal, ei tõstetud järgnevalt enam raviannust. Kõikides ravirühmades oli läbivalt keskmine PASI algtase 19,7 ja PGA algtaseme tulemus varieerus „kergest” (&lt;1%) „mõõdukani” (48%) „raskeni” (46%) ja „väga raskeni” (6%).</w:t>
      </w:r>
    </w:p>
    <w:p w14:paraId="1D3B0977" w14:textId="77777777" w:rsidR="00E65AE4" w:rsidRPr="00505139" w:rsidRDefault="00E65AE4" w:rsidP="00E65AE4">
      <w:pPr>
        <w:spacing w:before="17" w:line="240" w:lineRule="exact"/>
        <w:rPr>
          <w:rFonts w:ascii="Times New Roman" w:hAnsi="Times New Roman" w:cs="Times New Roman"/>
          <w:sz w:val="24"/>
          <w:szCs w:val="24"/>
          <w:lang w:val="et-EE"/>
        </w:rPr>
      </w:pPr>
    </w:p>
    <w:p w14:paraId="7CE6DABE" w14:textId="77777777" w:rsidR="00E65AE4" w:rsidRPr="00505139" w:rsidRDefault="00E65AE4" w:rsidP="00E65AE4">
      <w:pPr>
        <w:pStyle w:val="a3"/>
        <w:rPr>
          <w:lang w:val="et-EE"/>
        </w:rPr>
      </w:pPr>
      <w:r w:rsidRPr="00505139">
        <w:rPr>
          <w:rFonts w:eastAsia="Times New Roman"/>
          <w:lang w:val="et-EE"/>
        </w:rPr>
        <w:t>Psoriaasiuuringute II ja III faasis osalenud patsiendid olid sobivad avatud jätku-uuringusse, kus manustati adalimumabi vähemalt 108 lisanädala jooksul.</w:t>
      </w:r>
    </w:p>
    <w:p w14:paraId="3F6293EC" w14:textId="77777777" w:rsidR="00E65AE4" w:rsidRPr="00505139" w:rsidRDefault="00E65AE4" w:rsidP="00E65AE4">
      <w:pPr>
        <w:spacing w:before="14" w:line="240" w:lineRule="exact"/>
        <w:rPr>
          <w:rFonts w:ascii="Times New Roman" w:hAnsi="Times New Roman" w:cs="Times New Roman"/>
          <w:sz w:val="24"/>
          <w:szCs w:val="24"/>
          <w:lang w:val="et-EE"/>
        </w:rPr>
      </w:pPr>
    </w:p>
    <w:p w14:paraId="43D1A9F6" w14:textId="77777777" w:rsidR="00E65AE4" w:rsidRPr="00505139" w:rsidRDefault="00E65AE4" w:rsidP="00E65AE4">
      <w:pPr>
        <w:pStyle w:val="a3"/>
        <w:rPr>
          <w:rFonts w:eastAsia="Times New Roman"/>
          <w:b/>
          <w:bCs/>
          <w:lang w:val="et-EE"/>
        </w:rPr>
      </w:pPr>
      <w:r w:rsidRPr="00505139">
        <w:rPr>
          <w:rFonts w:eastAsia="Times New Roman"/>
          <w:lang w:val="et-EE"/>
        </w:rPr>
        <w:t xml:space="preserve">Psoriaasi uuringutes I ja II, oli esmaseks tulemusnäitajaks patsientide protsent, kes saavutasid 16. nädalal PASI 75 tulemuse ravieelsega võrreldes (vt tabelid </w:t>
      </w:r>
      <w:r w:rsidR="004B6B2E">
        <w:rPr>
          <w:rFonts w:eastAsia="Times New Roman"/>
          <w:lang w:val="et-EE"/>
        </w:rPr>
        <w:t>11</w:t>
      </w:r>
      <w:r w:rsidRPr="00505139">
        <w:rPr>
          <w:rFonts w:eastAsia="Times New Roman"/>
          <w:lang w:val="et-EE"/>
        </w:rPr>
        <w:t xml:space="preserve"> ja 1</w:t>
      </w:r>
      <w:r w:rsidR="004B6B2E">
        <w:rPr>
          <w:rFonts w:eastAsia="Times New Roman"/>
          <w:lang w:val="et-EE"/>
        </w:rPr>
        <w:t>2</w:t>
      </w:r>
      <w:r w:rsidRPr="00505139">
        <w:rPr>
          <w:rFonts w:eastAsia="Times New Roman"/>
          <w:lang w:val="et-EE"/>
        </w:rPr>
        <w:t>).</w:t>
      </w:r>
    </w:p>
    <w:p w14:paraId="5D722B6A" w14:textId="77777777" w:rsidR="00E65AE4" w:rsidRPr="00505139" w:rsidRDefault="00E65AE4" w:rsidP="00E65AE4">
      <w:pPr>
        <w:pStyle w:val="a3"/>
        <w:rPr>
          <w:rFonts w:eastAsia="Times New Roman"/>
          <w:b/>
          <w:bCs/>
          <w:lang w:val="et-EE"/>
        </w:rPr>
      </w:pPr>
    </w:p>
    <w:p w14:paraId="7FF874AB" w14:textId="77777777" w:rsidR="00E65AE4" w:rsidRPr="00505139" w:rsidRDefault="00E65AE4" w:rsidP="00E65AE4">
      <w:pPr>
        <w:pStyle w:val="a3"/>
        <w:jc w:val="center"/>
        <w:rPr>
          <w:b/>
          <w:lang w:val="et-EE"/>
        </w:rPr>
      </w:pPr>
      <w:r w:rsidRPr="00505139">
        <w:rPr>
          <w:rFonts w:eastAsia="Times New Roman"/>
          <w:b/>
          <w:bCs/>
          <w:lang w:val="et-EE"/>
        </w:rPr>
        <w:t>Tabel 1</w:t>
      </w:r>
      <w:r w:rsidR="004B6B2E">
        <w:rPr>
          <w:rFonts w:eastAsia="Times New Roman"/>
          <w:b/>
          <w:bCs/>
          <w:lang w:val="et-EE"/>
        </w:rPr>
        <w:t>1</w:t>
      </w:r>
    </w:p>
    <w:p w14:paraId="79A0CB4A" w14:textId="77777777" w:rsidR="00E65AE4" w:rsidRDefault="00E65AE4" w:rsidP="00E65AE4">
      <w:pPr>
        <w:pStyle w:val="a3"/>
        <w:jc w:val="center"/>
        <w:rPr>
          <w:rFonts w:eastAsia="Times New Roman"/>
          <w:b/>
          <w:bCs/>
          <w:lang w:val="et-EE"/>
        </w:rPr>
      </w:pPr>
      <w:r w:rsidRPr="00505139">
        <w:rPr>
          <w:rFonts w:eastAsia="Times New Roman"/>
          <w:b/>
          <w:bCs/>
          <w:lang w:val="et-EE"/>
        </w:rPr>
        <w:t>Ps uuring I (REVEAL) − efektiivsuse tulemused 16. nädalal</w:t>
      </w:r>
    </w:p>
    <w:p w14:paraId="28A3C9CC" w14:textId="77777777" w:rsidR="004B6B2E" w:rsidRPr="00505139" w:rsidRDefault="004B6B2E" w:rsidP="00E65AE4">
      <w:pPr>
        <w:pStyle w:val="a3"/>
        <w:jc w:val="center"/>
        <w:rPr>
          <w:b/>
          <w:lang w:val="et-EE"/>
        </w:rPr>
      </w:pPr>
    </w:p>
    <w:tbl>
      <w:tblPr>
        <w:tblW w:w="9282" w:type="dxa"/>
        <w:jc w:val="center"/>
        <w:tblLayout w:type="fixed"/>
        <w:tblCellMar>
          <w:left w:w="0" w:type="dxa"/>
          <w:right w:w="0" w:type="dxa"/>
        </w:tblCellMar>
        <w:tblLook w:val="01E0" w:firstRow="1" w:lastRow="1" w:firstColumn="1" w:lastColumn="1" w:noHBand="0" w:noVBand="0"/>
      </w:tblPr>
      <w:tblGrid>
        <w:gridCol w:w="3272"/>
        <w:gridCol w:w="2297"/>
        <w:gridCol w:w="3713"/>
      </w:tblGrid>
      <w:tr w:rsidR="00E65AE4" w:rsidRPr="0081750F" w14:paraId="00E96E6B" w14:textId="77777777">
        <w:trPr>
          <w:jc w:val="center"/>
        </w:trPr>
        <w:tc>
          <w:tcPr>
            <w:tcW w:w="3272" w:type="dxa"/>
            <w:tcBorders>
              <w:top w:val="single" w:sz="5" w:space="0" w:color="000000"/>
              <w:left w:val="single" w:sz="5" w:space="0" w:color="000000"/>
              <w:bottom w:val="single" w:sz="5" w:space="0" w:color="000000"/>
              <w:right w:val="single" w:sz="5" w:space="0" w:color="000000"/>
            </w:tcBorders>
          </w:tcPr>
          <w:p w14:paraId="2E8170F3" w14:textId="77777777" w:rsidR="00E65AE4" w:rsidRPr="0081750F" w:rsidRDefault="00E65AE4">
            <w:pPr>
              <w:rPr>
                <w:rFonts w:ascii="Times New Roman" w:hAnsi="Times New Roman" w:cs="Times New Roman"/>
                <w:lang w:val="et-EE"/>
              </w:rPr>
            </w:pPr>
          </w:p>
        </w:tc>
        <w:tc>
          <w:tcPr>
            <w:tcW w:w="2297" w:type="dxa"/>
            <w:tcBorders>
              <w:top w:val="single" w:sz="5" w:space="0" w:color="000000"/>
              <w:left w:val="single" w:sz="5" w:space="0" w:color="000000"/>
              <w:bottom w:val="single" w:sz="5" w:space="0" w:color="000000"/>
              <w:right w:val="single" w:sz="5" w:space="0" w:color="000000"/>
            </w:tcBorders>
          </w:tcPr>
          <w:p w14:paraId="36D6EBF3" w14:textId="77777777" w:rsidR="00E65AE4" w:rsidRPr="0081750F" w:rsidRDefault="00E65AE4">
            <w:pPr>
              <w:pStyle w:val="TableParagraph"/>
              <w:spacing w:before="3" w:line="252" w:lineRule="exact"/>
              <w:ind w:right="433"/>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p>
          <w:p w14:paraId="6E26A2AA" w14:textId="77777777" w:rsidR="00E65AE4" w:rsidRPr="0081750F" w:rsidRDefault="00E65AE4">
            <w:pPr>
              <w:pStyle w:val="TableParagraph"/>
              <w:spacing w:before="3" w:line="252" w:lineRule="exact"/>
              <w:ind w:right="433"/>
              <w:jc w:val="center"/>
              <w:rPr>
                <w:rFonts w:ascii="Times New Roman" w:eastAsia="Times New Roman" w:hAnsi="Times New Roman" w:cs="Times New Roman"/>
                <w:b/>
                <w:bCs/>
                <w:spacing w:val="-1"/>
              </w:rPr>
            </w:pPr>
            <w:r w:rsidRPr="0081750F">
              <w:rPr>
                <w:rFonts w:ascii="Times New Roman" w:eastAsia="Times New Roman" w:hAnsi="Times New Roman" w:cs="Times New Roman"/>
                <w:b/>
                <w:bCs/>
                <w:lang w:val="et-EE"/>
              </w:rPr>
              <w:t>N = 398</w:t>
            </w:r>
          </w:p>
          <w:p w14:paraId="5B3B4858" w14:textId="77777777" w:rsidR="00E65AE4" w:rsidRPr="0081750F" w:rsidRDefault="00E65AE4">
            <w:pPr>
              <w:pStyle w:val="TableParagraph"/>
              <w:spacing w:before="3" w:line="252" w:lineRule="exact"/>
              <w:ind w:right="433"/>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w:t>
            </w:r>
          </w:p>
        </w:tc>
        <w:tc>
          <w:tcPr>
            <w:tcW w:w="3711" w:type="dxa"/>
            <w:tcBorders>
              <w:top w:val="single" w:sz="5" w:space="0" w:color="000000"/>
              <w:left w:val="single" w:sz="5" w:space="0" w:color="000000"/>
              <w:bottom w:val="single" w:sz="5" w:space="0" w:color="000000"/>
              <w:right w:val="single" w:sz="5" w:space="0" w:color="000000"/>
            </w:tcBorders>
          </w:tcPr>
          <w:p w14:paraId="0C534A17" w14:textId="77777777" w:rsidR="00E65AE4" w:rsidRPr="0081750F" w:rsidRDefault="00E65AE4">
            <w:pPr>
              <w:pStyle w:val="TableParagraph"/>
              <w:ind w:right="113"/>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 xml:space="preserve">Adalimumab 40 mg igal teisel nädalal </w:t>
            </w:r>
          </w:p>
          <w:p w14:paraId="724DF9F7" w14:textId="77777777" w:rsidR="00E65AE4" w:rsidRPr="0081750F" w:rsidRDefault="00E65AE4">
            <w:pPr>
              <w:pStyle w:val="TableParagraph"/>
              <w:spacing w:before="3" w:line="252" w:lineRule="exact"/>
              <w:ind w:right="113"/>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N = 814</w:t>
            </w:r>
          </w:p>
          <w:p w14:paraId="347B7FFA" w14:textId="77777777" w:rsidR="00E65AE4" w:rsidRPr="0081750F" w:rsidRDefault="00E65AE4">
            <w:pPr>
              <w:pStyle w:val="TableParagraph"/>
              <w:spacing w:before="3" w:line="252" w:lineRule="exact"/>
              <w:ind w:right="271"/>
              <w:jc w:val="center"/>
              <w:rPr>
                <w:rFonts w:ascii="Times New Roman" w:eastAsia="Times New Roman" w:hAnsi="Times New Roman" w:cs="Times New Roman"/>
                <w:lang w:val="pt-PT"/>
              </w:rPr>
            </w:pPr>
            <w:r w:rsidRPr="0081750F">
              <w:rPr>
                <w:rFonts w:ascii="Times New Roman" w:eastAsia="Times New Roman" w:hAnsi="Times New Roman" w:cs="Times New Roman"/>
                <w:b/>
                <w:bCs/>
                <w:lang w:val="et-EE"/>
              </w:rPr>
              <w:t>n (%)</w:t>
            </w:r>
          </w:p>
        </w:tc>
      </w:tr>
      <w:tr w:rsidR="00E65AE4" w:rsidRPr="0081750F" w14:paraId="1FD312F4" w14:textId="77777777">
        <w:trPr>
          <w:jc w:val="center"/>
        </w:trPr>
        <w:tc>
          <w:tcPr>
            <w:tcW w:w="3272" w:type="dxa"/>
            <w:tcBorders>
              <w:top w:val="single" w:sz="5" w:space="0" w:color="000000"/>
              <w:left w:val="single" w:sz="5" w:space="0" w:color="000000"/>
              <w:bottom w:val="single" w:sz="5" w:space="0" w:color="000000"/>
              <w:right w:val="single" w:sz="5" w:space="0" w:color="000000"/>
            </w:tcBorders>
          </w:tcPr>
          <w:p w14:paraId="163DB51F" w14:textId="77777777" w:rsidR="00E65AE4" w:rsidRPr="0081750F" w:rsidRDefault="00E65AE4">
            <w:pPr>
              <w:pStyle w:val="TableParagraph"/>
              <w:spacing w:line="267" w:lineRule="exact"/>
              <w:ind w:left="320"/>
              <w:rPr>
                <w:rFonts w:ascii="Times New Roman" w:eastAsia="Times New Roman" w:hAnsi="Times New Roman" w:cs="Times New Roman"/>
                <w:sz w:val="14"/>
                <w:szCs w:val="14"/>
              </w:rPr>
            </w:pPr>
            <w:r w:rsidRPr="0081750F">
              <w:rPr>
                <w:rFonts w:ascii="Times New Roman" w:eastAsia="Symbol" w:hAnsi="Times New Roman" w:cs="Times New Roman"/>
                <w:b/>
                <w:bCs/>
                <w:lang w:val="et-EE"/>
              </w:rPr>
              <w:sym w:font="Symbol" w:char="F0B3"/>
            </w:r>
            <w:r w:rsidRPr="0081750F">
              <w:rPr>
                <w:rFonts w:ascii="Times New Roman" w:eastAsia="Symbol" w:hAnsi="Times New Roman" w:cs="Times New Roman"/>
                <w:b/>
                <w:bCs/>
                <w:lang w:val="et-EE"/>
              </w:rPr>
              <w:sym w:font="Symbol" w:char="F020"/>
            </w:r>
            <w:r w:rsidRPr="0081750F">
              <w:rPr>
                <w:rFonts w:ascii="Times New Roman" w:eastAsia="Times New Roman" w:hAnsi="Times New Roman" w:cs="Times New Roman"/>
                <w:b/>
                <w:bCs/>
                <w:lang w:val="et-EE"/>
              </w:rPr>
              <w:t>PASI 75</w:t>
            </w:r>
            <w:r w:rsidRPr="0081750F">
              <w:rPr>
                <w:rFonts w:ascii="Times New Roman" w:eastAsia="Times New Roman" w:hAnsi="Times New Roman" w:cs="Times New Roman"/>
                <w:b/>
                <w:bCs/>
                <w:vertAlign w:val="superscript"/>
                <w:lang w:val="et-EE"/>
              </w:rPr>
              <w:t>a</w:t>
            </w:r>
          </w:p>
        </w:tc>
        <w:tc>
          <w:tcPr>
            <w:tcW w:w="2297" w:type="dxa"/>
            <w:tcBorders>
              <w:top w:val="single" w:sz="5" w:space="0" w:color="000000"/>
              <w:left w:val="single" w:sz="5" w:space="0" w:color="000000"/>
              <w:bottom w:val="single" w:sz="5" w:space="0" w:color="000000"/>
              <w:right w:val="single" w:sz="5" w:space="0" w:color="000000"/>
            </w:tcBorders>
          </w:tcPr>
          <w:p w14:paraId="585A2D38"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26 (6,5)</w:t>
            </w:r>
          </w:p>
        </w:tc>
        <w:tc>
          <w:tcPr>
            <w:tcW w:w="3711" w:type="dxa"/>
            <w:tcBorders>
              <w:top w:val="single" w:sz="5" w:space="0" w:color="000000"/>
              <w:left w:val="single" w:sz="5" w:space="0" w:color="000000"/>
              <w:bottom w:val="single" w:sz="5" w:space="0" w:color="000000"/>
              <w:right w:val="single" w:sz="5" w:space="0" w:color="000000"/>
            </w:tcBorders>
          </w:tcPr>
          <w:p w14:paraId="1685A336" w14:textId="77777777" w:rsidR="00E65AE4" w:rsidRPr="0081750F" w:rsidRDefault="00E65AE4">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578 (70,9)</w:t>
            </w:r>
            <w:r w:rsidRPr="0081750F">
              <w:rPr>
                <w:rFonts w:ascii="Times New Roman" w:eastAsia="Times New Roman" w:hAnsi="Times New Roman" w:cs="Times New Roman"/>
                <w:spacing w:val="-1"/>
                <w:vertAlign w:val="superscript"/>
                <w:lang w:val="et-EE"/>
              </w:rPr>
              <w:t>b</w:t>
            </w:r>
          </w:p>
        </w:tc>
      </w:tr>
      <w:tr w:rsidR="00E65AE4" w:rsidRPr="0081750F" w14:paraId="63D3B60E" w14:textId="77777777">
        <w:trPr>
          <w:jc w:val="center"/>
        </w:trPr>
        <w:tc>
          <w:tcPr>
            <w:tcW w:w="3272" w:type="dxa"/>
            <w:tcBorders>
              <w:top w:val="single" w:sz="5" w:space="0" w:color="000000"/>
              <w:left w:val="single" w:sz="5" w:space="0" w:color="000000"/>
              <w:bottom w:val="single" w:sz="5" w:space="0" w:color="000000"/>
              <w:right w:val="single" w:sz="5" w:space="0" w:color="000000"/>
            </w:tcBorders>
          </w:tcPr>
          <w:p w14:paraId="7F8AE74A" w14:textId="77777777" w:rsidR="00E65AE4" w:rsidRPr="0081750F" w:rsidRDefault="00E65AE4">
            <w:pPr>
              <w:pStyle w:val="TableParagraph"/>
              <w:spacing w:line="251" w:lineRule="exact"/>
              <w:ind w:left="323"/>
              <w:rPr>
                <w:rFonts w:ascii="Times New Roman" w:eastAsia="Times New Roman" w:hAnsi="Times New Roman" w:cs="Times New Roman"/>
              </w:rPr>
            </w:pPr>
            <w:r w:rsidRPr="0081750F">
              <w:rPr>
                <w:rFonts w:ascii="Times New Roman" w:eastAsia="Times New Roman" w:hAnsi="Times New Roman" w:cs="Times New Roman"/>
                <w:b/>
                <w:bCs/>
                <w:spacing w:val="-1"/>
                <w:lang w:val="et-EE"/>
              </w:rPr>
              <w:t>PASI 100</w:t>
            </w:r>
          </w:p>
        </w:tc>
        <w:tc>
          <w:tcPr>
            <w:tcW w:w="2297" w:type="dxa"/>
            <w:tcBorders>
              <w:top w:val="single" w:sz="5" w:space="0" w:color="000000"/>
              <w:left w:val="single" w:sz="5" w:space="0" w:color="000000"/>
              <w:bottom w:val="single" w:sz="5" w:space="0" w:color="000000"/>
              <w:right w:val="single" w:sz="5" w:space="0" w:color="000000"/>
            </w:tcBorders>
          </w:tcPr>
          <w:p w14:paraId="0ED7FB1F"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lang w:val="et-EE"/>
              </w:rPr>
              <w:t>3 (0,8)</w:t>
            </w:r>
          </w:p>
        </w:tc>
        <w:tc>
          <w:tcPr>
            <w:tcW w:w="3711" w:type="dxa"/>
            <w:tcBorders>
              <w:top w:val="single" w:sz="5" w:space="0" w:color="000000"/>
              <w:left w:val="single" w:sz="5" w:space="0" w:color="000000"/>
              <w:bottom w:val="single" w:sz="5" w:space="0" w:color="000000"/>
              <w:right w:val="single" w:sz="5" w:space="0" w:color="000000"/>
            </w:tcBorders>
          </w:tcPr>
          <w:p w14:paraId="0EC983D8" w14:textId="77777777" w:rsidR="00E65AE4" w:rsidRPr="0081750F" w:rsidRDefault="00E65AE4">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163 (20,0)</w:t>
            </w:r>
            <w:r w:rsidRPr="0081750F">
              <w:rPr>
                <w:rFonts w:ascii="Times New Roman" w:eastAsia="Times New Roman" w:hAnsi="Times New Roman" w:cs="Times New Roman"/>
                <w:spacing w:val="-1"/>
                <w:vertAlign w:val="superscript"/>
                <w:lang w:val="et-EE"/>
              </w:rPr>
              <w:t>b</w:t>
            </w:r>
          </w:p>
        </w:tc>
      </w:tr>
      <w:tr w:rsidR="00E65AE4" w:rsidRPr="0081750F" w14:paraId="184DD3D8" w14:textId="77777777">
        <w:trPr>
          <w:jc w:val="center"/>
        </w:trPr>
        <w:tc>
          <w:tcPr>
            <w:tcW w:w="3272" w:type="dxa"/>
            <w:tcBorders>
              <w:top w:val="single" w:sz="5" w:space="0" w:color="000000"/>
              <w:left w:val="single" w:sz="5" w:space="0" w:color="000000"/>
              <w:bottom w:val="single" w:sz="5" w:space="0" w:color="000000"/>
              <w:right w:val="single" w:sz="5" w:space="0" w:color="000000"/>
            </w:tcBorders>
          </w:tcPr>
          <w:p w14:paraId="4BFC26F4" w14:textId="77777777" w:rsidR="00E65AE4" w:rsidRPr="0081750F" w:rsidRDefault="00E65AE4">
            <w:pPr>
              <w:pStyle w:val="TableParagraph"/>
              <w:spacing w:line="250" w:lineRule="exact"/>
              <w:ind w:left="323"/>
              <w:rPr>
                <w:rFonts w:ascii="Times New Roman" w:eastAsia="Times New Roman" w:hAnsi="Times New Roman" w:cs="Times New Roman"/>
              </w:rPr>
            </w:pPr>
            <w:r w:rsidRPr="0081750F">
              <w:rPr>
                <w:rFonts w:ascii="Times New Roman" w:eastAsia="Times New Roman" w:hAnsi="Times New Roman" w:cs="Times New Roman"/>
                <w:b/>
                <w:bCs/>
                <w:spacing w:val="-1"/>
                <w:lang w:val="et-EE"/>
              </w:rPr>
              <w:t>PGA: puhas/minimaalne</w:t>
            </w:r>
          </w:p>
        </w:tc>
        <w:tc>
          <w:tcPr>
            <w:tcW w:w="2297" w:type="dxa"/>
            <w:tcBorders>
              <w:top w:val="single" w:sz="5" w:space="0" w:color="000000"/>
              <w:left w:val="single" w:sz="5" w:space="0" w:color="000000"/>
              <w:bottom w:val="single" w:sz="5" w:space="0" w:color="000000"/>
              <w:right w:val="single" w:sz="5" w:space="0" w:color="000000"/>
            </w:tcBorders>
          </w:tcPr>
          <w:p w14:paraId="236F3FC0" w14:textId="77777777" w:rsidR="00E65AE4" w:rsidRPr="0081750F" w:rsidRDefault="00E65AE4">
            <w:pPr>
              <w:pStyle w:val="TableParagraph"/>
              <w:spacing w:line="246" w:lineRule="exact"/>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17 (4,3)</w:t>
            </w:r>
          </w:p>
        </w:tc>
        <w:tc>
          <w:tcPr>
            <w:tcW w:w="3711" w:type="dxa"/>
            <w:tcBorders>
              <w:top w:val="single" w:sz="5" w:space="0" w:color="000000"/>
              <w:left w:val="single" w:sz="5" w:space="0" w:color="000000"/>
              <w:bottom w:val="single" w:sz="5" w:space="0" w:color="000000"/>
              <w:right w:val="single" w:sz="5" w:space="0" w:color="000000"/>
            </w:tcBorders>
          </w:tcPr>
          <w:p w14:paraId="7DED6BCF" w14:textId="77777777" w:rsidR="00E65AE4" w:rsidRPr="0081750F" w:rsidRDefault="00E65AE4">
            <w:pPr>
              <w:pStyle w:val="TableParagraph"/>
              <w:spacing w:line="246" w:lineRule="exact"/>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506 (62,2)</w:t>
            </w:r>
            <w:r w:rsidRPr="0081750F">
              <w:rPr>
                <w:rFonts w:ascii="Times New Roman" w:eastAsia="Times New Roman" w:hAnsi="Times New Roman" w:cs="Times New Roman"/>
                <w:spacing w:val="-1"/>
                <w:vertAlign w:val="superscript"/>
                <w:lang w:val="et-EE"/>
              </w:rPr>
              <w:t>b</w:t>
            </w:r>
          </w:p>
        </w:tc>
      </w:tr>
      <w:tr w:rsidR="00E65AE4" w:rsidRPr="0081750F" w14:paraId="42B3C0BB" w14:textId="77777777">
        <w:trPr>
          <w:jc w:val="center"/>
        </w:trPr>
        <w:tc>
          <w:tcPr>
            <w:tcW w:w="9282" w:type="dxa"/>
            <w:gridSpan w:val="3"/>
            <w:tcBorders>
              <w:top w:val="single" w:sz="5" w:space="0" w:color="000000"/>
              <w:left w:val="single" w:sz="5" w:space="0" w:color="000000"/>
              <w:bottom w:val="single" w:sz="5" w:space="0" w:color="000000"/>
              <w:right w:val="single" w:sz="5" w:space="0" w:color="000000"/>
            </w:tcBorders>
          </w:tcPr>
          <w:p w14:paraId="7CC4D1D1"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position w:val="8"/>
                <w:sz w:val="20"/>
                <w:lang w:val="et-EE"/>
              </w:rPr>
              <w:t xml:space="preserve">a </w:t>
            </w:r>
            <w:r w:rsidRPr="0081750F">
              <w:rPr>
                <w:rFonts w:ascii="Times New Roman" w:eastAsia="Times New Roman" w:hAnsi="Times New Roman" w:cs="Times New Roman"/>
                <w:position w:val="8"/>
                <w:lang w:val="et-EE"/>
              </w:rPr>
              <w:t>Patsientide protsent, kes saavutasid PASI 75 vastuse, on leitud kui kaalutletud keskmine.</w:t>
            </w:r>
          </w:p>
          <w:p w14:paraId="25B242A7" w14:textId="77777777" w:rsidR="00E65AE4" w:rsidRPr="0081750F" w:rsidRDefault="00E65AE4">
            <w:pPr>
              <w:pStyle w:val="TableParagraph"/>
              <w:ind w:left="102"/>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b</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tc>
      </w:tr>
    </w:tbl>
    <w:p w14:paraId="04F5AB64" w14:textId="77777777" w:rsidR="00E65AE4" w:rsidRPr="00505139" w:rsidRDefault="00E65AE4" w:rsidP="00E65AE4">
      <w:pPr>
        <w:spacing w:line="110" w:lineRule="exact"/>
        <w:rPr>
          <w:rFonts w:ascii="Times New Roman" w:hAnsi="Times New Roman" w:cs="Times New Roman"/>
          <w:sz w:val="11"/>
          <w:szCs w:val="11"/>
        </w:rPr>
      </w:pPr>
    </w:p>
    <w:p w14:paraId="5FBCCC8E" w14:textId="77777777" w:rsidR="00E65AE4" w:rsidRPr="00505139" w:rsidRDefault="00E65AE4" w:rsidP="00E65AE4">
      <w:pPr>
        <w:spacing w:before="3" w:line="170" w:lineRule="exact"/>
        <w:rPr>
          <w:rFonts w:ascii="Times New Roman" w:hAnsi="Times New Roman" w:cs="Times New Roman"/>
          <w:sz w:val="17"/>
          <w:szCs w:val="17"/>
        </w:rPr>
      </w:pPr>
    </w:p>
    <w:p w14:paraId="69004A63" w14:textId="77777777" w:rsidR="00E65AE4" w:rsidRPr="00505139" w:rsidRDefault="00E65AE4" w:rsidP="00E65AE4">
      <w:pPr>
        <w:pStyle w:val="a3"/>
        <w:jc w:val="center"/>
        <w:rPr>
          <w:b/>
        </w:rPr>
      </w:pPr>
      <w:r w:rsidRPr="00505139">
        <w:rPr>
          <w:rFonts w:eastAsia="Times New Roman"/>
          <w:b/>
          <w:bCs/>
          <w:lang w:val="et-EE"/>
        </w:rPr>
        <w:t>Tabel 1</w:t>
      </w:r>
      <w:r w:rsidR="004B6B2E">
        <w:rPr>
          <w:rFonts w:eastAsia="Times New Roman"/>
          <w:b/>
          <w:bCs/>
          <w:lang w:val="et-EE"/>
        </w:rPr>
        <w:t>2</w:t>
      </w:r>
    </w:p>
    <w:p w14:paraId="4B3299E5" w14:textId="77777777" w:rsidR="00E65AE4" w:rsidRDefault="00E65AE4" w:rsidP="00E65AE4">
      <w:pPr>
        <w:pStyle w:val="a3"/>
        <w:jc w:val="center"/>
        <w:rPr>
          <w:rFonts w:eastAsia="Times New Roman"/>
          <w:b/>
          <w:bCs/>
          <w:lang w:val="et-EE"/>
        </w:rPr>
      </w:pPr>
      <w:r w:rsidRPr="00505139">
        <w:rPr>
          <w:rFonts w:eastAsia="Times New Roman"/>
          <w:b/>
          <w:bCs/>
          <w:lang w:val="et-EE"/>
        </w:rPr>
        <w:t>Ps uuring II (CHAMPION) − efektiivsuse tulemused 16. nädalal</w:t>
      </w:r>
    </w:p>
    <w:p w14:paraId="6F46CF8A" w14:textId="77777777" w:rsidR="004B6B2E" w:rsidRPr="00505139" w:rsidRDefault="004B6B2E" w:rsidP="00E65AE4">
      <w:pPr>
        <w:pStyle w:val="a3"/>
        <w:jc w:val="center"/>
        <w:rPr>
          <w:b/>
        </w:rPr>
      </w:pPr>
    </w:p>
    <w:tbl>
      <w:tblPr>
        <w:tblW w:w="9098"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913"/>
        <w:gridCol w:w="2197"/>
        <w:gridCol w:w="2410"/>
      </w:tblGrid>
      <w:tr w:rsidR="00E65AE4" w:rsidRPr="0081750F" w14:paraId="70F656D6" w14:textId="77777777">
        <w:tc>
          <w:tcPr>
            <w:tcW w:w="2578" w:type="dxa"/>
            <w:vAlign w:val="center"/>
          </w:tcPr>
          <w:p w14:paraId="0A94C9D0" w14:textId="77777777" w:rsidR="00E65AE4" w:rsidRPr="0081750F" w:rsidRDefault="00E65AE4">
            <w:pPr>
              <w:pStyle w:val="a3"/>
            </w:pPr>
          </w:p>
        </w:tc>
        <w:tc>
          <w:tcPr>
            <w:tcW w:w="1913" w:type="dxa"/>
            <w:vAlign w:val="center"/>
          </w:tcPr>
          <w:p w14:paraId="090EDA9A" w14:textId="77777777" w:rsidR="00E65AE4" w:rsidRPr="0081750F" w:rsidRDefault="00E65AE4">
            <w:pPr>
              <w:pStyle w:val="TableParagraph"/>
              <w:spacing w:before="4" w:line="252" w:lineRule="exact"/>
              <w:ind w:left="-112" w:right="-36"/>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Platseebo </w:t>
            </w:r>
          </w:p>
          <w:p w14:paraId="19E4F59A" w14:textId="77777777" w:rsidR="00E65AE4" w:rsidRPr="0081750F" w:rsidRDefault="00E65AE4">
            <w:pPr>
              <w:pStyle w:val="TableParagraph"/>
              <w:spacing w:before="4" w:line="252" w:lineRule="exact"/>
              <w:ind w:left="-112" w:right="-36"/>
              <w:jc w:val="center"/>
              <w:rPr>
                <w:rFonts w:ascii="Times New Roman" w:eastAsia="Times New Roman" w:hAnsi="Times New Roman" w:cs="Times New Roman"/>
                <w:b/>
                <w:bCs/>
                <w:spacing w:val="-1"/>
              </w:rPr>
            </w:pPr>
            <w:r w:rsidRPr="0081750F">
              <w:rPr>
                <w:rFonts w:ascii="Times New Roman" w:eastAsia="Times New Roman" w:hAnsi="Times New Roman" w:cs="Times New Roman"/>
                <w:b/>
                <w:bCs/>
                <w:lang w:val="et-EE"/>
              </w:rPr>
              <w:t>N = 53</w:t>
            </w:r>
          </w:p>
          <w:p w14:paraId="7FAEDC80" w14:textId="77777777" w:rsidR="00E65AE4" w:rsidRPr="0081750F" w:rsidRDefault="00E65AE4">
            <w:pPr>
              <w:pStyle w:val="TableParagraph"/>
              <w:spacing w:before="4" w:line="252" w:lineRule="exact"/>
              <w:ind w:left="-112" w:right="-36"/>
              <w:jc w:val="center"/>
              <w:rPr>
                <w:rFonts w:ascii="Times New Roman" w:hAnsi="Times New Roman" w:cs="Times New Roman"/>
                <w:b/>
              </w:rPr>
            </w:pPr>
            <w:r w:rsidRPr="0081750F">
              <w:rPr>
                <w:rFonts w:ascii="Times New Roman" w:eastAsia="Times New Roman" w:hAnsi="Times New Roman" w:cs="Times New Roman"/>
                <w:b/>
                <w:bCs/>
                <w:lang w:val="et-EE"/>
              </w:rPr>
              <w:t>n (%)</w:t>
            </w:r>
          </w:p>
        </w:tc>
        <w:tc>
          <w:tcPr>
            <w:tcW w:w="2197" w:type="dxa"/>
            <w:vAlign w:val="center"/>
          </w:tcPr>
          <w:p w14:paraId="724E063F" w14:textId="77777777" w:rsidR="00E65AE4" w:rsidRPr="0081750F" w:rsidRDefault="00E65AE4">
            <w:pPr>
              <w:pStyle w:val="a3"/>
              <w:ind w:leftChars="-18" w:left="-40" w:rightChars="-48" w:right="-106"/>
              <w:jc w:val="center"/>
              <w:rPr>
                <w:b/>
              </w:rPr>
            </w:pPr>
            <w:r w:rsidRPr="0081750F">
              <w:rPr>
                <w:rFonts w:eastAsia="Times New Roman"/>
                <w:b/>
                <w:bCs/>
                <w:lang w:val="et-EE"/>
              </w:rPr>
              <w:t>MTX</w:t>
            </w:r>
          </w:p>
          <w:p w14:paraId="36528085" w14:textId="77777777" w:rsidR="00E65AE4" w:rsidRPr="0081750F" w:rsidRDefault="00E65AE4">
            <w:pPr>
              <w:pStyle w:val="a3"/>
              <w:ind w:leftChars="-18" w:left="-40" w:rightChars="-48" w:right="-106"/>
              <w:jc w:val="center"/>
              <w:rPr>
                <w:b/>
              </w:rPr>
            </w:pPr>
            <w:r w:rsidRPr="0081750F">
              <w:rPr>
                <w:rFonts w:eastAsia="Times New Roman"/>
                <w:b/>
                <w:bCs/>
                <w:lang w:val="et-EE"/>
              </w:rPr>
              <w:t>N = 110</w:t>
            </w:r>
          </w:p>
          <w:p w14:paraId="16193BDF" w14:textId="77777777" w:rsidR="00E65AE4" w:rsidRPr="0081750F" w:rsidRDefault="00E65AE4">
            <w:pPr>
              <w:pStyle w:val="a3"/>
              <w:ind w:leftChars="-18" w:left="-40" w:rightChars="-48" w:right="-106"/>
              <w:jc w:val="center"/>
            </w:pPr>
            <w:r w:rsidRPr="0081750F">
              <w:rPr>
                <w:rFonts w:eastAsia="Times New Roman"/>
                <w:b/>
                <w:bCs/>
                <w:lang w:val="et-EE"/>
              </w:rPr>
              <w:t>n (%)</w:t>
            </w:r>
          </w:p>
        </w:tc>
        <w:tc>
          <w:tcPr>
            <w:tcW w:w="2410" w:type="dxa"/>
            <w:vAlign w:val="center"/>
          </w:tcPr>
          <w:p w14:paraId="611A8D69" w14:textId="77777777" w:rsidR="00E65AE4" w:rsidRPr="0081750F" w:rsidRDefault="00E65AE4">
            <w:pPr>
              <w:pStyle w:val="TableParagraph"/>
              <w:spacing w:before="4" w:line="252" w:lineRule="exact"/>
              <w:ind w:left="-112" w:right="-47"/>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Adalimumab 40 mg igal teisel nädalal</w:t>
            </w:r>
          </w:p>
          <w:p w14:paraId="52AFE636" w14:textId="77777777" w:rsidR="00E65AE4" w:rsidRPr="0081750F" w:rsidRDefault="00E65AE4">
            <w:pPr>
              <w:pStyle w:val="TableParagraph"/>
              <w:spacing w:before="4" w:line="252" w:lineRule="exact"/>
              <w:ind w:left="-112" w:right="-47"/>
              <w:jc w:val="center"/>
              <w:rPr>
                <w:rFonts w:ascii="Times New Roman" w:eastAsia="Times New Roman" w:hAnsi="Times New Roman" w:cs="Times New Roman"/>
                <w:b/>
                <w:bCs/>
                <w:spacing w:val="-1"/>
                <w:lang w:val="pt-PT"/>
              </w:rPr>
            </w:pPr>
            <w:r w:rsidRPr="0081750F">
              <w:rPr>
                <w:rFonts w:ascii="Times New Roman" w:eastAsia="Times New Roman" w:hAnsi="Times New Roman" w:cs="Times New Roman"/>
                <w:b/>
                <w:bCs/>
                <w:spacing w:val="-1"/>
                <w:lang w:val="et-EE"/>
              </w:rPr>
              <w:t>N = 108</w:t>
            </w:r>
          </w:p>
          <w:p w14:paraId="411F8321" w14:textId="77777777" w:rsidR="00E65AE4" w:rsidRPr="0081750F" w:rsidRDefault="00E65AE4">
            <w:pPr>
              <w:pStyle w:val="TableParagraph"/>
              <w:spacing w:before="4" w:line="252" w:lineRule="exact"/>
              <w:ind w:left="-112" w:right="-47"/>
              <w:jc w:val="center"/>
              <w:rPr>
                <w:rFonts w:ascii="Times New Roman" w:eastAsia="Times New Roman" w:hAnsi="Times New Roman" w:cs="Times New Roman"/>
                <w:lang w:val="pt-PT"/>
              </w:rPr>
            </w:pPr>
            <w:r w:rsidRPr="0081750F">
              <w:rPr>
                <w:rFonts w:ascii="Times New Roman" w:eastAsia="Times New Roman" w:hAnsi="Times New Roman" w:cs="Times New Roman"/>
                <w:b/>
                <w:bCs/>
                <w:lang w:val="et-EE"/>
              </w:rPr>
              <w:t>n (%)</w:t>
            </w:r>
          </w:p>
        </w:tc>
      </w:tr>
      <w:tr w:rsidR="00E65AE4" w:rsidRPr="0081750F" w14:paraId="28CFF2A6" w14:textId="77777777">
        <w:tc>
          <w:tcPr>
            <w:tcW w:w="2578" w:type="dxa"/>
          </w:tcPr>
          <w:p w14:paraId="356E4561" w14:textId="77777777" w:rsidR="00E65AE4" w:rsidRPr="0081750F" w:rsidRDefault="00E65AE4">
            <w:pPr>
              <w:pStyle w:val="a3"/>
              <w:rPr>
                <w:b/>
              </w:rPr>
            </w:pPr>
            <w:r w:rsidRPr="0081750F">
              <w:rPr>
                <w:rFonts w:eastAsia="Symbol"/>
                <w:b/>
                <w:lang w:val="et-EE"/>
              </w:rPr>
              <w:sym w:font="Symbol" w:char="F0B3"/>
            </w:r>
            <w:r w:rsidRPr="0081750F">
              <w:rPr>
                <w:rFonts w:eastAsia="Symbol"/>
                <w:b/>
                <w:lang w:val="et-EE"/>
              </w:rPr>
              <w:sym w:font="Symbol" w:char="F020"/>
            </w:r>
            <w:r w:rsidRPr="0081750F">
              <w:rPr>
                <w:rFonts w:eastAsia="Times New Roman"/>
                <w:b/>
                <w:lang w:val="et-EE"/>
              </w:rPr>
              <w:t>PASI 75</w:t>
            </w:r>
          </w:p>
        </w:tc>
        <w:tc>
          <w:tcPr>
            <w:tcW w:w="1913" w:type="dxa"/>
          </w:tcPr>
          <w:p w14:paraId="62687AF8" w14:textId="77777777" w:rsidR="00E65AE4" w:rsidRPr="0081750F" w:rsidRDefault="00E65AE4">
            <w:pPr>
              <w:pStyle w:val="a3"/>
              <w:jc w:val="center"/>
              <w:rPr>
                <w:b/>
              </w:rPr>
            </w:pPr>
            <w:r w:rsidRPr="0081750F">
              <w:rPr>
                <w:rFonts w:eastAsia="Times New Roman"/>
                <w:lang w:val="et-EE"/>
              </w:rPr>
              <w:t>10 (18,9)</w:t>
            </w:r>
          </w:p>
        </w:tc>
        <w:tc>
          <w:tcPr>
            <w:tcW w:w="2197" w:type="dxa"/>
          </w:tcPr>
          <w:p w14:paraId="5D42690A" w14:textId="77777777" w:rsidR="00E65AE4" w:rsidRPr="0081750F" w:rsidRDefault="00E65AE4">
            <w:pPr>
              <w:pStyle w:val="a3"/>
              <w:jc w:val="center"/>
              <w:rPr>
                <w:b/>
              </w:rPr>
            </w:pPr>
            <w:r w:rsidRPr="0081750F">
              <w:rPr>
                <w:rFonts w:eastAsia="Times New Roman"/>
                <w:lang w:val="et-EE"/>
              </w:rPr>
              <w:t>39 (35,5)</w:t>
            </w:r>
          </w:p>
        </w:tc>
        <w:tc>
          <w:tcPr>
            <w:tcW w:w="2410" w:type="dxa"/>
          </w:tcPr>
          <w:p w14:paraId="57C48284" w14:textId="77777777" w:rsidR="00E65AE4" w:rsidRPr="0081750F" w:rsidRDefault="00E65AE4">
            <w:pPr>
              <w:pStyle w:val="a3"/>
              <w:jc w:val="center"/>
              <w:rPr>
                <w:b/>
              </w:rPr>
            </w:pPr>
            <w:r w:rsidRPr="0081750F">
              <w:rPr>
                <w:rFonts w:eastAsia="Times New Roman"/>
                <w:spacing w:val="-1"/>
                <w:lang w:val="et-EE"/>
              </w:rPr>
              <w:t>86 (79,6)</w:t>
            </w:r>
            <w:r w:rsidRPr="0081750F">
              <w:rPr>
                <w:position w:val="8"/>
                <w:sz w:val="14"/>
                <w:szCs w:val="14"/>
              </w:rPr>
              <w:t xml:space="preserve"> a, b</w:t>
            </w:r>
          </w:p>
        </w:tc>
      </w:tr>
      <w:tr w:rsidR="00E65AE4" w:rsidRPr="0081750F" w14:paraId="7C033A66" w14:textId="77777777">
        <w:tc>
          <w:tcPr>
            <w:tcW w:w="2578" w:type="dxa"/>
          </w:tcPr>
          <w:p w14:paraId="4C9C84F9" w14:textId="77777777" w:rsidR="00E65AE4" w:rsidRPr="0081750F" w:rsidRDefault="00E65AE4">
            <w:pPr>
              <w:pStyle w:val="a3"/>
              <w:rPr>
                <w:b/>
              </w:rPr>
            </w:pPr>
            <w:r w:rsidRPr="0081750F">
              <w:rPr>
                <w:rFonts w:eastAsia="Times New Roman"/>
                <w:b/>
                <w:lang w:val="et-EE"/>
              </w:rPr>
              <w:t>PASI 100</w:t>
            </w:r>
          </w:p>
        </w:tc>
        <w:tc>
          <w:tcPr>
            <w:tcW w:w="1913" w:type="dxa"/>
          </w:tcPr>
          <w:p w14:paraId="2BA626EA" w14:textId="77777777" w:rsidR="00E65AE4" w:rsidRPr="0081750F" w:rsidRDefault="00E65AE4">
            <w:pPr>
              <w:pStyle w:val="a3"/>
              <w:jc w:val="center"/>
              <w:rPr>
                <w:b/>
              </w:rPr>
            </w:pPr>
            <w:r w:rsidRPr="0081750F">
              <w:rPr>
                <w:rFonts w:eastAsia="Times New Roman"/>
                <w:lang w:val="et-EE"/>
              </w:rPr>
              <w:t>1 (1,9)</w:t>
            </w:r>
          </w:p>
        </w:tc>
        <w:tc>
          <w:tcPr>
            <w:tcW w:w="2197" w:type="dxa"/>
          </w:tcPr>
          <w:p w14:paraId="202FAC69" w14:textId="77777777" w:rsidR="00E65AE4" w:rsidRPr="0081750F" w:rsidRDefault="00E65AE4">
            <w:pPr>
              <w:pStyle w:val="a3"/>
              <w:jc w:val="center"/>
              <w:rPr>
                <w:b/>
              </w:rPr>
            </w:pPr>
            <w:r w:rsidRPr="0081750F">
              <w:rPr>
                <w:rFonts w:eastAsia="Times New Roman"/>
                <w:lang w:val="et-EE"/>
              </w:rPr>
              <w:t>8 (7,3)</w:t>
            </w:r>
          </w:p>
        </w:tc>
        <w:tc>
          <w:tcPr>
            <w:tcW w:w="2410" w:type="dxa"/>
          </w:tcPr>
          <w:p w14:paraId="5FF603F8" w14:textId="77777777" w:rsidR="00E65AE4" w:rsidRPr="0081750F" w:rsidRDefault="00E65AE4">
            <w:pPr>
              <w:pStyle w:val="a3"/>
              <w:jc w:val="center"/>
              <w:rPr>
                <w:b/>
              </w:rPr>
            </w:pPr>
            <w:r w:rsidRPr="0081750F">
              <w:rPr>
                <w:rFonts w:eastAsia="Times New Roman"/>
                <w:spacing w:val="-1"/>
                <w:lang w:val="et-EE"/>
              </w:rPr>
              <w:t>18 (16,7)</w:t>
            </w:r>
            <w:r w:rsidRPr="0081750F">
              <w:rPr>
                <w:position w:val="8"/>
                <w:sz w:val="14"/>
                <w:szCs w:val="14"/>
              </w:rPr>
              <w:t xml:space="preserve"> c, d</w:t>
            </w:r>
          </w:p>
        </w:tc>
      </w:tr>
      <w:tr w:rsidR="00E65AE4" w:rsidRPr="0081750F" w14:paraId="3FD3CD74" w14:textId="77777777">
        <w:tc>
          <w:tcPr>
            <w:tcW w:w="2578" w:type="dxa"/>
          </w:tcPr>
          <w:p w14:paraId="22E45E2E" w14:textId="77777777" w:rsidR="00E65AE4" w:rsidRPr="0081750F" w:rsidRDefault="00E65AE4">
            <w:pPr>
              <w:pStyle w:val="TableParagraph"/>
              <w:spacing w:line="251" w:lineRule="exact"/>
              <w:rPr>
                <w:rFonts w:ascii="Times New Roman" w:hAnsi="Times New Roman" w:cs="Times New Roman"/>
                <w:b/>
              </w:rPr>
            </w:pPr>
            <w:r w:rsidRPr="0081750F">
              <w:rPr>
                <w:rFonts w:ascii="Times New Roman" w:eastAsia="Times New Roman" w:hAnsi="Times New Roman" w:cs="Times New Roman"/>
                <w:b/>
                <w:bCs/>
                <w:lang w:val="et-EE"/>
              </w:rPr>
              <w:t>PGA: puhas/minimaalne</w:t>
            </w:r>
          </w:p>
        </w:tc>
        <w:tc>
          <w:tcPr>
            <w:tcW w:w="1913" w:type="dxa"/>
          </w:tcPr>
          <w:p w14:paraId="2DFDDFC2" w14:textId="77777777" w:rsidR="00E65AE4" w:rsidRPr="0081750F" w:rsidRDefault="00E65AE4">
            <w:pPr>
              <w:pStyle w:val="a3"/>
              <w:jc w:val="center"/>
              <w:rPr>
                <w:b/>
              </w:rPr>
            </w:pPr>
            <w:r w:rsidRPr="0081750F">
              <w:rPr>
                <w:rFonts w:eastAsia="Times New Roman"/>
                <w:lang w:val="et-EE"/>
              </w:rPr>
              <w:t>6 (11,3)</w:t>
            </w:r>
          </w:p>
        </w:tc>
        <w:tc>
          <w:tcPr>
            <w:tcW w:w="2197" w:type="dxa"/>
          </w:tcPr>
          <w:p w14:paraId="7F7DCF2B" w14:textId="77777777" w:rsidR="00E65AE4" w:rsidRPr="0081750F" w:rsidRDefault="00E65AE4">
            <w:pPr>
              <w:pStyle w:val="a3"/>
              <w:jc w:val="center"/>
              <w:rPr>
                <w:b/>
              </w:rPr>
            </w:pPr>
            <w:r w:rsidRPr="0081750F">
              <w:rPr>
                <w:rFonts w:eastAsia="Times New Roman"/>
                <w:lang w:val="et-EE"/>
              </w:rPr>
              <w:t>33 (30,0)</w:t>
            </w:r>
          </w:p>
        </w:tc>
        <w:tc>
          <w:tcPr>
            <w:tcW w:w="2410" w:type="dxa"/>
          </w:tcPr>
          <w:p w14:paraId="18819F95" w14:textId="77777777" w:rsidR="00E65AE4" w:rsidRPr="0081750F" w:rsidRDefault="00E65AE4">
            <w:pPr>
              <w:pStyle w:val="a3"/>
              <w:jc w:val="center"/>
              <w:rPr>
                <w:b/>
              </w:rPr>
            </w:pPr>
            <w:r w:rsidRPr="0081750F">
              <w:rPr>
                <w:rFonts w:eastAsia="Times New Roman"/>
                <w:spacing w:val="-1"/>
                <w:lang w:val="et-EE"/>
              </w:rPr>
              <w:t>79 (73,1)</w:t>
            </w:r>
            <w:r w:rsidRPr="0081750F">
              <w:rPr>
                <w:position w:val="8"/>
                <w:sz w:val="14"/>
                <w:szCs w:val="14"/>
              </w:rPr>
              <w:t xml:space="preserve"> a, b</w:t>
            </w:r>
          </w:p>
        </w:tc>
      </w:tr>
      <w:tr w:rsidR="00E65AE4" w:rsidRPr="00997885" w14:paraId="4CC048F2" w14:textId="77777777">
        <w:tc>
          <w:tcPr>
            <w:tcW w:w="9098" w:type="dxa"/>
            <w:gridSpan w:val="4"/>
          </w:tcPr>
          <w:p w14:paraId="3B7DA911" w14:textId="77777777" w:rsidR="00E65AE4" w:rsidRPr="0081750F" w:rsidRDefault="00E65AE4">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a</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p w14:paraId="5ECBC76B" w14:textId="77777777" w:rsidR="00E65AE4" w:rsidRPr="0081750F" w:rsidRDefault="00E65AE4">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b</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metotreksaat.</w:t>
            </w:r>
          </w:p>
          <w:p w14:paraId="4AAE3055" w14:textId="77777777" w:rsidR="00E65AE4" w:rsidRPr="0081750F" w:rsidRDefault="00E65AE4">
            <w:pPr>
              <w:pStyle w:val="TableParagraph"/>
              <w:rPr>
                <w:rFonts w:ascii="Times New Roman" w:eastAsia="Times New Roman" w:hAnsi="Times New Roman" w:cs="Times New Roman"/>
                <w:lang w:val="es-ES"/>
              </w:rPr>
            </w:pPr>
            <w:r w:rsidRPr="0081750F">
              <w:rPr>
                <w:rFonts w:ascii="Times New Roman" w:eastAsia="Times New Roman" w:hAnsi="Times New Roman" w:cs="Times New Roman"/>
                <w:position w:val="8"/>
                <w:vertAlign w:val="superscript"/>
                <w:lang w:val="et-EE"/>
              </w:rPr>
              <w:t>c</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 xml:space="preserve">p &lt; 0,01, adalimumab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platseebo.</w:t>
            </w:r>
          </w:p>
          <w:p w14:paraId="17810C44" w14:textId="77777777" w:rsidR="00E65AE4" w:rsidRPr="0081750F" w:rsidRDefault="00E65AE4">
            <w:pPr>
              <w:pStyle w:val="a3"/>
              <w:rPr>
                <w:b/>
                <w:lang w:val="es-ES"/>
              </w:rPr>
            </w:pPr>
            <w:r w:rsidRPr="0081750F">
              <w:rPr>
                <w:rFonts w:eastAsia="Times New Roman"/>
                <w:position w:val="8"/>
                <w:vertAlign w:val="superscript"/>
                <w:lang w:val="et-EE"/>
              </w:rPr>
              <w:t xml:space="preserve">d </w:t>
            </w:r>
            <w:r w:rsidRPr="0081750F">
              <w:rPr>
                <w:rFonts w:eastAsia="Times New Roman"/>
                <w:position w:val="8"/>
                <w:lang w:val="et-EE"/>
              </w:rPr>
              <w:t xml:space="preserve">p &lt; 0,05, adalimumab </w:t>
            </w:r>
            <w:r w:rsidRPr="0081750F">
              <w:rPr>
                <w:rFonts w:eastAsia="Times New Roman"/>
                <w:i/>
                <w:iCs/>
                <w:position w:val="8"/>
                <w:lang w:val="et-EE"/>
              </w:rPr>
              <w:t>versus</w:t>
            </w:r>
            <w:r w:rsidRPr="0081750F">
              <w:rPr>
                <w:rFonts w:eastAsia="Times New Roman"/>
                <w:position w:val="8"/>
                <w:lang w:val="et-EE"/>
              </w:rPr>
              <w:t xml:space="preserve"> metotreksaat.</w:t>
            </w:r>
          </w:p>
        </w:tc>
      </w:tr>
    </w:tbl>
    <w:p w14:paraId="07BB4741" w14:textId="77777777" w:rsidR="00E65AE4" w:rsidRPr="00505139" w:rsidRDefault="00E65AE4" w:rsidP="00E65AE4">
      <w:pPr>
        <w:pStyle w:val="a3"/>
        <w:rPr>
          <w:lang w:val="es-ES"/>
        </w:rPr>
      </w:pPr>
    </w:p>
    <w:p w14:paraId="36A94C33" w14:textId="77777777" w:rsidR="00E65AE4" w:rsidRPr="00505139" w:rsidRDefault="00E65AE4" w:rsidP="00E65AE4">
      <w:pPr>
        <w:pStyle w:val="a3"/>
        <w:rPr>
          <w:lang w:val="et-EE"/>
        </w:rPr>
      </w:pPr>
      <w:r w:rsidRPr="00505139">
        <w:rPr>
          <w:rFonts w:eastAsia="Times New Roman"/>
          <w:spacing w:val="-2"/>
          <w:lang w:val="et-EE"/>
        </w:rPr>
        <w:t>Psoriaasi uuringus I koges „piisava ravivastuse kadumist” (PASI skoor pärast 33. nädalat ja edaspidi või enne 52. nädalat, mille tulemuseks oli PASI &lt; 50 ravivastus ravieelse skooriga võrreldes, koos PASI skoori suurenemisega minimaalselt 6 punkti võrra, võrreldes 33. nädala skooriga) 28% patsientidest, kellel oli ravivastus PASI 75 ja kes randomiseeriti uuesti platseeborühma 33. nädalal, võrreldes 5%-ga patsientidest, kes jätkasid ravi adalimumabiga, p &lt; 0,001. Kõigist patsientidest, kellel kadus adekvaatne ravivastus pärast uuesti randomiseerimist platseebole ja kes seejärel osalesid avatud jätku-uuringus, saavutasid PASI 75 tulemuse 38% (25/66) ja 55% (36/66) vastavalt pärast 12 ja 24 nädalat kestnud korduvravikuuri.</w:t>
      </w:r>
    </w:p>
    <w:p w14:paraId="17DD143A" w14:textId="77777777" w:rsidR="00E65AE4" w:rsidRPr="00505139" w:rsidRDefault="00E65AE4" w:rsidP="00E65AE4">
      <w:pPr>
        <w:spacing w:before="11" w:line="240" w:lineRule="exact"/>
        <w:rPr>
          <w:rFonts w:ascii="Times New Roman" w:hAnsi="Times New Roman" w:cs="Times New Roman"/>
          <w:sz w:val="24"/>
          <w:szCs w:val="24"/>
          <w:lang w:val="et-EE"/>
        </w:rPr>
      </w:pPr>
    </w:p>
    <w:p w14:paraId="175DA46E" w14:textId="77777777" w:rsidR="00E65AE4" w:rsidRPr="00505139" w:rsidRDefault="00E65AE4" w:rsidP="00E65AE4">
      <w:pPr>
        <w:pStyle w:val="a3"/>
        <w:rPr>
          <w:lang w:val="et-EE"/>
        </w:rPr>
      </w:pPr>
      <w:r w:rsidRPr="00505139">
        <w:rPr>
          <w:rFonts w:eastAsia="Times New Roman"/>
          <w:lang w:val="et-EE"/>
        </w:rPr>
        <w:t>233 patsienti ravivastusega PASI 75 16. ja 33. nädalal said psoriaasi uuringu I käigus pidevat ravi adalimumabiga</w:t>
      </w:r>
      <w:r w:rsidRPr="00505139">
        <w:rPr>
          <w:lang w:val="et-EE"/>
        </w:rPr>
        <w:t xml:space="preserve"> </w:t>
      </w:r>
      <w:r w:rsidRPr="00505139">
        <w:rPr>
          <w:rFonts w:eastAsia="Times New Roman"/>
          <w:lang w:val="et-EE"/>
        </w:rPr>
        <w:t>52 nädala jooksul ning jätkasid adalulimumabiga ravi avatud jätku-uuringus. PASI 75 ja PGA tulemused „puhas” või „minimaalne” nendel patsientidel pärast avatud jätku-uuringu 108 lisanädalat (kokku 160 nädalat) olid vastavalt 74,7% ja 59,0%. Analüüsi käigus, kus kõiki kõrvaltoimete või toime puudumise tõttu välja langenud patsiente või patsiente, kelle annus suurenes, käsitleti kui ravile mittevastanuid, olid PASI 75 ja PGA tulemused „puhas” ja „minimaalne” nendel patsientidel pärast avatud jätku-uuringu 108 lisanädalat (kokku 160 nädalat) vastavalt 69,6% ja 55,7%.</w:t>
      </w:r>
    </w:p>
    <w:p w14:paraId="7E79BBA4" w14:textId="77777777" w:rsidR="00E65AE4" w:rsidRPr="00505139" w:rsidRDefault="00E65AE4" w:rsidP="00E65AE4">
      <w:pPr>
        <w:spacing w:before="13" w:line="240" w:lineRule="exact"/>
        <w:rPr>
          <w:rFonts w:ascii="Times New Roman" w:hAnsi="Times New Roman" w:cs="Times New Roman"/>
          <w:sz w:val="24"/>
          <w:szCs w:val="24"/>
          <w:lang w:val="et-EE"/>
        </w:rPr>
      </w:pPr>
    </w:p>
    <w:p w14:paraId="1F207ED0" w14:textId="77777777" w:rsidR="00E65AE4" w:rsidRPr="00505139" w:rsidRDefault="00E65AE4" w:rsidP="00E65AE4">
      <w:pPr>
        <w:pStyle w:val="a3"/>
        <w:rPr>
          <w:lang w:val="et-EE"/>
        </w:rPr>
      </w:pPr>
      <w:r w:rsidRPr="00505139">
        <w:rPr>
          <w:rFonts w:eastAsia="Times New Roman"/>
          <w:lang w:val="et-EE"/>
        </w:rPr>
        <w:t>347 stabiilse vastusega patsienti osalesid ravikatkestuse ja uuesti alustamise hindamises avatud jätku-uuringus. Ravivabal perioodil psoriaasi sümptomid naasid aja jooksul, keskmiselt kulus taastekkeks (langus PGA tasemele „mõõdukas” või halvem) ligikaudu 5 kuud. Ükski nendest patsientidest ei paranenud ravivabal perioodil. 76,5% (218/285) patsientidest, kelle ravi alustati uuesti, saavutasid PGA tulemuse „puhas” või „minimaalne” pärast 16 kordusravi nädalat, sõltumata sellest, kas neil ravivabal perioodil tekkis haiguse retsidiiv või mitte (vastavalt 69,1% (123/178) ja 88,8% (95/107) patsientidest tuli haigus tagasi või ei tulnud ravivabal perioodil). Kordusravi ajal täheldati ravi ärajätmise eelsele perioodile sarnast ohutusprofiili.</w:t>
      </w:r>
    </w:p>
    <w:p w14:paraId="3CADAB55" w14:textId="77777777" w:rsidR="00E65AE4" w:rsidRPr="00505139" w:rsidRDefault="00E65AE4" w:rsidP="00E65AE4">
      <w:pPr>
        <w:pStyle w:val="a3"/>
        <w:rPr>
          <w:lang w:val="et-EE"/>
        </w:rPr>
      </w:pPr>
    </w:p>
    <w:p w14:paraId="6D92B770" w14:textId="77777777" w:rsidR="00E65AE4" w:rsidRPr="00505139" w:rsidRDefault="00E65AE4" w:rsidP="00E65AE4">
      <w:pPr>
        <w:pStyle w:val="a3"/>
        <w:rPr>
          <w:lang w:val="et-EE"/>
        </w:rPr>
      </w:pPr>
      <w:r w:rsidRPr="00505139">
        <w:rPr>
          <w:rFonts w:eastAsia="Times New Roman"/>
          <w:lang w:val="et-EE"/>
        </w:rPr>
        <w:t>Võrreldes platseeboga (uuringud I ja II) ja MTX’ga (uuring II) täheldati ravieelse dermatoloogilise elukvaliteedi indeksi (</w:t>
      </w:r>
      <w:r w:rsidRPr="00505139">
        <w:rPr>
          <w:rFonts w:eastAsia="Times New Roman"/>
          <w:i/>
          <w:iCs/>
          <w:lang w:val="et-EE"/>
        </w:rPr>
        <w:t>Dermatology Life Quality Index</w:t>
      </w:r>
      <w:r w:rsidRPr="00505139">
        <w:rPr>
          <w:rFonts w:eastAsia="Times New Roman"/>
          <w:lang w:val="et-EE"/>
        </w:rPr>
        <w:t xml:space="preserve">, DLQI) olulist paranemist 16. nädalal. Uuringus I olid ka füüsilise ja vaimse komponendi summeeritud tulemuste SF-36 paranemised platseeboga võrreldes </w:t>
      </w:r>
      <w:r w:rsidRPr="00505139">
        <w:rPr>
          <w:rFonts w:eastAsia="Times New Roman"/>
          <w:lang w:val="et-EE"/>
        </w:rPr>
        <w:lastRenderedPageBreak/>
        <w:t>märkimisväärsed.</w:t>
      </w:r>
    </w:p>
    <w:p w14:paraId="3094428B" w14:textId="77777777" w:rsidR="00E65AE4" w:rsidRPr="00505139" w:rsidRDefault="00E65AE4" w:rsidP="00E65AE4">
      <w:pPr>
        <w:spacing w:before="13" w:line="240" w:lineRule="exact"/>
        <w:rPr>
          <w:rFonts w:ascii="Times New Roman" w:hAnsi="Times New Roman" w:cs="Times New Roman"/>
          <w:sz w:val="24"/>
          <w:szCs w:val="24"/>
          <w:lang w:val="et-EE"/>
        </w:rPr>
      </w:pPr>
    </w:p>
    <w:p w14:paraId="42C995E7" w14:textId="77777777" w:rsidR="00E65AE4" w:rsidRPr="00505139" w:rsidRDefault="00E65AE4" w:rsidP="00E65AE4">
      <w:pPr>
        <w:pStyle w:val="a3"/>
        <w:rPr>
          <w:lang w:val="et-EE"/>
        </w:rPr>
      </w:pPr>
      <w:r w:rsidRPr="00505139">
        <w:rPr>
          <w:rFonts w:eastAsia="Times New Roman"/>
          <w:lang w:val="et-EE"/>
        </w:rPr>
        <w:t>Avatud jätku-uuringus, mille käigus suurendati patsientide annust 40 mg-lt igal teisel nädalal 40 mg-ni üks kord nädalas, sest nende PASI ravivastus jäi alla 50%, saavutas PASI 75 ravivastuse 12. ja 24. ravinädalal vastavalt 26,4% (92/349) ja 37,8% (132/349) patsientidest.</w:t>
      </w:r>
    </w:p>
    <w:p w14:paraId="4A889CBA" w14:textId="77777777" w:rsidR="00E65AE4" w:rsidRPr="00505139" w:rsidRDefault="00E65AE4" w:rsidP="00E65AE4">
      <w:pPr>
        <w:spacing w:before="17" w:line="240" w:lineRule="exact"/>
        <w:rPr>
          <w:rFonts w:ascii="Times New Roman" w:hAnsi="Times New Roman" w:cs="Times New Roman"/>
          <w:sz w:val="24"/>
          <w:szCs w:val="24"/>
          <w:lang w:val="et-EE"/>
        </w:rPr>
      </w:pPr>
    </w:p>
    <w:p w14:paraId="75F1754B" w14:textId="77777777" w:rsidR="00E65AE4" w:rsidRPr="00505139" w:rsidRDefault="00E65AE4" w:rsidP="00E65AE4">
      <w:pPr>
        <w:pStyle w:val="a3"/>
        <w:rPr>
          <w:lang w:val="et-EE"/>
        </w:rPr>
      </w:pPr>
      <w:r w:rsidRPr="00505139">
        <w:rPr>
          <w:rFonts w:eastAsia="Times New Roman"/>
          <w:lang w:val="et-EE"/>
        </w:rPr>
        <w:t xml:space="preserve">Psoriaasi uuring III (REACH) võrdles adalimumabi efektiivsust ja ohutust platseeboga 72 patsiendil, kes põdesid mõõdukat kuni rasket kroonilist naastulist psoriaasi koos kaasuva käte ja/või jalgade psoriaasiga. Patsiendid manustasid algannuse 80 mg adalimumabi ja järgnevalt 40 mg igal teisel nädalal (alates järgmisest nädalast pärast algannuse manustamist) või platseebot 16 nädala jooksul. 16. nädalal saavutas statistiliselt oluliselt suurem arv adalimumabi kasutanud patsiente käte ja/või jalgade jaoks PGA taseme „puhas“ või „peaaegu puhas“, võrreldes platseeboga (vastavalt 30,6% </w:t>
      </w:r>
      <w:r w:rsidRPr="00505139">
        <w:rPr>
          <w:rFonts w:eastAsia="Times New Roman"/>
          <w:i/>
          <w:iCs/>
          <w:lang w:val="et-EE"/>
        </w:rPr>
        <w:t>versus</w:t>
      </w:r>
      <w:r w:rsidRPr="00505139">
        <w:rPr>
          <w:rFonts w:eastAsia="Times New Roman"/>
          <w:lang w:val="et-EE"/>
        </w:rPr>
        <w:t xml:space="preserve"> 4,3% [P = 0,014]).</w:t>
      </w:r>
    </w:p>
    <w:p w14:paraId="4B2DA366" w14:textId="77777777" w:rsidR="00E65AE4" w:rsidRPr="00505139" w:rsidRDefault="00E65AE4" w:rsidP="00E65AE4">
      <w:pPr>
        <w:spacing w:before="13" w:line="240" w:lineRule="exact"/>
        <w:rPr>
          <w:rFonts w:ascii="Times New Roman" w:hAnsi="Times New Roman" w:cs="Times New Roman"/>
          <w:sz w:val="24"/>
          <w:szCs w:val="24"/>
          <w:lang w:val="et-EE"/>
        </w:rPr>
      </w:pPr>
    </w:p>
    <w:p w14:paraId="30E26249" w14:textId="77777777" w:rsidR="00E65AE4" w:rsidRPr="00505139" w:rsidRDefault="00E65AE4" w:rsidP="00E65AE4">
      <w:pPr>
        <w:pStyle w:val="a3"/>
        <w:rPr>
          <w:lang w:val="et-EE"/>
        </w:rPr>
      </w:pPr>
      <w:r w:rsidRPr="00505139">
        <w:rPr>
          <w:rFonts w:eastAsia="Times New Roman"/>
          <w:lang w:val="et-EE"/>
        </w:rPr>
        <w:t>Psoriaasi uuring IV võrdles adalimumabi efektiivsust ja ohutust platseeboga 217-l täiskasvanud patsiendil, kes põdesid mõõdukat kuni rasket küünte psoriaasi. Patsiendid manustasid algannuse 80 mg adalimumabi ja järgnevalt 40 mg igal teisel nädalal (alates järgmisest nädalast pärast algannuse manustamist) või platseebot 26 nädala jooksul, millele omakorda järgnes avatud ravi adalimumabiga veel 26 nädala jooksul. Küünte psoriaasi hindamiste hulka kuulusid küünte psoriaasi raskuse modifitseeritud indeks (</w:t>
      </w:r>
      <w:r w:rsidRPr="00505139">
        <w:rPr>
          <w:rFonts w:eastAsia="Times New Roman"/>
          <w:i/>
          <w:iCs/>
          <w:lang w:val="et-EE"/>
        </w:rPr>
        <w:t>Modified Nail Psoriasis Severity Index</w:t>
      </w:r>
      <w:r w:rsidRPr="00505139">
        <w:rPr>
          <w:rFonts w:eastAsia="Times New Roman"/>
          <w:lang w:val="et-EE"/>
        </w:rPr>
        <w:t>, mNAPSI), arsti üldhinnang sõrmeküünte psoriaasile (</w:t>
      </w:r>
      <w:r w:rsidRPr="00505139">
        <w:rPr>
          <w:rFonts w:eastAsia="Times New Roman"/>
          <w:i/>
          <w:iCs/>
          <w:lang w:val="et-EE"/>
        </w:rPr>
        <w:t>Physician’s Global Assessment of Fingernail Psoriasis</w:t>
      </w:r>
      <w:r w:rsidRPr="00505139">
        <w:rPr>
          <w:rFonts w:eastAsia="Times New Roman"/>
          <w:lang w:val="et-EE"/>
        </w:rPr>
        <w:t>, PGA-F) ja küünte psoriaasi raskuse indeks (</w:t>
      </w:r>
      <w:r w:rsidRPr="00505139">
        <w:rPr>
          <w:rFonts w:eastAsia="Times New Roman"/>
          <w:i/>
          <w:iCs/>
          <w:lang w:val="et-EE"/>
        </w:rPr>
        <w:t>Nail Psoriasis Severity Index</w:t>
      </w:r>
      <w:r w:rsidRPr="00505139">
        <w:rPr>
          <w:rFonts w:eastAsia="Times New Roman"/>
          <w:lang w:val="et-EE"/>
        </w:rPr>
        <w:t>, NAPSI; vt tabel 1</w:t>
      </w:r>
      <w:r w:rsidR="004B6B2E">
        <w:rPr>
          <w:rFonts w:eastAsia="Times New Roman"/>
          <w:lang w:val="et-EE"/>
        </w:rPr>
        <w:t>3</w:t>
      </w:r>
      <w:r w:rsidRPr="00505139">
        <w:rPr>
          <w:rFonts w:eastAsia="Times New Roman"/>
          <w:lang w:val="et-EE"/>
        </w:rPr>
        <w:t>). Adalimumabiga täheldati ravi efektiivsust küünte psoriaasiga patsientidel, kelle nahk oli haigusest haaratud erineval määral (BSA ≥ 10% [60% patsientidest] ning BSA &lt; 10% ja ≥ 5% [40% patsientidest]).</w:t>
      </w:r>
    </w:p>
    <w:p w14:paraId="77E16960" w14:textId="77777777" w:rsidR="00E65AE4" w:rsidRPr="00505139" w:rsidRDefault="00E65AE4" w:rsidP="00E65AE4">
      <w:pPr>
        <w:pStyle w:val="a3"/>
        <w:jc w:val="center"/>
        <w:rPr>
          <w:b/>
          <w:lang w:val="et-EE"/>
        </w:rPr>
      </w:pPr>
      <w:r w:rsidRPr="00505139">
        <w:rPr>
          <w:rFonts w:eastAsia="Times New Roman"/>
          <w:b/>
          <w:bCs/>
          <w:lang w:val="et-EE"/>
        </w:rPr>
        <w:t>Tabel 1</w:t>
      </w:r>
      <w:r w:rsidR="004B6B2E">
        <w:rPr>
          <w:rFonts w:eastAsia="Times New Roman"/>
          <w:b/>
          <w:bCs/>
          <w:lang w:val="et-EE"/>
        </w:rPr>
        <w:t>3</w:t>
      </w:r>
    </w:p>
    <w:p w14:paraId="1D94866E" w14:textId="77777777" w:rsidR="00E65AE4" w:rsidRDefault="00E65AE4" w:rsidP="00E65AE4">
      <w:pPr>
        <w:pStyle w:val="a3"/>
        <w:jc w:val="center"/>
        <w:rPr>
          <w:rFonts w:eastAsia="Times New Roman"/>
          <w:b/>
          <w:bCs/>
          <w:lang w:val="et-EE"/>
        </w:rPr>
      </w:pPr>
      <w:r w:rsidRPr="00505139">
        <w:rPr>
          <w:rFonts w:eastAsia="Times New Roman"/>
          <w:b/>
          <w:bCs/>
          <w:lang w:val="et-EE"/>
        </w:rPr>
        <w:t>Psoriaasi uuringu IV efektiivsuse tulemused 16., 26. ja 52. nädalal</w:t>
      </w:r>
    </w:p>
    <w:p w14:paraId="65F5FBDB" w14:textId="77777777" w:rsidR="00E65AE4" w:rsidRPr="00505139" w:rsidRDefault="00E65AE4" w:rsidP="00E65AE4">
      <w:pPr>
        <w:pStyle w:val="a3"/>
        <w:jc w:val="center"/>
        <w:rPr>
          <w:b/>
          <w:lang w:val="et-EE"/>
        </w:rPr>
      </w:pPr>
    </w:p>
    <w:tbl>
      <w:tblPr>
        <w:tblW w:w="9240" w:type="dxa"/>
        <w:tblInd w:w="110" w:type="dxa"/>
        <w:tblLayout w:type="fixed"/>
        <w:tblCellMar>
          <w:left w:w="0" w:type="dxa"/>
          <w:right w:w="0" w:type="dxa"/>
        </w:tblCellMar>
        <w:tblLook w:val="01E0" w:firstRow="1" w:lastRow="1" w:firstColumn="1" w:lastColumn="1" w:noHBand="0" w:noVBand="0"/>
      </w:tblPr>
      <w:tblGrid>
        <w:gridCol w:w="2578"/>
        <w:gridCol w:w="992"/>
        <w:gridCol w:w="1417"/>
        <w:gridCol w:w="1061"/>
        <w:gridCol w:w="1349"/>
        <w:gridCol w:w="1843"/>
      </w:tblGrid>
      <w:tr w:rsidR="00E65AE4" w:rsidRPr="0081750F" w14:paraId="2FC5F9C8" w14:textId="77777777">
        <w:tc>
          <w:tcPr>
            <w:tcW w:w="2578" w:type="dxa"/>
            <w:vMerge w:val="restart"/>
            <w:tcBorders>
              <w:top w:val="single" w:sz="5" w:space="0" w:color="000000"/>
              <w:left w:val="single" w:sz="5" w:space="0" w:color="000000"/>
              <w:right w:val="single" w:sz="5" w:space="0" w:color="000000"/>
            </w:tcBorders>
          </w:tcPr>
          <w:p w14:paraId="28CBEEDB" w14:textId="77777777" w:rsidR="00E65AE4" w:rsidRPr="0081750F" w:rsidRDefault="00E65AE4">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Tulemusnäitaja</w:t>
            </w:r>
          </w:p>
        </w:tc>
        <w:tc>
          <w:tcPr>
            <w:tcW w:w="2409" w:type="dxa"/>
            <w:gridSpan w:val="2"/>
            <w:tcBorders>
              <w:top w:val="single" w:sz="5" w:space="0" w:color="000000"/>
              <w:left w:val="single" w:sz="5" w:space="0" w:color="000000"/>
              <w:bottom w:val="single" w:sz="5" w:space="0" w:color="000000"/>
              <w:right w:val="single" w:sz="5" w:space="0" w:color="000000"/>
            </w:tcBorders>
          </w:tcPr>
          <w:p w14:paraId="3297096C" w14:textId="77777777" w:rsidR="00E65AE4" w:rsidRPr="0081750F" w:rsidRDefault="00E65AE4">
            <w:pPr>
              <w:pStyle w:val="TableParagraph"/>
              <w:spacing w:line="246" w:lineRule="exact"/>
              <w:ind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16. nädal</w:t>
            </w:r>
          </w:p>
          <w:p w14:paraId="6751411C" w14:textId="77777777" w:rsidR="00E65AE4" w:rsidRPr="0081750F" w:rsidRDefault="00E65AE4">
            <w:pPr>
              <w:pStyle w:val="TableParagraph"/>
              <w:spacing w:line="252" w:lineRule="exact"/>
              <w:ind w:left="293" w:right="29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Platseebokontrolliga</w:t>
            </w:r>
          </w:p>
        </w:tc>
        <w:tc>
          <w:tcPr>
            <w:tcW w:w="2410" w:type="dxa"/>
            <w:gridSpan w:val="2"/>
            <w:tcBorders>
              <w:top w:val="single" w:sz="5" w:space="0" w:color="000000"/>
              <w:left w:val="single" w:sz="5" w:space="0" w:color="000000"/>
              <w:bottom w:val="single" w:sz="5" w:space="0" w:color="000000"/>
              <w:right w:val="single" w:sz="5" w:space="0" w:color="000000"/>
            </w:tcBorders>
          </w:tcPr>
          <w:p w14:paraId="333BB6F3" w14:textId="77777777" w:rsidR="00E65AE4" w:rsidRPr="0081750F" w:rsidRDefault="00E65AE4">
            <w:pPr>
              <w:pStyle w:val="TableParagraph"/>
              <w:spacing w:line="246" w:lineRule="exact"/>
              <w:ind w:left="705" w:right="710"/>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26. nädal</w:t>
            </w:r>
          </w:p>
          <w:p w14:paraId="14E651B6" w14:textId="77777777" w:rsidR="00E65AE4" w:rsidRPr="0081750F" w:rsidRDefault="00E65AE4">
            <w:pPr>
              <w:pStyle w:val="TableParagraph"/>
              <w:spacing w:line="252" w:lineRule="exact"/>
              <w:ind w:left="247" w:right="249"/>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Platseebokontrolliga</w:t>
            </w:r>
          </w:p>
        </w:tc>
        <w:tc>
          <w:tcPr>
            <w:tcW w:w="1843" w:type="dxa"/>
            <w:tcBorders>
              <w:top w:val="single" w:sz="5" w:space="0" w:color="000000"/>
              <w:left w:val="single" w:sz="5" w:space="0" w:color="000000"/>
              <w:bottom w:val="single" w:sz="5" w:space="0" w:color="000000"/>
              <w:right w:val="single" w:sz="5" w:space="0" w:color="000000"/>
            </w:tcBorders>
          </w:tcPr>
          <w:p w14:paraId="62D966E4" w14:textId="77777777" w:rsidR="00E65AE4" w:rsidRPr="0081750F" w:rsidRDefault="00E65AE4">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52. nädal</w:t>
            </w:r>
          </w:p>
          <w:p w14:paraId="494D265F" w14:textId="77777777" w:rsidR="00E65AE4" w:rsidRPr="0081750F" w:rsidRDefault="00E65AE4">
            <w:pPr>
              <w:pStyle w:val="TableParagraph"/>
              <w:spacing w:line="252"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Avatud uuring</w:t>
            </w:r>
          </w:p>
        </w:tc>
      </w:tr>
      <w:tr w:rsidR="00E65AE4" w:rsidRPr="00997885" w14:paraId="08CB5BF4" w14:textId="77777777">
        <w:tc>
          <w:tcPr>
            <w:tcW w:w="2578" w:type="dxa"/>
            <w:vMerge/>
            <w:tcBorders>
              <w:left w:val="single" w:sz="5" w:space="0" w:color="000000"/>
              <w:bottom w:val="single" w:sz="5" w:space="0" w:color="000000"/>
              <w:right w:val="single" w:sz="5" w:space="0" w:color="000000"/>
            </w:tcBorders>
          </w:tcPr>
          <w:p w14:paraId="590C3D61" w14:textId="77777777" w:rsidR="00E65AE4" w:rsidRPr="0081750F" w:rsidRDefault="00E65AE4">
            <w:pPr>
              <w:rPr>
                <w:rFonts w:ascii="Times New Roman" w:eastAsia="Times New Roman" w:hAnsi="Times New Roman" w:cs="Times New Roman"/>
                <w:lang w:val="et-EE"/>
              </w:rPr>
            </w:pPr>
          </w:p>
        </w:tc>
        <w:tc>
          <w:tcPr>
            <w:tcW w:w="992" w:type="dxa"/>
            <w:tcBorders>
              <w:top w:val="single" w:sz="5" w:space="0" w:color="000000"/>
              <w:left w:val="single" w:sz="5" w:space="0" w:color="000000"/>
              <w:bottom w:val="single" w:sz="5" w:space="0" w:color="000000"/>
              <w:right w:val="single" w:sz="5" w:space="0" w:color="000000"/>
            </w:tcBorders>
          </w:tcPr>
          <w:p w14:paraId="459B9644" w14:textId="77777777" w:rsidR="00E65AE4" w:rsidRPr="0081750F" w:rsidRDefault="00E65AE4">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w:t>
            </w:r>
          </w:p>
          <w:p w14:paraId="7CE09B59" w14:textId="77777777" w:rsidR="00E65AE4" w:rsidRPr="0081750F" w:rsidRDefault="00E65AE4">
            <w:pPr>
              <w:pStyle w:val="TableParagraph"/>
              <w:spacing w:line="252"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108</w:t>
            </w:r>
          </w:p>
        </w:tc>
        <w:tc>
          <w:tcPr>
            <w:tcW w:w="1417" w:type="dxa"/>
            <w:tcBorders>
              <w:top w:val="single" w:sz="5" w:space="0" w:color="000000"/>
              <w:left w:val="single" w:sz="5" w:space="0" w:color="000000"/>
              <w:bottom w:val="single" w:sz="5" w:space="0" w:color="000000"/>
              <w:right w:val="single" w:sz="5" w:space="0" w:color="000000"/>
            </w:tcBorders>
          </w:tcPr>
          <w:p w14:paraId="4FB48DB5" w14:textId="77777777" w:rsidR="00E65AE4" w:rsidRPr="0081750F" w:rsidRDefault="00E65AE4">
            <w:pPr>
              <w:pStyle w:val="TableParagraph"/>
              <w:spacing w:line="246" w:lineRule="exact"/>
              <w:ind w:left="57" w:right="57"/>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 40 mg igal teisel nädalal N = 109</w:t>
            </w:r>
          </w:p>
        </w:tc>
        <w:tc>
          <w:tcPr>
            <w:tcW w:w="1061" w:type="dxa"/>
            <w:tcBorders>
              <w:top w:val="single" w:sz="5" w:space="0" w:color="000000"/>
              <w:left w:val="single" w:sz="5" w:space="0" w:color="000000"/>
              <w:bottom w:val="single" w:sz="5" w:space="0" w:color="000000"/>
              <w:right w:val="single" w:sz="5" w:space="0" w:color="000000"/>
            </w:tcBorders>
          </w:tcPr>
          <w:p w14:paraId="5CAD33A4" w14:textId="77777777" w:rsidR="00E65AE4" w:rsidRPr="0081750F" w:rsidRDefault="00E65AE4">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Platseebo</w:t>
            </w:r>
          </w:p>
          <w:p w14:paraId="7BA30114" w14:textId="77777777" w:rsidR="00E65AE4" w:rsidRPr="0081750F" w:rsidRDefault="00E65AE4">
            <w:pPr>
              <w:pStyle w:val="TableParagraph"/>
              <w:spacing w:line="252"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108</w:t>
            </w:r>
          </w:p>
        </w:tc>
        <w:tc>
          <w:tcPr>
            <w:tcW w:w="1349" w:type="dxa"/>
            <w:tcBorders>
              <w:top w:val="single" w:sz="5" w:space="0" w:color="000000"/>
              <w:left w:val="single" w:sz="5" w:space="0" w:color="000000"/>
              <w:bottom w:val="single" w:sz="5" w:space="0" w:color="000000"/>
              <w:right w:val="single" w:sz="5" w:space="0" w:color="000000"/>
            </w:tcBorders>
          </w:tcPr>
          <w:p w14:paraId="376D48B0" w14:textId="77777777" w:rsidR="00E65AE4" w:rsidRPr="0081750F" w:rsidRDefault="00E65AE4">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w:t>
            </w:r>
          </w:p>
          <w:p w14:paraId="768A5B7B" w14:textId="77777777" w:rsidR="00E65AE4" w:rsidRPr="0081750F" w:rsidRDefault="00E65AE4">
            <w:pPr>
              <w:pStyle w:val="TableParagraph"/>
              <w:spacing w:before="1" w:line="254"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40 mg igal teisel nädalal N = 109</w:t>
            </w:r>
          </w:p>
        </w:tc>
        <w:tc>
          <w:tcPr>
            <w:tcW w:w="1843" w:type="dxa"/>
            <w:tcBorders>
              <w:top w:val="single" w:sz="5" w:space="0" w:color="000000"/>
              <w:left w:val="single" w:sz="5" w:space="0" w:color="000000"/>
              <w:bottom w:val="single" w:sz="5" w:space="0" w:color="000000"/>
              <w:right w:val="single" w:sz="5" w:space="0" w:color="000000"/>
            </w:tcBorders>
          </w:tcPr>
          <w:p w14:paraId="34E46BD4" w14:textId="77777777" w:rsidR="00E65AE4" w:rsidRPr="0081750F" w:rsidRDefault="00E65AE4">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Adalimumab</w:t>
            </w:r>
          </w:p>
          <w:p w14:paraId="3A097E74" w14:textId="77777777" w:rsidR="00E65AE4" w:rsidRPr="0081750F" w:rsidRDefault="00E65AE4">
            <w:pPr>
              <w:pStyle w:val="TableParagraph"/>
              <w:spacing w:before="1" w:line="254"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40 mg igal teisel nädalal</w:t>
            </w:r>
          </w:p>
          <w:p w14:paraId="19450B33" w14:textId="77777777" w:rsidR="00E65AE4" w:rsidRPr="0081750F" w:rsidRDefault="00E65AE4">
            <w:pPr>
              <w:pStyle w:val="TableParagraph"/>
              <w:spacing w:before="1" w:line="254"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N = 80</w:t>
            </w:r>
          </w:p>
        </w:tc>
      </w:tr>
      <w:tr w:rsidR="00E65AE4" w:rsidRPr="0081750F" w14:paraId="392FDF90" w14:textId="77777777">
        <w:tc>
          <w:tcPr>
            <w:tcW w:w="2578" w:type="dxa"/>
            <w:tcBorders>
              <w:top w:val="single" w:sz="5" w:space="0" w:color="000000"/>
              <w:left w:val="single" w:sz="5" w:space="0" w:color="000000"/>
              <w:bottom w:val="single" w:sz="5" w:space="0" w:color="000000"/>
              <w:right w:val="single" w:sz="5" w:space="0" w:color="000000"/>
            </w:tcBorders>
          </w:tcPr>
          <w:p w14:paraId="7C934A7F" w14:textId="77777777" w:rsidR="00E65AE4" w:rsidRPr="0081750F" w:rsidRDefault="00E65AE4">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 mNAPSI 75 (%)</w:t>
            </w:r>
          </w:p>
        </w:tc>
        <w:tc>
          <w:tcPr>
            <w:tcW w:w="992" w:type="dxa"/>
            <w:tcBorders>
              <w:top w:val="single" w:sz="5" w:space="0" w:color="000000"/>
              <w:left w:val="single" w:sz="5" w:space="0" w:color="000000"/>
              <w:bottom w:val="single" w:sz="5" w:space="0" w:color="000000"/>
              <w:right w:val="single" w:sz="5" w:space="0" w:color="000000"/>
            </w:tcBorders>
          </w:tcPr>
          <w:p w14:paraId="399DE672" w14:textId="77777777" w:rsidR="00E65AE4" w:rsidRPr="0081750F" w:rsidRDefault="00E65AE4">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w:t>
            </w:r>
          </w:p>
        </w:tc>
        <w:tc>
          <w:tcPr>
            <w:tcW w:w="1417" w:type="dxa"/>
            <w:tcBorders>
              <w:top w:val="single" w:sz="5" w:space="0" w:color="000000"/>
              <w:left w:val="single" w:sz="5" w:space="0" w:color="000000"/>
              <w:bottom w:val="single" w:sz="5" w:space="0" w:color="000000"/>
              <w:right w:val="single" w:sz="5" w:space="0" w:color="000000"/>
            </w:tcBorders>
          </w:tcPr>
          <w:p w14:paraId="799E6413" w14:textId="77777777" w:rsidR="00E65AE4" w:rsidRPr="0081750F" w:rsidRDefault="00E65AE4">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26,0</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4C7223BD" w14:textId="77777777" w:rsidR="00E65AE4" w:rsidRPr="0081750F" w:rsidRDefault="00E65AE4">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3,4</w:t>
            </w:r>
          </w:p>
        </w:tc>
        <w:tc>
          <w:tcPr>
            <w:tcW w:w="1349" w:type="dxa"/>
            <w:tcBorders>
              <w:top w:val="single" w:sz="5" w:space="0" w:color="000000"/>
              <w:left w:val="single" w:sz="5" w:space="0" w:color="000000"/>
              <w:bottom w:val="single" w:sz="5" w:space="0" w:color="000000"/>
              <w:right w:val="single" w:sz="5" w:space="0" w:color="000000"/>
            </w:tcBorders>
          </w:tcPr>
          <w:p w14:paraId="51D1E6CC" w14:textId="77777777" w:rsidR="00E65AE4" w:rsidRPr="0081750F" w:rsidRDefault="00E65AE4">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46,6</w:t>
            </w:r>
            <w:r w:rsidRPr="0081750F">
              <w:rPr>
                <w:rFonts w:ascii="Times New Roman" w:eastAsia="Times New Roman" w:hAnsi="Times New Roman" w:cs="Times New Roman"/>
                <w:vertAlign w:val="superscript"/>
                <w:lang w:val="et-EE"/>
              </w:rPr>
              <w:t>a</w:t>
            </w:r>
          </w:p>
        </w:tc>
        <w:tc>
          <w:tcPr>
            <w:tcW w:w="1843" w:type="dxa"/>
            <w:tcBorders>
              <w:top w:val="single" w:sz="5" w:space="0" w:color="000000"/>
              <w:left w:val="single" w:sz="5" w:space="0" w:color="000000"/>
              <w:bottom w:val="single" w:sz="5" w:space="0" w:color="000000"/>
              <w:right w:val="single" w:sz="5" w:space="0" w:color="000000"/>
            </w:tcBorders>
          </w:tcPr>
          <w:p w14:paraId="7C8FF17A" w14:textId="77777777" w:rsidR="00E65AE4" w:rsidRPr="0081750F" w:rsidRDefault="00E65AE4">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65,0</w:t>
            </w:r>
          </w:p>
        </w:tc>
      </w:tr>
      <w:tr w:rsidR="00E65AE4" w:rsidRPr="0081750F" w14:paraId="428F2A86" w14:textId="77777777">
        <w:tc>
          <w:tcPr>
            <w:tcW w:w="2578" w:type="dxa"/>
            <w:tcBorders>
              <w:top w:val="single" w:sz="5" w:space="0" w:color="000000"/>
              <w:left w:val="single" w:sz="5" w:space="0" w:color="000000"/>
              <w:bottom w:val="single" w:sz="5" w:space="0" w:color="000000"/>
              <w:right w:val="single" w:sz="5" w:space="0" w:color="000000"/>
            </w:tcBorders>
          </w:tcPr>
          <w:p w14:paraId="7CA07618" w14:textId="77777777" w:rsidR="00E65AE4" w:rsidRPr="0081750F" w:rsidRDefault="00E65AE4">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PGA-F puhas/minimaalne ja paranemine</w:t>
            </w:r>
          </w:p>
          <w:p w14:paraId="32DF6E4E" w14:textId="77777777" w:rsidR="00E65AE4" w:rsidRPr="0081750F" w:rsidRDefault="00E65AE4">
            <w:pPr>
              <w:pStyle w:val="TableParagraph"/>
              <w:spacing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 2 raskusastme võrra (%)</w:t>
            </w:r>
          </w:p>
        </w:tc>
        <w:tc>
          <w:tcPr>
            <w:tcW w:w="992" w:type="dxa"/>
            <w:tcBorders>
              <w:top w:val="single" w:sz="5" w:space="0" w:color="000000"/>
              <w:left w:val="single" w:sz="5" w:space="0" w:color="000000"/>
              <w:bottom w:val="single" w:sz="5" w:space="0" w:color="000000"/>
              <w:right w:val="single" w:sz="5" w:space="0" w:color="000000"/>
            </w:tcBorders>
          </w:tcPr>
          <w:p w14:paraId="40977C47" w14:textId="77777777" w:rsidR="00E65AE4" w:rsidRPr="0081750F" w:rsidRDefault="00E65AE4">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w:t>
            </w:r>
          </w:p>
        </w:tc>
        <w:tc>
          <w:tcPr>
            <w:tcW w:w="1417" w:type="dxa"/>
            <w:tcBorders>
              <w:top w:val="single" w:sz="5" w:space="0" w:color="000000"/>
              <w:left w:val="single" w:sz="5" w:space="0" w:color="000000"/>
              <w:bottom w:val="single" w:sz="5" w:space="0" w:color="000000"/>
              <w:right w:val="single" w:sz="5" w:space="0" w:color="000000"/>
            </w:tcBorders>
          </w:tcPr>
          <w:p w14:paraId="0E8796BF" w14:textId="77777777" w:rsidR="00E65AE4" w:rsidRPr="0081750F" w:rsidRDefault="00E65AE4">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29,7</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02AEE6E5" w14:textId="77777777" w:rsidR="00E65AE4" w:rsidRPr="0081750F" w:rsidRDefault="00E65AE4">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6,9</w:t>
            </w:r>
          </w:p>
        </w:tc>
        <w:tc>
          <w:tcPr>
            <w:tcW w:w="1349" w:type="dxa"/>
            <w:tcBorders>
              <w:top w:val="single" w:sz="5" w:space="0" w:color="000000"/>
              <w:left w:val="single" w:sz="5" w:space="0" w:color="000000"/>
              <w:bottom w:val="single" w:sz="5" w:space="0" w:color="000000"/>
              <w:right w:val="single" w:sz="5" w:space="0" w:color="000000"/>
            </w:tcBorders>
          </w:tcPr>
          <w:p w14:paraId="0ADC99F0" w14:textId="77777777" w:rsidR="00E65AE4" w:rsidRPr="0081750F" w:rsidRDefault="00E65AE4">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48,9</w:t>
            </w:r>
            <w:r w:rsidRPr="0081750F">
              <w:rPr>
                <w:rFonts w:ascii="Times New Roman" w:eastAsia="Times New Roman" w:hAnsi="Times New Roman" w:cs="Times New Roman"/>
                <w:vertAlign w:val="superscript"/>
                <w:lang w:val="et-EE"/>
              </w:rPr>
              <w:t>a</w:t>
            </w:r>
          </w:p>
        </w:tc>
        <w:tc>
          <w:tcPr>
            <w:tcW w:w="1843" w:type="dxa"/>
            <w:tcBorders>
              <w:top w:val="single" w:sz="5" w:space="0" w:color="000000"/>
              <w:left w:val="single" w:sz="5" w:space="0" w:color="000000"/>
              <w:bottom w:val="single" w:sz="5" w:space="0" w:color="000000"/>
              <w:right w:val="single" w:sz="5" w:space="0" w:color="000000"/>
            </w:tcBorders>
          </w:tcPr>
          <w:p w14:paraId="4C0A4F40" w14:textId="77777777" w:rsidR="00E65AE4" w:rsidRPr="0081750F" w:rsidRDefault="00E65AE4">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61,3</w:t>
            </w:r>
          </w:p>
        </w:tc>
      </w:tr>
      <w:tr w:rsidR="00E65AE4" w:rsidRPr="0081750F" w14:paraId="08D2E423" w14:textId="77777777">
        <w:tc>
          <w:tcPr>
            <w:tcW w:w="2578" w:type="dxa"/>
            <w:tcBorders>
              <w:top w:val="single" w:sz="5" w:space="0" w:color="000000"/>
              <w:left w:val="single" w:sz="5" w:space="0" w:color="000000"/>
              <w:bottom w:val="single" w:sz="5" w:space="0" w:color="000000"/>
              <w:right w:val="single" w:sz="5" w:space="0" w:color="000000"/>
            </w:tcBorders>
          </w:tcPr>
          <w:p w14:paraId="095F30E6" w14:textId="77777777" w:rsidR="00E65AE4" w:rsidRPr="0081750F" w:rsidRDefault="00E65AE4">
            <w:pPr>
              <w:pStyle w:val="TableParagraph"/>
              <w:spacing w:line="246"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Sõrmeküünte summaarse</w:t>
            </w:r>
          </w:p>
          <w:p w14:paraId="23E38F58" w14:textId="77777777" w:rsidR="00E65AE4" w:rsidRPr="0081750F" w:rsidRDefault="00E65AE4">
            <w:pPr>
              <w:pStyle w:val="TableParagraph"/>
              <w:spacing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NAPSI (%) protsentuaalne muutus</w:t>
            </w:r>
          </w:p>
        </w:tc>
        <w:tc>
          <w:tcPr>
            <w:tcW w:w="992" w:type="dxa"/>
            <w:tcBorders>
              <w:top w:val="single" w:sz="5" w:space="0" w:color="000000"/>
              <w:left w:val="single" w:sz="5" w:space="0" w:color="000000"/>
              <w:bottom w:val="single" w:sz="5" w:space="0" w:color="000000"/>
              <w:right w:val="single" w:sz="5" w:space="0" w:color="000000"/>
            </w:tcBorders>
          </w:tcPr>
          <w:p w14:paraId="6BFEE7C0" w14:textId="77777777" w:rsidR="00E65AE4" w:rsidRPr="0081750F" w:rsidRDefault="00E65AE4">
            <w:pPr>
              <w:pStyle w:val="TableParagraph"/>
              <w:spacing w:line="246" w:lineRule="exact"/>
              <w:ind w:left="1" w:rightChars="25" w:right="55"/>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-7,8</w:t>
            </w:r>
          </w:p>
        </w:tc>
        <w:tc>
          <w:tcPr>
            <w:tcW w:w="1417" w:type="dxa"/>
            <w:tcBorders>
              <w:top w:val="single" w:sz="5" w:space="0" w:color="000000"/>
              <w:left w:val="single" w:sz="5" w:space="0" w:color="000000"/>
              <w:bottom w:val="single" w:sz="5" w:space="0" w:color="000000"/>
              <w:right w:val="single" w:sz="5" w:space="0" w:color="000000"/>
            </w:tcBorders>
          </w:tcPr>
          <w:p w14:paraId="2D0DA737" w14:textId="77777777" w:rsidR="00E65AE4" w:rsidRPr="0081750F" w:rsidRDefault="00E65AE4">
            <w:pPr>
              <w:pStyle w:val="TableParagraph"/>
              <w:spacing w:line="246" w:lineRule="exact"/>
              <w:ind w:left="3"/>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-44,2</w:t>
            </w:r>
            <w:r w:rsidRPr="0081750F">
              <w:rPr>
                <w:rFonts w:ascii="Times New Roman" w:eastAsia="Times New Roman" w:hAnsi="Times New Roman" w:cs="Times New Roman"/>
                <w:vertAlign w:val="superscript"/>
                <w:lang w:val="et-EE"/>
              </w:rPr>
              <w:t>a</w:t>
            </w:r>
          </w:p>
        </w:tc>
        <w:tc>
          <w:tcPr>
            <w:tcW w:w="1061" w:type="dxa"/>
            <w:tcBorders>
              <w:top w:val="single" w:sz="5" w:space="0" w:color="000000"/>
              <w:left w:val="single" w:sz="5" w:space="0" w:color="000000"/>
              <w:bottom w:val="single" w:sz="5" w:space="0" w:color="000000"/>
              <w:right w:val="single" w:sz="5" w:space="0" w:color="000000"/>
            </w:tcBorders>
          </w:tcPr>
          <w:p w14:paraId="7FD4A332" w14:textId="77777777" w:rsidR="00E65AE4" w:rsidRPr="0081750F" w:rsidRDefault="00E65AE4">
            <w:pPr>
              <w:pStyle w:val="TableParagraph"/>
              <w:spacing w:line="246" w:lineRule="exact"/>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-11,5</w:t>
            </w:r>
          </w:p>
        </w:tc>
        <w:tc>
          <w:tcPr>
            <w:tcW w:w="1349" w:type="dxa"/>
            <w:tcBorders>
              <w:top w:val="single" w:sz="5" w:space="0" w:color="000000"/>
              <w:left w:val="single" w:sz="5" w:space="0" w:color="000000"/>
              <w:bottom w:val="single" w:sz="5" w:space="0" w:color="000000"/>
              <w:right w:val="single" w:sz="5" w:space="0" w:color="000000"/>
            </w:tcBorders>
          </w:tcPr>
          <w:p w14:paraId="1B85BA8A" w14:textId="77777777" w:rsidR="00E65AE4" w:rsidRPr="0081750F" w:rsidRDefault="00E65AE4">
            <w:pPr>
              <w:pStyle w:val="TableParagraph"/>
              <w:spacing w:line="246" w:lineRule="exact"/>
              <w:ind w:rightChars="-2" w:right="-4"/>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-56,2</w:t>
            </w:r>
            <w:r w:rsidRPr="0081750F">
              <w:rPr>
                <w:rFonts w:ascii="Times New Roman" w:eastAsia="Times New Roman" w:hAnsi="Times New Roman" w:cs="Times New Roman"/>
                <w:vertAlign w:val="superscript"/>
                <w:lang w:val="et-EE"/>
              </w:rPr>
              <w:t>a</w:t>
            </w:r>
          </w:p>
        </w:tc>
        <w:tc>
          <w:tcPr>
            <w:tcW w:w="1843" w:type="dxa"/>
            <w:tcBorders>
              <w:top w:val="single" w:sz="5" w:space="0" w:color="000000"/>
              <w:left w:val="single" w:sz="5" w:space="0" w:color="000000"/>
              <w:bottom w:val="single" w:sz="5" w:space="0" w:color="000000"/>
              <w:right w:val="single" w:sz="5" w:space="0" w:color="000000"/>
            </w:tcBorders>
          </w:tcPr>
          <w:p w14:paraId="7451FFE5" w14:textId="77777777" w:rsidR="00E65AE4" w:rsidRPr="0081750F" w:rsidRDefault="00E65AE4">
            <w:pPr>
              <w:pStyle w:val="TableParagraph"/>
              <w:spacing w:line="246" w:lineRule="exact"/>
              <w:ind w:leftChars="-1" w:left="-2"/>
              <w:jc w:val="center"/>
              <w:rPr>
                <w:rFonts w:ascii="Times New Roman" w:eastAsia="Times New Roman" w:hAnsi="Times New Roman" w:cs="Times New Roman"/>
                <w:lang w:val="et-EE"/>
              </w:rPr>
            </w:pPr>
            <w:r w:rsidRPr="0081750F">
              <w:rPr>
                <w:rFonts w:ascii="Times New Roman" w:eastAsia="Times New Roman" w:hAnsi="Times New Roman" w:cs="Times New Roman"/>
                <w:lang w:val="et-EE"/>
              </w:rPr>
              <w:t>-72,2</w:t>
            </w:r>
          </w:p>
        </w:tc>
      </w:tr>
      <w:tr w:rsidR="00E65AE4" w:rsidRPr="0081750F" w14:paraId="5895FEA4" w14:textId="77777777">
        <w:tc>
          <w:tcPr>
            <w:tcW w:w="9240" w:type="dxa"/>
            <w:gridSpan w:val="6"/>
            <w:tcBorders>
              <w:top w:val="single" w:sz="5" w:space="0" w:color="000000"/>
              <w:left w:val="single" w:sz="5" w:space="0" w:color="000000"/>
              <w:bottom w:val="single" w:sz="5" w:space="0" w:color="000000"/>
              <w:right w:val="single" w:sz="5" w:space="0" w:color="000000"/>
            </w:tcBorders>
          </w:tcPr>
          <w:p w14:paraId="1D86D494" w14:textId="77777777" w:rsidR="00E65AE4" w:rsidRPr="0081750F" w:rsidRDefault="00E65AE4">
            <w:pPr>
              <w:pStyle w:val="TableParagraph"/>
              <w:ind w:left="102"/>
              <w:rPr>
                <w:rFonts w:ascii="Times New Roman" w:eastAsia="Times New Roman" w:hAnsi="Times New Roman" w:cs="Times New Roman"/>
                <w:lang w:val="et-EE"/>
              </w:rPr>
            </w:pPr>
            <w:r w:rsidRPr="0081750F">
              <w:rPr>
                <w:rFonts w:ascii="Times New Roman" w:eastAsia="Times New Roman" w:hAnsi="Times New Roman" w:cs="Times New Roman"/>
                <w:vertAlign w:val="superscript"/>
                <w:lang w:val="et-EE"/>
              </w:rPr>
              <w:t>a</w:t>
            </w:r>
            <w:r w:rsidRPr="0081750F">
              <w:rPr>
                <w:rFonts w:ascii="Times New Roman" w:eastAsia="Times New Roman" w:hAnsi="Times New Roman" w:cs="Times New Roman"/>
                <w:lang w:val="et-EE"/>
              </w:rPr>
              <w:t xml:space="preserve"> p &lt; 0,001, adalimumab vs. platseebo.</w:t>
            </w:r>
          </w:p>
        </w:tc>
      </w:tr>
    </w:tbl>
    <w:p w14:paraId="0D56C15B" w14:textId="77777777" w:rsidR="00E65AE4" w:rsidRPr="00505139" w:rsidRDefault="00E65AE4" w:rsidP="00E65AE4">
      <w:pPr>
        <w:spacing w:before="5" w:line="170" w:lineRule="exact"/>
        <w:rPr>
          <w:rFonts w:ascii="Times New Roman" w:hAnsi="Times New Roman" w:cs="Times New Roman"/>
          <w:sz w:val="17"/>
          <w:szCs w:val="17"/>
        </w:rPr>
      </w:pPr>
    </w:p>
    <w:p w14:paraId="5444897D" w14:textId="77777777" w:rsidR="00E65AE4" w:rsidRPr="00505139" w:rsidRDefault="00E65AE4" w:rsidP="00E65AE4">
      <w:pPr>
        <w:pStyle w:val="a3"/>
      </w:pPr>
      <w:r w:rsidRPr="00505139">
        <w:rPr>
          <w:rFonts w:eastAsia="Times New Roman"/>
          <w:lang w:val="et-EE"/>
        </w:rPr>
        <w:t>Adalimumabiga ravitud patsientidel ilmnes dermatoloogilise elukvaliteedi indeksi (DLQI) statistiliselt oluline paranemine 26. nädalal võrreldes platseeboga.</w:t>
      </w:r>
    </w:p>
    <w:p w14:paraId="645B5A8C" w14:textId="77777777" w:rsidR="00E65AE4" w:rsidRPr="00505139" w:rsidRDefault="00E65AE4" w:rsidP="00E65AE4">
      <w:pPr>
        <w:pStyle w:val="a3"/>
        <w:rPr>
          <w:sz w:val="24"/>
          <w:szCs w:val="24"/>
        </w:rPr>
      </w:pPr>
    </w:p>
    <w:p w14:paraId="1FAD9A68" w14:textId="77777777" w:rsidR="00E65AE4" w:rsidRPr="00677195" w:rsidRDefault="00E65AE4" w:rsidP="00E65AE4">
      <w:pPr>
        <w:pStyle w:val="a3"/>
        <w:rPr>
          <w:rFonts w:eastAsia="Times New Roman"/>
          <w:i/>
          <w:iCs/>
          <w:lang w:val="et-EE"/>
        </w:rPr>
      </w:pPr>
      <w:r w:rsidRPr="004B6B2E">
        <w:rPr>
          <w:rFonts w:eastAsia="Times New Roman"/>
          <w:i/>
          <w:iCs/>
          <w:spacing w:val="-1"/>
          <w:lang w:val="et-EE"/>
        </w:rPr>
        <w:t>Crohni tõbi</w:t>
      </w:r>
      <w:r w:rsidR="004B6B2E" w:rsidRPr="004B6B2E">
        <w:rPr>
          <w:rFonts w:eastAsia="Times New Roman"/>
          <w:i/>
          <w:iCs/>
          <w:spacing w:val="-1"/>
          <w:lang w:val="et-EE"/>
        </w:rPr>
        <w:t xml:space="preserve"> </w:t>
      </w:r>
      <w:proofErr w:type="spellStart"/>
      <w:r w:rsidR="004B6B2E" w:rsidRPr="00677195">
        <w:rPr>
          <w:i/>
          <w:iCs/>
        </w:rPr>
        <w:t>täiskasvanutel</w:t>
      </w:r>
      <w:proofErr w:type="spellEnd"/>
    </w:p>
    <w:p w14:paraId="620950AF" w14:textId="77777777" w:rsidR="00E65AE4" w:rsidRPr="00505139" w:rsidRDefault="00E65AE4" w:rsidP="00E65AE4">
      <w:pPr>
        <w:pStyle w:val="a3"/>
        <w:rPr>
          <w:sz w:val="24"/>
          <w:szCs w:val="24"/>
          <w:lang w:val="et-EE"/>
        </w:rPr>
      </w:pPr>
    </w:p>
    <w:p w14:paraId="1A693FAA" w14:textId="77777777" w:rsidR="00E65AE4" w:rsidRPr="00505139" w:rsidRDefault="00E65AE4" w:rsidP="00E65AE4">
      <w:pPr>
        <w:pStyle w:val="a3"/>
        <w:rPr>
          <w:lang w:val="et-EE"/>
        </w:rPr>
      </w:pPr>
      <w:r w:rsidRPr="00505139">
        <w:rPr>
          <w:rFonts w:eastAsia="Times New Roman"/>
          <w:lang w:val="et-EE"/>
        </w:rPr>
        <w:t>Adalimumabi ohutust ja efektiivsust hinnati rohkem kui 1500-l mõõduka kuni raske aktiivsusega Crohni tõvega patsiendil (Crohni tõve aktiivsuse indeks (</w:t>
      </w:r>
      <w:r w:rsidRPr="00505139">
        <w:rPr>
          <w:rFonts w:eastAsia="Times New Roman"/>
          <w:i/>
          <w:iCs/>
          <w:lang w:val="et-EE"/>
        </w:rPr>
        <w:t>Crohn’s Disease Activity Index</w:t>
      </w:r>
      <w:r w:rsidRPr="00505139">
        <w:rPr>
          <w:rFonts w:eastAsia="Times New Roman"/>
          <w:lang w:val="et-EE"/>
        </w:rPr>
        <w:t xml:space="preserve">, CDAI)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220 ja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52BC1A6C" w14:textId="77777777" w:rsidR="00E65AE4" w:rsidRPr="00505139" w:rsidRDefault="00E65AE4" w:rsidP="00E65AE4">
      <w:pPr>
        <w:pStyle w:val="a3"/>
        <w:rPr>
          <w:sz w:val="24"/>
          <w:szCs w:val="24"/>
          <w:lang w:val="et-EE"/>
        </w:rPr>
      </w:pPr>
    </w:p>
    <w:p w14:paraId="154E8DE2" w14:textId="77777777" w:rsidR="00E65AE4" w:rsidRPr="00505139" w:rsidRDefault="00E65AE4" w:rsidP="00E65AE4">
      <w:pPr>
        <w:pStyle w:val="a3"/>
        <w:rPr>
          <w:lang w:val="et-EE"/>
        </w:rPr>
      </w:pPr>
      <w:r w:rsidRPr="00505139">
        <w:rPr>
          <w:rFonts w:eastAsia="Times New Roman"/>
          <w:lang w:val="et-EE"/>
        </w:rPr>
        <w:t xml:space="preserve">Kliinilise paranemise algust (defineeritud kui CDAI &lt; 150) hinnati kahes uuringus, CD uuring I </w:t>
      </w:r>
      <w:r w:rsidRPr="00505139">
        <w:rPr>
          <w:rFonts w:eastAsia="Times New Roman"/>
          <w:lang w:val="et-EE"/>
        </w:rPr>
        <w:lastRenderedPageBreak/>
        <w:t>(CLASSIC I) ja CD uuring II (GAIN). CD uuringus I randomiseeriti 299 TNF-antagoniste varem mitte saanud patsiendid ühte neljast ravirühmast; platseebo 0. ja 2. nädalal, 160 mg adalimumabi 0. nädalal ja 80 mg 2. nädalal, 80 mg 0. nädalal ja 40 mg 2. nädalal ning 40 mg 0. nädalal ja 20 mg 2. nädalal. CD uuringus II randomiseeriti 325 patsienti, kellel oli ravivastus kadunud või kes ei talunud infliksimabi; manustati kas 160 mg adalimumabi 0. nädalal ja 80 mg 2. nädalal või platseebot 0. ja 2. nädalal. Patsiendid, kellel esmast ravivastust ei tekkinud, arvati uuringutest välja ja seetõttu neid patsiente edasi ei hinnatud.</w:t>
      </w:r>
    </w:p>
    <w:p w14:paraId="01A5D91E" w14:textId="77777777" w:rsidR="00E65AE4" w:rsidRPr="00505139" w:rsidRDefault="00E65AE4" w:rsidP="00E65AE4">
      <w:pPr>
        <w:pStyle w:val="a3"/>
        <w:rPr>
          <w:sz w:val="24"/>
          <w:szCs w:val="24"/>
          <w:lang w:val="et-EE"/>
        </w:rPr>
      </w:pPr>
    </w:p>
    <w:p w14:paraId="52870859" w14:textId="77777777" w:rsidR="00E65AE4" w:rsidRPr="00505139" w:rsidRDefault="00E65AE4" w:rsidP="00E65AE4">
      <w:pPr>
        <w:pStyle w:val="a3"/>
        <w:rPr>
          <w:lang w:val="et-EE"/>
        </w:rPr>
      </w:pPr>
      <w:r w:rsidRPr="00505139">
        <w:rPr>
          <w:rFonts w:eastAsia="Times New Roman"/>
          <w:lang w:val="et-EE"/>
        </w:rPr>
        <w:t>Kliinilise paranemise jätkumist hinnati CD uuringus III (CHARM). CD uuringus III said 854 patsienti avatud ravina 80 mg 0. nädalal ja 40 mg 2. nädalal. 4. nädalal said patsiendid juhuslikkuse alusel 40 mg igal teisel nädalal, 40 mg igal nädalal või platseebot, kogu uuringu kestus oli 56 nädalat. Patsiendid, kes said kliinilise vastuse (vähenemine CDAI ≥ 70) 4. nädalal stratifitseeriti ja analüüsiti eraldi nendest, kellel 4. nädalaks ei olnud kliinilist vastust. Kortikosteroidi annust lubati järk-järgult vähendada pärast 8. nädalat.</w:t>
      </w:r>
    </w:p>
    <w:p w14:paraId="21581DDE" w14:textId="77777777" w:rsidR="00E65AE4" w:rsidRPr="00505139" w:rsidRDefault="00E65AE4" w:rsidP="00E65AE4">
      <w:pPr>
        <w:spacing w:before="11" w:line="240" w:lineRule="exact"/>
        <w:rPr>
          <w:rFonts w:ascii="Times New Roman" w:hAnsi="Times New Roman" w:cs="Times New Roman"/>
          <w:sz w:val="24"/>
          <w:szCs w:val="24"/>
          <w:lang w:val="et-EE"/>
        </w:rPr>
      </w:pPr>
    </w:p>
    <w:p w14:paraId="4C7EA34B" w14:textId="77777777" w:rsidR="00E65AE4" w:rsidRPr="00505139" w:rsidRDefault="00E65AE4" w:rsidP="00E65AE4">
      <w:pPr>
        <w:pStyle w:val="a3"/>
        <w:rPr>
          <w:rFonts w:eastAsia="Times New Roman"/>
          <w:lang w:val="et-EE"/>
        </w:rPr>
      </w:pPr>
      <w:r w:rsidRPr="00505139">
        <w:rPr>
          <w:rFonts w:eastAsia="Times New Roman"/>
          <w:lang w:val="et-EE"/>
        </w:rPr>
        <w:t xml:space="preserve">CD uuringus I ja CD uuringus II saavutatud paranemise induktsioon ja vastuse määrad on toodud tabelis </w:t>
      </w:r>
      <w:r w:rsidR="00377239">
        <w:rPr>
          <w:rFonts w:eastAsia="Times New Roman"/>
          <w:lang w:val="et-EE"/>
        </w:rPr>
        <w:t>14</w:t>
      </w:r>
      <w:r w:rsidRPr="00505139">
        <w:rPr>
          <w:rFonts w:eastAsia="Times New Roman"/>
          <w:lang w:val="et-EE"/>
        </w:rPr>
        <w:t>.</w:t>
      </w:r>
    </w:p>
    <w:p w14:paraId="314B3F53" w14:textId="77777777" w:rsidR="00E65AE4" w:rsidRPr="00505139" w:rsidRDefault="00E65AE4" w:rsidP="00E65AE4">
      <w:pPr>
        <w:pStyle w:val="a3"/>
        <w:rPr>
          <w:rFonts w:eastAsia="Times New Roman"/>
          <w:b/>
          <w:bCs/>
          <w:lang w:val="et-EE"/>
        </w:rPr>
      </w:pPr>
    </w:p>
    <w:p w14:paraId="2EC92D25" w14:textId="77777777" w:rsidR="00E65AE4" w:rsidRPr="00505139" w:rsidRDefault="00E65AE4" w:rsidP="00E65AE4">
      <w:pPr>
        <w:pStyle w:val="a3"/>
        <w:jc w:val="center"/>
        <w:rPr>
          <w:b/>
          <w:lang w:val="et-EE"/>
        </w:rPr>
      </w:pPr>
      <w:r w:rsidRPr="00505139">
        <w:rPr>
          <w:rFonts w:eastAsia="Times New Roman"/>
          <w:b/>
          <w:bCs/>
          <w:lang w:val="et-EE"/>
        </w:rPr>
        <w:t xml:space="preserve">Tabel </w:t>
      </w:r>
      <w:r w:rsidR="00377239">
        <w:rPr>
          <w:rFonts w:eastAsia="Times New Roman"/>
          <w:b/>
          <w:bCs/>
          <w:lang w:val="et-EE"/>
        </w:rPr>
        <w:t>14</w:t>
      </w:r>
    </w:p>
    <w:p w14:paraId="76D59DAF" w14:textId="77777777" w:rsidR="00E65AE4" w:rsidRDefault="00E65AE4" w:rsidP="00E65AE4">
      <w:pPr>
        <w:pStyle w:val="a3"/>
        <w:jc w:val="center"/>
        <w:rPr>
          <w:rFonts w:eastAsia="Times New Roman"/>
          <w:b/>
          <w:bCs/>
          <w:lang w:val="et-EE"/>
        </w:rPr>
      </w:pPr>
      <w:r w:rsidRPr="00505139">
        <w:rPr>
          <w:rFonts w:eastAsia="Times New Roman"/>
          <w:b/>
          <w:bCs/>
          <w:lang w:val="et-EE"/>
        </w:rPr>
        <w:t>Kliinilise paranemise induktsioon ja ravivastuse määrad (patsientide protsent)</w:t>
      </w:r>
    </w:p>
    <w:p w14:paraId="7C0F3A15" w14:textId="77777777" w:rsidR="00377239" w:rsidRDefault="00377239" w:rsidP="00E65AE4">
      <w:pPr>
        <w:pStyle w:val="a3"/>
        <w:jc w:val="center"/>
        <w:rPr>
          <w:rFonts w:eastAsia="Times New Roman"/>
          <w:b/>
          <w:bCs/>
          <w:lang w:val="et-EE"/>
        </w:rPr>
      </w:pPr>
    </w:p>
    <w:p w14:paraId="6F342D0A" w14:textId="77777777" w:rsidR="00E65AE4" w:rsidRPr="00505139" w:rsidRDefault="00E65AE4" w:rsidP="00E65AE4">
      <w:pPr>
        <w:spacing w:before="3" w:line="10" w:lineRule="exact"/>
        <w:rPr>
          <w:rFonts w:ascii="Times New Roman" w:hAnsi="Times New Roman" w:cs="Times New Roman"/>
          <w:sz w:val="4"/>
          <w:szCs w:val="4"/>
          <w:lang w:val="et-EE"/>
        </w:rPr>
      </w:pPr>
    </w:p>
    <w:tbl>
      <w:tblPr>
        <w:tblW w:w="9350" w:type="dxa"/>
        <w:tblLayout w:type="fixed"/>
        <w:tblCellMar>
          <w:left w:w="0" w:type="dxa"/>
          <w:right w:w="0" w:type="dxa"/>
        </w:tblCellMar>
        <w:tblLook w:val="01E0" w:firstRow="1" w:lastRow="1" w:firstColumn="1" w:lastColumn="1" w:noHBand="0" w:noVBand="0"/>
      </w:tblPr>
      <w:tblGrid>
        <w:gridCol w:w="2311"/>
        <w:gridCol w:w="1085"/>
        <w:gridCol w:w="1356"/>
        <w:gridCol w:w="1338"/>
        <w:gridCol w:w="1559"/>
        <w:gridCol w:w="1701"/>
      </w:tblGrid>
      <w:tr w:rsidR="00E65AE4" w:rsidRPr="0081750F" w14:paraId="00A62BB4" w14:textId="77777777">
        <w:tc>
          <w:tcPr>
            <w:tcW w:w="2311" w:type="dxa"/>
            <w:tcBorders>
              <w:top w:val="single" w:sz="5" w:space="0" w:color="000000"/>
              <w:left w:val="single" w:sz="5" w:space="0" w:color="000000"/>
              <w:bottom w:val="single" w:sz="5" w:space="0" w:color="000000"/>
              <w:right w:val="single" w:sz="5" w:space="0" w:color="000000"/>
            </w:tcBorders>
          </w:tcPr>
          <w:p w14:paraId="3FB0CAC0" w14:textId="77777777" w:rsidR="00E65AE4" w:rsidRPr="0081750F" w:rsidRDefault="00E65AE4">
            <w:pPr>
              <w:rPr>
                <w:rFonts w:ascii="Times New Roman" w:hAnsi="Times New Roman" w:cs="Times New Roman"/>
                <w:lang w:val="et-EE"/>
              </w:rPr>
            </w:pPr>
          </w:p>
        </w:tc>
        <w:tc>
          <w:tcPr>
            <w:tcW w:w="3779" w:type="dxa"/>
            <w:gridSpan w:val="3"/>
            <w:tcBorders>
              <w:top w:val="single" w:sz="5" w:space="0" w:color="000000"/>
              <w:left w:val="single" w:sz="5" w:space="0" w:color="000000"/>
              <w:bottom w:val="single" w:sz="5" w:space="0" w:color="000000"/>
              <w:right w:val="single" w:sz="5" w:space="0" w:color="000000"/>
            </w:tcBorders>
          </w:tcPr>
          <w:p w14:paraId="7C5EF3CD" w14:textId="77777777" w:rsidR="00E65AE4" w:rsidRPr="0081750F" w:rsidRDefault="00E65AE4">
            <w:pPr>
              <w:pStyle w:val="TableParagraph"/>
              <w:spacing w:before="39" w:line="240" w:lineRule="exact"/>
              <w:ind w:left="102" w:right="15"/>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CD uuring I: infliksimabiga eelnevalt ravimata patsiendid</w:t>
            </w:r>
          </w:p>
        </w:tc>
        <w:tc>
          <w:tcPr>
            <w:tcW w:w="3260" w:type="dxa"/>
            <w:gridSpan w:val="2"/>
            <w:tcBorders>
              <w:top w:val="single" w:sz="5" w:space="0" w:color="000000"/>
              <w:left w:val="single" w:sz="5" w:space="0" w:color="000000"/>
              <w:bottom w:val="single" w:sz="5" w:space="0" w:color="000000"/>
              <w:right w:val="single" w:sz="5" w:space="0" w:color="000000"/>
            </w:tcBorders>
          </w:tcPr>
          <w:p w14:paraId="61BBE752" w14:textId="77777777" w:rsidR="00E65AE4" w:rsidRPr="0081750F" w:rsidRDefault="00E65AE4">
            <w:pPr>
              <w:pStyle w:val="TableParagraph"/>
              <w:spacing w:before="39" w:line="240"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CD uuring II: infliksimabiga eelnevalt ravitud patsiendid</w:t>
            </w:r>
          </w:p>
        </w:tc>
      </w:tr>
      <w:tr w:rsidR="00E65AE4" w:rsidRPr="0081750F" w14:paraId="08438A9C" w14:textId="77777777">
        <w:tc>
          <w:tcPr>
            <w:tcW w:w="2311" w:type="dxa"/>
            <w:tcBorders>
              <w:top w:val="single" w:sz="5" w:space="0" w:color="000000"/>
              <w:left w:val="single" w:sz="5" w:space="0" w:color="000000"/>
              <w:bottom w:val="single" w:sz="5" w:space="0" w:color="000000"/>
              <w:right w:val="single" w:sz="5" w:space="0" w:color="000000"/>
            </w:tcBorders>
          </w:tcPr>
          <w:p w14:paraId="01E755FC" w14:textId="77777777" w:rsidR="00E65AE4" w:rsidRPr="0081750F" w:rsidRDefault="00E65AE4">
            <w:pPr>
              <w:rPr>
                <w:rFonts w:ascii="Times New Roman" w:hAnsi="Times New Roman" w:cs="Times New Roman"/>
                <w:lang w:val="et-EE"/>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22DA63DD" w14:textId="77777777" w:rsidR="00E65AE4" w:rsidRPr="0081750F" w:rsidRDefault="00E65AE4">
            <w:pPr>
              <w:pStyle w:val="TableParagraph"/>
              <w:spacing w:before="24" w:line="268" w:lineRule="auto"/>
              <w:ind w:firstLineChars="50" w:firstLine="110"/>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Platseebo </w:t>
            </w:r>
            <w:r w:rsidRPr="0081750F">
              <w:rPr>
                <w:rFonts w:ascii="Times New Roman" w:eastAsia="Times New Roman" w:hAnsi="Times New Roman" w:cs="Times New Roman"/>
                <w:b/>
                <w:bCs/>
                <w:lang w:val="et-EE"/>
              </w:rPr>
              <w:br/>
              <w:t>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2F35E6EB" w14:textId="77777777" w:rsidR="00E65AE4" w:rsidRPr="0081750F" w:rsidRDefault="00E65AE4">
            <w:pPr>
              <w:pStyle w:val="TableParagraph"/>
              <w:spacing w:before="24" w:line="266" w:lineRule="auto"/>
              <w:ind w:hanging="4"/>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80/40 mg </w:t>
            </w:r>
            <w:r w:rsidRPr="0081750F">
              <w:rPr>
                <w:rFonts w:ascii="Times New Roman" w:eastAsia="Times New Roman" w:hAnsi="Times New Roman" w:cs="Times New Roman"/>
                <w:b/>
                <w:bCs/>
                <w:lang w:val="et-EE"/>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41E89775" w14:textId="77777777" w:rsidR="00E65AE4" w:rsidRPr="0081750F" w:rsidRDefault="00E65AE4">
            <w:pPr>
              <w:pStyle w:val="TableParagraph"/>
              <w:spacing w:before="24" w:line="248" w:lineRule="auto"/>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160/80 mg </w:t>
            </w:r>
            <w:r w:rsidRPr="0081750F">
              <w:rPr>
                <w:rFonts w:ascii="Times New Roman" w:eastAsia="Times New Roman" w:hAnsi="Times New Roman" w:cs="Times New Roman"/>
                <w:b/>
                <w:bCs/>
                <w:lang w:val="et-EE"/>
              </w:rPr>
              <w:b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130729AD" w14:textId="77777777" w:rsidR="00E65AE4" w:rsidRPr="0081750F" w:rsidRDefault="00E65AE4">
            <w:pPr>
              <w:pStyle w:val="TableParagraph"/>
              <w:spacing w:before="24" w:line="268" w:lineRule="auto"/>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Platseebo </w:t>
            </w:r>
            <w:r w:rsidRPr="0081750F">
              <w:rPr>
                <w:rFonts w:ascii="Times New Roman" w:eastAsia="Times New Roman" w:hAnsi="Times New Roman" w:cs="Times New Roman"/>
                <w:b/>
                <w:bCs/>
                <w:lang w:val="et-EE"/>
              </w:rPr>
              <w:br/>
              <w:t>N = 166</w:t>
            </w:r>
          </w:p>
        </w:tc>
        <w:tc>
          <w:tcPr>
            <w:tcW w:w="1701" w:type="dxa"/>
            <w:tcBorders>
              <w:top w:val="single" w:sz="5" w:space="0" w:color="000000"/>
              <w:left w:val="single" w:sz="5" w:space="0" w:color="000000"/>
              <w:bottom w:val="single" w:sz="5" w:space="0" w:color="000000"/>
              <w:right w:val="single" w:sz="5" w:space="0" w:color="000000"/>
            </w:tcBorders>
            <w:vAlign w:val="center"/>
          </w:tcPr>
          <w:p w14:paraId="14D69CA1" w14:textId="77777777" w:rsidR="00E65AE4" w:rsidRPr="0081750F" w:rsidRDefault="00E65AE4">
            <w:pPr>
              <w:pStyle w:val="TableParagraph"/>
              <w:spacing w:before="24" w:line="266" w:lineRule="auto"/>
              <w:ind w:hanging="4"/>
              <w:jc w:val="center"/>
              <w:rPr>
                <w:rFonts w:ascii="Times New Roman" w:eastAsia="Times New Roman" w:hAnsi="Times New Roman" w:cs="Times New Roman"/>
                <w:lang w:val="et-EE"/>
              </w:rPr>
            </w:pPr>
            <w:r w:rsidRPr="0081750F">
              <w:rPr>
                <w:rFonts w:ascii="Times New Roman" w:eastAsia="Times New Roman" w:hAnsi="Times New Roman" w:cs="Times New Roman"/>
                <w:b/>
                <w:bCs/>
                <w:lang w:val="et-EE"/>
              </w:rPr>
              <w:t xml:space="preserve">Adalimumab 160/80 mg </w:t>
            </w:r>
            <w:r w:rsidRPr="0081750F">
              <w:rPr>
                <w:rFonts w:ascii="Times New Roman" w:eastAsia="Times New Roman" w:hAnsi="Times New Roman" w:cs="Times New Roman"/>
                <w:b/>
                <w:bCs/>
                <w:lang w:val="et-EE"/>
              </w:rPr>
              <w:br/>
              <w:t>N = 159</w:t>
            </w:r>
          </w:p>
        </w:tc>
      </w:tr>
      <w:tr w:rsidR="00E65AE4" w:rsidRPr="0081750F" w14:paraId="0928D0D4" w14:textId="77777777">
        <w:tc>
          <w:tcPr>
            <w:tcW w:w="2311" w:type="dxa"/>
            <w:tcBorders>
              <w:top w:val="single" w:sz="5" w:space="0" w:color="000000"/>
              <w:left w:val="single" w:sz="5" w:space="0" w:color="000000"/>
              <w:bottom w:val="single" w:sz="5" w:space="0" w:color="000000"/>
              <w:right w:val="single" w:sz="5" w:space="0" w:color="000000"/>
            </w:tcBorders>
          </w:tcPr>
          <w:p w14:paraId="2229260A" w14:textId="77777777" w:rsidR="00E65AE4" w:rsidRPr="0081750F" w:rsidRDefault="00E65AE4">
            <w:pPr>
              <w:pStyle w:val="TableParagraph"/>
              <w:spacing w:before="24"/>
              <w:ind w:left="102"/>
              <w:rPr>
                <w:rFonts w:ascii="Times New Roman" w:eastAsia="Times New Roman" w:hAnsi="Times New Roman" w:cs="Times New Roman"/>
                <w:lang w:val="et-EE"/>
              </w:rPr>
            </w:pPr>
            <w:r w:rsidRPr="0081750F">
              <w:rPr>
                <w:rFonts w:ascii="Times New Roman" w:eastAsia="Times New Roman" w:hAnsi="Times New Roman" w:cs="Times New Roman"/>
                <w:lang w:val="et-EE"/>
              </w:rPr>
              <w:t>4. nädal</w:t>
            </w:r>
          </w:p>
        </w:tc>
        <w:tc>
          <w:tcPr>
            <w:tcW w:w="1085" w:type="dxa"/>
            <w:tcBorders>
              <w:top w:val="single" w:sz="5" w:space="0" w:color="000000"/>
              <w:left w:val="single" w:sz="5" w:space="0" w:color="000000"/>
              <w:bottom w:val="single" w:sz="5" w:space="0" w:color="000000"/>
              <w:right w:val="single" w:sz="5" w:space="0" w:color="000000"/>
            </w:tcBorders>
          </w:tcPr>
          <w:p w14:paraId="1FA51D49" w14:textId="77777777" w:rsidR="00E65AE4" w:rsidRPr="0081750F" w:rsidRDefault="00E65AE4">
            <w:pPr>
              <w:rPr>
                <w:rFonts w:ascii="Times New Roman" w:hAnsi="Times New Roman" w:cs="Times New Roman"/>
                <w:lang w:val="et-EE"/>
              </w:rPr>
            </w:pPr>
          </w:p>
        </w:tc>
        <w:tc>
          <w:tcPr>
            <w:tcW w:w="1356" w:type="dxa"/>
            <w:tcBorders>
              <w:top w:val="single" w:sz="5" w:space="0" w:color="000000"/>
              <w:left w:val="single" w:sz="5" w:space="0" w:color="000000"/>
              <w:bottom w:val="single" w:sz="5" w:space="0" w:color="000000"/>
              <w:right w:val="single" w:sz="5" w:space="0" w:color="000000"/>
            </w:tcBorders>
          </w:tcPr>
          <w:p w14:paraId="1C613038" w14:textId="77777777" w:rsidR="00E65AE4" w:rsidRPr="0081750F" w:rsidRDefault="00E65AE4">
            <w:pPr>
              <w:rPr>
                <w:rFonts w:ascii="Times New Roman" w:hAnsi="Times New Roman" w:cs="Times New Roman"/>
                <w:lang w:val="et-EE"/>
              </w:rPr>
            </w:pPr>
          </w:p>
        </w:tc>
        <w:tc>
          <w:tcPr>
            <w:tcW w:w="1338" w:type="dxa"/>
            <w:tcBorders>
              <w:top w:val="single" w:sz="5" w:space="0" w:color="000000"/>
              <w:left w:val="single" w:sz="5" w:space="0" w:color="000000"/>
              <w:bottom w:val="single" w:sz="5" w:space="0" w:color="000000"/>
              <w:right w:val="single" w:sz="5" w:space="0" w:color="000000"/>
            </w:tcBorders>
          </w:tcPr>
          <w:p w14:paraId="57839EBF" w14:textId="77777777" w:rsidR="00E65AE4" w:rsidRPr="0081750F" w:rsidRDefault="00E65AE4">
            <w:pPr>
              <w:rPr>
                <w:rFonts w:ascii="Times New Roman" w:hAnsi="Times New Roman" w:cs="Times New Roman"/>
                <w:lang w:val="et-EE"/>
              </w:rPr>
            </w:pPr>
          </w:p>
        </w:tc>
        <w:tc>
          <w:tcPr>
            <w:tcW w:w="1559" w:type="dxa"/>
            <w:tcBorders>
              <w:top w:val="single" w:sz="5" w:space="0" w:color="000000"/>
              <w:left w:val="single" w:sz="5" w:space="0" w:color="000000"/>
              <w:bottom w:val="single" w:sz="5" w:space="0" w:color="000000"/>
              <w:right w:val="single" w:sz="5" w:space="0" w:color="000000"/>
            </w:tcBorders>
          </w:tcPr>
          <w:p w14:paraId="6F6DED62" w14:textId="77777777" w:rsidR="00E65AE4" w:rsidRPr="0081750F" w:rsidRDefault="00E65AE4">
            <w:pPr>
              <w:rPr>
                <w:rFonts w:ascii="Times New Roman" w:hAnsi="Times New Roman" w:cs="Times New Roman"/>
                <w:lang w:val="et-EE"/>
              </w:rPr>
            </w:pPr>
          </w:p>
        </w:tc>
        <w:tc>
          <w:tcPr>
            <w:tcW w:w="1701" w:type="dxa"/>
            <w:tcBorders>
              <w:top w:val="single" w:sz="5" w:space="0" w:color="000000"/>
              <w:left w:val="single" w:sz="5" w:space="0" w:color="000000"/>
              <w:bottom w:val="single" w:sz="5" w:space="0" w:color="000000"/>
              <w:right w:val="single" w:sz="5" w:space="0" w:color="000000"/>
            </w:tcBorders>
          </w:tcPr>
          <w:p w14:paraId="6738CD4C" w14:textId="77777777" w:rsidR="00E65AE4" w:rsidRPr="0081750F" w:rsidRDefault="00E65AE4">
            <w:pPr>
              <w:rPr>
                <w:rFonts w:ascii="Times New Roman" w:hAnsi="Times New Roman" w:cs="Times New Roman"/>
                <w:lang w:val="et-EE"/>
              </w:rPr>
            </w:pPr>
          </w:p>
        </w:tc>
      </w:tr>
      <w:tr w:rsidR="00E65AE4" w:rsidRPr="0081750F" w14:paraId="0B433E4B" w14:textId="77777777">
        <w:tc>
          <w:tcPr>
            <w:tcW w:w="2311" w:type="dxa"/>
            <w:tcBorders>
              <w:top w:val="single" w:sz="5" w:space="0" w:color="000000"/>
              <w:left w:val="single" w:sz="5" w:space="0" w:color="000000"/>
              <w:bottom w:val="single" w:sz="5" w:space="0" w:color="000000"/>
              <w:right w:val="single" w:sz="5" w:space="0" w:color="000000"/>
            </w:tcBorders>
          </w:tcPr>
          <w:p w14:paraId="7DDFFDEC" w14:textId="77777777" w:rsidR="00E65AE4" w:rsidRPr="0081750F" w:rsidRDefault="00E65AE4">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1085" w:type="dxa"/>
            <w:tcBorders>
              <w:top w:val="single" w:sz="5" w:space="0" w:color="000000"/>
              <w:left w:val="single" w:sz="5" w:space="0" w:color="000000"/>
              <w:bottom w:val="single" w:sz="5" w:space="0" w:color="000000"/>
              <w:right w:val="single" w:sz="5" w:space="0" w:color="000000"/>
            </w:tcBorders>
          </w:tcPr>
          <w:p w14:paraId="151D4DAF" w14:textId="77777777" w:rsidR="00E65AE4" w:rsidRPr="0081750F" w:rsidRDefault="00E65AE4">
            <w:pPr>
              <w:pStyle w:val="TableParagraph"/>
              <w:spacing w:before="24"/>
              <w:ind w:left="387"/>
              <w:rPr>
                <w:rFonts w:ascii="Times New Roman" w:eastAsia="Times New Roman" w:hAnsi="Times New Roman" w:cs="Times New Roman"/>
              </w:rPr>
            </w:pPr>
            <w:r w:rsidRPr="0081750F">
              <w:rPr>
                <w:rFonts w:ascii="Times New Roman" w:eastAsia="Times New Roman" w:hAnsi="Times New Roman" w:cs="Times New Roman"/>
                <w:lang w:val="et-EE"/>
              </w:rPr>
              <w:t>12%</w:t>
            </w:r>
          </w:p>
        </w:tc>
        <w:tc>
          <w:tcPr>
            <w:tcW w:w="1356" w:type="dxa"/>
            <w:tcBorders>
              <w:top w:val="single" w:sz="5" w:space="0" w:color="000000"/>
              <w:left w:val="single" w:sz="5" w:space="0" w:color="000000"/>
              <w:bottom w:val="single" w:sz="5" w:space="0" w:color="000000"/>
              <w:right w:val="single" w:sz="5" w:space="0" w:color="000000"/>
            </w:tcBorders>
          </w:tcPr>
          <w:p w14:paraId="2039EB4C" w14:textId="77777777" w:rsidR="00E65AE4" w:rsidRPr="0081750F" w:rsidRDefault="00E65AE4">
            <w:pPr>
              <w:pStyle w:val="TableParagraph"/>
              <w:spacing w:before="24"/>
              <w:ind w:left="395" w:right="398"/>
              <w:jc w:val="center"/>
              <w:rPr>
                <w:rFonts w:ascii="Times New Roman" w:eastAsia="Times New Roman" w:hAnsi="Times New Roman" w:cs="Times New Roman"/>
              </w:rPr>
            </w:pPr>
            <w:r w:rsidRPr="0081750F">
              <w:rPr>
                <w:rFonts w:ascii="Times New Roman" w:eastAsia="Times New Roman" w:hAnsi="Times New Roman" w:cs="Times New Roman"/>
                <w:lang w:val="et-EE"/>
              </w:rPr>
              <w:t>24%</w:t>
            </w:r>
          </w:p>
        </w:tc>
        <w:tc>
          <w:tcPr>
            <w:tcW w:w="1338" w:type="dxa"/>
            <w:tcBorders>
              <w:top w:val="single" w:sz="5" w:space="0" w:color="000000"/>
              <w:left w:val="single" w:sz="5" w:space="0" w:color="000000"/>
              <w:bottom w:val="single" w:sz="5" w:space="0" w:color="000000"/>
              <w:right w:val="single" w:sz="5" w:space="0" w:color="000000"/>
            </w:tcBorders>
          </w:tcPr>
          <w:p w14:paraId="69048957" w14:textId="77777777" w:rsidR="00E65AE4" w:rsidRPr="0081750F" w:rsidRDefault="00E65AE4">
            <w:pPr>
              <w:pStyle w:val="TableParagraph"/>
              <w:spacing w:before="18"/>
              <w:ind w:left="344"/>
              <w:rPr>
                <w:rFonts w:ascii="Times New Roman" w:eastAsia="Times New Roman" w:hAnsi="Times New Roman" w:cs="Times New Roman"/>
                <w:sz w:val="14"/>
                <w:szCs w:val="14"/>
              </w:rPr>
            </w:pPr>
            <w:r w:rsidRPr="0081750F">
              <w:rPr>
                <w:rFonts w:ascii="Times New Roman" w:eastAsia="Times New Roman" w:hAnsi="Times New Roman" w:cs="Times New Roman"/>
                <w:lang w:val="et-EE"/>
              </w:rPr>
              <w:t>36%</w:t>
            </w:r>
            <w:r w:rsidRPr="0081750F">
              <w:rPr>
                <w:rFonts w:ascii="Times New Roman" w:eastAsia="Times New Roman" w:hAnsi="Times New Roman" w:cs="Times New Roman"/>
                <w:spacing w:val="-3"/>
                <w:position w:val="8"/>
                <w:sz w:val="14"/>
                <w:szCs w:val="14"/>
              </w:rPr>
              <w:t>*</w:t>
            </w:r>
          </w:p>
        </w:tc>
        <w:tc>
          <w:tcPr>
            <w:tcW w:w="1559" w:type="dxa"/>
            <w:tcBorders>
              <w:top w:val="single" w:sz="5" w:space="0" w:color="000000"/>
              <w:left w:val="single" w:sz="5" w:space="0" w:color="000000"/>
              <w:bottom w:val="single" w:sz="5" w:space="0" w:color="000000"/>
              <w:right w:val="single" w:sz="5" w:space="0" w:color="000000"/>
            </w:tcBorders>
          </w:tcPr>
          <w:p w14:paraId="6E15BA6D" w14:textId="77777777" w:rsidR="00E65AE4" w:rsidRPr="0081750F" w:rsidRDefault="00E65AE4">
            <w:pPr>
              <w:pStyle w:val="TableParagraph"/>
              <w:spacing w:before="24"/>
              <w:ind w:left="519" w:right="520"/>
              <w:jc w:val="center"/>
              <w:rPr>
                <w:rFonts w:ascii="Times New Roman" w:eastAsia="Times New Roman" w:hAnsi="Times New Roman" w:cs="Times New Roman"/>
              </w:rPr>
            </w:pPr>
            <w:r w:rsidRPr="0081750F">
              <w:rPr>
                <w:rFonts w:ascii="Times New Roman" w:eastAsia="Times New Roman" w:hAnsi="Times New Roman" w:cs="Times New Roman"/>
                <w:lang w:val="et-EE"/>
              </w:rPr>
              <w:t>7%</w:t>
            </w:r>
          </w:p>
        </w:tc>
        <w:tc>
          <w:tcPr>
            <w:tcW w:w="1701" w:type="dxa"/>
            <w:tcBorders>
              <w:top w:val="single" w:sz="5" w:space="0" w:color="000000"/>
              <w:left w:val="single" w:sz="5" w:space="0" w:color="000000"/>
              <w:bottom w:val="single" w:sz="5" w:space="0" w:color="000000"/>
              <w:right w:val="single" w:sz="5" w:space="0" w:color="000000"/>
            </w:tcBorders>
          </w:tcPr>
          <w:p w14:paraId="529DD00C" w14:textId="77777777" w:rsidR="00E65AE4" w:rsidRPr="0081750F" w:rsidRDefault="00E65AE4">
            <w:pPr>
              <w:pStyle w:val="TableParagraph"/>
              <w:spacing w:before="18"/>
              <w:ind w:left="644" w:right="644"/>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21%</w:t>
            </w:r>
            <w:r w:rsidRPr="0081750F">
              <w:rPr>
                <w:rFonts w:ascii="Times New Roman" w:eastAsia="Times New Roman" w:hAnsi="Times New Roman" w:cs="Times New Roman"/>
                <w:spacing w:val="-3"/>
                <w:position w:val="8"/>
                <w:sz w:val="14"/>
                <w:szCs w:val="14"/>
              </w:rPr>
              <w:t>*</w:t>
            </w:r>
          </w:p>
        </w:tc>
      </w:tr>
      <w:tr w:rsidR="00E65AE4" w:rsidRPr="0081750F" w14:paraId="734A505B" w14:textId="77777777">
        <w:tc>
          <w:tcPr>
            <w:tcW w:w="2311" w:type="dxa"/>
            <w:tcBorders>
              <w:top w:val="single" w:sz="5" w:space="0" w:color="000000"/>
              <w:left w:val="single" w:sz="5" w:space="0" w:color="000000"/>
              <w:bottom w:val="single" w:sz="5" w:space="0" w:color="000000"/>
              <w:right w:val="single" w:sz="5" w:space="0" w:color="000000"/>
            </w:tcBorders>
          </w:tcPr>
          <w:p w14:paraId="2DB9863C" w14:textId="77777777" w:rsidR="00E65AE4" w:rsidRPr="0081750F" w:rsidRDefault="00E65AE4">
            <w:pPr>
              <w:pStyle w:val="TableParagraph"/>
              <w:spacing w:before="40" w:line="240"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1085" w:type="dxa"/>
            <w:tcBorders>
              <w:top w:val="single" w:sz="5" w:space="0" w:color="000000"/>
              <w:left w:val="single" w:sz="5" w:space="0" w:color="000000"/>
              <w:bottom w:val="single" w:sz="5" w:space="0" w:color="000000"/>
              <w:right w:val="single" w:sz="5" w:space="0" w:color="000000"/>
            </w:tcBorders>
          </w:tcPr>
          <w:p w14:paraId="415F6E1C" w14:textId="77777777" w:rsidR="00E65AE4" w:rsidRPr="0081750F" w:rsidRDefault="00E65AE4">
            <w:pPr>
              <w:pStyle w:val="TableParagraph"/>
              <w:spacing w:before="24"/>
              <w:ind w:left="387"/>
              <w:rPr>
                <w:rFonts w:ascii="Times New Roman" w:eastAsia="Times New Roman" w:hAnsi="Times New Roman" w:cs="Times New Roman"/>
              </w:rPr>
            </w:pPr>
            <w:r w:rsidRPr="0081750F">
              <w:rPr>
                <w:rFonts w:ascii="Times New Roman" w:eastAsia="Times New Roman" w:hAnsi="Times New Roman" w:cs="Times New Roman"/>
                <w:lang w:val="et-EE"/>
              </w:rPr>
              <w:t>24%</w:t>
            </w:r>
          </w:p>
        </w:tc>
        <w:tc>
          <w:tcPr>
            <w:tcW w:w="1356" w:type="dxa"/>
            <w:tcBorders>
              <w:top w:val="single" w:sz="5" w:space="0" w:color="000000"/>
              <w:left w:val="single" w:sz="5" w:space="0" w:color="000000"/>
              <w:bottom w:val="single" w:sz="5" w:space="0" w:color="000000"/>
              <w:right w:val="single" w:sz="5" w:space="0" w:color="000000"/>
            </w:tcBorders>
          </w:tcPr>
          <w:p w14:paraId="050FF880" w14:textId="77777777" w:rsidR="00E65AE4" w:rsidRPr="0081750F" w:rsidRDefault="00E65AE4">
            <w:pPr>
              <w:pStyle w:val="TableParagraph"/>
              <w:spacing w:before="24"/>
              <w:ind w:left="395" w:right="398"/>
              <w:jc w:val="center"/>
              <w:rPr>
                <w:rFonts w:ascii="Times New Roman" w:eastAsia="Times New Roman" w:hAnsi="Times New Roman" w:cs="Times New Roman"/>
              </w:rPr>
            </w:pPr>
            <w:r w:rsidRPr="0081750F">
              <w:rPr>
                <w:rFonts w:ascii="Times New Roman" w:eastAsia="Times New Roman" w:hAnsi="Times New Roman" w:cs="Times New Roman"/>
                <w:lang w:val="et-EE"/>
              </w:rPr>
              <w:t>37%</w:t>
            </w:r>
          </w:p>
        </w:tc>
        <w:tc>
          <w:tcPr>
            <w:tcW w:w="1338" w:type="dxa"/>
            <w:tcBorders>
              <w:top w:val="single" w:sz="5" w:space="0" w:color="000000"/>
              <w:left w:val="single" w:sz="5" w:space="0" w:color="000000"/>
              <w:bottom w:val="single" w:sz="5" w:space="0" w:color="000000"/>
              <w:right w:val="single" w:sz="5" w:space="0" w:color="000000"/>
            </w:tcBorders>
          </w:tcPr>
          <w:p w14:paraId="50BCEF2F" w14:textId="77777777" w:rsidR="00E65AE4" w:rsidRPr="0081750F" w:rsidRDefault="00E65AE4">
            <w:pPr>
              <w:pStyle w:val="TableParagraph"/>
              <w:spacing w:before="18"/>
              <w:ind w:left="311"/>
              <w:rPr>
                <w:rFonts w:ascii="Times New Roman" w:eastAsia="Times New Roman" w:hAnsi="Times New Roman" w:cs="Times New Roman"/>
                <w:sz w:val="14"/>
                <w:szCs w:val="14"/>
              </w:rPr>
            </w:pPr>
            <w:r w:rsidRPr="0081750F">
              <w:rPr>
                <w:rFonts w:ascii="Times New Roman" w:eastAsia="Times New Roman" w:hAnsi="Times New Roman" w:cs="Times New Roman"/>
                <w:lang w:val="et-EE"/>
              </w:rPr>
              <w:t>49%</w:t>
            </w:r>
            <w:r w:rsidRPr="0081750F">
              <w:rPr>
                <w:rFonts w:ascii="Times New Roman" w:eastAsia="Times New Roman" w:hAnsi="Times New Roman" w:cs="Times New Roman"/>
                <w:spacing w:val="-3"/>
                <w:position w:val="8"/>
                <w:sz w:val="14"/>
                <w:szCs w:val="14"/>
              </w:rPr>
              <w:t>**</w:t>
            </w:r>
          </w:p>
        </w:tc>
        <w:tc>
          <w:tcPr>
            <w:tcW w:w="1559" w:type="dxa"/>
            <w:tcBorders>
              <w:top w:val="single" w:sz="5" w:space="0" w:color="000000"/>
              <w:left w:val="single" w:sz="5" w:space="0" w:color="000000"/>
              <w:bottom w:val="single" w:sz="5" w:space="0" w:color="000000"/>
              <w:right w:val="single" w:sz="5" w:space="0" w:color="000000"/>
            </w:tcBorders>
          </w:tcPr>
          <w:p w14:paraId="7B30D01D" w14:textId="77777777" w:rsidR="00E65AE4" w:rsidRPr="0081750F" w:rsidRDefault="00E65AE4">
            <w:pPr>
              <w:pStyle w:val="TableParagraph"/>
              <w:spacing w:before="24"/>
              <w:ind w:left="519" w:right="520"/>
              <w:jc w:val="center"/>
              <w:rPr>
                <w:rFonts w:ascii="Times New Roman" w:eastAsia="Times New Roman" w:hAnsi="Times New Roman" w:cs="Times New Roman"/>
              </w:rPr>
            </w:pPr>
            <w:r w:rsidRPr="0081750F">
              <w:rPr>
                <w:rFonts w:ascii="Times New Roman" w:eastAsia="Times New Roman" w:hAnsi="Times New Roman" w:cs="Times New Roman"/>
                <w:lang w:val="et-EE"/>
              </w:rPr>
              <w:t>25%</w:t>
            </w:r>
          </w:p>
        </w:tc>
        <w:tc>
          <w:tcPr>
            <w:tcW w:w="1701" w:type="dxa"/>
            <w:tcBorders>
              <w:top w:val="single" w:sz="5" w:space="0" w:color="000000"/>
              <w:left w:val="single" w:sz="5" w:space="0" w:color="000000"/>
              <w:bottom w:val="single" w:sz="5" w:space="0" w:color="000000"/>
              <w:right w:val="single" w:sz="5" w:space="0" w:color="000000"/>
            </w:tcBorders>
          </w:tcPr>
          <w:p w14:paraId="1AACD3E9" w14:textId="77777777" w:rsidR="00E65AE4" w:rsidRPr="0081750F" w:rsidRDefault="00E65AE4">
            <w:pPr>
              <w:pStyle w:val="TableParagraph"/>
              <w:spacing w:before="18"/>
              <w:ind w:left="609" w:right="616"/>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38%</w:t>
            </w:r>
            <w:r w:rsidRPr="0081750F">
              <w:rPr>
                <w:rFonts w:ascii="Times New Roman" w:eastAsia="Times New Roman" w:hAnsi="Times New Roman" w:cs="Times New Roman"/>
                <w:spacing w:val="-3"/>
                <w:position w:val="8"/>
                <w:sz w:val="14"/>
                <w:szCs w:val="14"/>
              </w:rPr>
              <w:t>**</w:t>
            </w:r>
          </w:p>
        </w:tc>
      </w:tr>
    </w:tbl>
    <w:p w14:paraId="04F9B48A" w14:textId="77777777" w:rsidR="00E65AE4" w:rsidRPr="00505139" w:rsidRDefault="00E65AE4" w:rsidP="00E65AE4">
      <w:pPr>
        <w:pStyle w:val="a3"/>
      </w:pPr>
      <w:r w:rsidRPr="00505139">
        <w:rPr>
          <w:rFonts w:eastAsia="Times New Roman"/>
          <w:lang w:val="et-EE"/>
        </w:rPr>
        <w:t xml:space="preserve">Kõik p-väärtused on paariviisilised proportsioonide võrdlused adalimumab </w:t>
      </w:r>
      <w:r w:rsidRPr="00505139">
        <w:rPr>
          <w:rFonts w:eastAsia="Times New Roman"/>
          <w:i/>
          <w:iCs/>
          <w:lang w:val="et-EE"/>
        </w:rPr>
        <w:t xml:space="preserve">versus </w:t>
      </w:r>
      <w:r w:rsidRPr="00505139">
        <w:rPr>
          <w:rFonts w:eastAsia="Times New Roman"/>
          <w:lang w:val="et-EE"/>
        </w:rPr>
        <w:t>platseebo.</w:t>
      </w:r>
    </w:p>
    <w:p w14:paraId="7A8FC0CF" w14:textId="77777777" w:rsidR="00E65AE4" w:rsidRPr="00505139" w:rsidRDefault="00E65AE4" w:rsidP="00E65AE4">
      <w:pPr>
        <w:pStyle w:val="a3"/>
      </w:pPr>
      <w:r w:rsidRPr="00505139">
        <w:rPr>
          <w:rFonts w:eastAsia="Times New Roman"/>
          <w:position w:val="8"/>
          <w:lang w:val="et-EE"/>
        </w:rPr>
        <w:t>* p &lt; 0,001.</w:t>
      </w:r>
    </w:p>
    <w:p w14:paraId="77E4CB9E" w14:textId="77777777" w:rsidR="00E65AE4" w:rsidRPr="00505139" w:rsidRDefault="00E65AE4" w:rsidP="00E65AE4">
      <w:pPr>
        <w:tabs>
          <w:tab w:val="left" w:pos="506"/>
        </w:tabs>
        <w:spacing w:before="22"/>
        <w:rPr>
          <w:rFonts w:ascii="Times New Roman" w:eastAsia="Times New Roman" w:hAnsi="Times New Roman" w:cs="Times New Roman"/>
        </w:rPr>
      </w:pPr>
      <w:r w:rsidRPr="00505139">
        <w:rPr>
          <w:rFonts w:ascii="Times New Roman" w:eastAsia="Times New Roman" w:hAnsi="Times New Roman" w:cs="Times New Roman"/>
          <w:position w:val="8"/>
          <w:lang w:val="et-EE"/>
        </w:rPr>
        <w:t>** p &lt; 0,01.</w:t>
      </w:r>
    </w:p>
    <w:p w14:paraId="1F646782" w14:textId="77777777" w:rsidR="00E65AE4" w:rsidRPr="00505139" w:rsidRDefault="00E65AE4" w:rsidP="00E65AE4">
      <w:pPr>
        <w:spacing w:before="15" w:line="200" w:lineRule="exact"/>
        <w:rPr>
          <w:rFonts w:ascii="Times New Roman" w:hAnsi="Times New Roman" w:cs="Times New Roman"/>
          <w:sz w:val="20"/>
          <w:szCs w:val="20"/>
        </w:rPr>
      </w:pPr>
    </w:p>
    <w:p w14:paraId="69E3AA7C" w14:textId="77777777" w:rsidR="00E65AE4" w:rsidRPr="00505139" w:rsidRDefault="00E65AE4" w:rsidP="00E65AE4">
      <w:pPr>
        <w:pStyle w:val="a3"/>
      </w:pPr>
      <w:r w:rsidRPr="00505139">
        <w:rPr>
          <w:rFonts w:eastAsia="Times New Roman"/>
          <w:lang w:val="et-EE"/>
        </w:rPr>
        <w:t>Sarnaseid paranemise määrasid täheldati 160/80 mg ja 80/40 mg induktsiooniskeemide puhul 8. nädalal ja kõrvaltoimeid esines rohkem rühmas 160/80 mg.</w:t>
      </w:r>
    </w:p>
    <w:p w14:paraId="5E104318" w14:textId="77777777" w:rsidR="00E65AE4" w:rsidRPr="00505139" w:rsidRDefault="00E65AE4" w:rsidP="00E65AE4">
      <w:pPr>
        <w:spacing w:before="11" w:line="240" w:lineRule="exact"/>
        <w:rPr>
          <w:rFonts w:ascii="Times New Roman" w:hAnsi="Times New Roman" w:cs="Times New Roman"/>
          <w:sz w:val="24"/>
          <w:szCs w:val="24"/>
        </w:rPr>
      </w:pPr>
    </w:p>
    <w:p w14:paraId="30EAC6B6" w14:textId="77777777" w:rsidR="00E65AE4" w:rsidRPr="00505139" w:rsidRDefault="00E65AE4" w:rsidP="00E65AE4">
      <w:pPr>
        <w:pStyle w:val="a3"/>
        <w:rPr>
          <w:lang w:val="et-EE"/>
        </w:rPr>
      </w:pPr>
      <w:r w:rsidRPr="00505139">
        <w:rPr>
          <w:rFonts w:eastAsia="Times New Roman"/>
          <w:lang w:val="et-EE"/>
        </w:rPr>
        <w:t xml:space="preserve">CD uuringus III oli 4. nädalal 58% (499/854) patsientidest kliiniline vastus ja neid hinnati esmases analüüsis. Nendest, kellel ilmnes ravivastus 4. nädalaks, olid 48% eelnevalt saanud teist TNF-antagonisti. Paranemise ja ravivastuse määrade säilimine on toodud tabelis </w:t>
      </w:r>
      <w:r w:rsidR="00377239">
        <w:rPr>
          <w:rFonts w:eastAsia="Times New Roman"/>
          <w:lang w:val="et-EE"/>
        </w:rPr>
        <w:t>15</w:t>
      </w:r>
      <w:r w:rsidRPr="00505139">
        <w:rPr>
          <w:rFonts w:eastAsia="Times New Roman"/>
          <w:lang w:val="et-EE"/>
        </w:rPr>
        <w:t>. Kliinilise paranemise tulemused jäävad suhteliselt konstantseks olenemata eelnevast kokkupuutest TNF-antagonistidega.</w:t>
      </w:r>
    </w:p>
    <w:p w14:paraId="39D60989" w14:textId="77777777" w:rsidR="00E65AE4" w:rsidRPr="00505139" w:rsidRDefault="00E65AE4" w:rsidP="00E65AE4">
      <w:pPr>
        <w:spacing w:before="13" w:line="240" w:lineRule="exact"/>
        <w:rPr>
          <w:rFonts w:ascii="Times New Roman" w:hAnsi="Times New Roman" w:cs="Times New Roman"/>
          <w:sz w:val="24"/>
          <w:szCs w:val="24"/>
          <w:lang w:val="et-EE"/>
        </w:rPr>
      </w:pPr>
    </w:p>
    <w:p w14:paraId="6338A94E" w14:textId="77777777" w:rsidR="00E65AE4" w:rsidRPr="00505139" w:rsidRDefault="00E65AE4" w:rsidP="00E65AE4">
      <w:pPr>
        <w:pStyle w:val="a3"/>
        <w:rPr>
          <w:lang w:val="et-EE"/>
        </w:rPr>
      </w:pPr>
      <w:r w:rsidRPr="00505139">
        <w:rPr>
          <w:rFonts w:eastAsia="Times New Roman"/>
          <w:lang w:val="et-EE"/>
        </w:rPr>
        <w:t>Võrreldes platseeboga oli adalimumabiga ravides 56. nädalal haigusega seotud hospitaliseerimiste ja lõikuste hulk statistiliselt oluliselt väiksem.</w:t>
      </w:r>
    </w:p>
    <w:p w14:paraId="0FC3FBB1" w14:textId="77777777" w:rsidR="00E65AE4" w:rsidRPr="00505139" w:rsidRDefault="00E65AE4" w:rsidP="00E65AE4">
      <w:pPr>
        <w:pStyle w:val="a3"/>
        <w:jc w:val="center"/>
        <w:rPr>
          <w:b/>
          <w:lang w:val="et-EE"/>
        </w:rPr>
      </w:pPr>
      <w:r w:rsidRPr="00505139">
        <w:rPr>
          <w:rFonts w:eastAsia="Times New Roman"/>
          <w:b/>
          <w:bCs/>
          <w:lang w:val="et-EE"/>
        </w:rPr>
        <w:t xml:space="preserve">Tabel </w:t>
      </w:r>
      <w:r w:rsidR="00377239">
        <w:rPr>
          <w:rFonts w:eastAsia="Times New Roman"/>
          <w:b/>
          <w:bCs/>
          <w:lang w:val="et-EE"/>
        </w:rPr>
        <w:t>15</w:t>
      </w:r>
    </w:p>
    <w:p w14:paraId="6C9B6D6B" w14:textId="77777777" w:rsidR="00E65AE4" w:rsidRDefault="00E65AE4" w:rsidP="00E65AE4">
      <w:pPr>
        <w:pStyle w:val="a3"/>
        <w:jc w:val="center"/>
        <w:rPr>
          <w:rFonts w:eastAsia="Times New Roman"/>
          <w:b/>
          <w:bCs/>
          <w:lang w:val="et-EE"/>
        </w:rPr>
      </w:pPr>
      <w:r w:rsidRPr="00505139">
        <w:rPr>
          <w:rFonts w:eastAsia="Times New Roman"/>
          <w:b/>
          <w:bCs/>
          <w:lang w:val="et-EE"/>
        </w:rPr>
        <w:t>Kliinilise paranemise ja ravivastuse säilimine (patsientide protsent)</w:t>
      </w:r>
    </w:p>
    <w:p w14:paraId="21C1A3F3" w14:textId="77777777" w:rsidR="00377239" w:rsidRPr="00505139" w:rsidRDefault="00377239" w:rsidP="00E65AE4">
      <w:pPr>
        <w:pStyle w:val="a3"/>
        <w:jc w:val="center"/>
        <w:rPr>
          <w:b/>
          <w:lang w:val="et-EE"/>
        </w:rPr>
      </w:pPr>
    </w:p>
    <w:p w14:paraId="1CBB6158" w14:textId="77777777" w:rsidR="00E65AE4" w:rsidRPr="00505139" w:rsidRDefault="00E65AE4" w:rsidP="00E65AE4">
      <w:pPr>
        <w:spacing w:before="6" w:line="10" w:lineRule="exact"/>
        <w:rPr>
          <w:rFonts w:ascii="Times New Roman" w:hAnsi="Times New Roman" w:cs="Times New Roman"/>
          <w:sz w:val="4"/>
          <w:szCs w:val="4"/>
          <w:lang w:val="et-EE"/>
        </w:rPr>
      </w:pPr>
    </w:p>
    <w:tbl>
      <w:tblPr>
        <w:tblW w:w="5000" w:type="pct"/>
        <w:tblLayout w:type="fixed"/>
        <w:tblCellMar>
          <w:left w:w="0" w:type="dxa"/>
          <w:right w:w="0" w:type="dxa"/>
        </w:tblCellMar>
        <w:tblLook w:val="01E0" w:firstRow="1" w:lastRow="1" w:firstColumn="1" w:lastColumn="1" w:noHBand="0" w:noVBand="0"/>
      </w:tblPr>
      <w:tblGrid>
        <w:gridCol w:w="3611"/>
        <w:gridCol w:w="1476"/>
        <w:gridCol w:w="2066"/>
        <w:gridCol w:w="2239"/>
      </w:tblGrid>
      <w:tr w:rsidR="007765A5" w:rsidRPr="0081750F" w14:paraId="48DE390B"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5B922C0F" w14:textId="77777777" w:rsidR="00E65AE4" w:rsidRPr="0081750F" w:rsidRDefault="00E65AE4">
            <w:pPr>
              <w:jc w:val="center"/>
              <w:rPr>
                <w:rFonts w:ascii="Times New Roman" w:hAnsi="Times New Roman" w:cs="Times New Roman"/>
                <w:lang w:val="et-EE"/>
              </w:rPr>
            </w:pPr>
          </w:p>
        </w:tc>
        <w:tc>
          <w:tcPr>
            <w:tcW w:w="786" w:type="pct"/>
            <w:tcBorders>
              <w:top w:val="single" w:sz="5" w:space="0" w:color="000000"/>
              <w:left w:val="single" w:sz="5" w:space="0" w:color="000000"/>
              <w:bottom w:val="single" w:sz="5" w:space="0" w:color="000000"/>
              <w:right w:val="single" w:sz="5" w:space="0" w:color="000000"/>
            </w:tcBorders>
            <w:vAlign w:val="center"/>
          </w:tcPr>
          <w:p w14:paraId="11B1130B"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lang w:val="et-EE"/>
              </w:rPr>
              <w:t>Platseebo</w:t>
            </w:r>
          </w:p>
        </w:tc>
        <w:tc>
          <w:tcPr>
            <w:tcW w:w="1100" w:type="pct"/>
            <w:tcBorders>
              <w:top w:val="single" w:sz="5" w:space="0" w:color="000000"/>
              <w:left w:val="single" w:sz="5" w:space="0" w:color="000000"/>
              <w:bottom w:val="single" w:sz="5" w:space="0" w:color="000000"/>
              <w:right w:val="single" w:sz="5" w:space="0" w:color="000000"/>
            </w:tcBorders>
            <w:vAlign w:val="center"/>
          </w:tcPr>
          <w:p w14:paraId="51344D6F" w14:textId="77777777" w:rsidR="00E65AE4" w:rsidRPr="0081750F" w:rsidRDefault="00E65AE4">
            <w:pPr>
              <w:pStyle w:val="TableParagraph"/>
              <w:spacing w:line="240" w:lineRule="exact"/>
              <w:ind w:firstLine="115"/>
              <w:jc w:val="center"/>
              <w:rPr>
                <w:rFonts w:ascii="Times New Roman" w:eastAsia="Times New Roman" w:hAnsi="Times New Roman" w:cs="Times New Roman"/>
                <w:lang w:val="pt-BR"/>
              </w:rPr>
            </w:pPr>
            <w:r w:rsidRPr="0081750F">
              <w:rPr>
                <w:rFonts w:ascii="Times New Roman" w:eastAsia="Times New Roman" w:hAnsi="Times New Roman" w:cs="Times New Roman"/>
                <w:b/>
                <w:bCs/>
                <w:lang w:val="et-EE"/>
              </w:rPr>
              <w:t>40 mg adalimumabi igal teisel nädalal</w:t>
            </w:r>
          </w:p>
        </w:tc>
        <w:tc>
          <w:tcPr>
            <w:tcW w:w="1192" w:type="pct"/>
            <w:tcBorders>
              <w:top w:val="single" w:sz="5" w:space="0" w:color="000000"/>
              <w:left w:val="single" w:sz="5" w:space="0" w:color="000000"/>
              <w:bottom w:val="single" w:sz="5" w:space="0" w:color="000000"/>
              <w:right w:val="single" w:sz="5" w:space="0" w:color="000000"/>
            </w:tcBorders>
            <w:vAlign w:val="center"/>
          </w:tcPr>
          <w:p w14:paraId="5E8B7D41" w14:textId="77777777" w:rsidR="00E65AE4" w:rsidRPr="0081750F" w:rsidRDefault="00E65AE4">
            <w:pPr>
              <w:pStyle w:val="TableParagraph"/>
              <w:spacing w:line="240" w:lineRule="exact"/>
              <w:ind w:hanging="161"/>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40 mg adalimumabi</w:t>
            </w:r>
          </w:p>
          <w:p w14:paraId="28510FF7" w14:textId="77777777" w:rsidR="00E65AE4" w:rsidRPr="0081750F" w:rsidRDefault="00E65AE4">
            <w:pPr>
              <w:pStyle w:val="TableParagraph"/>
              <w:spacing w:line="240" w:lineRule="exact"/>
              <w:ind w:hanging="161"/>
              <w:jc w:val="center"/>
              <w:rPr>
                <w:rFonts w:ascii="Times New Roman" w:eastAsia="Times New Roman" w:hAnsi="Times New Roman" w:cs="Times New Roman"/>
              </w:rPr>
            </w:pPr>
            <w:r w:rsidRPr="0081750F">
              <w:rPr>
                <w:rFonts w:ascii="Times New Roman" w:eastAsia="Times New Roman" w:hAnsi="Times New Roman" w:cs="Times New Roman"/>
                <w:b/>
                <w:bCs/>
                <w:lang w:val="et-EE"/>
              </w:rPr>
              <w:t>igal nädalal</w:t>
            </w:r>
          </w:p>
        </w:tc>
      </w:tr>
      <w:tr w:rsidR="007765A5" w:rsidRPr="0081750F" w14:paraId="1E25B38C"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103F2B53" w14:textId="77777777" w:rsidR="00E65AE4" w:rsidRPr="0081750F" w:rsidRDefault="00E65AE4">
            <w:pPr>
              <w:pStyle w:val="TableParagraph"/>
              <w:spacing w:before="24"/>
              <w:rPr>
                <w:rFonts w:ascii="Times New Roman" w:eastAsia="Times New Roman" w:hAnsi="Times New Roman" w:cs="Times New Roman"/>
              </w:rPr>
            </w:pPr>
            <w:r w:rsidRPr="0081750F">
              <w:rPr>
                <w:rFonts w:ascii="Times New Roman" w:eastAsia="Times New Roman" w:hAnsi="Times New Roman" w:cs="Times New Roman"/>
                <w:b/>
                <w:bCs/>
                <w:lang w:val="et-EE"/>
              </w:rPr>
              <w:t>26. nädal</w:t>
            </w:r>
          </w:p>
        </w:tc>
        <w:tc>
          <w:tcPr>
            <w:tcW w:w="786" w:type="pct"/>
            <w:tcBorders>
              <w:top w:val="single" w:sz="5" w:space="0" w:color="000000"/>
              <w:left w:val="single" w:sz="5" w:space="0" w:color="000000"/>
              <w:bottom w:val="single" w:sz="5" w:space="0" w:color="000000"/>
              <w:right w:val="single" w:sz="5" w:space="0" w:color="000000"/>
            </w:tcBorders>
            <w:vAlign w:val="center"/>
          </w:tcPr>
          <w:p w14:paraId="626DB7D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170</w:t>
            </w:r>
          </w:p>
        </w:tc>
        <w:tc>
          <w:tcPr>
            <w:tcW w:w="1100" w:type="pct"/>
            <w:tcBorders>
              <w:top w:val="single" w:sz="5" w:space="0" w:color="000000"/>
              <w:left w:val="single" w:sz="5" w:space="0" w:color="000000"/>
              <w:bottom w:val="single" w:sz="5" w:space="0" w:color="000000"/>
              <w:right w:val="single" w:sz="5" w:space="0" w:color="000000"/>
            </w:tcBorders>
            <w:vAlign w:val="center"/>
          </w:tcPr>
          <w:p w14:paraId="26327EC9"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172</w:t>
            </w:r>
          </w:p>
        </w:tc>
        <w:tc>
          <w:tcPr>
            <w:tcW w:w="1192" w:type="pct"/>
            <w:tcBorders>
              <w:top w:val="single" w:sz="5" w:space="0" w:color="000000"/>
              <w:left w:val="single" w:sz="5" w:space="0" w:color="000000"/>
              <w:bottom w:val="single" w:sz="5" w:space="0" w:color="000000"/>
              <w:right w:val="single" w:sz="5" w:space="0" w:color="000000"/>
            </w:tcBorders>
            <w:vAlign w:val="center"/>
          </w:tcPr>
          <w:p w14:paraId="7A36AA0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157</w:t>
            </w:r>
          </w:p>
        </w:tc>
      </w:tr>
      <w:tr w:rsidR="007765A5" w:rsidRPr="0081750F" w14:paraId="6601C0CA"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2765D601" w14:textId="77777777" w:rsidR="00E65AE4" w:rsidRPr="0081750F" w:rsidRDefault="00E65AE4">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lastRenderedPageBreak/>
              <w:t>Kliiniline paranemine</w:t>
            </w:r>
          </w:p>
        </w:tc>
        <w:tc>
          <w:tcPr>
            <w:tcW w:w="786" w:type="pct"/>
            <w:tcBorders>
              <w:top w:val="single" w:sz="5" w:space="0" w:color="000000"/>
              <w:left w:val="single" w:sz="5" w:space="0" w:color="000000"/>
              <w:bottom w:val="single" w:sz="5" w:space="0" w:color="000000"/>
              <w:right w:val="single" w:sz="5" w:space="0" w:color="000000"/>
            </w:tcBorders>
            <w:vAlign w:val="center"/>
          </w:tcPr>
          <w:p w14:paraId="08CFBD88"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17%</w:t>
            </w:r>
          </w:p>
        </w:tc>
        <w:tc>
          <w:tcPr>
            <w:tcW w:w="1100" w:type="pct"/>
            <w:tcBorders>
              <w:top w:val="single" w:sz="5" w:space="0" w:color="000000"/>
              <w:left w:val="single" w:sz="5" w:space="0" w:color="000000"/>
              <w:bottom w:val="single" w:sz="5" w:space="0" w:color="000000"/>
              <w:right w:val="single" w:sz="5" w:space="0" w:color="000000"/>
            </w:tcBorders>
            <w:vAlign w:val="center"/>
          </w:tcPr>
          <w:p w14:paraId="24A6C3BA"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40%*</w:t>
            </w:r>
          </w:p>
        </w:tc>
        <w:tc>
          <w:tcPr>
            <w:tcW w:w="1192" w:type="pct"/>
            <w:tcBorders>
              <w:top w:val="single" w:sz="5" w:space="0" w:color="000000"/>
              <w:left w:val="single" w:sz="5" w:space="0" w:color="000000"/>
              <w:bottom w:val="single" w:sz="5" w:space="0" w:color="000000"/>
              <w:right w:val="single" w:sz="5" w:space="0" w:color="000000"/>
            </w:tcBorders>
            <w:vAlign w:val="center"/>
          </w:tcPr>
          <w:p w14:paraId="2CAF8EB0"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47%*</w:t>
            </w:r>
          </w:p>
        </w:tc>
      </w:tr>
      <w:tr w:rsidR="007765A5" w:rsidRPr="0081750F" w14:paraId="404398D7"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6C4DF0D4" w14:textId="77777777" w:rsidR="00E65AE4" w:rsidRPr="0081750F" w:rsidRDefault="00E65AE4">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786" w:type="pct"/>
            <w:tcBorders>
              <w:top w:val="single" w:sz="5" w:space="0" w:color="000000"/>
              <w:left w:val="single" w:sz="5" w:space="0" w:color="000000"/>
              <w:bottom w:val="single" w:sz="5" w:space="0" w:color="000000"/>
              <w:right w:val="single" w:sz="5" w:space="0" w:color="000000"/>
            </w:tcBorders>
            <w:vAlign w:val="center"/>
          </w:tcPr>
          <w:p w14:paraId="051CE0FE"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27%</w:t>
            </w:r>
          </w:p>
        </w:tc>
        <w:tc>
          <w:tcPr>
            <w:tcW w:w="1100" w:type="pct"/>
            <w:tcBorders>
              <w:top w:val="single" w:sz="5" w:space="0" w:color="000000"/>
              <w:left w:val="single" w:sz="5" w:space="0" w:color="000000"/>
              <w:bottom w:val="single" w:sz="5" w:space="0" w:color="000000"/>
              <w:right w:val="single" w:sz="5" w:space="0" w:color="000000"/>
            </w:tcBorders>
            <w:vAlign w:val="center"/>
          </w:tcPr>
          <w:p w14:paraId="3FF01A02"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c>
          <w:tcPr>
            <w:tcW w:w="1192" w:type="pct"/>
            <w:tcBorders>
              <w:top w:val="single" w:sz="5" w:space="0" w:color="000000"/>
              <w:left w:val="single" w:sz="5" w:space="0" w:color="000000"/>
              <w:bottom w:val="single" w:sz="5" w:space="0" w:color="000000"/>
              <w:right w:val="single" w:sz="5" w:space="0" w:color="000000"/>
            </w:tcBorders>
            <w:vAlign w:val="center"/>
          </w:tcPr>
          <w:p w14:paraId="79229F3B"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52%*</w:t>
            </w:r>
          </w:p>
        </w:tc>
      </w:tr>
      <w:tr w:rsidR="007765A5" w:rsidRPr="0081750F" w14:paraId="18E6172D"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7C4B3410" w14:textId="77777777" w:rsidR="00E65AE4" w:rsidRPr="0081750F" w:rsidRDefault="00E65AE4">
            <w:pPr>
              <w:pStyle w:val="TableParagraph"/>
              <w:spacing w:before="40" w:line="240" w:lineRule="exact"/>
              <w:ind w:left="462" w:right="64"/>
              <w:jc w:val="center"/>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Patsiendid steroididevabal paranemisel ≥ 90 päeva</w:t>
            </w:r>
            <w:r w:rsidRPr="0081750F">
              <w:rPr>
                <w:rFonts w:ascii="Times New Roman" w:eastAsia="Times New Roman" w:hAnsi="Times New Roman" w:cs="Times New Roman"/>
                <w:position w:val="8"/>
                <w:sz w:val="14"/>
                <w:szCs w:val="14"/>
              </w:rPr>
              <w:t>a</w:t>
            </w:r>
          </w:p>
        </w:tc>
        <w:tc>
          <w:tcPr>
            <w:tcW w:w="786" w:type="pct"/>
            <w:tcBorders>
              <w:top w:val="single" w:sz="5" w:space="0" w:color="000000"/>
              <w:left w:val="single" w:sz="5" w:space="0" w:color="000000"/>
              <w:bottom w:val="single" w:sz="5" w:space="0" w:color="000000"/>
              <w:right w:val="single" w:sz="5" w:space="0" w:color="000000"/>
            </w:tcBorders>
            <w:vAlign w:val="center"/>
          </w:tcPr>
          <w:p w14:paraId="6C194059"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3% (2/66)</w:t>
            </w:r>
          </w:p>
        </w:tc>
        <w:tc>
          <w:tcPr>
            <w:tcW w:w="1100" w:type="pct"/>
            <w:tcBorders>
              <w:top w:val="single" w:sz="5" w:space="0" w:color="000000"/>
              <w:left w:val="single" w:sz="5" w:space="0" w:color="000000"/>
              <w:bottom w:val="single" w:sz="5" w:space="0" w:color="000000"/>
              <w:right w:val="single" w:sz="5" w:space="0" w:color="000000"/>
            </w:tcBorders>
            <w:vAlign w:val="center"/>
          </w:tcPr>
          <w:p w14:paraId="1FC67DF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19% (11/58)**</w:t>
            </w:r>
          </w:p>
        </w:tc>
        <w:tc>
          <w:tcPr>
            <w:tcW w:w="1192" w:type="pct"/>
            <w:tcBorders>
              <w:top w:val="single" w:sz="5" w:space="0" w:color="000000"/>
              <w:left w:val="single" w:sz="5" w:space="0" w:color="000000"/>
              <w:bottom w:val="single" w:sz="5" w:space="0" w:color="000000"/>
              <w:right w:val="single" w:sz="5" w:space="0" w:color="000000"/>
            </w:tcBorders>
            <w:vAlign w:val="center"/>
          </w:tcPr>
          <w:p w14:paraId="1CDB01F0"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15% (11/74)**</w:t>
            </w:r>
          </w:p>
        </w:tc>
      </w:tr>
      <w:tr w:rsidR="007765A5" w:rsidRPr="0081750F" w14:paraId="4230DEF7"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4E13DBA9" w14:textId="77777777" w:rsidR="00E65AE4" w:rsidRPr="0081750F" w:rsidRDefault="00E65AE4">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b/>
                <w:bCs/>
                <w:lang w:val="et-EE"/>
              </w:rPr>
              <w:t>56. nädal</w:t>
            </w:r>
          </w:p>
        </w:tc>
        <w:tc>
          <w:tcPr>
            <w:tcW w:w="786" w:type="pct"/>
            <w:tcBorders>
              <w:top w:val="single" w:sz="5" w:space="0" w:color="000000"/>
              <w:left w:val="single" w:sz="5" w:space="0" w:color="000000"/>
              <w:bottom w:val="single" w:sz="5" w:space="0" w:color="000000"/>
              <w:right w:val="single" w:sz="5" w:space="0" w:color="000000"/>
            </w:tcBorders>
            <w:vAlign w:val="center"/>
          </w:tcPr>
          <w:p w14:paraId="6ADEB2B7"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170</w:t>
            </w:r>
          </w:p>
        </w:tc>
        <w:tc>
          <w:tcPr>
            <w:tcW w:w="1100" w:type="pct"/>
            <w:tcBorders>
              <w:top w:val="single" w:sz="5" w:space="0" w:color="000000"/>
              <w:left w:val="single" w:sz="5" w:space="0" w:color="000000"/>
              <w:bottom w:val="single" w:sz="5" w:space="0" w:color="000000"/>
              <w:right w:val="single" w:sz="5" w:space="0" w:color="000000"/>
            </w:tcBorders>
            <w:vAlign w:val="center"/>
          </w:tcPr>
          <w:p w14:paraId="7C7B0BE4"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172</w:t>
            </w:r>
          </w:p>
        </w:tc>
        <w:tc>
          <w:tcPr>
            <w:tcW w:w="1192" w:type="pct"/>
            <w:tcBorders>
              <w:top w:val="single" w:sz="5" w:space="0" w:color="000000"/>
              <w:left w:val="single" w:sz="5" w:space="0" w:color="000000"/>
              <w:bottom w:val="single" w:sz="5" w:space="0" w:color="000000"/>
              <w:right w:val="single" w:sz="5" w:space="0" w:color="000000"/>
            </w:tcBorders>
            <w:vAlign w:val="center"/>
          </w:tcPr>
          <w:p w14:paraId="17841BF2"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157</w:t>
            </w:r>
          </w:p>
        </w:tc>
      </w:tr>
      <w:tr w:rsidR="007765A5" w:rsidRPr="0081750F" w14:paraId="7532C8E4"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67E69194" w14:textId="77777777" w:rsidR="00E65AE4" w:rsidRPr="0081750F" w:rsidRDefault="00E65AE4">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786" w:type="pct"/>
            <w:tcBorders>
              <w:top w:val="single" w:sz="5" w:space="0" w:color="000000"/>
              <w:left w:val="single" w:sz="5" w:space="0" w:color="000000"/>
              <w:bottom w:val="single" w:sz="5" w:space="0" w:color="000000"/>
              <w:right w:val="single" w:sz="5" w:space="0" w:color="000000"/>
            </w:tcBorders>
            <w:vAlign w:val="center"/>
          </w:tcPr>
          <w:p w14:paraId="136BD188"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12%</w:t>
            </w:r>
          </w:p>
        </w:tc>
        <w:tc>
          <w:tcPr>
            <w:tcW w:w="1100" w:type="pct"/>
            <w:tcBorders>
              <w:top w:val="single" w:sz="5" w:space="0" w:color="000000"/>
              <w:left w:val="single" w:sz="5" w:space="0" w:color="000000"/>
              <w:bottom w:val="single" w:sz="5" w:space="0" w:color="000000"/>
              <w:right w:val="single" w:sz="5" w:space="0" w:color="000000"/>
            </w:tcBorders>
            <w:vAlign w:val="center"/>
          </w:tcPr>
          <w:p w14:paraId="2A51FE10"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36%*</w:t>
            </w:r>
          </w:p>
        </w:tc>
        <w:tc>
          <w:tcPr>
            <w:tcW w:w="1192" w:type="pct"/>
            <w:tcBorders>
              <w:top w:val="single" w:sz="5" w:space="0" w:color="000000"/>
              <w:left w:val="single" w:sz="5" w:space="0" w:color="000000"/>
              <w:bottom w:val="single" w:sz="5" w:space="0" w:color="000000"/>
              <w:right w:val="single" w:sz="5" w:space="0" w:color="000000"/>
            </w:tcBorders>
            <w:vAlign w:val="center"/>
          </w:tcPr>
          <w:p w14:paraId="268C735F"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41%*</w:t>
            </w:r>
          </w:p>
        </w:tc>
      </w:tr>
      <w:tr w:rsidR="007765A5" w:rsidRPr="0081750F" w14:paraId="536BF012"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3851DAAD" w14:textId="77777777" w:rsidR="00E65AE4" w:rsidRPr="0081750F" w:rsidRDefault="00E65AE4">
            <w:pPr>
              <w:pStyle w:val="TableParagraph"/>
              <w:spacing w:before="24"/>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 (CR-100)</w:t>
            </w:r>
          </w:p>
        </w:tc>
        <w:tc>
          <w:tcPr>
            <w:tcW w:w="786" w:type="pct"/>
            <w:tcBorders>
              <w:top w:val="single" w:sz="5" w:space="0" w:color="000000"/>
              <w:left w:val="single" w:sz="5" w:space="0" w:color="000000"/>
              <w:bottom w:val="single" w:sz="5" w:space="0" w:color="000000"/>
              <w:right w:val="single" w:sz="5" w:space="0" w:color="000000"/>
            </w:tcBorders>
            <w:vAlign w:val="center"/>
          </w:tcPr>
          <w:p w14:paraId="373EDE7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17%</w:t>
            </w:r>
          </w:p>
        </w:tc>
        <w:tc>
          <w:tcPr>
            <w:tcW w:w="1100" w:type="pct"/>
            <w:tcBorders>
              <w:top w:val="single" w:sz="5" w:space="0" w:color="000000"/>
              <w:left w:val="single" w:sz="5" w:space="0" w:color="000000"/>
              <w:bottom w:val="single" w:sz="5" w:space="0" w:color="000000"/>
              <w:right w:val="single" w:sz="5" w:space="0" w:color="000000"/>
            </w:tcBorders>
            <w:vAlign w:val="center"/>
          </w:tcPr>
          <w:p w14:paraId="01E936E1"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41%*</w:t>
            </w:r>
          </w:p>
        </w:tc>
        <w:tc>
          <w:tcPr>
            <w:tcW w:w="1192" w:type="pct"/>
            <w:tcBorders>
              <w:top w:val="single" w:sz="5" w:space="0" w:color="000000"/>
              <w:left w:val="single" w:sz="5" w:space="0" w:color="000000"/>
              <w:bottom w:val="single" w:sz="5" w:space="0" w:color="000000"/>
              <w:right w:val="single" w:sz="5" w:space="0" w:color="000000"/>
            </w:tcBorders>
            <w:vAlign w:val="center"/>
          </w:tcPr>
          <w:p w14:paraId="6AEAF954"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lang w:val="et-EE"/>
              </w:rPr>
              <w:t>48%*</w:t>
            </w:r>
          </w:p>
        </w:tc>
      </w:tr>
      <w:tr w:rsidR="007765A5" w:rsidRPr="0081750F" w14:paraId="3E2AA706" w14:textId="77777777">
        <w:tc>
          <w:tcPr>
            <w:tcW w:w="1922" w:type="pct"/>
            <w:tcBorders>
              <w:top w:val="single" w:sz="5" w:space="0" w:color="000000"/>
              <w:left w:val="single" w:sz="5" w:space="0" w:color="000000"/>
              <w:bottom w:val="single" w:sz="5" w:space="0" w:color="000000"/>
              <w:right w:val="single" w:sz="5" w:space="0" w:color="000000"/>
            </w:tcBorders>
            <w:vAlign w:val="center"/>
          </w:tcPr>
          <w:p w14:paraId="6EE5CA50" w14:textId="77777777" w:rsidR="00E65AE4" w:rsidRPr="0081750F" w:rsidRDefault="00E65AE4">
            <w:pPr>
              <w:pStyle w:val="TableParagraph"/>
              <w:spacing w:before="40" w:line="240" w:lineRule="exact"/>
              <w:ind w:left="462" w:right="64"/>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Patsiendid steroididevabal paranemisel ≥ 90 päeva</w:t>
            </w:r>
            <w:r w:rsidRPr="0081750F">
              <w:rPr>
                <w:rFonts w:ascii="Times New Roman" w:eastAsia="Times New Roman" w:hAnsi="Times New Roman" w:cs="Times New Roman"/>
                <w:position w:val="8"/>
                <w:sz w:val="14"/>
                <w:szCs w:val="14"/>
              </w:rPr>
              <w:t>a</w:t>
            </w:r>
          </w:p>
        </w:tc>
        <w:tc>
          <w:tcPr>
            <w:tcW w:w="786" w:type="pct"/>
            <w:tcBorders>
              <w:top w:val="single" w:sz="5" w:space="0" w:color="000000"/>
              <w:left w:val="single" w:sz="5" w:space="0" w:color="000000"/>
              <w:bottom w:val="single" w:sz="5" w:space="0" w:color="000000"/>
              <w:right w:val="single" w:sz="5" w:space="0" w:color="000000"/>
            </w:tcBorders>
            <w:vAlign w:val="center"/>
          </w:tcPr>
          <w:p w14:paraId="008F4EDC"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5% (3/66)</w:t>
            </w:r>
          </w:p>
        </w:tc>
        <w:tc>
          <w:tcPr>
            <w:tcW w:w="1100" w:type="pct"/>
            <w:tcBorders>
              <w:top w:val="single" w:sz="5" w:space="0" w:color="000000"/>
              <w:left w:val="single" w:sz="5" w:space="0" w:color="000000"/>
              <w:bottom w:val="single" w:sz="5" w:space="0" w:color="000000"/>
              <w:right w:val="single" w:sz="5" w:space="0" w:color="000000"/>
            </w:tcBorders>
            <w:vAlign w:val="center"/>
          </w:tcPr>
          <w:p w14:paraId="14D101B3"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29% (17/58)*</w:t>
            </w:r>
          </w:p>
        </w:tc>
        <w:tc>
          <w:tcPr>
            <w:tcW w:w="1192" w:type="pct"/>
            <w:tcBorders>
              <w:top w:val="single" w:sz="5" w:space="0" w:color="000000"/>
              <w:left w:val="single" w:sz="5" w:space="0" w:color="000000"/>
              <w:bottom w:val="single" w:sz="5" w:space="0" w:color="000000"/>
              <w:right w:val="single" w:sz="5" w:space="0" w:color="000000"/>
            </w:tcBorders>
            <w:vAlign w:val="center"/>
          </w:tcPr>
          <w:p w14:paraId="313AF736" w14:textId="77777777" w:rsidR="00E65AE4" w:rsidRPr="0081750F" w:rsidRDefault="00E65AE4">
            <w:pPr>
              <w:pStyle w:val="TableParagraph"/>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20% (15/74)**</w:t>
            </w:r>
          </w:p>
        </w:tc>
      </w:tr>
    </w:tbl>
    <w:p w14:paraId="05566F8E" w14:textId="77777777" w:rsidR="00E65AE4" w:rsidRPr="00505139" w:rsidRDefault="00E65AE4" w:rsidP="00E65AE4">
      <w:pPr>
        <w:pStyle w:val="a3"/>
      </w:pPr>
      <w:r w:rsidRPr="00505139">
        <w:rPr>
          <w:rFonts w:eastAsia="Times New Roman"/>
          <w:lang w:val="et-EE"/>
        </w:rPr>
        <w:t xml:space="preserve">* p &lt; 0,001 adalimumabi </w:t>
      </w:r>
      <w:r w:rsidRPr="00505139">
        <w:rPr>
          <w:rFonts w:eastAsia="Times New Roman"/>
          <w:i/>
          <w:iCs/>
          <w:lang w:val="et-EE"/>
        </w:rPr>
        <w:t xml:space="preserve">versus </w:t>
      </w:r>
      <w:r w:rsidRPr="00505139">
        <w:rPr>
          <w:rFonts w:eastAsia="Times New Roman"/>
          <w:lang w:val="et-EE"/>
        </w:rPr>
        <w:t>platseebo paariviisiline proportsioonide võrdlus.</w:t>
      </w:r>
    </w:p>
    <w:p w14:paraId="600258A0" w14:textId="77777777" w:rsidR="00E65AE4" w:rsidRPr="00505139" w:rsidRDefault="00E65AE4" w:rsidP="00E65AE4">
      <w:pPr>
        <w:pStyle w:val="a3"/>
      </w:pPr>
      <w:r w:rsidRPr="00505139">
        <w:rPr>
          <w:rFonts w:eastAsia="Times New Roman"/>
          <w:lang w:val="et-EE"/>
        </w:rPr>
        <w:t xml:space="preserve">** p &lt; 0,02 adalimumabi </w:t>
      </w:r>
      <w:r w:rsidRPr="00505139">
        <w:rPr>
          <w:rFonts w:eastAsia="Times New Roman"/>
          <w:i/>
          <w:iCs/>
          <w:lang w:val="et-EE"/>
        </w:rPr>
        <w:t xml:space="preserve">versus </w:t>
      </w:r>
      <w:r w:rsidRPr="00505139">
        <w:rPr>
          <w:rFonts w:eastAsia="Times New Roman"/>
          <w:lang w:val="et-EE"/>
        </w:rPr>
        <w:t>platseebo paariviisiline proportsioonide võrdlus.</w:t>
      </w:r>
    </w:p>
    <w:p w14:paraId="550EDB40" w14:textId="77777777" w:rsidR="00E65AE4" w:rsidRPr="00505139" w:rsidRDefault="00E65AE4" w:rsidP="00E65AE4">
      <w:pPr>
        <w:pStyle w:val="a3"/>
      </w:pPr>
      <w:r w:rsidRPr="00505139">
        <w:rPr>
          <w:rFonts w:eastAsia="Times New Roman"/>
          <w:position w:val="8"/>
          <w:vertAlign w:val="superscript"/>
          <w:lang w:val="et-EE"/>
        </w:rPr>
        <w:t xml:space="preserve">a </w:t>
      </w:r>
      <w:r w:rsidRPr="00505139">
        <w:rPr>
          <w:rFonts w:eastAsia="Times New Roman"/>
          <w:position w:val="8"/>
          <w:lang w:val="et-EE"/>
        </w:rPr>
        <w:t>Nendest, kes saavad baasraviks kortikosteroide.</w:t>
      </w:r>
    </w:p>
    <w:p w14:paraId="35FDFA05" w14:textId="77777777" w:rsidR="00E65AE4" w:rsidRPr="00505139" w:rsidRDefault="00E65AE4" w:rsidP="00E65AE4">
      <w:pPr>
        <w:pStyle w:val="a3"/>
      </w:pPr>
    </w:p>
    <w:p w14:paraId="6B6D6E80" w14:textId="77777777" w:rsidR="00E65AE4" w:rsidRPr="00505139" w:rsidRDefault="00E65AE4" w:rsidP="00E65AE4">
      <w:pPr>
        <w:pStyle w:val="a3"/>
        <w:rPr>
          <w:lang w:val="et-EE"/>
        </w:rPr>
      </w:pPr>
      <w:r w:rsidRPr="00505139">
        <w:rPr>
          <w:rFonts w:eastAsia="Times New Roman"/>
          <w:spacing w:val="1"/>
          <w:lang w:val="et-EE"/>
        </w:rPr>
        <w:t>Patsientide hulgast, kellel ei olnud ravivastust 4. nädalal, saavutas 43% adalimumabiga ravitud patsientidest ravivastuse 12. nädalaks, võrreldes 30% platseeborühma patsientidega. Need tulemused näitavad, et mõned patsiendid, kes ei saavutanud ravivastust 4. nädalaks, võivad saada kasu ravi jätkamisest 12. nädalani. Ravi, mis kestis kauem kui 12 nädalat, ei andnud tulemuseks märkimisväärselt rohkem ravivastuseid (vt lõik 4.2).</w:t>
      </w:r>
    </w:p>
    <w:p w14:paraId="603518C9" w14:textId="77777777" w:rsidR="00E65AE4" w:rsidRPr="00505139" w:rsidRDefault="00E65AE4" w:rsidP="00E65AE4">
      <w:pPr>
        <w:pStyle w:val="a3"/>
        <w:rPr>
          <w:lang w:val="et-EE"/>
        </w:rPr>
      </w:pPr>
    </w:p>
    <w:p w14:paraId="7004D39F" w14:textId="77777777" w:rsidR="00E65AE4" w:rsidRPr="00505139" w:rsidRDefault="00E65AE4" w:rsidP="00E65AE4">
      <w:pPr>
        <w:pStyle w:val="a3"/>
        <w:rPr>
          <w:lang w:val="et-EE"/>
        </w:rPr>
      </w:pPr>
      <w:r w:rsidRPr="00505139">
        <w:rPr>
          <w:rFonts w:eastAsia="Times New Roman"/>
          <w:lang w:val="et-EE"/>
        </w:rPr>
        <w:t>117/276 patsiendil CD uuringust I ja 272/777 patsiendil CD uuringutest II ja III jätkati avatud ravi adalimumabiga vähemalt 3 aasta vältel. Vastavalt 88-l ja 189-l patsiendil säilis kliiniline paranemine. Kliiniline ravivastus (CR-100) säilis vastavalt 102-l ja 233-l patsiendil.</w:t>
      </w:r>
    </w:p>
    <w:p w14:paraId="04377D97" w14:textId="77777777" w:rsidR="00E65AE4" w:rsidRPr="00505139" w:rsidRDefault="00E65AE4" w:rsidP="00E65AE4">
      <w:pPr>
        <w:pStyle w:val="a3"/>
        <w:rPr>
          <w:lang w:val="et-EE"/>
        </w:rPr>
      </w:pPr>
    </w:p>
    <w:p w14:paraId="5FD9C306"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Elukvaliteet</w:t>
      </w:r>
    </w:p>
    <w:p w14:paraId="401BADB9" w14:textId="77777777" w:rsidR="00E65AE4" w:rsidRPr="00505139" w:rsidRDefault="00E65AE4" w:rsidP="00E65AE4">
      <w:pPr>
        <w:pStyle w:val="a3"/>
        <w:rPr>
          <w:sz w:val="18"/>
          <w:szCs w:val="18"/>
          <w:lang w:val="et-EE"/>
        </w:rPr>
      </w:pPr>
    </w:p>
    <w:p w14:paraId="00E4654F" w14:textId="77777777" w:rsidR="00E65AE4" w:rsidRPr="00505139" w:rsidRDefault="00E65AE4" w:rsidP="00E65AE4">
      <w:pPr>
        <w:pStyle w:val="a3"/>
        <w:rPr>
          <w:lang w:val="et-EE"/>
        </w:rPr>
      </w:pPr>
      <w:r w:rsidRPr="00505139">
        <w:rPr>
          <w:rFonts w:eastAsia="Times New Roman"/>
          <w:lang w:val="et-EE"/>
        </w:rPr>
        <w:t>CD uuringus I ja CD uuringus II saadi statistiliselt oluline paranemine võrreldes platseeboga haigus-spetsiifilise põletikulise soolehaiguse küsimustiku (</w:t>
      </w:r>
      <w:r w:rsidRPr="00505139">
        <w:rPr>
          <w:rFonts w:eastAsia="Times New Roman"/>
          <w:i/>
          <w:lang w:val="et-EE"/>
        </w:rPr>
        <w:t>inflammatory bowel disease questionnaire</w:t>
      </w:r>
      <w:r w:rsidRPr="00505139">
        <w:rPr>
          <w:rFonts w:eastAsia="Times New Roman"/>
          <w:lang w:val="et-EE"/>
        </w:rPr>
        <w:t>, IBDQ) kogusummas 4. nädalal patsientidel, kellele manustati juhuslikkuse alusel kas adalimumabi 80/40 mg või 160/80 mg. Sama tulemus saadi ka 26. ja 56. nädalal CD uuringus III, kui adalimumabiga ravitud rühmi võrreldi platseeborühmaga.</w:t>
      </w:r>
    </w:p>
    <w:p w14:paraId="550F25AB" w14:textId="77777777" w:rsidR="00E65AE4" w:rsidRPr="00505139" w:rsidRDefault="00E65AE4" w:rsidP="00E65AE4">
      <w:pPr>
        <w:spacing w:before="10" w:line="240" w:lineRule="exact"/>
        <w:rPr>
          <w:rFonts w:ascii="Times New Roman" w:hAnsi="Times New Roman" w:cs="Times New Roman"/>
          <w:sz w:val="24"/>
          <w:szCs w:val="24"/>
          <w:lang w:val="et-EE"/>
        </w:rPr>
      </w:pPr>
    </w:p>
    <w:p w14:paraId="41250423" w14:textId="77777777" w:rsidR="00E65AE4" w:rsidRPr="00377239" w:rsidRDefault="00E65AE4" w:rsidP="00E65AE4">
      <w:pPr>
        <w:pStyle w:val="a3"/>
        <w:rPr>
          <w:i/>
          <w:iCs/>
          <w:lang w:val="et-EE"/>
        </w:rPr>
      </w:pPr>
      <w:r w:rsidRPr="00377239">
        <w:rPr>
          <w:rFonts w:eastAsia="Times New Roman"/>
          <w:i/>
          <w:iCs/>
          <w:lang w:val="et-EE"/>
        </w:rPr>
        <w:t>Uveiit</w:t>
      </w:r>
      <w:r w:rsidR="00377239" w:rsidRPr="00377239">
        <w:rPr>
          <w:rFonts w:eastAsia="Times New Roman"/>
          <w:i/>
          <w:iCs/>
          <w:lang w:val="et-EE"/>
        </w:rPr>
        <w:t xml:space="preserve"> </w:t>
      </w:r>
      <w:r w:rsidR="00377239" w:rsidRPr="00677195">
        <w:rPr>
          <w:i/>
          <w:iCs/>
          <w:lang w:val="et-EE"/>
        </w:rPr>
        <w:t>täiskasvanutel</w:t>
      </w:r>
    </w:p>
    <w:p w14:paraId="441C910D" w14:textId="77777777" w:rsidR="00E65AE4" w:rsidRPr="00505139" w:rsidRDefault="00E65AE4" w:rsidP="00E65AE4">
      <w:pPr>
        <w:pStyle w:val="a3"/>
        <w:rPr>
          <w:sz w:val="24"/>
          <w:szCs w:val="24"/>
          <w:lang w:val="et-EE"/>
        </w:rPr>
      </w:pPr>
    </w:p>
    <w:p w14:paraId="16F56D80" w14:textId="77777777" w:rsidR="00E65AE4" w:rsidRPr="00505139" w:rsidRDefault="00E65AE4" w:rsidP="00E65AE4">
      <w:pPr>
        <w:pStyle w:val="a3"/>
        <w:rPr>
          <w:lang w:val="et-EE"/>
        </w:rPr>
      </w:pPr>
      <w:r w:rsidRPr="00505139">
        <w:rPr>
          <w:rFonts w:eastAsia="Times New Roman"/>
          <w:lang w:val="et-EE"/>
        </w:rPr>
        <w:t>Adalimumabi ohutust ja efektiivsust hinnati mitteinfektsioosse intermediaalse, posterioorse ja panuveiidiga täiskasvanud patsientidel (välja arvatud isoleeritud eesmise uveiidiga patsientidel) kahes randomiseeritud topeltpimedas platseebokontrolliga uuringus (UV I ja II). Patsientidele manustati platseebot või adalimumabi algannuses 80 mg, millele järgnes 40 mg manustamine igal teisel nädalal, alustades üks nädal pärast algannuse manustamist. Lubatud oli ühe mittebioloogilise immunosupressandi stabiilsete annuste samaaegne kasutamine.</w:t>
      </w:r>
    </w:p>
    <w:p w14:paraId="60768FCE" w14:textId="77777777" w:rsidR="00E65AE4" w:rsidRPr="00505139" w:rsidRDefault="00E65AE4" w:rsidP="00E65AE4">
      <w:pPr>
        <w:pStyle w:val="a3"/>
        <w:rPr>
          <w:sz w:val="24"/>
          <w:szCs w:val="24"/>
          <w:lang w:val="et-EE"/>
        </w:rPr>
      </w:pPr>
    </w:p>
    <w:p w14:paraId="3F77B68A" w14:textId="77777777" w:rsidR="00E65AE4" w:rsidRPr="00505139" w:rsidRDefault="00E65AE4" w:rsidP="00E65AE4">
      <w:pPr>
        <w:pStyle w:val="a3"/>
        <w:rPr>
          <w:lang w:val="et-EE"/>
        </w:rPr>
      </w:pPr>
      <w:r w:rsidRPr="00505139">
        <w:rPr>
          <w:rFonts w:eastAsia="Times New Roman"/>
          <w:lang w:val="et-EE"/>
        </w:rPr>
        <w:t>Uuringus UV I hinnati 217 patsienti, kel oli aktiivne uveiit vaatamata ravile kortikosteroididega (suukaudne prednisoon annuses 10...60 mg ööpäevas). Kõik patsiendid said uuringus osalemisel alguses kahenädalase standardiseeritud annuse prednisooni 60 mg päevas, millele järgnes kohustuslik annuse vähendamise graafik ning kortikosteroidide manustamise lõpetati täielikult 15. nädalaks.</w:t>
      </w:r>
    </w:p>
    <w:p w14:paraId="6EA2AAC4" w14:textId="77777777" w:rsidR="00E65AE4" w:rsidRPr="00505139" w:rsidRDefault="00E65AE4" w:rsidP="00E65AE4">
      <w:pPr>
        <w:pStyle w:val="a3"/>
        <w:rPr>
          <w:sz w:val="24"/>
          <w:szCs w:val="24"/>
          <w:lang w:val="et-EE"/>
        </w:rPr>
      </w:pPr>
    </w:p>
    <w:p w14:paraId="717E0AD9" w14:textId="77777777" w:rsidR="00E65AE4" w:rsidRPr="00505139" w:rsidRDefault="00E65AE4" w:rsidP="00E65AE4">
      <w:pPr>
        <w:pStyle w:val="a3"/>
        <w:rPr>
          <w:lang w:val="et-EE"/>
        </w:rPr>
      </w:pPr>
      <w:r w:rsidRPr="00505139">
        <w:rPr>
          <w:rFonts w:eastAsia="Times New Roman"/>
          <w:lang w:val="et-EE"/>
        </w:rPr>
        <w:t>Uuringus UV II hinnati 226 inaktiivse uveiidiga patsienti, kes vajasid oma haigusseisundi kontrolli all hoidmiseks ravi alguses kroonilist kortikosteroidravi (suukaudne prednisoon 10...35 mg päevas). Patsiendid läbisid seejärel kohustusliku annuse vähendamise graafiku, kusjuures kortikosteroidide kasutamine lõpetati täielikult 19. nädalaks.</w:t>
      </w:r>
    </w:p>
    <w:p w14:paraId="0B732B89" w14:textId="77777777" w:rsidR="00E65AE4" w:rsidRPr="00505139" w:rsidRDefault="00E65AE4" w:rsidP="00E65AE4">
      <w:pPr>
        <w:pStyle w:val="a3"/>
        <w:rPr>
          <w:sz w:val="24"/>
          <w:szCs w:val="24"/>
          <w:lang w:val="et-EE"/>
        </w:rPr>
      </w:pPr>
    </w:p>
    <w:p w14:paraId="5C59CE41" w14:textId="77777777" w:rsidR="00E65AE4" w:rsidRPr="00505139" w:rsidRDefault="00E65AE4" w:rsidP="00E65AE4">
      <w:pPr>
        <w:pStyle w:val="a3"/>
        <w:rPr>
          <w:lang w:val="et-EE"/>
        </w:rPr>
      </w:pPr>
      <w:r w:rsidRPr="00505139">
        <w:rPr>
          <w:rFonts w:eastAsia="Times New Roman"/>
          <w:lang w:val="et-EE"/>
        </w:rPr>
        <w:t xml:space="preserve">Mõlemas uuringus oli esmane efektiivsuse tulemusnäitaja „aeg ravi ebaõnnestumiseni“. Ravi ebaõnnestumist määratleti mitmekomponendilise lõpptulemuse järgi, mis hõlmas põletikulisi soon- ja </w:t>
      </w:r>
      <w:r w:rsidRPr="00505139">
        <w:rPr>
          <w:rFonts w:eastAsia="Times New Roman"/>
          <w:lang w:val="et-EE"/>
        </w:rPr>
        <w:lastRenderedPageBreak/>
        <w:t>võrkkesta ja/või põletikulisi võrkkesta veresoonte kahjustusi, eeskambris olevate rakkude arvu astet, klaaskeha hägususe astet ja parimat korrigeeritud nägemisteravust.</w:t>
      </w:r>
    </w:p>
    <w:p w14:paraId="7C4A893F" w14:textId="77777777" w:rsidR="00E65AE4" w:rsidRPr="00505139" w:rsidRDefault="00E65AE4" w:rsidP="00E65AE4">
      <w:pPr>
        <w:pStyle w:val="a3"/>
        <w:rPr>
          <w:sz w:val="24"/>
          <w:szCs w:val="24"/>
          <w:lang w:val="et-EE"/>
        </w:rPr>
      </w:pPr>
    </w:p>
    <w:p w14:paraId="52803CD5" w14:textId="77777777" w:rsidR="00E65AE4" w:rsidRPr="00505139" w:rsidRDefault="00E65AE4" w:rsidP="00E65AE4">
      <w:pPr>
        <w:pStyle w:val="a3"/>
        <w:rPr>
          <w:lang w:val="et-EE"/>
        </w:rPr>
      </w:pPr>
      <w:r w:rsidRPr="00505139">
        <w:rPr>
          <w:rFonts w:eastAsia="Times New Roman"/>
          <w:lang w:val="et-EE"/>
        </w:rPr>
        <w:t>Patsiendid, kes lõpetasid uuringud UV I ja UV II, said registreeruda kontrollita pikaajalisse jätku- uuringusse, mille esialgne planeeritud kestus oli 78 nädalat. Patsientidel lubati jätkata uuringuravimi kasutamist pärast 78. nädalat, kuni neil oli juurdepääs adalimumabile.</w:t>
      </w:r>
    </w:p>
    <w:p w14:paraId="1CAA9677" w14:textId="77777777" w:rsidR="00E65AE4" w:rsidRPr="00505139" w:rsidRDefault="00E65AE4" w:rsidP="00E65AE4">
      <w:pPr>
        <w:pStyle w:val="a3"/>
        <w:rPr>
          <w:sz w:val="24"/>
          <w:szCs w:val="24"/>
          <w:lang w:val="et-EE"/>
        </w:rPr>
      </w:pPr>
    </w:p>
    <w:p w14:paraId="575B19F6"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Kliiniline ravivastus</w:t>
      </w:r>
    </w:p>
    <w:p w14:paraId="5CFFDE30" w14:textId="77777777" w:rsidR="00E65AE4" w:rsidRPr="00505139" w:rsidRDefault="00E65AE4" w:rsidP="00E65AE4">
      <w:pPr>
        <w:pStyle w:val="a3"/>
        <w:rPr>
          <w:sz w:val="18"/>
          <w:szCs w:val="18"/>
          <w:lang w:val="et-EE"/>
        </w:rPr>
      </w:pPr>
    </w:p>
    <w:p w14:paraId="5EFBBFE3" w14:textId="77777777" w:rsidR="00E65AE4" w:rsidRPr="00505139" w:rsidRDefault="00E65AE4" w:rsidP="00E65AE4">
      <w:pPr>
        <w:pStyle w:val="a3"/>
        <w:rPr>
          <w:rFonts w:eastAsia="Times New Roman"/>
          <w:b/>
          <w:bCs/>
          <w:lang w:val="et-EE"/>
        </w:rPr>
      </w:pPr>
      <w:r w:rsidRPr="00505139">
        <w:rPr>
          <w:rFonts w:eastAsia="Times New Roman"/>
          <w:lang w:val="et-EE"/>
        </w:rPr>
        <w:t xml:space="preserve">Mõlemast uuringust saadud tulemused näitasid ravi ebaõnnestumise riski statistiliselt olulist vähenemist adalimumabiga ravitud patsientidel võrreldes platseebot saanud patsientidega (vt tabel </w:t>
      </w:r>
      <w:r w:rsidR="00377239">
        <w:rPr>
          <w:rFonts w:eastAsia="Times New Roman"/>
          <w:lang w:val="et-EE"/>
        </w:rPr>
        <w:t>16</w:t>
      </w:r>
      <w:r w:rsidRPr="00505139">
        <w:rPr>
          <w:rFonts w:eastAsia="Times New Roman"/>
          <w:lang w:val="et-EE"/>
        </w:rPr>
        <w:t xml:space="preserve">). Mõlemad uuringud näitasid adalimumabi varajast ja püsivat toimet ravi ebaõnnestumise määrale võrreldes platseeboga (vt joonis </w:t>
      </w:r>
      <w:r w:rsidR="00A91642">
        <w:rPr>
          <w:rFonts w:eastAsia="Times New Roman"/>
          <w:lang w:val="et-EE"/>
        </w:rPr>
        <w:t>1</w:t>
      </w:r>
      <w:r w:rsidRPr="00505139">
        <w:rPr>
          <w:rFonts w:eastAsia="Times New Roman"/>
          <w:lang w:val="et-EE"/>
        </w:rPr>
        <w:t>).</w:t>
      </w:r>
    </w:p>
    <w:p w14:paraId="7AFD493E" w14:textId="77777777" w:rsidR="00E65AE4" w:rsidRPr="00505139" w:rsidRDefault="00E65AE4" w:rsidP="00E65AE4">
      <w:pPr>
        <w:pStyle w:val="a3"/>
        <w:rPr>
          <w:rFonts w:eastAsia="Times New Roman"/>
          <w:b/>
          <w:bCs/>
          <w:lang w:val="et-EE"/>
        </w:rPr>
      </w:pPr>
    </w:p>
    <w:p w14:paraId="61EFD14C" w14:textId="77777777" w:rsidR="00E65AE4" w:rsidRPr="00505139" w:rsidRDefault="00E65AE4" w:rsidP="00E65AE4">
      <w:pPr>
        <w:pStyle w:val="a3"/>
        <w:keepNext/>
        <w:jc w:val="center"/>
        <w:rPr>
          <w:b/>
          <w:lang w:val="et-EE"/>
        </w:rPr>
      </w:pPr>
      <w:r w:rsidRPr="00505139">
        <w:rPr>
          <w:rFonts w:eastAsia="Times New Roman"/>
          <w:b/>
          <w:bCs/>
          <w:lang w:val="et-EE"/>
        </w:rPr>
        <w:t xml:space="preserve">Tabel </w:t>
      </w:r>
      <w:r w:rsidR="00377239">
        <w:rPr>
          <w:rFonts w:eastAsia="Times New Roman"/>
          <w:b/>
          <w:bCs/>
          <w:lang w:val="et-EE"/>
        </w:rPr>
        <w:t>16</w:t>
      </w:r>
    </w:p>
    <w:p w14:paraId="483D4187" w14:textId="77777777" w:rsidR="00E65AE4" w:rsidRPr="00505139" w:rsidRDefault="00E65AE4" w:rsidP="00E65AE4">
      <w:pPr>
        <w:pStyle w:val="a3"/>
        <w:jc w:val="center"/>
        <w:rPr>
          <w:b/>
          <w:lang w:val="et-EE"/>
        </w:rPr>
      </w:pPr>
      <w:r w:rsidRPr="00505139">
        <w:rPr>
          <w:rFonts w:eastAsia="Times New Roman"/>
          <w:b/>
          <w:bCs/>
          <w:lang w:val="et-EE"/>
        </w:rPr>
        <w:t>Aeg ravi ebaõnnestumiseni uuringutes UV I ja UV II</w:t>
      </w:r>
    </w:p>
    <w:p w14:paraId="7107A79D" w14:textId="77777777" w:rsidR="00E65AE4" w:rsidRPr="00505139" w:rsidRDefault="00E65AE4" w:rsidP="00E65AE4">
      <w:pPr>
        <w:pStyle w:val="a3"/>
        <w:jc w:val="center"/>
        <w:rPr>
          <w:b/>
          <w:lang w:val="et-EE"/>
        </w:rPr>
      </w:pPr>
    </w:p>
    <w:tbl>
      <w:tblPr>
        <w:tblW w:w="9729" w:type="dxa"/>
        <w:jc w:val="center"/>
        <w:tblLook w:val="04A0" w:firstRow="1" w:lastRow="0" w:firstColumn="1" w:lastColumn="0" w:noHBand="0" w:noVBand="1"/>
      </w:tblPr>
      <w:tblGrid>
        <w:gridCol w:w="1554"/>
        <w:gridCol w:w="1251"/>
        <w:gridCol w:w="1975"/>
        <w:gridCol w:w="1875"/>
        <w:gridCol w:w="984"/>
        <w:gridCol w:w="996"/>
        <w:gridCol w:w="1094"/>
      </w:tblGrid>
      <w:tr w:rsidR="007765A5" w:rsidRPr="0081750F" w14:paraId="71C4772F" w14:textId="77777777">
        <w:trPr>
          <w:jc w:val="center"/>
        </w:trPr>
        <w:tc>
          <w:tcPr>
            <w:tcW w:w="1624" w:type="dxa"/>
            <w:tcBorders>
              <w:top w:val="single" w:sz="4" w:space="0" w:color="auto"/>
              <w:bottom w:val="single" w:sz="4" w:space="0" w:color="auto"/>
            </w:tcBorders>
            <w:vAlign w:val="center"/>
          </w:tcPr>
          <w:p w14:paraId="4DB62E7E" w14:textId="77777777" w:rsidR="00E65AE4" w:rsidRPr="0081750F" w:rsidRDefault="00E65AE4">
            <w:pPr>
              <w:pStyle w:val="a3"/>
              <w:jc w:val="center"/>
              <w:rPr>
                <w:b/>
                <w:lang w:eastAsia="ko-KR"/>
              </w:rPr>
            </w:pPr>
            <w:r w:rsidRPr="0081750F">
              <w:rPr>
                <w:rFonts w:eastAsia="Times New Roman"/>
                <w:b/>
                <w:bCs/>
                <w:lang w:val="et-EE" w:eastAsia="ko-KR"/>
              </w:rPr>
              <w:t>Analüüsravi</w:t>
            </w:r>
          </w:p>
        </w:tc>
        <w:tc>
          <w:tcPr>
            <w:tcW w:w="1530" w:type="dxa"/>
            <w:tcBorders>
              <w:top w:val="single" w:sz="4" w:space="0" w:color="auto"/>
              <w:bottom w:val="single" w:sz="4" w:space="0" w:color="auto"/>
            </w:tcBorders>
            <w:vAlign w:val="center"/>
          </w:tcPr>
          <w:p w14:paraId="6122665F" w14:textId="77777777" w:rsidR="00E65AE4" w:rsidRPr="0081750F" w:rsidRDefault="00E65AE4">
            <w:pPr>
              <w:pStyle w:val="a3"/>
              <w:jc w:val="center"/>
              <w:rPr>
                <w:b/>
              </w:rPr>
            </w:pPr>
            <w:r w:rsidRPr="0081750F">
              <w:rPr>
                <w:rFonts w:eastAsia="Times New Roman"/>
                <w:b/>
                <w:bCs/>
                <w:lang w:val="et-EE"/>
              </w:rPr>
              <w:t>N</w:t>
            </w:r>
          </w:p>
        </w:tc>
        <w:tc>
          <w:tcPr>
            <w:tcW w:w="2052" w:type="dxa"/>
            <w:tcBorders>
              <w:top w:val="single" w:sz="4" w:space="0" w:color="auto"/>
              <w:bottom w:val="single" w:sz="4" w:space="0" w:color="auto"/>
            </w:tcBorders>
            <w:vAlign w:val="center"/>
          </w:tcPr>
          <w:p w14:paraId="7FBE391A" w14:textId="77777777" w:rsidR="00E65AE4" w:rsidRPr="0081750F" w:rsidRDefault="00E65AE4">
            <w:pPr>
              <w:pStyle w:val="a3"/>
              <w:jc w:val="center"/>
              <w:rPr>
                <w:b/>
              </w:rPr>
            </w:pPr>
            <w:r w:rsidRPr="0081750F">
              <w:rPr>
                <w:rFonts w:eastAsia="Times New Roman"/>
                <w:b/>
                <w:bCs/>
                <w:spacing w:val="-1"/>
                <w:lang w:val="et-EE"/>
              </w:rPr>
              <w:t>Ebaõnnestumine N (%)</w:t>
            </w:r>
          </w:p>
        </w:tc>
        <w:tc>
          <w:tcPr>
            <w:tcW w:w="1130" w:type="dxa"/>
            <w:tcBorders>
              <w:top w:val="single" w:sz="4" w:space="0" w:color="auto"/>
              <w:bottom w:val="single" w:sz="4" w:space="0" w:color="auto"/>
            </w:tcBorders>
          </w:tcPr>
          <w:p w14:paraId="3FA19E8B" w14:textId="77777777" w:rsidR="00E65AE4" w:rsidRPr="0081750F" w:rsidRDefault="00E65AE4">
            <w:pPr>
              <w:pStyle w:val="a3"/>
              <w:jc w:val="center"/>
              <w:rPr>
                <w:b/>
                <w:bCs/>
                <w:spacing w:val="-1"/>
                <w:lang w:eastAsia="ko-KR"/>
              </w:rPr>
            </w:pPr>
            <w:r w:rsidRPr="0081750F">
              <w:rPr>
                <w:rFonts w:eastAsia="Times New Roman"/>
                <w:b/>
                <w:bCs/>
                <w:spacing w:val="-1"/>
                <w:lang w:val="et-EE" w:eastAsia="ko-KR"/>
              </w:rPr>
              <w:t>Mediaanne aeg ebaõnnestumiseni (kuudes)</w:t>
            </w:r>
          </w:p>
        </w:tc>
        <w:tc>
          <w:tcPr>
            <w:tcW w:w="1130" w:type="dxa"/>
            <w:tcBorders>
              <w:top w:val="single" w:sz="4" w:space="0" w:color="auto"/>
              <w:bottom w:val="single" w:sz="4" w:space="0" w:color="auto"/>
            </w:tcBorders>
            <w:vAlign w:val="center"/>
          </w:tcPr>
          <w:p w14:paraId="364C1D54" w14:textId="77777777" w:rsidR="00E65AE4" w:rsidRPr="0081750F" w:rsidRDefault="00E65AE4">
            <w:pPr>
              <w:pStyle w:val="a3"/>
              <w:jc w:val="center"/>
              <w:rPr>
                <w:b/>
                <w:bCs/>
                <w:spacing w:val="-1"/>
                <w:lang w:eastAsia="ko-KR"/>
              </w:rPr>
            </w:pPr>
            <w:r w:rsidRPr="0081750F">
              <w:rPr>
                <w:rFonts w:eastAsia="Times New Roman"/>
                <w:b/>
                <w:bCs/>
                <w:spacing w:val="-1"/>
                <w:lang w:val="et-EE" w:eastAsia="ko-KR"/>
              </w:rPr>
              <w:t>HR</w:t>
            </w:r>
            <w:r w:rsidRPr="0081750F">
              <w:rPr>
                <w:b/>
                <w:position w:val="8"/>
                <w:sz w:val="14"/>
                <w:szCs w:val="14"/>
              </w:rPr>
              <w:t>a</w:t>
            </w:r>
          </w:p>
        </w:tc>
        <w:tc>
          <w:tcPr>
            <w:tcW w:w="1130" w:type="dxa"/>
            <w:tcBorders>
              <w:top w:val="single" w:sz="4" w:space="0" w:color="auto"/>
              <w:bottom w:val="single" w:sz="4" w:space="0" w:color="auto"/>
            </w:tcBorders>
            <w:vAlign w:val="center"/>
          </w:tcPr>
          <w:p w14:paraId="210DE966" w14:textId="77777777" w:rsidR="00E65AE4" w:rsidRPr="0081750F" w:rsidRDefault="00E65AE4">
            <w:pPr>
              <w:pStyle w:val="a3"/>
              <w:jc w:val="center"/>
              <w:rPr>
                <w:b/>
                <w:bCs/>
                <w:spacing w:val="-1"/>
                <w:lang w:eastAsia="ko-KR"/>
              </w:rPr>
            </w:pPr>
            <w:r w:rsidRPr="0081750F">
              <w:rPr>
                <w:rFonts w:eastAsia="Times New Roman"/>
                <w:b/>
                <w:bCs/>
                <w:spacing w:val="-1"/>
                <w:lang w:val="et-EE" w:eastAsia="ko-KR"/>
              </w:rPr>
              <w:t>HR 95% CI</w:t>
            </w:r>
            <w:r w:rsidRPr="0081750F">
              <w:rPr>
                <w:b/>
                <w:position w:val="8"/>
                <w:sz w:val="14"/>
                <w:szCs w:val="14"/>
              </w:rPr>
              <w:t>a</w:t>
            </w:r>
          </w:p>
        </w:tc>
        <w:tc>
          <w:tcPr>
            <w:tcW w:w="1130" w:type="dxa"/>
            <w:tcBorders>
              <w:top w:val="single" w:sz="4" w:space="0" w:color="auto"/>
              <w:bottom w:val="single" w:sz="4" w:space="0" w:color="auto"/>
            </w:tcBorders>
            <w:vAlign w:val="center"/>
          </w:tcPr>
          <w:p w14:paraId="2DBFA547" w14:textId="77777777" w:rsidR="00E65AE4" w:rsidRPr="0081750F" w:rsidRDefault="00E65AE4">
            <w:pPr>
              <w:pStyle w:val="a3"/>
              <w:jc w:val="center"/>
              <w:rPr>
                <w:b/>
              </w:rPr>
            </w:pPr>
            <w:r w:rsidRPr="0081750F">
              <w:rPr>
                <w:rFonts w:eastAsia="Times New Roman"/>
                <w:b/>
                <w:bCs/>
                <w:i/>
                <w:iCs/>
                <w:spacing w:val="-1"/>
                <w:lang w:val="et-EE" w:eastAsia="ko-KR"/>
              </w:rPr>
              <w:t>p</w:t>
            </w:r>
            <w:r w:rsidRPr="0081750F">
              <w:rPr>
                <w:rFonts w:eastAsia="Times New Roman"/>
                <w:b/>
                <w:bCs/>
                <w:spacing w:val="-1"/>
                <w:lang w:val="et-EE" w:eastAsia="ko-KR"/>
              </w:rPr>
              <w:t>-väärtus</w:t>
            </w:r>
            <w:r w:rsidRPr="0081750F">
              <w:rPr>
                <w:b/>
                <w:position w:val="8"/>
                <w:sz w:val="14"/>
                <w:szCs w:val="14"/>
              </w:rPr>
              <w:t>b</w:t>
            </w:r>
          </w:p>
          <w:p w14:paraId="2C34699D" w14:textId="77777777" w:rsidR="00E65AE4" w:rsidRPr="0081750F" w:rsidRDefault="00E65AE4">
            <w:pPr>
              <w:pStyle w:val="a3"/>
              <w:jc w:val="center"/>
              <w:rPr>
                <w:rFonts w:eastAsia="Times New Roman"/>
                <w:b/>
                <w:bCs/>
                <w:spacing w:val="-1"/>
              </w:rPr>
            </w:pPr>
          </w:p>
        </w:tc>
      </w:tr>
      <w:tr w:rsidR="00E65AE4" w:rsidRPr="0081750F" w14:paraId="68D330F9" w14:textId="77777777">
        <w:trPr>
          <w:jc w:val="center"/>
        </w:trPr>
        <w:tc>
          <w:tcPr>
            <w:tcW w:w="9729" w:type="dxa"/>
            <w:gridSpan w:val="7"/>
            <w:tcBorders>
              <w:top w:val="single" w:sz="4" w:space="0" w:color="auto"/>
              <w:bottom w:val="single" w:sz="4" w:space="0" w:color="auto"/>
            </w:tcBorders>
            <w:vAlign w:val="center"/>
          </w:tcPr>
          <w:p w14:paraId="191D4D66" w14:textId="77777777" w:rsidR="00E65AE4" w:rsidRPr="0081750F" w:rsidRDefault="00E65AE4">
            <w:pPr>
              <w:pStyle w:val="a3"/>
              <w:rPr>
                <w:b/>
              </w:rPr>
            </w:pPr>
            <w:r w:rsidRPr="0081750F">
              <w:rPr>
                <w:rFonts w:eastAsia="Times New Roman"/>
                <w:b/>
                <w:bCs/>
                <w:lang w:val="et-EE"/>
              </w:rPr>
              <w:t xml:space="preserve">Aeg ravi ebaõnnestumiseni 6. nädalal või pärast seda uuringus UV I </w:t>
            </w:r>
          </w:p>
          <w:p w14:paraId="142EF755" w14:textId="77777777" w:rsidR="00E65AE4" w:rsidRPr="0081750F" w:rsidRDefault="00E65AE4">
            <w:pPr>
              <w:pStyle w:val="a3"/>
              <w:jc w:val="both"/>
            </w:pPr>
            <w:r w:rsidRPr="0081750F">
              <w:rPr>
                <w:rFonts w:eastAsia="Times New Roman"/>
                <w:b/>
                <w:bCs/>
                <w:lang w:val="et-EE"/>
              </w:rPr>
              <w:t>esmane analüüs (ravikavatsuslik)</w:t>
            </w:r>
          </w:p>
        </w:tc>
      </w:tr>
      <w:tr w:rsidR="007765A5" w:rsidRPr="0081750F" w14:paraId="48E8FADD" w14:textId="77777777">
        <w:trPr>
          <w:jc w:val="center"/>
        </w:trPr>
        <w:tc>
          <w:tcPr>
            <w:tcW w:w="1624" w:type="dxa"/>
            <w:tcBorders>
              <w:top w:val="single" w:sz="4" w:space="0" w:color="auto"/>
            </w:tcBorders>
            <w:vAlign w:val="center"/>
          </w:tcPr>
          <w:p w14:paraId="090AAA09" w14:textId="77777777" w:rsidR="00E65AE4" w:rsidRPr="0081750F" w:rsidRDefault="00E65AE4">
            <w:pPr>
              <w:pStyle w:val="a3"/>
              <w:jc w:val="center"/>
            </w:pPr>
            <w:r w:rsidRPr="0081750F">
              <w:rPr>
                <w:rFonts w:eastAsia="Times New Roman"/>
                <w:lang w:val="et-EE"/>
              </w:rPr>
              <w:t>Platseebo</w:t>
            </w:r>
          </w:p>
        </w:tc>
        <w:tc>
          <w:tcPr>
            <w:tcW w:w="1530" w:type="dxa"/>
            <w:tcBorders>
              <w:top w:val="single" w:sz="4" w:space="0" w:color="auto"/>
            </w:tcBorders>
          </w:tcPr>
          <w:p w14:paraId="7929CC1F" w14:textId="77777777" w:rsidR="00E65AE4" w:rsidRPr="0081750F" w:rsidRDefault="00E65AE4">
            <w:pPr>
              <w:pStyle w:val="a3"/>
              <w:jc w:val="center"/>
            </w:pPr>
            <w:r w:rsidRPr="0081750F">
              <w:rPr>
                <w:rFonts w:eastAsia="Times New Roman"/>
                <w:lang w:val="et-EE"/>
              </w:rPr>
              <w:t xml:space="preserve">107 </w:t>
            </w:r>
          </w:p>
        </w:tc>
        <w:tc>
          <w:tcPr>
            <w:tcW w:w="2052" w:type="dxa"/>
            <w:tcBorders>
              <w:top w:val="single" w:sz="4" w:space="0" w:color="auto"/>
            </w:tcBorders>
          </w:tcPr>
          <w:p w14:paraId="5388AB96" w14:textId="77777777" w:rsidR="00E65AE4" w:rsidRPr="0081750F" w:rsidRDefault="00E65AE4">
            <w:pPr>
              <w:pStyle w:val="a3"/>
              <w:jc w:val="center"/>
            </w:pPr>
            <w:r w:rsidRPr="0081750F">
              <w:rPr>
                <w:rFonts w:eastAsia="Times New Roman"/>
                <w:lang w:val="et-EE"/>
              </w:rPr>
              <w:t xml:space="preserve">84 (78,5) </w:t>
            </w:r>
          </w:p>
        </w:tc>
        <w:tc>
          <w:tcPr>
            <w:tcW w:w="1130" w:type="dxa"/>
            <w:tcBorders>
              <w:top w:val="single" w:sz="4" w:space="0" w:color="auto"/>
            </w:tcBorders>
          </w:tcPr>
          <w:p w14:paraId="3D2B69BE" w14:textId="77777777" w:rsidR="00E65AE4" w:rsidRPr="0081750F" w:rsidRDefault="00E65AE4">
            <w:pPr>
              <w:pStyle w:val="a3"/>
              <w:jc w:val="center"/>
            </w:pPr>
            <w:r w:rsidRPr="0081750F">
              <w:rPr>
                <w:rFonts w:eastAsia="Times New Roman"/>
                <w:lang w:val="et-EE"/>
              </w:rPr>
              <w:t xml:space="preserve">3,0 </w:t>
            </w:r>
          </w:p>
        </w:tc>
        <w:tc>
          <w:tcPr>
            <w:tcW w:w="1130" w:type="dxa"/>
            <w:tcBorders>
              <w:top w:val="single" w:sz="4" w:space="0" w:color="auto"/>
            </w:tcBorders>
          </w:tcPr>
          <w:p w14:paraId="4584661B" w14:textId="77777777" w:rsidR="00E65AE4" w:rsidRPr="0081750F" w:rsidRDefault="00E65AE4">
            <w:pPr>
              <w:pStyle w:val="a3"/>
              <w:jc w:val="center"/>
            </w:pPr>
            <w:r w:rsidRPr="0081750F">
              <w:t xml:space="preserve">-- </w:t>
            </w:r>
          </w:p>
        </w:tc>
        <w:tc>
          <w:tcPr>
            <w:tcW w:w="1130" w:type="dxa"/>
            <w:tcBorders>
              <w:top w:val="single" w:sz="4" w:space="0" w:color="auto"/>
            </w:tcBorders>
          </w:tcPr>
          <w:p w14:paraId="034DE99C" w14:textId="77777777" w:rsidR="00E65AE4" w:rsidRPr="0081750F" w:rsidRDefault="00E65AE4">
            <w:pPr>
              <w:pStyle w:val="a3"/>
              <w:jc w:val="center"/>
            </w:pPr>
            <w:r w:rsidRPr="0081750F">
              <w:t xml:space="preserve">-- </w:t>
            </w:r>
          </w:p>
        </w:tc>
        <w:tc>
          <w:tcPr>
            <w:tcW w:w="1130" w:type="dxa"/>
            <w:tcBorders>
              <w:top w:val="single" w:sz="4" w:space="0" w:color="auto"/>
            </w:tcBorders>
          </w:tcPr>
          <w:p w14:paraId="5F07CA4E" w14:textId="77777777" w:rsidR="00E65AE4" w:rsidRPr="0081750F" w:rsidRDefault="00E65AE4">
            <w:pPr>
              <w:pStyle w:val="a3"/>
              <w:jc w:val="center"/>
            </w:pPr>
            <w:r w:rsidRPr="0081750F">
              <w:t xml:space="preserve">-- </w:t>
            </w:r>
          </w:p>
        </w:tc>
      </w:tr>
      <w:tr w:rsidR="007765A5" w:rsidRPr="0081750F" w14:paraId="095E947F" w14:textId="77777777">
        <w:trPr>
          <w:jc w:val="center"/>
        </w:trPr>
        <w:tc>
          <w:tcPr>
            <w:tcW w:w="1624" w:type="dxa"/>
            <w:tcBorders>
              <w:bottom w:val="single" w:sz="4" w:space="0" w:color="auto"/>
            </w:tcBorders>
            <w:vAlign w:val="center"/>
          </w:tcPr>
          <w:p w14:paraId="2CECC9AD" w14:textId="77777777" w:rsidR="00E65AE4" w:rsidRPr="0081750F" w:rsidRDefault="00E65AE4">
            <w:pPr>
              <w:pStyle w:val="a3"/>
              <w:jc w:val="center"/>
            </w:pPr>
            <w:r w:rsidRPr="0081750F">
              <w:rPr>
                <w:rFonts w:eastAsia="Times New Roman"/>
                <w:lang w:val="et-EE"/>
              </w:rPr>
              <w:t>Adalimumab</w:t>
            </w:r>
          </w:p>
        </w:tc>
        <w:tc>
          <w:tcPr>
            <w:tcW w:w="1530" w:type="dxa"/>
            <w:tcBorders>
              <w:bottom w:val="single" w:sz="4" w:space="0" w:color="auto"/>
            </w:tcBorders>
          </w:tcPr>
          <w:p w14:paraId="1301C013" w14:textId="77777777" w:rsidR="00E65AE4" w:rsidRPr="0081750F" w:rsidRDefault="00E65AE4">
            <w:pPr>
              <w:pStyle w:val="a3"/>
              <w:jc w:val="center"/>
            </w:pPr>
            <w:r w:rsidRPr="0081750F">
              <w:rPr>
                <w:rFonts w:eastAsia="Times New Roman"/>
                <w:lang w:val="et-EE"/>
              </w:rPr>
              <w:t xml:space="preserve">110 </w:t>
            </w:r>
          </w:p>
        </w:tc>
        <w:tc>
          <w:tcPr>
            <w:tcW w:w="2052" w:type="dxa"/>
            <w:tcBorders>
              <w:bottom w:val="single" w:sz="4" w:space="0" w:color="auto"/>
            </w:tcBorders>
          </w:tcPr>
          <w:p w14:paraId="453264A8" w14:textId="77777777" w:rsidR="00E65AE4" w:rsidRPr="0081750F" w:rsidRDefault="00E65AE4">
            <w:pPr>
              <w:pStyle w:val="a3"/>
              <w:jc w:val="center"/>
            </w:pPr>
            <w:r w:rsidRPr="0081750F">
              <w:rPr>
                <w:rFonts w:eastAsia="Times New Roman"/>
                <w:lang w:val="et-EE"/>
              </w:rPr>
              <w:t xml:space="preserve">60 (54,5) </w:t>
            </w:r>
          </w:p>
        </w:tc>
        <w:tc>
          <w:tcPr>
            <w:tcW w:w="1130" w:type="dxa"/>
            <w:tcBorders>
              <w:bottom w:val="single" w:sz="4" w:space="0" w:color="auto"/>
            </w:tcBorders>
          </w:tcPr>
          <w:p w14:paraId="394C4D02" w14:textId="77777777" w:rsidR="00E65AE4" w:rsidRPr="0081750F" w:rsidRDefault="00E65AE4">
            <w:pPr>
              <w:pStyle w:val="a3"/>
              <w:jc w:val="center"/>
            </w:pPr>
            <w:r w:rsidRPr="0081750F">
              <w:rPr>
                <w:rFonts w:eastAsia="Times New Roman"/>
                <w:lang w:val="et-EE"/>
              </w:rPr>
              <w:t xml:space="preserve">5,6 </w:t>
            </w:r>
          </w:p>
        </w:tc>
        <w:tc>
          <w:tcPr>
            <w:tcW w:w="1130" w:type="dxa"/>
            <w:tcBorders>
              <w:bottom w:val="single" w:sz="4" w:space="0" w:color="auto"/>
            </w:tcBorders>
          </w:tcPr>
          <w:p w14:paraId="3F33269C" w14:textId="77777777" w:rsidR="00E65AE4" w:rsidRPr="0081750F" w:rsidRDefault="00E65AE4">
            <w:pPr>
              <w:pStyle w:val="a3"/>
              <w:jc w:val="center"/>
            </w:pPr>
            <w:r w:rsidRPr="0081750F">
              <w:rPr>
                <w:rFonts w:eastAsia="Times New Roman"/>
                <w:lang w:val="et-EE"/>
              </w:rPr>
              <w:t xml:space="preserve">0,50 </w:t>
            </w:r>
          </w:p>
        </w:tc>
        <w:tc>
          <w:tcPr>
            <w:tcW w:w="1130" w:type="dxa"/>
            <w:tcBorders>
              <w:bottom w:val="single" w:sz="4" w:space="0" w:color="auto"/>
            </w:tcBorders>
          </w:tcPr>
          <w:p w14:paraId="285D0331" w14:textId="77777777" w:rsidR="00E65AE4" w:rsidRPr="0081750F" w:rsidRDefault="00E65AE4">
            <w:pPr>
              <w:pStyle w:val="a3"/>
              <w:jc w:val="center"/>
            </w:pPr>
            <w:r w:rsidRPr="0081750F">
              <w:rPr>
                <w:rFonts w:eastAsia="Times New Roman"/>
                <w:lang w:val="et-EE"/>
              </w:rPr>
              <w:t xml:space="preserve">0,36, 0,70 </w:t>
            </w:r>
          </w:p>
        </w:tc>
        <w:tc>
          <w:tcPr>
            <w:tcW w:w="1130" w:type="dxa"/>
            <w:tcBorders>
              <w:bottom w:val="single" w:sz="4" w:space="0" w:color="auto"/>
            </w:tcBorders>
          </w:tcPr>
          <w:p w14:paraId="13504472" w14:textId="77777777" w:rsidR="00E65AE4" w:rsidRPr="0081750F" w:rsidRDefault="00E65AE4">
            <w:pPr>
              <w:pStyle w:val="a3"/>
              <w:jc w:val="center"/>
            </w:pPr>
            <w:r w:rsidRPr="0081750F">
              <w:rPr>
                <w:rFonts w:eastAsia="Times New Roman"/>
                <w:lang w:val="et-EE"/>
              </w:rPr>
              <w:t xml:space="preserve">&lt; 0,001 </w:t>
            </w:r>
          </w:p>
        </w:tc>
      </w:tr>
      <w:tr w:rsidR="00E65AE4" w:rsidRPr="0081750F" w14:paraId="056A7BEE" w14:textId="77777777">
        <w:trPr>
          <w:jc w:val="center"/>
        </w:trPr>
        <w:tc>
          <w:tcPr>
            <w:tcW w:w="9729" w:type="dxa"/>
            <w:gridSpan w:val="7"/>
            <w:tcBorders>
              <w:top w:val="single" w:sz="4" w:space="0" w:color="auto"/>
              <w:bottom w:val="single" w:sz="4" w:space="0" w:color="auto"/>
            </w:tcBorders>
            <w:vAlign w:val="center"/>
          </w:tcPr>
          <w:p w14:paraId="0C737FC4" w14:textId="77777777" w:rsidR="00E65AE4" w:rsidRPr="0081750F" w:rsidRDefault="00E65AE4">
            <w:pPr>
              <w:pStyle w:val="a3"/>
              <w:jc w:val="both"/>
              <w:rPr>
                <w:b/>
              </w:rPr>
            </w:pPr>
            <w:r w:rsidRPr="0081750F">
              <w:rPr>
                <w:rFonts w:eastAsia="Times New Roman"/>
                <w:b/>
                <w:bCs/>
                <w:lang w:val="et-EE"/>
              </w:rPr>
              <w:t>Aeg ravi ebaõnnestumiseni 2. nädalal või pärast seda uuringus UV II</w:t>
            </w:r>
          </w:p>
          <w:p w14:paraId="45F93B73" w14:textId="77777777" w:rsidR="00E65AE4" w:rsidRPr="0081750F" w:rsidRDefault="00E65AE4">
            <w:pPr>
              <w:pStyle w:val="a3"/>
              <w:jc w:val="both"/>
            </w:pPr>
            <w:r w:rsidRPr="0081750F">
              <w:rPr>
                <w:rFonts w:eastAsia="Times New Roman"/>
                <w:b/>
                <w:bCs/>
                <w:lang w:val="et-EE"/>
              </w:rPr>
              <w:t>esmane analüüs (ravikavatsuslik)</w:t>
            </w:r>
          </w:p>
        </w:tc>
      </w:tr>
      <w:tr w:rsidR="007765A5" w:rsidRPr="0081750F" w14:paraId="68C35B3E" w14:textId="77777777">
        <w:trPr>
          <w:jc w:val="center"/>
        </w:trPr>
        <w:tc>
          <w:tcPr>
            <w:tcW w:w="1624" w:type="dxa"/>
            <w:tcBorders>
              <w:top w:val="single" w:sz="4" w:space="0" w:color="auto"/>
            </w:tcBorders>
          </w:tcPr>
          <w:p w14:paraId="61210212" w14:textId="77777777" w:rsidR="00E65AE4" w:rsidRPr="0081750F" w:rsidRDefault="00E65AE4">
            <w:pPr>
              <w:pStyle w:val="a3"/>
              <w:jc w:val="center"/>
            </w:pPr>
            <w:r w:rsidRPr="0081750F">
              <w:rPr>
                <w:rFonts w:eastAsia="Times New Roman"/>
                <w:lang w:val="et-EE"/>
              </w:rPr>
              <w:t xml:space="preserve">Platseebo </w:t>
            </w:r>
          </w:p>
        </w:tc>
        <w:tc>
          <w:tcPr>
            <w:tcW w:w="1530" w:type="dxa"/>
            <w:tcBorders>
              <w:top w:val="single" w:sz="4" w:space="0" w:color="auto"/>
            </w:tcBorders>
          </w:tcPr>
          <w:p w14:paraId="4A59579C" w14:textId="77777777" w:rsidR="00E65AE4" w:rsidRPr="0081750F" w:rsidRDefault="00E65AE4">
            <w:pPr>
              <w:pStyle w:val="a3"/>
              <w:jc w:val="center"/>
            </w:pPr>
            <w:r w:rsidRPr="0081750F">
              <w:rPr>
                <w:rFonts w:eastAsia="Times New Roman"/>
                <w:lang w:val="et-EE"/>
              </w:rPr>
              <w:t xml:space="preserve">111 </w:t>
            </w:r>
          </w:p>
        </w:tc>
        <w:tc>
          <w:tcPr>
            <w:tcW w:w="2052" w:type="dxa"/>
            <w:tcBorders>
              <w:top w:val="single" w:sz="4" w:space="0" w:color="auto"/>
            </w:tcBorders>
          </w:tcPr>
          <w:p w14:paraId="6082EB2A" w14:textId="77777777" w:rsidR="00E65AE4" w:rsidRPr="0081750F" w:rsidRDefault="00E65AE4">
            <w:pPr>
              <w:pStyle w:val="a3"/>
              <w:jc w:val="center"/>
            </w:pPr>
            <w:r w:rsidRPr="0081750F">
              <w:rPr>
                <w:rFonts w:eastAsia="Times New Roman"/>
                <w:lang w:val="et-EE"/>
              </w:rPr>
              <w:t xml:space="preserve">61 (55,0) </w:t>
            </w:r>
          </w:p>
        </w:tc>
        <w:tc>
          <w:tcPr>
            <w:tcW w:w="1130" w:type="dxa"/>
            <w:tcBorders>
              <w:top w:val="single" w:sz="4" w:space="0" w:color="auto"/>
            </w:tcBorders>
          </w:tcPr>
          <w:p w14:paraId="19848EE4" w14:textId="77777777" w:rsidR="00E65AE4" w:rsidRPr="0081750F" w:rsidRDefault="00E65AE4">
            <w:pPr>
              <w:pStyle w:val="a3"/>
              <w:jc w:val="center"/>
            </w:pPr>
            <w:r w:rsidRPr="0081750F">
              <w:rPr>
                <w:rFonts w:eastAsia="Times New Roman"/>
                <w:lang w:val="et-EE"/>
              </w:rPr>
              <w:t xml:space="preserve">8,3 </w:t>
            </w:r>
          </w:p>
        </w:tc>
        <w:tc>
          <w:tcPr>
            <w:tcW w:w="1130" w:type="dxa"/>
            <w:tcBorders>
              <w:top w:val="single" w:sz="4" w:space="0" w:color="auto"/>
            </w:tcBorders>
          </w:tcPr>
          <w:p w14:paraId="0D6A7222" w14:textId="77777777" w:rsidR="00E65AE4" w:rsidRPr="0081750F" w:rsidRDefault="00E65AE4">
            <w:pPr>
              <w:pStyle w:val="a3"/>
              <w:jc w:val="center"/>
            </w:pPr>
            <w:r w:rsidRPr="0081750F">
              <w:t xml:space="preserve">-- </w:t>
            </w:r>
          </w:p>
        </w:tc>
        <w:tc>
          <w:tcPr>
            <w:tcW w:w="1130" w:type="dxa"/>
            <w:tcBorders>
              <w:top w:val="single" w:sz="4" w:space="0" w:color="auto"/>
            </w:tcBorders>
          </w:tcPr>
          <w:p w14:paraId="47A949C2" w14:textId="77777777" w:rsidR="00E65AE4" w:rsidRPr="0081750F" w:rsidRDefault="00E65AE4">
            <w:pPr>
              <w:pStyle w:val="a3"/>
              <w:jc w:val="center"/>
            </w:pPr>
            <w:r w:rsidRPr="0081750F">
              <w:t xml:space="preserve">-- </w:t>
            </w:r>
          </w:p>
        </w:tc>
        <w:tc>
          <w:tcPr>
            <w:tcW w:w="1130" w:type="dxa"/>
            <w:tcBorders>
              <w:top w:val="single" w:sz="4" w:space="0" w:color="auto"/>
            </w:tcBorders>
          </w:tcPr>
          <w:p w14:paraId="447F7549" w14:textId="77777777" w:rsidR="00E65AE4" w:rsidRPr="0081750F" w:rsidRDefault="00E65AE4">
            <w:pPr>
              <w:pStyle w:val="a3"/>
              <w:jc w:val="center"/>
            </w:pPr>
            <w:r w:rsidRPr="0081750F">
              <w:t xml:space="preserve">-- </w:t>
            </w:r>
          </w:p>
        </w:tc>
      </w:tr>
      <w:tr w:rsidR="007765A5" w:rsidRPr="0081750F" w14:paraId="78E9EA5A" w14:textId="77777777">
        <w:trPr>
          <w:jc w:val="center"/>
        </w:trPr>
        <w:tc>
          <w:tcPr>
            <w:tcW w:w="1624" w:type="dxa"/>
            <w:tcBorders>
              <w:bottom w:val="single" w:sz="4" w:space="0" w:color="auto"/>
            </w:tcBorders>
          </w:tcPr>
          <w:p w14:paraId="29903EAE" w14:textId="77777777" w:rsidR="00E65AE4" w:rsidRPr="0081750F" w:rsidRDefault="00E65AE4">
            <w:pPr>
              <w:pStyle w:val="a3"/>
              <w:jc w:val="center"/>
            </w:pPr>
            <w:r w:rsidRPr="0081750F">
              <w:rPr>
                <w:rFonts w:eastAsia="Times New Roman"/>
                <w:lang w:val="et-EE"/>
              </w:rPr>
              <w:t xml:space="preserve">Adalimumab </w:t>
            </w:r>
          </w:p>
        </w:tc>
        <w:tc>
          <w:tcPr>
            <w:tcW w:w="1530" w:type="dxa"/>
            <w:tcBorders>
              <w:bottom w:val="single" w:sz="4" w:space="0" w:color="auto"/>
            </w:tcBorders>
          </w:tcPr>
          <w:p w14:paraId="1DC154EE" w14:textId="77777777" w:rsidR="00E65AE4" w:rsidRPr="0081750F" w:rsidRDefault="00E65AE4">
            <w:pPr>
              <w:pStyle w:val="a3"/>
              <w:jc w:val="center"/>
            </w:pPr>
            <w:r w:rsidRPr="0081750F">
              <w:rPr>
                <w:rFonts w:eastAsia="Times New Roman"/>
                <w:lang w:val="et-EE"/>
              </w:rPr>
              <w:t xml:space="preserve">115 </w:t>
            </w:r>
          </w:p>
        </w:tc>
        <w:tc>
          <w:tcPr>
            <w:tcW w:w="2052" w:type="dxa"/>
            <w:tcBorders>
              <w:bottom w:val="single" w:sz="4" w:space="0" w:color="auto"/>
            </w:tcBorders>
          </w:tcPr>
          <w:p w14:paraId="1CE3FF63" w14:textId="77777777" w:rsidR="00E65AE4" w:rsidRPr="0081750F" w:rsidRDefault="00E65AE4">
            <w:pPr>
              <w:pStyle w:val="a3"/>
              <w:jc w:val="center"/>
            </w:pPr>
            <w:r w:rsidRPr="0081750F">
              <w:rPr>
                <w:rFonts w:eastAsia="Times New Roman"/>
                <w:lang w:val="et-EE"/>
              </w:rPr>
              <w:t xml:space="preserve">45 (39,1) </w:t>
            </w:r>
          </w:p>
        </w:tc>
        <w:tc>
          <w:tcPr>
            <w:tcW w:w="1130" w:type="dxa"/>
            <w:tcBorders>
              <w:bottom w:val="single" w:sz="4" w:space="0" w:color="auto"/>
            </w:tcBorders>
          </w:tcPr>
          <w:p w14:paraId="71C93308" w14:textId="77777777" w:rsidR="00E65AE4" w:rsidRPr="0081750F" w:rsidRDefault="00E65AE4">
            <w:pPr>
              <w:pStyle w:val="a3"/>
              <w:jc w:val="center"/>
            </w:pPr>
            <w:r w:rsidRPr="0081750F">
              <w:rPr>
                <w:rFonts w:eastAsia="Times New Roman"/>
                <w:lang w:val="et-EE"/>
              </w:rPr>
              <w:t xml:space="preserve">NEc </w:t>
            </w:r>
          </w:p>
        </w:tc>
        <w:tc>
          <w:tcPr>
            <w:tcW w:w="1130" w:type="dxa"/>
            <w:tcBorders>
              <w:bottom w:val="single" w:sz="4" w:space="0" w:color="auto"/>
            </w:tcBorders>
          </w:tcPr>
          <w:p w14:paraId="4EB7B157" w14:textId="77777777" w:rsidR="00E65AE4" w:rsidRPr="0081750F" w:rsidRDefault="00E65AE4">
            <w:pPr>
              <w:pStyle w:val="a3"/>
              <w:jc w:val="center"/>
            </w:pPr>
            <w:r w:rsidRPr="0081750F">
              <w:rPr>
                <w:rFonts w:eastAsia="Times New Roman"/>
                <w:lang w:val="et-EE"/>
              </w:rPr>
              <w:t xml:space="preserve">0,57 </w:t>
            </w:r>
          </w:p>
        </w:tc>
        <w:tc>
          <w:tcPr>
            <w:tcW w:w="1130" w:type="dxa"/>
            <w:tcBorders>
              <w:bottom w:val="single" w:sz="4" w:space="0" w:color="auto"/>
            </w:tcBorders>
          </w:tcPr>
          <w:p w14:paraId="781B451F" w14:textId="77777777" w:rsidR="00E65AE4" w:rsidRPr="0081750F" w:rsidRDefault="00E65AE4">
            <w:pPr>
              <w:pStyle w:val="a3"/>
              <w:ind w:right="-120"/>
              <w:jc w:val="center"/>
            </w:pPr>
            <w:r w:rsidRPr="0081750F">
              <w:rPr>
                <w:rFonts w:eastAsia="Times New Roman"/>
                <w:lang w:val="et-EE"/>
              </w:rPr>
              <w:t xml:space="preserve">0,39, 0,84 </w:t>
            </w:r>
          </w:p>
        </w:tc>
        <w:tc>
          <w:tcPr>
            <w:tcW w:w="1130" w:type="dxa"/>
            <w:tcBorders>
              <w:bottom w:val="single" w:sz="4" w:space="0" w:color="auto"/>
            </w:tcBorders>
          </w:tcPr>
          <w:p w14:paraId="4937B364" w14:textId="77777777" w:rsidR="00E65AE4" w:rsidRPr="0081750F" w:rsidRDefault="00E65AE4">
            <w:pPr>
              <w:pStyle w:val="a3"/>
              <w:jc w:val="center"/>
            </w:pPr>
            <w:r w:rsidRPr="0081750F">
              <w:rPr>
                <w:rFonts w:eastAsia="Times New Roman"/>
                <w:lang w:val="et-EE"/>
              </w:rPr>
              <w:t xml:space="preserve">0,004 </w:t>
            </w:r>
          </w:p>
        </w:tc>
      </w:tr>
    </w:tbl>
    <w:p w14:paraId="40D07588" w14:textId="77777777" w:rsidR="00E65AE4" w:rsidRPr="00505139" w:rsidRDefault="00E65AE4" w:rsidP="00E65AE4">
      <w:pPr>
        <w:pStyle w:val="a3"/>
        <w:rPr>
          <w:lang w:val="et-EE"/>
        </w:rPr>
      </w:pPr>
      <w:r w:rsidRPr="00505139">
        <w:rPr>
          <w:rFonts w:eastAsia="Times New Roman"/>
          <w:lang w:val="et-EE"/>
        </w:rPr>
        <w:t>Märkus. Ravi ebaõnnestumine 6. nädalal või pärast seda (uuring UV I) või 2. nädalal või pärast seda (uuring UV II) arvestati juhtumina. Väljalangemised muudel põhjustel kui ravi ebaõnnestumine tsenseeriti väljalangemise ajal.</w:t>
      </w:r>
    </w:p>
    <w:p w14:paraId="1839BF8B" w14:textId="77777777" w:rsidR="00E65AE4" w:rsidRPr="00505139" w:rsidRDefault="00E65AE4" w:rsidP="00E65AE4">
      <w:pPr>
        <w:pStyle w:val="a3"/>
        <w:numPr>
          <w:ilvl w:val="0"/>
          <w:numId w:val="0"/>
        </w:numPr>
        <w:rPr>
          <w:lang w:val="et-EE"/>
        </w:rPr>
      </w:pPr>
      <w:r w:rsidRPr="00505139">
        <w:rPr>
          <w:rFonts w:eastAsia="Times New Roman"/>
          <w:vertAlign w:val="superscript"/>
          <w:lang w:val="et-EE"/>
        </w:rPr>
        <w:t xml:space="preserve">a </w:t>
      </w:r>
      <w:r w:rsidRPr="00505139">
        <w:rPr>
          <w:rFonts w:eastAsia="Times New Roman"/>
          <w:lang w:val="et-EE"/>
        </w:rPr>
        <w:t xml:space="preserve">HR adalimumabi </w:t>
      </w:r>
      <w:r w:rsidRPr="001E7BB4">
        <w:rPr>
          <w:rFonts w:eastAsia="Times New Roman"/>
          <w:i/>
          <w:iCs/>
          <w:lang w:val="et-EE"/>
        </w:rPr>
        <w:t>vs</w:t>
      </w:r>
      <w:r w:rsidRPr="00505139">
        <w:rPr>
          <w:rFonts w:eastAsia="Times New Roman"/>
          <w:lang w:val="et-EE"/>
        </w:rPr>
        <w:t xml:space="preserve"> platseebo puhul võrdeliste riskide regressiooni põhjal, kus ravi oli teguriks.</w:t>
      </w:r>
    </w:p>
    <w:p w14:paraId="7A7608DD" w14:textId="49B40265" w:rsidR="00E65AE4" w:rsidRPr="00505139" w:rsidRDefault="00E65AE4" w:rsidP="00E65AE4">
      <w:pPr>
        <w:pStyle w:val="a3"/>
        <w:numPr>
          <w:ilvl w:val="0"/>
          <w:numId w:val="0"/>
        </w:numPr>
        <w:rPr>
          <w:lang w:val="fr-FR"/>
        </w:rPr>
      </w:pPr>
      <w:r w:rsidRPr="00505139">
        <w:rPr>
          <w:rFonts w:eastAsia="Times New Roman"/>
          <w:vertAlign w:val="superscript"/>
          <w:lang w:val="et-EE"/>
        </w:rPr>
        <w:t>b</w:t>
      </w:r>
      <w:r w:rsidRPr="00505139">
        <w:rPr>
          <w:rFonts w:eastAsia="Times New Roman"/>
          <w:lang w:val="et-EE"/>
        </w:rPr>
        <w:t xml:space="preserve"> 2-poolne </w:t>
      </w:r>
      <w:r w:rsidR="00533365">
        <w:rPr>
          <w:rFonts w:eastAsia="Times New Roman"/>
          <w:lang w:val="et-EE"/>
        </w:rPr>
        <w:t>p</w:t>
      </w:r>
      <w:r w:rsidRPr="00505139">
        <w:rPr>
          <w:rFonts w:eastAsia="Times New Roman"/>
          <w:lang w:val="et-EE"/>
        </w:rPr>
        <w:t>-väärtus logaritmilisest astaktestist.</w:t>
      </w:r>
    </w:p>
    <w:p w14:paraId="1D3F1088" w14:textId="77777777" w:rsidR="00E65AE4" w:rsidRPr="00505139" w:rsidRDefault="00E65AE4" w:rsidP="00E65AE4">
      <w:pPr>
        <w:pStyle w:val="a3"/>
        <w:numPr>
          <w:ilvl w:val="0"/>
          <w:numId w:val="0"/>
        </w:numPr>
        <w:rPr>
          <w:lang w:val="fr-FR"/>
        </w:rPr>
      </w:pPr>
      <w:r w:rsidRPr="00505139">
        <w:rPr>
          <w:rFonts w:eastAsia="Times New Roman"/>
          <w:vertAlign w:val="superscript"/>
          <w:lang w:val="et-EE"/>
        </w:rPr>
        <w:t>c</w:t>
      </w:r>
      <w:r w:rsidRPr="00505139">
        <w:rPr>
          <w:rFonts w:eastAsia="Times New Roman"/>
          <w:lang w:val="et-EE"/>
        </w:rPr>
        <w:t xml:space="preserve"> NE = mittehinnatav. Juhtum tekkis vähem kui pooltel ohustatud uuringus osalejatest.</w:t>
      </w:r>
    </w:p>
    <w:p w14:paraId="1769E9D4" w14:textId="77777777" w:rsidR="00E65AE4" w:rsidRPr="00505139" w:rsidRDefault="00E65AE4" w:rsidP="00E65AE4">
      <w:pPr>
        <w:rPr>
          <w:rFonts w:ascii="Times New Roman" w:hAnsi="Times New Roman" w:cs="Times New Roman"/>
          <w:b/>
          <w:lang w:val="et-EE"/>
        </w:rPr>
      </w:pPr>
      <w:r w:rsidRPr="00505139">
        <w:rPr>
          <w:rFonts w:ascii="Times New Roman" w:hAnsi="Times New Roman" w:cs="Times New Roman"/>
          <w:b/>
          <w:lang w:val="et-EE"/>
        </w:rPr>
        <w:br w:type="page"/>
      </w:r>
    </w:p>
    <w:p w14:paraId="553C3B3D" w14:textId="77777777" w:rsidR="00E65AE4" w:rsidRPr="00505139" w:rsidRDefault="00E65AE4" w:rsidP="00E65AE4">
      <w:pPr>
        <w:pStyle w:val="EMEANormal"/>
        <w:keepNext/>
        <w:jc w:val="center"/>
        <w:rPr>
          <w:rFonts w:ascii="Times New Roman" w:hAnsi="Times New Roman" w:cs="Times New Roman"/>
          <w:b/>
          <w:lang w:val="et-EE"/>
        </w:rPr>
      </w:pPr>
      <w:r w:rsidRPr="00505139">
        <w:rPr>
          <w:rFonts w:ascii="Times New Roman" w:hAnsi="Times New Roman" w:cs="Times New Roman"/>
          <w:b/>
          <w:lang w:val="et-EE"/>
        </w:rPr>
        <w:lastRenderedPageBreak/>
        <w:t xml:space="preserve">Joonis </w:t>
      </w:r>
      <w:r w:rsidR="00377239">
        <w:rPr>
          <w:rFonts w:ascii="Times New Roman" w:hAnsi="Times New Roman" w:cs="Times New Roman"/>
          <w:b/>
          <w:lang w:val="et-EE"/>
        </w:rPr>
        <w:t>1</w:t>
      </w:r>
      <w:r w:rsidRPr="00505139">
        <w:rPr>
          <w:rFonts w:ascii="Times New Roman" w:hAnsi="Times New Roman" w:cs="Times New Roman"/>
          <w:b/>
          <w:lang w:val="et-EE"/>
        </w:rPr>
        <w:t xml:space="preserve">: Kaplan-Meieri kõverad, mis võtavad kokku ravi ebaõnnestumiseni kulunud aja 6. nädalal või pärast seda (uuring UV I) või 2. nädalal või pärast seda (uuring UV II) </w:t>
      </w:r>
    </w:p>
    <w:p w14:paraId="02B9691B" w14:textId="77777777" w:rsidR="00E65AE4" w:rsidRPr="00505139" w:rsidRDefault="00E65AE4" w:rsidP="00E65AE4">
      <w:pPr>
        <w:pStyle w:val="EMEANormal"/>
        <w:keepNext/>
        <w:jc w:val="center"/>
        <w:rPr>
          <w:rFonts w:ascii="Times New Roman" w:hAnsi="Times New Roman" w:cs="Times New Roman"/>
          <w:b/>
          <w:lang w:val="et-EE"/>
        </w:rPr>
      </w:pPr>
    </w:p>
    <w:tbl>
      <w:tblPr>
        <w:tblW w:w="9288" w:type="dxa"/>
        <w:tblLayout w:type="fixed"/>
        <w:tblLook w:val="04A0" w:firstRow="1" w:lastRow="0" w:firstColumn="1" w:lastColumn="0" w:noHBand="0" w:noVBand="1"/>
      </w:tblPr>
      <w:tblGrid>
        <w:gridCol w:w="709"/>
        <w:gridCol w:w="3269"/>
        <w:gridCol w:w="1170"/>
        <w:gridCol w:w="1350"/>
        <w:gridCol w:w="900"/>
        <w:gridCol w:w="1890"/>
      </w:tblGrid>
      <w:tr w:rsidR="00E65AE4" w:rsidRPr="0081750F" w14:paraId="6C74290F" w14:textId="77777777" w:rsidTr="00677195">
        <w:trPr>
          <w:cantSplit/>
          <w:trHeight w:val="3373"/>
        </w:trPr>
        <w:tc>
          <w:tcPr>
            <w:tcW w:w="709" w:type="dxa"/>
            <w:textDirection w:val="btLr"/>
            <w:vAlign w:val="bottom"/>
            <w:hideMark/>
          </w:tcPr>
          <w:p w14:paraId="1E01F166" w14:textId="77777777" w:rsidR="00E65AE4" w:rsidRPr="0081750F" w:rsidRDefault="00E65AE4">
            <w:pPr>
              <w:pStyle w:val="EMEANormal"/>
              <w:keepNext/>
              <w:ind w:left="113" w:right="113"/>
              <w:jc w:val="center"/>
              <w:rPr>
                <w:rFonts w:ascii="Times New Roman" w:hAnsi="Times New Roman" w:cs="Times New Roman"/>
                <w:b/>
                <w:lang w:val="et-EE"/>
              </w:rPr>
            </w:pPr>
            <w:r w:rsidRPr="0081750F">
              <w:rPr>
                <w:rFonts w:ascii="Times New Roman" w:hAnsi="Times New Roman" w:cs="Times New Roman"/>
                <w:b/>
                <w:lang w:val="et-EE"/>
              </w:rPr>
              <w:t>RAVI EBAÕNNESTUMISE MÄÄR (%)</w:t>
            </w:r>
          </w:p>
        </w:tc>
        <w:tc>
          <w:tcPr>
            <w:tcW w:w="8579" w:type="dxa"/>
            <w:gridSpan w:val="5"/>
            <w:vAlign w:val="bottom"/>
            <w:hideMark/>
          </w:tcPr>
          <w:p w14:paraId="4B969F90" w14:textId="701E901B" w:rsidR="00E65AE4" w:rsidRPr="0081750F" w:rsidRDefault="00BB74E8">
            <w:pPr>
              <w:pStyle w:val="EMEANormal"/>
              <w:keepNex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32E6A384" wp14:editId="284B6997">
                  <wp:extent cx="5349240" cy="2312670"/>
                  <wp:effectExtent l="0" t="0" r="0" b="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40" cy="2312670"/>
                          </a:xfrm>
                          <a:prstGeom prst="rect">
                            <a:avLst/>
                          </a:prstGeom>
                          <a:noFill/>
                          <a:ln>
                            <a:noFill/>
                          </a:ln>
                        </pic:spPr>
                      </pic:pic>
                    </a:graphicData>
                  </a:graphic>
                </wp:inline>
              </w:drawing>
            </w:r>
          </w:p>
        </w:tc>
      </w:tr>
      <w:tr w:rsidR="00E65AE4" w:rsidRPr="0081750F" w14:paraId="2DD19335" w14:textId="77777777">
        <w:tc>
          <w:tcPr>
            <w:tcW w:w="709" w:type="dxa"/>
          </w:tcPr>
          <w:p w14:paraId="3F5804CF" w14:textId="77777777" w:rsidR="00E65AE4" w:rsidRPr="0081750F" w:rsidRDefault="00E65AE4">
            <w:pPr>
              <w:pStyle w:val="EMEANormal"/>
              <w:rPr>
                <w:rFonts w:ascii="Times New Roman" w:hAnsi="Times New Roman" w:cs="Times New Roman"/>
                <w:lang w:val="et-EE"/>
              </w:rPr>
            </w:pPr>
          </w:p>
        </w:tc>
        <w:tc>
          <w:tcPr>
            <w:tcW w:w="8579" w:type="dxa"/>
            <w:gridSpan w:val="5"/>
            <w:hideMark/>
          </w:tcPr>
          <w:p w14:paraId="2EBD4374" w14:textId="77777777" w:rsidR="00E65AE4" w:rsidRPr="0081750F" w:rsidRDefault="00E65AE4">
            <w:pPr>
              <w:pStyle w:val="EMEANormal"/>
              <w:jc w:val="center"/>
              <w:rPr>
                <w:rFonts w:ascii="Times New Roman" w:hAnsi="Times New Roman" w:cs="Times New Roman"/>
                <w:b/>
                <w:lang w:val="et-EE"/>
              </w:rPr>
            </w:pPr>
            <w:r w:rsidRPr="0081750F">
              <w:rPr>
                <w:rFonts w:ascii="Times New Roman" w:hAnsi="Times New Roman" w:cs="Times New Roman"/>
                <w:b/>
                <w:lang w:val="et-EE"/>
              </w:rPr>
              <w:t>AEG (KUUDES)</w:t>
            </w:r>
          </w:p>
        </w:tc>
      </w:tr>
      <w:tr w:rsidR="00E65AE4" w:rsidRPr="0081750F" w14:paraId="5A2BB7C4" w14:textId="77777777">
        <w:tc>
          <w:tcPr>
            <w:tcW w:w="709" w:type="dxa"/>
          </w:tcPr>
          <w:p w14:paraId="5C091877" w14:textId="77777777" w:rsidR="00E65AE4" w:rsidRPr="0081750F" w:rsidRDefault="00E65AE4">
            <w:pPr>
              <w:pStyle w:val="EMEANormal"/>
              <w:rPr>
                <w:rFonts w:ascii="Times New Roman" w:hAnsi="Times New Roman" w:cs="Times New Roman"/>
                <w:lang w:val="et-EE"/>
              </w:rPr>
            </w:pPr>
          </w:p>
        </w:tc>
        <w:tc>
          <w:tcPr>
            <w:tcW w:w="3269" w:type="dxa"/>
            <w:hideMark/>
          </w:tcPr>
          <w:p w14:paraId="63FC809E" w14:textId="77777777" w:rsidR="00E65AE4" w:rsidRPr="0081750F" w:rsidRDefault="00E65AE4">
            <w:pPr>
              <w:pStyle w:val="EMEANormal"/>
              <w:rPr>
                <w:rFonts w:ascii="Times New Roman" w:hAnsi="Times New Roman" w:cs="Times New Roman"/>
                <w:lang w:val="et-EE"/>
              </w:rPr>
            </w:pPr>
            <w:r w:rsidRPr="0081750F">
              <w:rPr>
                <w:rFonts w:ascii="Times New Roman" w:hAnsi="Times New Roman" w:cs="Times New Roman"/>
                <w:lang w:val="et-EE"/>
              </w:rPr>
              <w:t>Uuring UV I                      Ravi</w:t>
            </w:r>
          </w:p>
        </w:tc>
        <w:tc>
          <w:tcPr>
            <w:tcW w:w="1170" w:type="dxa"/>
            <w:hideMark/>
          </w:tcPr>
          <w:p w14:paraId="68DF231C" w14:textId="128B1609" w:rsidR="00E65AE4" w:rsidRPr="0081750F" w:rsidRDefault="00BB74E8">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551BC503" wp14:editId="051505C5">
                  <wp:extent cx="396240" cy="180975"/>
                  <wp:effectExtent l="0" t="0" r="0" b="0"/>
                  <wp:docPr id="21" name="그림 107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71"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180975"/>
                          </a:xfrm>
                          <a:prstGeom prst="rect">
                            <a:avLst/>
                          </a:prstGeom>
                          <a:noFill/>
                          <a:ln>
                            <a:noFill/>
                          </a:ln>
                        </pic:spPr>
                      </pic:pic>
                    </a:graphicData>
                  </a:graphic>
                </wp:inline>
              </w:drawing>
            </w:r>
          </w:p>
        </w:tc>
        <w:tc>
          <w:tcPr>
            <w:tcW w:w="1350" w:type="dxa"/>
            <w:hideMark/>
          </w:tcPr>
          <w:p w14:paraId="5352D0B9" w14:textId="77777777" w:rsidR="00E65AE4" w:rsidRPr="0081750F" w:rsidRDefault="00E65AE4">
            <w:pPr>
              <w:pStyle w:val="EMEANormal"/>
              <w:rPr>
                <w:rFonts w:ascii="Times New Roman" w:hAnsi="Times New Roman" w:cs="Times New Roman"/>
                <w:lang w:val="et-EE"/>
              </w:rPr>
            </w:pPr>
            <w:r w:rsidRPr="0081750F">
              <w:rPr>
                <w:rFonts w:ascii="Times New Roman" w:hAnsi="Times New Roman" w:cs="Times New Roman"/>
                <w:lang w:val="et-EE"/>
              </w:rPr>
              <w:t>Platseebo</w:t>
            </w:r>
          </w:p>
        </w:tc>
        <w:tc>
          <w:tcPr>
            <w:tcW w:w="900" w:type="dxa"/>
            <w:hideMark/>
          </w:tcPr>
          <w:p w14:paraId="2B1E2419" w14:textId="19CD9A01" w:rsidR="00E65AE4" w:rsidRPr="0081750F" w:rsidRDefault="00BB74E8">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2561D790" wp14:editId="2AFBD2AA">
                  <wp:extent cx="562610" cy="180975"/>
                  <wp:effectExtent l="0" t="0" r="0" b="0"/>
                  <wp:docPr id="22" name="그림 107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70"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10" cy="180975"/>
                          </a:xfrm>
                          <a:prstGeom prst="rect">
                            <a:avLst/>
                          </a:prstGeom>
                          <a:noFill/>
                          <a:ln>
                            <a:noFill/>
                          </a:ln>
                        </pic:spPr>
                      </pic:pic>
                    </a:graphicData>
                  </a:graphic>
                </wp:inline>
              </w:drawing>
            </w:r>
          </w:p>
        </w:tc>
        <w:tc>
          <w:tcPr>
            <w:tcW w:w="1890" w:type="dxa"/>
            <w:hideMark/>
          </w:tcPr>
          <w:p w14:paraId="3E5B9339" w14:textId="77777777" w:rsidR="00E65AE4" w:rsidRPr="0081750F" w:rsidRDefault="00E65AE4">
            <w:pPr>
              <w:pStyle w:val="EMEANormal"/>
              <w:rPr>
                <w:rFonts w:ascii="Times New Roman" w:hAnsi="Times New Roman" w:cs="Times New Roman"/>
                <w:lang w:val="et-EE"/>
              </w:rPr>
            </w:pPr>
            <w:r w:rsidRPr="0081750F">
              <w:rPr>
                <w:rFonts w:ascii="Times New Roman" w:hAnsi="Times New Roman" w:cs="Times New Roman"/>
                <w:lang w:val="et-EE"/>
              </w:rPr>
              <w:t>Adalimumab</w:t>
            </w:r>
          </w:p>
        </w:tc>
      </w:tr>
      <w:tr w:rsidR="00E65AE4" w:rsidRPr="0081750F" w14:paraId="3DBEDFCE" w14:textId="77777777">
        <w:trPr>
          <w:trHeight w:val="3869"/>
        </w:trPr>
        <w:tc>
          <w:tcPr>
            <w:tcW w:w="709" w:type="dxa"/>
            <w:textDirection w:val="btLr"/>
            <w:vAlign w:val="bottom"/>
            <w:hideMark/>
          </w:tcPr>
          <w:p w14:paraId="5A35ADAC" w14:textId="77777777" w:rsidR="00E65AE4" w:rsidRPr="0081750F" w:rsidRDefault="00E65AE4">
            <w:pPr>
              <w:pStyle w:val="EMEANormal"/>
              <w:keepNext/>
              <w:jc w:val="center"/>
              <w:rPr>
                <w:rFonts w:ascii="Times New Roman" w:hAnsi="Times New Roman" w:cs="Times New Roman"/>
                <w:lang w:val="et-EE"/>
              </w:rPr>
            </w:pPr>
            <w:r w:rsidRPr="0081750F">
              <w:rPr>
                <w:rFonts w:ascii="Times New Roman" w:hAnsi="Times New Roman" w:cs="Times New Roman"/>
                <w:b/>
                <w:lang w:val="et-EE"/>
              </w:rPr>
              <w:t>RAVI EBAÕNNESTUMISE MÄÄR (%)</w:t>
            </w:r>
          </w:p>
        </w:tc>
        <w:tc>
          <w:tcPr>
            <w:tcW w:w="8579" w:type="dxa"/>
            <w:gridSpan w:val="5"/>
            <w:vAlign w:val="bottom"/>
            <w:hideMark/>
          </w:tcPr>
          <w:p w14:paraId="585486A9" w14:textId="06183F0B" w:rsidR="00E65AE4" w:rsidRPr="0081750F" w:rsidRDefault="00BB74E8">
            <w:pPr>
              <w:pStyle w:val="EMEANormal"/>
              <w:keepNex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35977020" wp14:editId="115DF035">
                  <wp:extent cx="5486400" cy="2068195"/>
                  <wp:effectExtent l="0" t="0" r="0" b="0"/>
                  <wp:docPr id="23" name="그림 106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9" descr="Humira Uveitis Figure 5_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068195"/>
                          </a:xfrm>
                          <a:prstGeom prst="rect">
                            <a:avLst/>
                          </a:prstGeom>
                          <a:noFill/>
                          <a:ln>
                            <a:noFill/>
                          </a:ln>
                        </pic:spPr>
                      </pic:pic>
                    </a:graphicData>
                  </a:graphic>
                </wp:inline>
              </w:drawing>
            </w:r>
          </w:p>
        </w:tc>
      </w:tr>
      <w:tr w:rsidR="00E65AE4" w:rsidRPr="0081750F" w14:paraId="71D18023" w14:textId="77777777">
        <w:tc>
          <w:tcPr>
            <w:tcW w:w="709" w:type="dxa"/>
          </w:tcPr>
          <w:p w14:paraId="5E9CB694" w14:textId="77777777" w:rsidR="00E65AE4" w:rsidRPr="0081750F" w:rsidRDefault="00E65AE4">
            <w:pPr>
              <w:pStyle w:val="EMEANormal"/>
              <w:rPr>
                <w:rFonts w:ascii="Times New Roman" w:hAnsi="Times New Roman" w:cs="Times New Roman"/>
                <w:lang w:val="et-EE"/>
              </w:rPr>
            </w:pPr>
          </w:p>
        </w:tc>
        <w:tc>
          <w:tcPr>
            <w:tcW w:w="8579" w:type="dxa"/>
            <w:gridSpan w:val="5"/>
            <w:hideMark/>
          </w:tcPr>
          <w:p w14:paraId="3D153650" w14:textId="77777777" w:rsidR="00E65AE4" w:rsidRPr="0081750F" w:rsidRDefault="00E65AE4">
            <w:pPr>
              <w:pStyle w:val="EMEANormal"/>
              <w:jc w:val="center"/>
              <w:rPr>
                <w:rFonts w:ascii="Times New Roman" w:hAnsi="Times New Roman" w:cs="Times New Roman"/>
                <w:b/>
                <w:lang w:val="et-EE"/>
              </w:rPr>
            </w:pPr>
            <w:r w:rsidRPr="0081750F">
              <w:rPr>
                <w:rFonts w:ascii="Times New Roman" w:hAnsi="Times New Roman" w:cs="Times New Roman"/>
                <w:b/>
                <w:lang w:val="et-EE"/>
              </w:rPr>
              <w:t>AEG (KUUDES)</w:t>
            </w:r>
          </w:p>
        </w:tc>
      </w:tr>
      <w:tr w:rsidR="00E65AE4" w:rsidRPr="0081750F" w14:paraId="40E15FD2" w14:textId="77777777">
        <w:trPr>
          <w:trHeight w:val="369"/>
        </w:trPr>
        <w:tc>
          <w:tcPr>
            <w:tcW w:w="709" w:type="dxa"/>
          </w:tcPr>
          <w:p w14:paraId="0D2DC032" w14:textId="77777777" w:rsidR="00E65AE4" w:rsidRPr="0081750F" w:rsidRDefault="00E65AE4">
            <w:pPr>
              <w:pStyle w:val="EMEANormal"/>
              <w:rPr>
                <w:rFonts w:ascii="Times New Roman" w:hAnsi="Times New Roman" w:cs="Times New Roman"/>
                <w:lang w:val="et-EE"/>
              </w:rPr>
            </w:pPr>
          </w:p>
        </w:tc>
        <w:tc>
          <w:tcPr>
            <w:tcW w:w="3269" w:type="dxa"/>
            <w:hideMark/>
          </w:tcPr>
          <w:p w14:paraId="2F32ECD9" w14:textId="77777777" w:rsidR="00E65AE4" w:rsidRPr="0081750F" w:rsidRDefault="00E65AE4">
            <w:pPr>
              <w:pStyle w:val="EMEANormal"/>
              <w:rPr>
                <w:rFonts w:ascii="Times New Roman" w:hAnsi="Times New Roman" w:cs="Times New Roman"/>
                <w:lang w:val="et-EE"/>
              </w:rPr>
            </w:pPr>
            <w:r w:rsidRPr="0081750F">
              <w:rPr>
                <w:rFonts w:ascii="Times New Roman" w:hAnsi="Times New Roman" w:cs="Times New Roman"/>
                <w:lang w:val="et-EE"/>
              </w:rPr>
              <w:t>Uuring UV II                      Ravi</w:t>
            </w:r>
          </w:p>
        </w:tc>
        <w:tc>
          <w:tcPr>
            <w:tcW w:w="1170" w:type="dxa"/>
            <w:hideMark/>
          </w:tcPr>
          <w:p w14:paraId="4FB4FA87" w14:textId="2B7B6688" w:rsidR="00E65AE4" w:rsidRPr="0081750F" w:rsidRDefault="00BB74E8">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0DB55A0A" wp14:editId="558A08AB">
                  <wp:extent cx="396240" cy="180975"/>
                  <wp:effectExtent l="0" t="0" r="0" b="0"/>
                  <wp:docPr id="24" name="그림 106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8"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180975"/>
                          </a:xfrm>
                          <a:prstGeom prst="rect">
                            <a:avLst/>
                          </a:prstGeom>
                          <a:noFill/>
                          <a:ln>
                            <a:noFill/>
                          </a:ln>
                        </pic:spPr>
                      </pic:pic>
                    </a:graphicData>
                  </a:graphic>
                </wp:inline>
              </w:drawing>
            </w:r>
          </w:p>
        </w:tc>
        <w:tc>
          <w:tcPr>
            <w:tcW w:w="1350" w:type="dxa"/>
            <w:hideMark/>
          </w:tcPr>
          <w:p w14:paraId="6CFBE1A2" w14:textId="77777777" w:rsidR="00E65AE4" w:rsidRPr="0081750F" w:rsidRDefault="00E65AE4">
            <w:pPr>
              <w:pStyle w:val="EMEANormal"/>
              <w:rPr>
                <w:rFonts w:ascii="Times New Roman" w:hAnsi="Times New Roman" w:cs="Times New Roman"/>
                <w:lang w:val="et-EE"/>
              </w:rPr>
            </w:pPr>
            <w:r w:rsidRPr="0081750F">
              <w:rPr>
                <w:rFonts w:ascii="Times New Roman" w:hAnsi="Times New Roman" w:cs="Times New Roman"/>
                <w:lang w:val="et-EE"/>
              </w:rPr>
              <w:t>Platseebo</w:t>
            </w:r>
          </w:p>
        </w:tc>
        <w:tc>
          <w:tcPr>
            <w:tcW w:w="900" w:type="dxa"/>
            <w:hideMark/>
          </w:tcPr>
          <w:p w14:paraId="160C06D4" w14:textId="755AB78B" w:rsidR="00E65AE4" w:rsidRPr="0081750F" w:rsidRDefault="00BB74E8">
            <w:pPr>
              <w:pStyle w:val="EMEANormal"/>
              <w:jc w:val="right"/>
              <w:rPr>
                <w:rFonts w:ascii="Times New Roman" w:hAnsi="Times New Roman" w:cs="Times New Roman"/>
                <w:lang w:val="et-EE"/>
              </w:rPr>
            </w:pPr>
            <w:r w:rsidRPr="0081750F">
              <w:rPr>
                <w:rFonts w:ascii="Times New Roman" w:hAnsi="Times New Roman" w:cs="Times New Roman"/>
                <w:noProof/>
                <w:lang w:eastAsia="ko-KR"/>
              </w:rPr>
              <w:drawing>
                <wp:inline distT="0" distB="0" distL="0" distR="0" wp14:anchorId="014BE005" wp14:editId="0E768F0E">
                  <wp:extent cx="562610" cy="180975"/>
                  <wp:effectExtent l="0" t="0" r="0" b="0"/>
                  <wp:docPr id="25" name="그림 106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67"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10" cy="180975"/>
                          </a:xfrm>
                          <a:prstGeom prst="rect">
                            <a:avLst/>
                          </a:prstGeom>
                          <a:noFill/>
                          <a:ln>
                            <a:noFill/>
                          </a:ln>
                        </pic:spPr>
                      </pic:pic>
                    </a:graphicData>
                  </a:graphic>
                </wp:inline>
              </w:drawing>
            </w:r>
          </w:p>
        </w:tc>
        <w:tc>
          <w:tcPr>
            <w:tcW w:w="1890" w:type="dxa"/>
            <w:hideMark/>
          </w:tcPr>
          <w:p w14:paraId="666EB9F8" w14:textId="77777777" w:rsidR="00E65AE4" w:rsidRPr="0081750F" w:rsidRDefault="00E65AE4">
            <w:pPr>
              <w:pStyle w:val="EMEANormal"/>
              <w:rPr>
                <w:rFonts w:ascii="Times New Roman" w:hAnsi="Times New Roman" w:cs="Times New Roman"/>
                <w:lang w:val="et-EE"/>
              </w:rPr>
            </w:pPr>
            <w:r w:rsidRPr="0081750F">
              <w:rPr>
                <w:rFonts w:ascii="Times New Roman" w:hAnsi="Times New Roman" w:cs="Times New Roman"/>
                <w:lang w:val="et-EE"/>
              </w:rPr>
              <w:t>Adalimumab</w:t>
            </w:r>
          </w:p>
        </w:tc>
      </w:tr>
    </w:tbl>
    <w:p w14:paraId="2125D761" w14:textId="77777777" w:rsidR="00E65AE4" w:rsidRPr="00505139" w:rsidRDefault="00E65AE4" w:rsidP="00E65AE4">
      <w:pPr>
        <w:spacing w:before="9" w:line="130" w:lineRule="exact"/>
        <w:rPr>
          <w:rFonts w:ascii="Times New Roman" w:hAnsi="Times New Roman" w:cs="Times New Roman"/>
          <w:sz w:val="13"/>
          <w:szCs w:val="13"/>
        </w:rPr>
      </w:pPr>
    </w:p>
    <w:p w14:paraId="43C460C8" w14:textId="77777777" w:rsidR="00E65AE4" w:rsidRPr="00505139" w:rsidRDefault="00E65AE4" w:rsidP="00E65AE4">
      <w:pPr>
        <w:pStyle w:val="a3"/>
      </w:pPr>
      <w:r w:rsidRPr="00505139">
        <w:rPr>
          <w:rFonts w:eastAsia="Times New Roman"/>
          <w:lang w:val="et-EE"/>
        </w:rPr>
        <w:t>Märkus. P# = platseebo (juhtumite arv / ohustatute arv); A# = adalimumab (juhtumite arv / ohustatute arv).</w:t>
      </w:r>
    </w:p>
    <w:p w14:paraId="5FC1A981" w14:textId="77777777" w:rsidR="00E65AE4" w:rsidRPr="00505139" w:rsidRDefault="00E65AE4" w:rsidP="00E65AE4">
      <w:pPr>
        <w:spacing w:line="200" w:lineRule="exact"/>
        <w:rPr>
          <w:rFonts w:ascii="Times New Roman" w:hAnsi="Times New Roman" w:cs="Times New Roman"/>
          <w:sz w:val="20"/>
          <w:szCs w:val="20"/>
        </w:rPr>
      </w:pPr>
    </w:p>
    <w:p w14:paraId="23909354" w14:textId="77777777" w:rsidR="00E65AE4" w:rsidRPr="00505139" w:rsidRDefault="00E65AE4" w:rsidP="00E65AE4">
      <w:pPr>
        <w:pStyle w:val="a3"/>
        <w:rPr>
          <w:lang w:val="et-EE"/>
        </w:rPr>
      </w:pPr>
      <w:r w:rsidRPr="00505139">
        <w:rPr>
          <w:rFonts w:eastAsia="Times New Roman"/>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7C70D2B5" w14:textId="77777777" w:rsidR="00E65AE4" w:rsidRPr="00505139" w:rsidRDefault="00E65AE4" w:rsidP="00E65AE4">
      <w:pPr>
        <w:spacing w:before="13" w:line="240" w:lineRule="exact"/>
        <w:rPr>
          <w:rFonts w:ascii="Times New Roman" w:hAnsi="Times New Roman" w:cs="Times New Roman"/>
          <w:sz w:val="24"/>
          <w:szCs w:val="24"/>
          <w:lang w:val="et-EE"/>
        </w:rPr>
      </w:pPr>
    </w:p>
    <w:p w14:paraId="0F5057C0" w14:textId="77777777" w:rsidR="00E65AE4" w:rsidRPr="00505139" w:rsidRDefault="00E65AE4" w:rsidP="00E65AE4">
      <w:pPr>
        <w:pStyle w:val="a3"/>
        <w:rPr>
          <w:lang w:val="et-EE"/>
        </w:rPr>
      </w:pPr>
      <w:r w:rsidRPr="00505139">
        <w:rPr>
          <w:rFonts w:eastAsia="Times New Roman"/>
          <w:lang w:val="et-EE"/>
        </w:rPr>
        <w:t xml:space="preserve">UV I ja UV II uuringute kontrollita pikaajalistesse jätku-uuringutesse kaasatud 424-st uuringus osalejast leiti 60 olevat mittesobivad (nt kõrvalekalded või diabeetilisele retinopaatia sekundaarsete tüsistuste tõttu, katarakti operatsiooni või vitrektoomia tõttu) ning välistati efektiivsuse põhianalüüsist. Allesjäänud 364-st patsiendist 269 hinnatavat patsienti (74%) läbisid 78-nädalase avatud ravi adalimumabiga. Jälgimisandmete alusel olid 216 patsienti (80,3%) haiguse latentses faasis (puudusid aktiivsed põletikukolded, eeskambri rakuaste ≤ 0,5+, klaaskeha hägususe aste ≤ 0,5+) kaasneva steroidiannusega ≤ 7,5 mg ööpäevas ning 178 patsienti (66,2%) olid haiguse latentses faasis ilma steroidravita. Parim korrigeeritud nägemisteravus oli kas paranenud või püsis samal tasemel (halvenemine &lt;5 tähte) 88,6% silmades 78. nädalal. Andmed pärast 78. nädalat olid üldjuhul nende tulemustega kooskõlas, kuid pärast </w:t>
      </w:r>
      <w:r w:rsidRPr="00505139">
        <w:rPr>
          <w:rFonts w:eastAsia="Times New Roman"/>
          <w:lang w:val="et-EE"/>
        </w:rPr>
        <w:lastRenderedPageBreak/>
        <w:t>seda aega vähenes kaasatud uuringus osalejate arv. Kõigist patsientidest, kes lahkusid uuringust, tegi 18% seda kõrvaltoimete tõttu ning 8% ebapiisava ravivastuse tõttu adalimumabile.</w:t>
      </w:r>
    </w:p>
    <w:p w14:paraId="18432D1B" w14:textId="77777777" w:rsidR="00E65AE4" w:rsidRPr="00505139" w:rsidRDefault="00E65AE4" w:rsidP="00E65AE4">
      <w:pPr>
        <w:pStyle w:val="a3"/>
        <w:rPr>
          <w:sz w:val="24"/>
          <w:szCs w:val="24"/>
          <w:lang w:val="et-EE"/>
        </w:rPr>
      </w:pPr>
    </w:p>
    <w:p w14:paraId="64261BCE"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Elukvaliteet</w:t>
      </w:r>
    </w:p>
    <w:p w14:paraId="2505941D" w14:textId="77777777" w:rsidR="00E65AE4" w:rsidRPr="00505139" w:rsidRDefault="00E65AE4" w:rsidP="00E65AE4">
      <w:pPr>
        <w:pStyle w:val="a3"/>
        <w:rPr>
          <w:sz w:val="18"/>
          <w:szCs w:val="18"/>
          <w:lang w:val="et-EE"/>
        </w:rPr>
      </w:pPr>
    </w:p>
    <w:p w14:paraId="620FF40D" w14:textId="77777777" w:rsidR="00E65AE4" w:rsidRPr="00505139" w:rsidRDefault="00E65AE4" w:rsidP="00E65AE4">
      <w:pPr>
        <w:pStyle w:val="a3"/>
        <w:rPr>
          <w:lang w:val="et-EE"/>
        </w:rPr>
      </w:pPr>
      <w:r w:rsidRPr="00505139">
        <w:rPr>
          <w:rFonts w:eastAsia="Times New Roman"/>
          <w:lang w:val="et-EE"/>
        </w:rPr>
        <w:t>Mõlemas kliinilises uuringus mõõdeti patsiendi kirjeldatud tulemusi nägemisega seotud funktsioneerimise suhtes, kasutades NEI VFQ-25. Enamik alamskoore olid arvuliselt adalimumabi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1912768F" w14:textId="77777777" w:rsidR="00E65AE4" w:rsidRPr="00505139" w:rsidRDefault="00E65AE4" w:rsidP="00E65AE4">
      <w:pPr>
        <w:pStyle w:val="a3"/>
        <w:rPr>
          <w:sz w:val="24"/>
          <w:szCs w:val="24"/>
          <w:lang w:val="et-EE"/>
        </w:rPr>
      </w:pPr>
    </w:p>
    <w:p w14:paraId="745B0BA3" w14:textId="77777777" w:rsidR="00434739" w:rsidRPr="00505139" w:rsidRDefault="00434739" w:rsidP="00434739">
      <w:pPr>
        <w:pStyle w:val="a3"/>
        <w:rPr>
          <w:u w:val="single" w:color="000000"/>
          <w:lang w:val="et-EE"/>
        </w:rPr>
      </w:pPr>
      <w:r w:rsidRPr="00505139">
        <w:rPr>
          <w:rFonts w:eastAsia="Times New Roman"/>
          <w:u w:val="single" w:color="000000"/>
          <w:lang w:val="et-EE"/>
        </w:rPr>
        <w:t>Immunogeensus</w:t>
      </w:r>
    </w:p>
    <w:p w14:paraId="63DA5530" w14:textId="77777777" w:rsidR="00434739" w:rsidRPr="00505139" w:rsidRDefault="00434739" w:rsidP="00434739">
      <w:pPr>
        <w:spacing w:before="1" w:line="180" w:lineRule="exact"/>
        <w:rPr>
          <w:rFonts w:ascii="Times New Roman" w:hAnsi="Times New Roman" w:cs="Times New Roman"/>
          <w:sz w:val="18"/>
          <w:szCs w:val="18"/>
          <w:lang w:val="et-EE" w:eastAsia="ko-KR"/>
        </w:rPr>
      </w:pPr>
    </w:p>
    <w:p w14:paraId="793B816A" w14:textId="1AE3758A" w:rsidR="004C658A" w:rsidRPr="004C658A" w:rsidRDefault="004C658A" w:rsidP="004C658A">
      <w:pPr>
        <w:widowControl/>
        <w:rPr>
          <w:rFonts w:ascii="Times New Roman" w:eastAsia="바탕" w:hAnsi="Times New Roman" w:cs="Times New Roman"/>
          <w:lang w:val="et-EE"/>
        </w:rPr>
      </w:pPr>
      <w:r w:rsidRPr="00A23D65">
        <w:rPr>
          <w:rFonts w:ascii="Times New Roman" w:hAnsi="Times New Roman"/>
          <w:lang w:val="et-EE"/>
        </w:rPr>
        <w:t>Adalimumabivastaste antikehade moodustumine on seotud adalimumabi suurenenud kliirensi ja vähenenud efektiivsusega. Puudub ilmne korrelatsioon adalimumabivastaste antikehade olemasolu ja kõrvaltoimete esinemise vahel.</w:t>
      </w:r>
      <w:r w:rsidRPr="004C658A">
        <w:rPr>
          <w:rFonts w:ascii="Times New Roman" w:eastAsia="바탕" w:hAnsi="Times New Roman" w:cs="Times New Roman"/>
          <w:lang w:val="et-EE"/>
        </w:rPr>
        <w:t xml:space="preserve"> </w:t>
      </w:r>
    </w:p>
    <w:p w14:paraId="7AE0AF86" w14:textId="77777777" w:rsidR="004C658A" w:rsidRPr="004C658A" w:rsidRDefault="004C658A" w:rsidP="004C658A">
      <w:pPr>
        <w:widowControl/>
        <w:rPr>
          <w:rFonts w:ascii="Times New Roman" w:eastAsia="바탕" w:hAnsi="Times New Roman" w:cs="Times New Roman"/>
          <w:lang w:val="et-EE"/>
        </w:rPr>
      </w:pPr>
    </w:p>
    <w:p w14:paraId="18BA96CD"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Polüartikulaarse juveniilse idiopaatilise artriidiga 4- kuni 17</w:t>
      </w:r>
      <w:r w:rsidRPr="004C658A">
        <w:rPr>
          <w:rFonts w:ascii="Times New Roman" w:eastAsia="바탕" w:hAnsi="Times New Roman" w:cs="Times New Roman"/>
          <w:lang w:val="et-EE"/>
        </w:rPr>
        <w:noBreakHyphen/>
        <w:t>aastastel patsientidel tuvastati adalimumabivastaseid antikehasid 15,8% (27/171) patsientidest, keda raviti adalimumabiga. Patsientidel, kes ei saanud samaaegselt metotreksaati, oli esinemissagedus 25,6% (22/86), võrrelduna 5,9%</w:t>
      </w:r>
      <w:r w:rsidRPr="004C658A">
        <w:rPr>
          <w:rFonts w:ascii="Times New Roman" w:eastAsia="바탕" w:hAnsi="Times New Roman" w:cs="Times New Roman"/>
          <w:lang w:val="et-EE"/>
        </w:rPr>
        <w:noBreakHyphen/>
        <w:t>ga (5/85), kui adalimumabi kasutati lisaks metotreksaadile. Polüartikulaarse juveniilse idiopaatilise artriidiga 2 kuni &lt; 4</w:t>
      </w:r>
      <w:r w:rsidRPr="004C658A">
        <w:rPr>
          <w:rFonts w:ascii="Times New Roman" w:eastAsia="바탕" w:hAnsi="Times New Roman" w:cs="Times New Roman"/>
          <w:lang w:val="et-EE"/>
        </w:rPr>
        <w:noBreakHyphen/>
        <w:t>aastastel või üle 4</w:t>
      </w:r>
      <w:r w:rsidRPr="004C658A">
        <w:rPr>
          <w:rFonts w:ascii="Times New Roman" w:eastAsia="바탕" w:hAnsi="Times New Roman" w:cs="Times New Roman"/>
          <w:lang w:val="et-EE"/>
        </w:rPr>
        <w:noBreakHyphen/>
        <w:t>aastastel, ent kehakaaluga &lt; 15 kg patsientidel tuvastati adalimumabivastaseid antikehasid 7% (1/15) patsientidest ning see üks patsient sai kaasnevalt metotreksaati.</w:t>
      </w:r>
    </w:p>
    <w:p w14:paraId="4937F856" w14:textId="77777777" w:rsidR="004C658A" w:rsidRPr="004C658A" w:rsidRDefault="004C658A" w:rsidP="004C658A">
      <w:pPr>
        <w:widowControl/>
        <w:rPr>
          <w:rFonts w:ascii="Times New Roman" w:eastAsia="바탕" w:hAnsi="Times New Roman" w:cs="Times New Roman"/>
          <w:lang w:val="et-EE"/>
        </w:rPr>
      </w:pPr>
    </w:p>
    <w:p w14:paraId="033EC81F"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Entesiidiga seotud artriidiga patsientidel identifitseeriti adalimumabivastaseid antikehasid 10,9% (5/46) adalimumabiga ravi saanud patsientidest. Patsientidel, kes ei saanud lisaks metotreksaati, oli esinemissagedus 13,6% (3/22), võrreldes 8,3%</w:t>
      </w:r>
      <w:r w:rsidRPr="004C658A">
        <w:rPr>
          <w:rFonts w:ascii="Times New Roman" w:eastAsia="바탕" w:hAnsi="Times New Roman" w:cs="Times New Roman"/>
          <w:lang w:val="et-EE"/>
        </w:rPr>
        <w:noBreakHyphen/>
        <w:t>ga (2/24), kui adalimumabi kasutati lisaks metotreksaadile.</w:t>
      </w:r>
    </w:p>
    <w:p w14:paraId="1A900EAD" w14:textId="77777777" w:rsidR="004C658A" w:rsidRPr="004C658A" w:rsidRDefault="004C658A" w:rsidP="004C658A">
      <w:pPr>
        <w:widowControl/>
        <w:rPr>
          <w:rFonts w:ascii="Times New Roman" w:eastAsia="바탕" w:hAnsi="Times New Roman" w:cs="Times New Roman"/>
          <w:lang w:val="et-EE"/>
        </w:rPr>
      </w:pPr>
    </w:p>
    <w:p w14:paraId="238FCC48"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Reumatoidartriidi uuringutes I, II ja III osalenud patsiente uuriti 6...12</w:t>
      </w:r>
      <w:r w:rsidRPr="004C658A">
        <w:rPr>
          <w:rFonts w:ascii="Times New Roman" w:eastAsia="바탕" w:hAnsi="Times New Roman" w:cs="Times New Roman"/>
          <w:lang w:val="et-EE"/>
        </w:rPr>
        <w:noBreakHyphen/>
        <w:t>kuulise perioodi jooksul mitmel ajahetkel adalimumabivastaste antikehade suhtes. Kesksetes uuringutes leiti adalimumabivastaseid antikehi 5,5%</w:t>
      </w:r>
      <w:r w:rsidRPr="004C658A">
        <w:rPr>
          <w:rFonts w:ascii="Times New Roman" w:eastAsia="바탕" w:hAnsi="Times New Roman" w:cs="Times New Roman"/>
          <w:lang w:val="et-EE"/>
        </w:rPr>
        <w:noBreakHyphen/>
        <w:t>l (58/1053) adalimumabi saanud patsientidest, võrreldes tulemusega 0,5% (2/370) platseebo puhul. Patsientidel, kes ei saanud samaaegselt metotreksaati, oli esinemissagedus 12,4%, võrreldes 0,6%</w:t>
      </w:r>
      <w:r w:rsidRPr="004C658A">
        <w:rPr>
          <w:rFonts w:ascii="Times New Roman" w:eastAsia="바탕" w:hAnsi="Times New Roman" w:cs="Times New Roman"/>
          <w:lang w:val="et-EE"/>
        </w:rPr>
        <w:noBreakHyphen/>
        <w:t xml:space="preserve">ga, kui adalimumabi kasutati lisaks metotreksaadile. </w:t>
      </w:r>
    </w:p>
    <w:p w14:paraId="5E9CB0EF" w14:textId="77777777" w:rsidR="004C658A" w:rsidRPr="004C658A" w:rsidRDefault="004C658A" w:rsidP="004C658A">
      <w:pPr>
        <w:widowControl/>
        <w:rPr>
          <w:rFonts w:ascii="Times New Roman" w:eastAsia="바탕" w:hAnsi="Times New Roman" w:cs="Times New Roman"/>
          <w:lang w:val="et-EE"/>
        </w:rPr>
      </w:pPr>
    </w:p>
    <w:p w14:paraId="3C3CA54E"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Psoriaasiga lastel leiti adalimumabivastaseid antikehasid 5 adalimumabi annusega 0,8 mg/kg monoravi saanud inimesel 38</w:t>
      </w:r>
      <w:r w:rsidRPr="004C658A">
        <w:rPr>
          <w:rFonts w:ascii="Times New Roman" w:eastAsia="바탕" w:hAnsi="Times New Roman" w:cs="Times New Roman"/>
          <w:lang w:val="et-EE"/>
        </w:rPr>
        <w:noBreakHyphen/>
        <w:t>st (13%).</w:t>
      </w:r>
    </w:p>
    <w:p w14:paraId="7D9E6B10" w14:textId="77777777" w:rsidR="004C658A" w:rsidRPr="004C658A" w:rsidRDefault="004C658A" w:rsidP="004C658A">
      <w:pPr>
        <w:widowControl/>
        <w:rPr>
          <w:rFonts w:ascii="Times New Roman" w:eastAsia="바탕" w:hAnsi="Times New Roman" w:cs="Times New Roman"/>
          <w:lang w:val="et-EE"/>
        </w:rPr>
      </w:pPr>
    </w:p>
    <w:p w14:paraId="417E3AD3"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Psoriaasiga täiskasvanud patsientidel leiti adalimumabivastaseid antikehasid 77 adalimumabiga monoravi saanud inimesel 920</w:t>
      </w:r>
      <w:r w:rsidRPr="004C658A">
        <w:rPr>
          <w:rFonts w:ascii="Times New Roman" w:eastAsia="바탕" w:hAnsi="Times New Roman" w:cs="Times New Roman"/>
          <w:lang w:val="et-EE"/>
        </w:rPr>
        <w:noBreakHyphen/>
        <w:t>st (8,4%).</w:t>
      </w:r>
    </w:p>
    <w:p w14:paraId="22A38DCA" w14:textId="77777777" w:rsidR="004C658A" w:rsidRPr="004C658A" w:rsidRDefault="004C658A" w:rsidP="004C658A">
      <w:pPr>
        <w:widowControl/>
        <w:rPr>
          <w:rFonts w:ascii="Times New Roman" w:eastAsia="바탕" w:hAnsi="Times New Roman" w:cs="Times New Roman"/>
          <w:lang w:val="et-EE"/>
        </w:rPr>
      </w:pPr>
    </w:p>
    <w:p w14:paraId="77834FC0"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Pikaajaliselt adalimumabi monoteraapiat saavatel psoriaasiga täiskasvanud patsientidel, kes osalesid ärajätu</w:t>
      </w:r>
      <w:r w:rsidRPr="004C658A">
        <w:rPr>
          <w:rFonts w:ascii="Times New Roman" w:eastAsia="바탕" w:hAnsi="Times New Roman" w:cs="Times New Roman"/>
          <w:lang w:val="et-EE"/>
        </w:rPr>
        <w:noBreakHyphen/>
        <w:t xml:space="preserve"> ja korduvravi uuringus, oli adalimumabivastaste antikehade määr ravijärgselt (11 isikul 482</w:t>
      </w:r>
      <w:r w:rsidRPr="004C658A">
        <w:rPr>
          <w:rFonts w:ascii="Times New Roman" w:eastAsia="바탕" w:hAnsi="Times New Roman" w:cs="Times New Roman"/>
          <w:lang w:val="et-EE"/>
        </w:rPr>
        <w:noBreakHyphen/>
        <w:t>st, 2,3%) sarnane määraga, mida täheldati enne ravi ärajätmist (11 isikul 590</w:t>
      </w:r>
      <w:r w:rsidRPr="004C658A">
        <w:rPr>
          <w:rFonts w:ascii="Times New Roman" w:eastAsia="바탕" w:hAnsi="Times New Roman" w:cs="Times New Roman"/>
          <w:lang w:val="et-EE"/>
        </w:rPr>
        <w:noBreakHyphen/>
        <w:t>st, 1,9%).</w:t>
      </w:r>
    </w:p>
    <w:p w14:paraId="039782FF" w14:textId="77777777" w:rsidR="004C658A" w:rsidRPr="004C658A" w:rsidRDefault="004C658A" w:rsidP="004C658A">
      <w:pPr>
        <w:widowControl/>
        <w:rPr>
          <w:rFonts w:ascii="Times New Roman" w:eastAsia="바탕" w:hAnsi="Times New Roman" w:cs="Times New Roman"/>
          <w:lang w:val="et-EE"/>
        </w:rPr>
      </w:pPr>
    </w:p>
    <w:p w14:paraId="6689290E"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Adalimumabi saavate mõõduka kuni raske aktiivsusega Crohni tõvega laste seas oli adalimumabivastaste antikehade tekke sagedus 3,3%.</w:t>
      </w:r>
    </w:p>
    <w:p w14:paraId="36F8F5AC" w14:textId="77777777" w:rsidR="004C658A" w:rsidRPr="004C658A" w:rsidRDefault="004C658A" w:rsidP="004C658A">
      <w:pPr>
        <w:widowControl/>
        <w:rPr>
          <w:rFonts w:ascii="Times New Roman" w:eastAsia="바탕" w:hAnsi="Times New Roman" w:cs="Times New Roman"/>
          <w:lang w:val="et-EE"/>
        </w:rPr>
      </w:pPr>
    </w:p>
    <w:p w14:paraId="07F59D6E"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Crohni tõvega patsientidel leiti adalimumabivastaseid antikehasid 7 isikul 269</w:t>
      </w:r>
      <w:r w:rsidRPr="004C658A">
        <w:rPr>
          <w:rFonts w:ascii="Times New Roman" w:eastAsia="바탕" w:hAnsi="Times New Roman" w:cs="Times New Roman"/>
          <w:lang w:val="et-EE"/>
        </w:rPr>
        <w:noBreakHyphen/>
        <w:t>st (2,6%).</w:t>
      </w:r>
    </w:p>
    <w:p w14:paraId="74A5458C" w14:textId="77777777" w:rsidR="004C658A" w:rsidRPr="004C658A" w:rsidRDefault="004C658A" w:rsidP="004C658A">
      <w:pPr>
        <w:widowControl/>
        <w:rPr>
          <w:rFonts w:ascii="Times New Roman" w:eastAsia="바탕" w:hAnsi="Times New Roman" w:cs="Times New Roman"/>
          <w:lang w:val="et-EE"/>
        </w:rPr>
      </w:pPr>
    </w:p>
    <w:p w14:paraId="0369FBBB" w14:textId="77777777" w:rsidR="004C658A" w:rsidRPr="004C658A" w:rsidRDefault="004C658A" w:rsidP="004C658A">
      <w:pPr>
        <w:widowControl/>
        <w:rPr>
          <w:rFonts w:ascii="Times New Roman" w:eastAsia="바탕" w:hAnsi="Times New Roman" w:cs="Times New Roman"/>
          <w:lang w:val="et-EE"/>
        </w:rPr>
      </w:pPr>
      <w:r w:rsidRPr="004C658A">
        <w:rPr>
          <w:rFonts w:ascii="Times New Roman" w:eastAsia="바탕" w:hAnsi="Times New Roman" w:cs="Times New Roman"/>
          <w:lang w:val="et-EE"/>
        </w:rPr>
        <w:t>Mitteinfektsioosse uveiidiga täiskasvanud patsientide seas tuvastati adalimumabivastased antikehad 4,8% (12/249) adalimumabiga ravitud patsientidest.</w:t>
      </w:r>
    </w:p>
    <w:p w14:paraId="13EAEFC1" w14:textId="77777777" w:rsidR="004C658A" w:rsidRPr="004C658A" w:rsidRDefault="004C658A" w:rsidP="004C658A">
      <w:pPr>
        <w:widowControl/>
        <w:rPr>
          <w:rFonts w:ascii="Times New Roman" w:eastAsia="바탕" w:hAnsi="Times New Roman" w:cs="Times New Roman"/>
          <w:lang w:val="et-EE"/>
        </w:rPr>
      </w:pPr>
    </w:p>
    <w:p w14:paraId="4998319A" w14:textId="53854BE1" w:rsidR="004C658A" w:rsidRPr="00505139" w:rsidRDefault="004C658A" w:rsidP="004C658A">
      <w:pPr>
        <w:pStyle w:val="a3"/>
        <w:rPr>
          <w:lang w:val="et-EE"/>
        </w:rPr>
      </w:pPr>
      <w:r w:rsidRPr="004C658A">
        <w:rPr>
          <w:rFonts w:eastAsia="바탕"/>
          <w:lang w:val="et-EE"/>
        </w:rPr>
        <w:lastRenderedPageBreak/>
        <w:t>Kuna immunogeensuse analüüsid on preparaadispetsiifilised, ei saa võrrelda antikehade teket erinevate ravimite puhul.</w:t>
      </w:r>
    </w:p>
    <w:p w14:paraId="6FF251A6" w14:textId="77777777" w:rsidR="00377239" w:rsidRDefault="00377239" w:rsidP="00E65AE4">
      <w:pPr>
        <w:pStyle w:val="a3"/>
      </w:pPr>
    </w:p>
    <w:p w14:paraId="3E333CB9" w14:textId="77777777" w:rsidR="00E65AE4" w:rsidRPr="00505139" w:rsidRDefault="00E65AE4" w:rsidP="00E65AE4">
      <w:pPr>
        <w:pStyle w:val="a3"/>
        <w:rPr>
          <w:u w:val="single"/>
          <w:lang w:val="et-EE"/>
        </w:rPr>
      </w:pPr>
      <w:r w:rsidRPr="00505139">
        <w:rPr>
          <w:rFonts w:eastAsia="Times New Roman"/>
          <w:u w:val="single" w:color="000000"/>
          <w:lang w:val="et-EE"/>
        </w:rPr>
        <w:t>Lapsed</w:t>
      </w:r>
    </w:p>
    <w:p w14:paraId="4EAD62F1" w14:textId="77777777" w:rsidR="00E65AE4" w:rsidRPr="00505139" w:rsidRDefault="00E65AE4" w:rsidP="00E65AE4">
      <w:pPr>
        <w:spacing w:before="1" w:line="180" w:lineRule="exact"/>
        <w:rPr>
          <w:rFonts w:ascii="Times New Roman" w:hAnsi="Times New Roman" w:cs="Times New Roman"/>
          <w:sz w:val="18"/>
          <w:szCs w:val="18"/>
          <w:lang w:val="et-EE"/>
        </w:rPr>
      </w:pPr>
    </w:p>
    <w:p w14:paraId="6CB99A4E" w14:textId="77777777" w:rsidR="00E65AE4" w:rsidRPr="00505139" w:rsidRDefault="00E65AE4" w:rsidP="00E65AE4">
      <w:pPr>
        <w:pStyle w:val="a3"/>
        <w:rPr>
          <w:rFonts w:eastAsia="Times New Roman"/>
          <w:i/>
          <w:spacing w:val="-1"/>
          <w:lang w:val="et-EE"/>
        </w:rPr>
      </w:pPr>
      <w:r w:rsidRPr="00505139">
        <w:rPr>
          <w:rFonts w:eastAsia="Times New Roman"/>
          <w:i/>
          <w:iCs/>
          <w:spacing w:val="-1"/>
          <w:lang w:val="et-EE"/>
        </w:rPr>
        <w:t>Juveniilne idiopaatiline artriit (JIA)</w:t>
      </w:r>
    </w:p>
    <w:p w14:paraId="27618B9D" w14:textId="77777777" w:rsidR="00E65AE4" w:rsidRPr="00505139" w:rsidRDefault="00E65AE4" w:rsidP="00E65AE4">
      <w:pPr>
        <w:pStyle w:val="a3"/>
        <w:rPr>
          <w:rFonts w:eastAsia="Times New Roman"/>
          <w:i/>
          <w:spacing w:val="-1"/>
          <w:u w:val="single" w:color="000000"/>
          <w:lang w:val="et-EE"/>
        </w:rPr>
      </w:pPr>
    </w:p>
    <w:p w14:paraId="6435C174"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Polüartikulaarne juveniilne idiopaatiline artriit (pJIA)</w:t>
      </w:r>
    </w:p>
    <w:p w14:paraId="7D4B5A8D" w14:textId="77777777" w:rsidR="00377239" w:rsidRDefault="00377239" w:rsidP="00E65AE4">
      <w:pPr>
        <w:pStyle w:val="a3"/>
        <w:rPr>
          <w:rFonts w:eastAsia="Times New Roman"/>
          <w:lang w:val="et-EE"/>
        </w:rPr>
      </w:pPr>
    </w:p>
    <w:p w14:paraId="4EDDC424" w14:textId="77777777" w:rsidR="00E65AE4" w:rsidRPr="00505139" w:rsidRDefault="00E65AE4" w:rsidP="00E65AE4">
      <w:pPr>
        <w:pStyle w:val="a3"/>
        <w:rPr>
          <w:lang w:val="et-EE"/>
        </w:rPr>
      </w:pPr>
      <w:r w:rsidRPr="00505139">
        <w:rPr>
          <w:rFonts w:eastAsia="Times New Roman"/>
          <w:lang w:val="et-EE"/>
        </w:rPr>
        <w:t>Adalimumabi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t>
      </w:r>
    </w:p>
    <w:p w14:paraId="2CBA68BA" w14:textId="77777777" w:rsidR="00E65AE4" w:rsidRPr="00505139" w:rsidRDefault="00E65AE4" w:rsidP="00E65AE4">
      <w:pPr>
        <w:pStyle w:val="a3"/>
        <w:rPr>
          <w:sz w:val="24"/>
          <w:szCs w:val="24"/>
          <w:lang w:val="et-EE"/>
        </w:rPr>
      </w:pPr>
    </w:p>
    <w:p w14:paraId="065084A3" w14:textId="77777777" w:rsidR="00E65AE4" w:rsidRPr="00505139" w:rsidRDefault="00E65AE4" w:rsidP="00E65AE4">
      <w:pPr>
        <w:pStyle w:val="a3"/>
        <w:rPr>
          <w:lang w:val="et-EE"/>
        </w:rPr>
      </w:pPr>
      <w:r w:rsidRPr="00505139">
        <w:rPr>
          <w:rFonts w:eastAsia="Times New Roman"/>
          <w:lang w:val="et-EE"/>
        </w:rPr>
        <w:t>pJIA I</w:t>
      </w:r>
    </w:p>
    <w:p w14:paraId="59FD0541" w14:textId="77777777" w:rsidR="00E65AE4" w:rsidRPr="00505139" w:rsidRDefault="00E65AE4" w:rsidP="00E65AE4">
      <w:pPr>
        <w:pStyle w:val="a3"/>
        <w:rPr>
          <w:sz w:val="18"/>
          <w:szCs w:val="18"/>
          <w:lang w:val="et-EE"/>
        </w:rPr>
      </w:pPr>
    </w:p>
    <w:p w14:paraId="5ABF769D" w14:textId="77777777" w:rsidR="00E65AE4" w:rsidRPr="00505139" w:rsidRDefault="00E65AE4" w:rsidP="00E65AE4">
      <w:pPr>
        <w:pStyle w:val="a3"/>
        <w:rPr>
          <w:rFonts w:eastAsia="Times New Roman"/>
          <w:b/>
          <w:bCs/>
          <w:lang w:val="et-EE"/>
        </w:rPr>
      </w:pPr>
      <w:r w:rsidRPr="00505139">
        <w:rPr>
          <w:rFonts w:eastAsia="Times New Roman"/>
          <w:lang w:val="et-EE"/>
        </w:rPr>
        <w:t>Adalimumabi ohutust ja tõhusust hinnati mitmekeskuselises randomiseeritud topeltpimedas paralleelrühmadega uuringus 171-l polüartikulaarse juveniilse idiopaatilise artriidiga lapsel (vanuses 4...17 aastat). Uuringu avatud algusfaasis (</w:t>
      </w:r>
      <w:r w:rsidRPr="00505139">
        <w:rPr>
          <w:rFonts w:eastAsia="Times New Roman"/>
          <w:i/>
          <w:lang w:val="et-EE"/>
        </w:rPr>
        <w:t>open label lead in phase</w:t>
      </w:r>
      <w:r w:rsidRPr="00505139">
        <w:rPr>
          <w:rFonts w:eastAsia="Times New Roman"/>
          <w:lang w:val="et-EE"/>
        </w:rPr>
        <w:t>, OL LI) jagati patsiendid kahte rühma: metotreksaadiga ravitud (MTX-ravitud) või metotreksaadiga ravimata (MTX-ravimata). MTX-ravimata patsiendid ei olnud varem üldse saanud ravi metotreksaadiga või see oli lõpetatud vähemalt kaks nädalat enne uuringuravimi manustamist. Patsiendid jätkasid ravi MSPVA-dega stabiilses annuses ja/või prednisooniga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0,2 mg/kg/ööpäev või maksimaalselt 10 mg/ööpäev). OL LI faasis manustasid kõik patsiendid 24 mg/m</w:t>
      </w:r>
      <w:r w:rsidRPr="00505139">
        <w:rPr>
          <w:rFonts w:eastAsia="Times New Roman"/>
          <w:sz w:val="14"/>
          <w:szCs w:val="14"/>
          <w:lang w:val="et-EE"/>
        </w:rPr>
        <w:t xml:space="preserve">2 </w:t>
      </w:r>
      <w:r w:rsidRPr="00505139">
        <w:rPr>
          <w:rFonts w:eastAsia="Times New Roman"/>
          <w:lang w:val="et-EE"/>
        </w:rPr>
        <w:t xml:space="preserve">kuni maksimaalselt 40 mg adalimumabi igal teisel nädalal 16 nädala jooksul. Patsientide vanuseline jaotus ning väikseimad, mediaan- ja suurimad annused OL LI faasis on toodud tabelis </w:t>
      </w:r>
      <w:r w:rsidR="00377239">
        <w:rPr>
          <w:rFonts w:eastAsia="Times New Roman"/>
          <w:lang w:val="et-EE"/>
        </w:rPr>
        <w:t>17</w:t>
      </w:r>
      <w:r w:rsidRPr="00505139">
        <w:rPr>
          <w:rFonts w:eastAsia="Times New Roman"/>
          <w:lang w:val="et-EE"/>
        </w:rPr>
        <w:t>.</w:t>
      </w:r>
    </w:p>
    <w:p w14:paraId="7E36435E" w14:textId="77777777" w:rsidR="00E65AE4" w:rsidRPr="00505139" w:rsidRDefault="00E65AE4" w:rsidP="00E65AE4">
      <w:pPr>
        <w:pStyle w:val="a3"/>
        <w:rPr>
          <w:rFonts w:eastAsia="Times New Roman"/>
          <w:b/>
          <w:bCs/>
          <w:lang w:val="et-EE"/>
        </w:rPr>
      </w:pPr>
    </w:p>
    <w:p w14:paraId="02C3614B" w14:textId="77777777" w:rsidR="00E65AE4" w:rsidRPr="00505139" w:rsidRDefault="00E65AE4" w:rsidP="00E65AE4">
      <w:pPr>
        <w:pStyle w:val="a3"/>
        <w:jc w:val="center"/>
        <w:rPr>
          <w:b/>
          <w:lang w:val="et-EE"/>
        </w:rPr>
      </w:pPr>
      <w:r w:rsidRPr="00505139">
        <w:rPr>
          <w:rFonts w:eastAsia="Times New Roman"/>
          <w:b/>
          <w:bCs/>
          <w:lang w:val="et-EE"/>
        </w:rPr>
        <w:t>Tabel </w:t>
      </w:r>
      <w:r w:rsidR="00377239">
        <w:rPr>
          <w:rFonts w:eastAsia="Times New Roman"/>
          <w:b/>
          <w:bCs/>
          <w:lang w:val="et-EE"/>
        </w:rPr>
        <w:t>17</w:t>
      </w:r>
    </w:p>
    <w:p w14:paraId="1C781C57" w14:textId="77777777" w:rsidR="00E65AE4" w:rsidRPr="00505139" w:rsidRDefault="00E65AE4" w:rsidP="00E65AE4">
      <w:pPr>
        <w:pStyle w:val="a3"/>
        <w:jc w:val="center"/>
        <w:rPr>
          <w:b/>
          <w:lang w:val="et-EE"/>
        </w:rPr>
      </w:pPr>
      <w:r w:rsidRPr="00505139">
        <w:rPr>
          <w:rFonts w:eastAsia="Times New Roman"/>
          <w:b/>
          <w:bCs/>
          <w:lang w:val="et-EE"/>
        </w:rPr>
        <w:t>Patsientide vanuseline jaotus ja saadud adalimumabi annused OL LI faasis</w:t>
      </w:r>
    </w:p>
    <w:p w14:paraId="46E401E2" w14:textId="77777777" w:rsidR="00E65AE4" w:rsidRPr="00505139" w:rsidRDefault="00E65AE4" w:rsidP="00E65AE4">
      <w:pPr>
        <w:spacing w:before="15" w:line="260" w:lineRule="exact"/>
        <w:rPr>
          <w:rFonts w:ascii="Times New Roman" w:hAnsi="Times New Roman" w:cs="Times New Roman"/>
          <w:sz w:val="26"/>
          <w:szCs w:val="26"/>
          <w:lang w:val="et-EE"/>
        </w:rPr>
      </w:pPr>
    </w:p>
    <w:tbl>
      <w:tblPr>
        <w:tblW w:w="0" w:type="auto"/>
        <w:tblInd w:w="220" w:type="dxa"/>
        <w:tblLayout w:type="fixed"/>
        <w:tblCellMar>
          <w:left w:w="0" w:type="dxa"/>
          <w:right w:w="0" w:type="dxa"/>
        </w:tblCellMar>
        <w:tblLook w:val="01E0" w:firstRow="1" w:lastRow="1" w:firstColumn="1" w:lastColumn="1" w:noHBand="0" w:noVBand="0"/>
      </w:tblPr>
      <w:tblGrid>
        <w:gridCol w:w="2417"/>
        <w:gridCol w:w="3521"/>
        <w:gridCol w:w="3240"/>
      </w:tblGrid>
      <w:tr w:rsidR="00E65AE4" w:rsidRPr="0081750F" w14:paraId="0FD58AB4" w14:textId="77777777">
        <w:trPr>
          <w:trHeight w:hRule="exact" w:val="516"/>
        </w:trPr>
        <w:tc>
          <w:tcPr>
            <w:tcW w:w="2417" w:type="dxa"/>
            <w:tcBorders>
              <w:top w:val="single" w:sz="5" w:space="0" w:color="000000"/>
              <w:left w:val="single" w:sz="5" w:space="0" w:color="000000"/>
              <w:bottom w:val="single" w:sz="5" w:space="0" w:color="000000"/>
              <w:right w:val="single" w:sz="5" w:space="0" w:color="000000"/>
            </w:tcBorders>
          </w:tcPr>
          <w:p w14:paraId="3429287F"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Vanuserühm</w:t>
            </w:r>
          </w:p>
        </w:tc>
        <w:tc>
          <w:tcPr>
            <w:tcW w:w="3521" w:type="dxa"/>
            <w:tcBorders>
              <w:top w:val="single" w:sz="5" w:space="0" w:color="000000"/>
              <w:left w:val="single" w:sz="5" w:space="0" w:color="000000"/>
              <w:bottom w:val="single" w:sz="5" w:space="0" w:color="000000"/>
              <w:right w:val="single" w:sz="5" w:space="0" w:color="000000"/>
            </w:tcBorders>
          </w:tcPr>
          <w:p w14:paraId="2A037178" w14:textId="77777777" w:rsidR="00E65AE4" w:rsidRPr="0081750F" w:rsidRDefault="00E65AE4">
            <w:pPr>
              <w:pStyle w:val="TableParagraph"/>
              <w:spacing w:line="252" w:lineRule="exact"/>
              <w:ind w:left="102"/>
              <w:rPr>
                <w:rFonts w:ascii="Times New Roman" w:eastAsia="Times New Roman" w:hAnsi="Times New Roman" w:cs="Times New Roman"/>
                <w:spacing w:val="-1"/>
              </w:rPr>
            </w:pPr>
            <w:proofErr w:type="spellStart"/>
            <w:r w:rsidRPr="0081750F">
              <w:rPr>
                <w:rFonts w:ascii="Times New Roman" w:eastAsia="Times New Roman" w:hAnsi="Times New Roman" w:cs="Times New Roman"/>
                <w:spacing w:val="-1"/>
              </w:rPr>
              <w:t>Patsientide</w:t>
            </w:r>
            <w:proofErr w:type="spellEnd"/>
            <w:r w:rsidRPr="0081750F">
              <w:rPr>
                <w:rFonts w:ascii="Times New Roman" w:eastAsia="Times New Roman" w:hAnsi="Times New Roman" w:cs="Times New Roman"/>
                <w:spacing w:val="-1"/>
              </w:rPr>
              <w:t xml:space="preserve"> hulk </w:t>
            </w:r>
            <w:proofErr w:type="spellStart"/>
            <w:r w:rsidRPr="0081750F">
              <w:rPr>
                <w:rFonts w:ascii="Times New Roman" w:eastAsia="Times New Roman" w:hAnsi="Times New Roman" w:cs="Times New Roman"/>
                <w:spacing w:val="-1"/>
              </w:rPr>
              <w:t>algpunktis</w:t>
            </w:r>
            <w:proofErr w:type="spellEnd"/>
          </w:p>
          <w:p w14:paraId="6124E08F" w14:textId="77777777" w:rsidR="00E65AE4" w:rsidRPr="0081750F" w:rsidRDefault="00E65AE4">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rPr>
              <w:t>n (%)</w:t>
            </w:r>
          </w:p>
        </w:tc>
        <w:tc>
          <w:tcPr>
            <w:tcW w:w="3240" w:type="dxa"/>
            <w:tcBorders>
              <w:top w:val="single" w:sz="5" w:space="0" w:color="000000"/>
              <w:left w:val="single" w:sz="5" w:space="0" w:color="000000"/>
              <w:bottom w:val="single" w:sz="5" w:space="0" w:color="000000"/>
              <w:right w:val="single" w:sz="5" w:space="0" w:color="000000"/>
            </w:tcBorders>
          </w:tcPr>
          <w:p w14:paraId="5EC7B13A" w14:textId="77777777" w:rsidR="00E65AE4" w:rsidRPr="0081750F" w:rsidRDefault="00E65AE4">
            <w:pPr>
              <w:pStyle w:val="TableParagraph"/>
              <w:spacing w:line="246" w:lineRule="exact"/>
              <w:ind w:left="102"/>
              <w:rPr>
                <w:rFonts w:ascii="Times New Roman" w:eastAsia="Times New Roman" w:hAnsi="Times New Roman" w:cs="Times New Roman"/>
                <w:lang w:val="de-DE"/>
              </w:rPr>
            </w:pPr>
            <w:r w:rsidRPr="0081750F">
              <w:rPr>
                <w:rFonts w:ascii="Times New Roman" w:eastAsia="Times New Roman" w:hAnsi="Times New Roman" w:cs="Times New Roman"/>
                <w:spacing w:val="-1"/>
                <w:lang w:val="et-EE"/>
              </w:rPr>
              <w:t>Väikseim, mediaan ja suurim</w:t>
            </w:r>
          </w:p>
          <w:p w14:paraId="2DE6F1C3" w14:textId="77777777" w:rsidR="00E65AE4" w:rsidRPr="0081750F" w:rsidRDefault="00E65AE4">
            <w:pPr>
              <w:pStyle w:val="TableParagraph"/>
              <w:spacing w:line="252" w:lineRule="exact"/>
              <w:ind w:left="102"/>
              <w:rPr>
                <w:rFonts w:ascii="Times New Roman" w:eastAsia="Times New Roman" w:hAnsi="Times New Roman" w:cs="Times New Roman"/>
                <w:lang w:val="de-DE"/>
              </w:rPr>
            </w:pPr>
            <w:r w:rsidRPr="0081750F">
              <w:rPr>
                <w:rFonts w:ascii="Times New Roman" w:eastAsia="Times New Roman" w:hAnsi="Times New Roman" w:cs="Times New Roman"/>
                <w:lang w:val="et-EE"/>
              </w:rPr>
              <w:t>annus</w:t>
            </w:r>
          </w:p>
        </w:tc>
      </w:tr>
      <w:tr w:rsidR="00E65AE4" w:rsidRPr="0081750F" w14:paraId="5DCF1E6F" w14:textId="77777777">
        <w:trPr>
          <w:trHeight w:hRule="exact" w:val="377"/>
        </w:trPr>
        <w:tc>
          <w:tcPr>
            <w:tcW w:w="2417" w:type="dxa"/>
            <w:tcBorders>
              <w:top w:val="single" w:sz="5" w:space="0" w:color="000000"/>
              <w:left w:val="single" w:sz="5" w:space="0" w:color="000000"/>
              <w:bottom w:val="single" w:sz="5" w:space="0" w:color="000000"/>
              <w:right w:val="single" w:sz="5" w:space="0" w:color="000000"/>
            </w:tcBorders>
          </w:tcPr>
          <w:p w14:paraId="0E36CC19"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4 kuni 7 aastat</w:t>
            </w:r>
          </w:p>
        </w:tc>
        <w:tc>
          <w:tcPr>
            <w:tcW w:w="3521" w:type="dxa"/>
            <w:tcBorders>
              <w:top w:val="single" w:sz="5" w:space="0" w:color="000000"/>
              <w:left w:val="single" w:sz="5" w:space="0" w:color="000000"/>
              <w:bottom w:val="single" w:sz="5" w:space="0" w:color="000000"/>
              <w:right w:val="single" w:sz="5" w:space="0" w:color="000000"/>
            </w:tcBorders>
          </w:tcPr>
          <w:p w14:paraId="6740911A"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31 (18,1)</w:t>
            </w:r>
          </w:p>
        </w:tc>
        <w:tc>
          <w:tcPr>
            <w:tcW w:w="3240" w:type="dxa"/>
            <w:tcBorders>
              <w:top w:val="single" w:sz="5" w:space="0" w:color="000000"/>
              <w:left w:val="single" w:sz="5" w:space="0" w:color="000000"/>
              <w:bottom w:val="single" w:sz="5" w:space="0" w:color="000000"/>
              <w:right w:val="single" w:sz="5" w:space="0" w:color="000000"/>
            </w:tcBorders>
          </w:tcPr>
          <w:p w14:paraId="330B913A"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10, 20 ja 25 mg</w:t>
            </w:r>
          </w:p>
        </w:tc>
      </w:tr>
      <w:tr w:rsidR="00E65AE4" w:rsidRPr="0081750F" w14:paraId="12048956" w14:textId="77777777">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6DCF6349" w14:textId="77777777" w:rsidR="00E65AE4" w:rsidRPr="0081750F" w:rsidRDefault="00E65AE4">
            <w:pPr>
              <w:pStyle w:val="TableParagraph"/>
              <w:spacing w:line="248"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8 kuni 12 aastat</w:t>
            </w:r>
          </w:p>
        </w:tc>
        <w:tc>
          <w:tcPr>
            <w:tcW w:w="3521" w:type="dxa"/>
            <w:tcBorders>
              <w:top w:val="single" w:sz="5" w:space="0" w:color="000000"/>
              <w:left w:val="single" w:sz="5" w:space="0" w:color="000000"/>
              <w:bottom w:val="single" w:sz="5" w:space="0" w:color="000000"/>
              <w:right w:val="single" w:sz="5" w:space="0" w:color="000000"/>
            </w:tcBorders>
          </w:tcPr>
          <w:p w14:paraId="4820D4FD" w14:textId="77777777" w:rsidR="00E65AE4" w:rsidRPr="0081750F" w:rsidRDefault="00E65AE4">
            <w:pPr>
              <w:pStyle w:val="TableParagraph"/>
              <w:spacing w:line="248"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71 (41,5)</w:t>
            </w:r>
          </w:p>
        </w:tc>
        <w:tc>
          <w:tcPr>
            <w:tcW w:w="3240" w:type="dxa"/>
            <w:tcBorders>
              <w:top w:val="single" w:sz="5" w:space="0" w:color="000000"/>
              <w:left w:val="single" w:sz="5" w:space="0" w:color="000000"/>
              <w:bottom w:val="single" w:sz="5" w:space="0" w:color="000000"/>
              <w:right w:val="single" w:sz="5" w:space="0" w:color="000000"/>
            </w:tcBorders>
          </w:tcPr>
          <w:p w14:paraId="2E97D649" w14:textId="77777777" w:rsidR="00E65AE4" w:rsidRPr="0081750F" w:rsidRDefault="00E65AE4">
            <w:pPr>
              <w:pStyle w:val="TableParagraph"/>
              <w:spacing w:line="248"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20, 25 ja 40 mg</w:t>
            </w:r>
          </w:p>
        </w:tc>
      </w:tr>
      <w:tr w:rsidR="00E65AE4" w:rsidRPr="0081750F" w14:paraId="588F95AE" w14:textId="77777777">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53156169"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13 kuni 17 aastat</w:t>
            </w:r>
          </w:p>
        </w:tc>
        <w:tc>
          <w:tcPr>
            <w:tcW w:w="3521" w:type="dxa"/>
            <w:tcBorders>
              <w:top w:val="single" w:sz="5" w:space="0" w:color="000000"/>
              <w:left w:val="single" w:sz="5" w:space="0" w:color="000000"/>
              <w:bottom w:val="single" w:sz="5" w:space="0" w:color="000000"/>
              <w:right w:val="single" w:sz="5" w:space="0" w:color="000000"/>
            </w:tcBorders>
          </w:tcPr>
          <w:p w14:paraId="7646E9AF"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69 (40,4)</w:t>
            </w:r>
          </w:p>
        </w:tc>
        <w:tc>
          <w:tcPr>
            <w:tcW w:w="3240" w:type="dxa"/>
            <w:tcBorders>
              <w:top w:val="single" w:sz="5" w:space="0" w:color="000000"/>
              <w:left w:val="single" w:sz="5" w:space="0" w:color="000000"/>
              <w:bottom w:val="single" w:sz="5" w:space="0" w:color="000000"/>
              <w:right w:val="single" w:sz="5" w:space="0" w:color="000000"/>
            </w:tcBorders>
          </w:tcPr>
          <w:p w14:paraId="197FD809" w14:textId="77777777" w:rsidR="00E65AE4" w:rsidRPr="0081750F" w:rsidRDefault="00E65AE4">
            <w:pPr>
              <w:pStyle w:val="TableParagraph"/>
              <w:spacing w:line="246"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25, 40 ja 40 mg</w:t>
            </w:r>
          </w:p>
        </w:tc>
      </w:tr>
    </w:tbl>
    <w:p w14:paraId="176E07D5" w14:textId="77777777" w:rsidR="00E65AE4" w:rsidRPr="00505139" w:rsidRDefault="00E65AE4" w:rsidP="00E65AE4">
      <w:pPr>
        <w:spacing w:before="3" w:line="170" w:lineRule="exact"/>
        <w:rPr>
          <w:rFonts w:ascii="Times New Roman" w:hAnsi="Times New Roman" w:cs="Times New Roman"/>
          <w:sz w:val="17"/>
          <w:szCs w:val="17"/>
        </w:rPr>
      </w:pPr>
    </w:p>
    <w:p w14:paraId="732F4520" w14:textId="77777777" w:rsidR="00E65AE4" w:rsidRPr="00505139" w:rsidRDefault="00E65AE4" w:rsidP="00E65AE4">
      <w:pPr>
        <w:pStyle w:val="a3"/>
        <w:rPr>
          <w:lang w:val="et-EE"/>
        </w:rPr>
      </w:pPr>
      <w:r w:rsidRPr="00505139">
        <w:rPr>
          <w:rFonts w:eastAsia="Times New Roman"/>
          <w:lang w:val="et-EE"/>
        </w:rPr>
        <w:t>Patsiendid, kellel oli laste ACR 30 ravivastus 16 ravinädalal, olid sobivad juhuslikustamiseks topeltpimedasse faasi ning neile manustati adalimumabi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 xml:space="preserve">kuni maksimaalselt 40 mg või platseebot igal teisel nädalal, järgneva 32 nädala jooksul või kuni haiguse ägenemiseni. Haiguse ägenemise kriteeriumid olid määratletud kui laste 6-st ACR põhikriteeriumist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3 halvenemine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30% algtasemega võrreldes, </w:t>
      </w:r>
      <w:r w:rsidRPr="00505139">
        <w:rPr>
          <w:rFonts w:eastAsia="Symbol"/>
          <w:lang w:val="et-EE"/>
        </w:rPr>
        <w:sym w:font="Symbol" w:char="F0B3"/>
      </w:r>
      <w:r w:rsidRPr="00505139">
        <w:rPr>
          <w:rFonts w:eastAsia="Symbol"/>
          <w:lang w:val="et-EE"/>
        </w:rPr>
        <w:sym w:font="Symbol" w:char="F020"/>
      </w:r>
      <w:r w:rsidRPr="00505139">
        <w:rPr>
          <w:rFonts w:eastAsia="Times New Roman"/>
          <w:lang w:val="et-EE"/>
        </w:rPr>
        <w:t xml:space="preserve"> 2 aktiivset liigest ja 6-st kriteeriumist mitte rohkem kui 1 paranemine </w:t>
      </w:r>
      <w:r w:rsidRPr="00505139">
        <w:rPr>
          <w:rFonts w:eastAsia="Symbol"/>
          <w:lang w:val="et-EE"/>
        </w:rPr>
        <w:sym w:font="Symbol" w:char="F03E"/>
      </w:r>
      <w:r w:rsidRPr="00505139">
        <w:rPr>
          <w:rFonts w:eastAsia="Symbol"/>
          <w:lang w:val="et-EE"/>
        </w:rPr>
        <w:sym w:font="Symbol" w:char="F020"/>
      </w:r>
      <w:r w:rsidRPr="00505139">
        <w:rPr>
          <w:rFonts w:eastAsia="Times New Roman"/>
          <w:lang w:val="et-EE"/>
        </w:rPr>
        <w:t xml:space="preserve"> 30%. 32 nädala möödumisel või haiguse ägenemisel olid patsiendid sobivad liitumaks avatud jätku-uuringuga.</w:t>
      </w:r>
    </w:p>
    <w:p w14:paraId="777BD927" w14:textId="77777777" w:rsidR="00E65AE4" w:rsidRPr="00505139" w:rsidRDefault="00E65AE4" w:rsidP="00E65AE4">
      <w:pPr>
        <w:spacing w:before="18" w:line="240" w:lineRule="exact"/>
        <w:rPr>
          <w:rFonts w:ascii="Times New Roman" w:hAnsi="Times New Roman" w:cs="Times New Roman"/>
          <w:sz w:val="24"/>
          <w:szCs w:val="24"/>
          <w:lang w:val="et-EE"/>
        </w:rPr>
      </w:pPr>
    </w:p>
    <w:p w14:paraId="6546A92C" w14:textId="77777777" w:rsidR="00E65AE4" w:rsidRPr="00505139" w:rsidRDefault="00E65AE4" w:rsidP="00E65AE4">
      <w:pPr>
        <w:pStyle w:val="a3"/>
        <w:jc w:val="center"/>
        <w:rPr>
          <w:b/>
          <w:lang w:val="nl-NL"/>
        </w:rPr>
      </w:pPr>
      <w:r w:rsidRPr="00505139">
        <w:rPr>
          <w:rFonts w:eastAsia="Times New Roman"/>
          <w:b/>
          <w:bCs/>
          <w:lang w:val="et-EE"/>
        </w:rPr>
        <w:t xml:space="preserve">Tabel </w:t>
      </w:r>
      <w:r w:rsidR="00377239">
        <w:rPr>
          <w:rFonts w:eastAsia="Times New Roman"/>
          <w:b/>
          <w:bCs/>
          <w:lang w:val="et-EE"/>
        </w:rPr>
        <w:t>18</w:t>
      </w:r>
    </w:p>
    <w:p w14:paraId="62D4EE80" w14:textId="77777777" w:rsidR="00E65AE4" w:rsidRPr="00505139" w:rsidRDefault="00E65AE4" w:rsidP="00C0604E">
      <w:pPr>
        <w:pStyle w:val="a3"/>
        <w:jc w:val="center"/>
        <w:rPr>
          <w:lang w:val="nl-NL"/>
        </w:rPr>
      </w:pPr>
      <w:r w:rsidRPr="00505139">
        <w:rPr>
          <w:rFonts w:eastAsia="Times New Roman"/>
          <w:b/>
          <w:bCs/>
          <w:lang w:val="et-EE"/>
        </w:rPr>
        <w:t>Laste ACR 30 vastused JIA uuringus</w:t>
      </w:r>
    </w:p>
    <w:tbl>
      <w:tblPr>
        <w:tblW w:w="0" w:type="auto"/>
        <w:tblInd w:w="220" w:type="dxa"/>
        <w:tblLayout w:type="fixed"/>
        <w:tblCellMar>
          <w:left w:w="0" w:type="dxa"/>
          <w:right w:w="0" w:type="dxa"/>
        </w:tblCellMar>
        <w:tblLook w:val="01E0" w:firstRow="1" w:lastRow="1" w:firstColumn="1" w:lastColumn="1" w:noHBand="0" w:noVBand="0"/>
      </w:tblPr>
      <w:tblGrid>
        <w:gridCol w:w="2417"/>
        <w:gridCol w:w="1762"/>
        <w:gridCol w:w="1759"/>
        <w:gridCol w:w="1651"/>
        <w:gridCol w:w="1589"/>
      </w:tblGrid>
      <w:tr w:rsidR="00E65AE4" w:rsidRPr="0081750F" w14:paraId="2CF06E90" w14:textId="77777777">
        <w:tc>
          <w:tcPr>
            <w:tcW w:w="2417" w:type="dxa"/>
            <w:tcBorders>
              <w:top w:val="single" w:sz="5" w:space="0" w:color="000000"/>
              <w:left w:val="single" w:sz="5" w:space="0" w:color="000000"/>
              <w:bottom w:val="single" w:sz="5" w:space="0" w:color="000000"/>
              <w:right w:val="single" w:sz="5" w:space="0" w:color="000000"/>
            </w:tcBorders>
          </w:tcPr>
          <w:p w14:paraId="1DCE8576" w14:textId="77777777" w:rsidR="00E65AE4" w:rsidRPr="0081750F" w:rsidRDefault="00E65AE4">
            <w:pPr>
              <w:pStyle w:val="TableParagraph"/>
              <w:spacing w:line="246" w:lineRule="exact"/>
              <w:ind w:left="102"/>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Rühm</w:t>
            </w:r>
          </w:p>
        </w:tc>
        <w:tc>
          <w:tcPr>
            <w:tcW w:w="3521" w:type="dxa"/>
            <w:gridSpan w:val="2"/>
            <w:tcBorders>
              <w:top w:val="single" w:sz="5" w:space="0" w:color="000000"/>
              <w:left w:val="single" w:sz="5" w:space="0" w:color="000000"/>
              <w:bottom w:val="single" w:sz="5" w:space="0" w:color="000000"/>
              <w:right w:val="single" w:sz="5" w:space="0" w:color="000000"/>
            </w:tcBorders>
          </w:tcPr>
          <w:p w14:paraId="16E2B4FF" w14:textId="77777777" w:rsidR="00E65AE4" w:rsidRPr="0081750F" w:rsidRDefault="00E65AE4">
            <w:pPr>
              <w:pStyle w:val="TableParagraph"/>
              <w:spacing w:line="246" w:lineRule="exact"/>
              <w:ind w:left="1463" w:right="1517"/>
              <w:jc w:val="center"/>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124645CC" w14:textId="77777777" w:rsidR="00E65AE4" w:rsidRPr="0081750F" w:rsidRDefault="00E65AE4">
            <w:pPr>
              <w:pStyle w:val="TableParagraph"/>
              <w:spacing w:line="246" w:lineRule="exact"/>
              <w:ind w:left="954"/>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Ilma MTX-ita</w:t>
            </w:r>
          </w:p>
        </w:tc>
      </w:tr>
      <w:tr w:rsidR="00E65AE4" w:rsidRPr="0081750F" w14:paraId="7A2E8F3C" w14:textId="77777777">
        <w:tc>
          <w:tcPr>
            <w:tcW w:w="2417" w:type="dxa"/>
            <w:tcBorders>
              <w:top w:val="single" w:sz="5" w:space="0" w:color="000000"/>
              <w:left w:val="single" w:sz="5" w:space="0" w:color="000000"/>
              <w:bottom w:val="single" w:sz="5" w:space="0" w:color="000000"/>
              <w:right w:val="single" w:sz="5" w:space="0" w:color="000000"/>
            </w:tcBorders>
          </w:tcPr>
          <w:p w14:paraId="1ECE60C8" w14:textId="77777777" w:rsidR="00E65AE4" w:rsidRPr="0081750F" w:rsidRDefault="00E65AE4">
            <w:pPr>
              <w:pStyle w:val="TableParagraph"/>
              <w:spacing w:line="246" w:lineRule="exact"/>
              <w:ind w:left="102"/>
              <w:rPr>
                <w:rFonts w:ascii="Times New Roman" w:eastAsia="Times New Roman" w:hAnsi="Times New Roman" w:cs="Times New Roman"/>
                <w:b/>
                <w:spacing w:val="1"/>
                <w:lang w:val="et-EE"/>
              </w:rPr>
            </w:pPr>
            <w:r w:rsidRPr="0081750F">
              <w:rPr>
                <w:rFonts w:ascii="Times New Roman" w:eastAsia="Times New Roman" w:hAnsi="Times New Roman" w:cs="Times New Roman"/>
                <w:b/>
                <w:spacing w:val="1"/>
                <w:lang w:val="et-EE"/>
              </w:rPr>
              <w:t>Faas</w:t>
            </w:r>
          </w:p>
        </w:tc>
        <w:tc>
          <w:tcPr>
            <w:tcW w:w="3521" w:type="dxa"/>
            <w:gridSpan w:val="2"/>
            <w:tcBorders>
              <w:top w:val="single" w:sz="5" w:space="0" w:color="000000"/>
              <w:left w:val="single" w:sz="5" w:space="0" w:color="000000"/>
              <w:bottom w:val="single" w:sz="5" w:space="0" w:color="000000"/>
              <w:right w:val="single" w:sz="5" w:space="0" w:color="000000"/>
            </w:tcBorders>
          </w:tcPr>
          <w:p w14:paraId="6E63A3A8" w14:textId="77777777" w:rsidR="00E65AE4" w:rsidRPr="0081750F" w:rsidRDefault="00E65AE4">
            <w:pPr>
              <w:rPr>
                <w:rFonts w:ascii="Times New Roman" w:eastAsia="Times New Roman" w:hAnsi="Times New Roman" w:cs="Times New Roman"/>
                <w:b/>
                <w:spacing w:val="1"/>
                <w:lang w:val="et-EE"/>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F8A5D69" w14:textId="77777777" w:rsidR="00E65AE4" w:rsidRPr="0081750F" w:rsidRDefault="00E65AE4">
            <w:pPr>
              <w:rPr>
                <w:rFonts w:ascii="Times New Roman" w:eastAsia="Times New Roman" w:hAnsi="Times New Roman" w:cs="Times New Roman"/>
                <w:b/>
                <w:spacing w:val="1"/>
                <w:lang w:val="et-EE"/>
              </w:rPr>
            </w:pPr>
          </w:p>
        </w:tc>
      </w:tr>
      <w:tr w:rsidR="00E65AE4" w:rsidRPr="0081750F" w14:paraId="2417C229" w14:textId="77777777">
        <w:tc>
          <w:tcPr>
            <w:tcW w:w="2417" w:type="dxa"/>
            <w:tcBorders>
              <w:top w:val="single" w:sz="5" w:space="0" w:color="000000"/>
              <w:left w:val="single" w:sz="5" w:space="0" w:color="000000"/>
              <w:bottom w:val="single" w:sz="5" w:space="0" w:color="000000"/>
              <w:right w:val="single" w:sz="5" w:space="0" w:color="000000"/>
            </w:tcBorders>
          </w:tcPr>
          <w:p w14:paraId="6739E801" w14:textId="77777777" w:rsidR="00E65AE4" w:rsidRPr="0081750F" w:rsidRDefault="00E65AE4">
            <w:pPr>
              <w:pStyle w:val="TableParagraph"/>
              <w:spacing w:line="246" w:lineRule="exact"/>
              <w:ind w:left="102"/>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OL-LI 16 nädalat</w:t>
            </w:r>
          </w:p>
        </w:tc>
        <w:tc>
          <w:tcPr>
            <w:tcW w:w="3521" w:type="dxa"/>
            <w:gridSpan w:val="2"/>
            <w:tcBorders>
              <w:top w:val="single" w:sz="5" w:space="0" w:color="000000"/>
              <w:left w:val="single" w:sz="5" w:space="0" w:color="000000"/>
              <w:bottom w:val="single" w:sz="5" w:space="0" w:color="000000"/>
              <w:right w:val="single" w:sz="5" w:space="0" w:color="000000"/>
            </w:tcBorders>
          </w:tcPr>
          <w:p w14:paraId="33866E44" w14:textId="77777777" w:rsidR="00E65AE4" w:rsidRPr="0081750F" w:rsidRDefault="00E65AE4">
            <w:pPr>
              <w:rPr>
                <w:rFonts w:ascii="Times New Roman" w:eastAsia="Times New Roman" w:hAnsi="Times New Roman" w:cs="Times New Roman"/>
                <w:spacing w:val="1"/>
                <w:lang w:val="et-EE"/>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4102DD" w14:textId="77777777" w:rsidR="00E65AE4" w:rsidRPr="0081750F" w:rsidRDefault="00E65AE4">
            <w:pPr>
              <w:rPr>
                <w:rFonts w:ascii="Times New Roman" w:eastAsia="Times New Roman" w:hAnsi="Times New Roman" w:cs="Times New Roman"/>
                <w:spacing w:val="1"/>
                <w:lang w:val="et-EE"/>
              </w:rPr>
            </w:pPr>
          </w:p>
        </w:tc>
      </w:tr>
      <w:tr w:rsidR="00E65AE4" w:rsidRPr="0081750F" w14:paraId="65574A9B" w14:textId="77777777">
        <w:tc>
          <w:tcPr>
            <w:tcW w:w="2417" w:type="dxa"/>
            <w:tcBorders>
              <w:top w:val="single" w:sz="5" w:space="0" w:color="000000"/>
              <w:left w:val="single" w:sz="5" w:space="0" w:color="000000"/>
              <w:bottom w:val="single" w:sz="5" w:space="0" w:color="000000"/>
              <w:right w:val="single" w:sz="5" w:space="0" w:color="000000"/>
            </w:tcBorders>
          </w:tcPr>
          <w:p w14:paraId="3E806B9F" w14:textId="77777777" w:rsidR="00E65AE4" w:rsidRPr="0081750F" w:rsidRDefault="00E65AE4">
            <w:pPr>
              <w:pStyle w:val="TableParagraph"/>
              <w:spacing w:line="246"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Laste ACR 30</w:t>
            </w:r>
          </w:p>
          <w:p w14:paraId="5FAD8C99" w14:textId="77777777" w:rsidR="00E65AE4" w:rsidRPr="0081750F" w:rsidRDefault="00E65AE4">
            <w:pPr>
              <w:pStyle w:val="TableParagraph"/>
              <w:spacing w:line="252"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vastus (n/N)</w:t>
            </w:r>
          </w:p>
        </w:tc>
        <w:tc>
          <w:tcPr>
            <w:tcW w:w="3521" w:type="dxa"/>
            <w:gridSpan w:val="2"/>
            <w:tcBorders>
              <w:top w:val="single" w:sz="5" w:space="0" w:color="000000"/>
              <w:left w:val="single" w:sz="5" w:space="0" w:color="000000"/>
              <w:bottom w:val="single" w:sz="5" w:space="0" w:color="000000"/>
              <w:right w:val="single" w:sz="5" w:space="0" w:color="000000"/>
            </w:tcBorders>
          </w:tcPr>
          <w:p w14:paraId="1FF7C19F" w14:textId="77777777" w:rsidR="00E65AE4" w:rsidRPr="0081750F" w:rsidRDefault="00E65AE4">
            <w:pPr>
              <w:pStyle w:val="TableParagraph"/>
              <w:spacing w:line="246" w:lineRule="exact"/>
              <w:ind w:left="109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94,1% (80/85)</w:t>
            </w:r>
          </w:p>
        </w:tc>
        <w:tc>
          <w:tcPr>
            <w:tcW w:w="3240" w:type="dxa"/>
            <w:gridSpan w:val="2"/>
            <w:tcBorders>
              <w:top w:val="single" w:sz="5" w:space="0" w:color="000000"/>
              <w:left w:val="single" w:sz="5" w:space="0" w:color="000000"/>
              <w:bottom w:val="single" w:sz="5" w:space="0" w:color="000000"/>
              <w:right w:val="single" w:sz="5" w:space="0" w:color="000000"/>
            </w:tcBorders>
          </w:tcPr>
          <w:p w14:paraId="7ECBA3C9" w14:textId="77777777" w:rsidR="00E65AE4" w:rsidRPr="0081750F" w:rsidRDefault="00E65AE4">
            <w:pPr>
              <w:pStyle w:val="TableParagraph"/>
              <w:spacing w:line="246" w:lineRule="exact"/>
              <w:ind w:left="951"/>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74,4% (64/86)</w:t>
            </w:r>
          </w:p>
        </w:tc>
      </w:tr>
      <w:tr w:rsidR="00E65AE4" w:rsidRPr="0081750F" w14:paraId="0EF43794" w14:textId="77777777">
        <w:tc>
          <w:tcPr>
            <w:tcW w:w="9178" w:type="dxa"/>
            <w:gridSpan w:val="5"/>
            <w:tcBorders>
              <w:top w:val="single" w:sz="5" w:space="0" w:color="000000"/>
              <w:left w:val="single" w:sz="5" w:space="0" w:color="000000"/>
              <w:bottom w:val="single" w:sz="5" w:space="0" w:color="000000"/>
              <w:right w:val="single" w:sz="5" w:space="0" w:color="000000"/>
            </w:tcBorders>
          </w:tcPr>
          <w:p w14:paraId="60D60E6C"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Efektiivsuse tulemused</w:t>
            </w:r>
          </w:p>
        </w:tc>
      </w:tr>
      <w:tr w:rsidR="00E65AE4" w:rsidRPr="0081750F" w14:paraId="41682D87" w14:textId="77777777">
        <w:tc>
          <w:tcPr>
            <w:tcW w:w="2417" w:type="dxa"/>
            <w:tcBorders>
              <w:top w:val="single" w:sz="5" w:space="0" w:color="000000"/>
              <w:left w:val="single" w:sz="5" w:space="0" w:color="000000"/>
              <w:bottom w:val="single" w:sz="5" w:space="0" w:color="000000"/>
              <w:right w:val="single" w:sz="5" w:space="0" w:color="000000"/>
            </w:tcBorders>
          </w:tcPr>
          <w:p w14:paraId="4A04E349" w14:textId="77777777" w:rsidR="00E65AE4" w:rsidRPr="0081750F" w:rsidRDefault="00E65AE4">
            <w:pPr>
              <w:pStyle w:val="TableParagraph"/>
              <w:spacing w:line="246" w:lineRule="exact"/>
              <w:ind w:left="102"/>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Topeltpime 32 nädalat</w:t>
            </w:r>
          </w:p>
        </w:tc>
        <w:tc>
          <w:tcPr>
            <w:tcW w:w="1762" w:type="dxa"/>
            <w:tcBorders>
              <w:top w:val="single" w:sz="5" w:space="0" w:color="000000"/>
              <w:left w:val="single" w:sz="5" w:space="0" w:color="000000"/>
              <w:bottom w:val="single" w:sz="5" w:space="0" w:color="000000"/>
              <w:right w:val="single" w:sz="5" w:space="0" w:color="000000"/>
            </w:tcBorders>
          </w:tcPr>
          <w:p w14:paraId="38903C0A"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Adalimumab/MTX</w:t>
            </w:r>
          </w:p>
          <w:p w14:paraId="105C2147" w14:textId="77777777" w:rsidR="00E65AE4" w:rsidRPr="0081750F" w:rsidRDefault="00E65AE4">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38)</w:t>
            </w:r>
          </w:p>
        </w:tc>
        <w:tc>
          <w:tcPr>
            <w:tcW w:w="1759" w:type="dxa"/>
            <w:tcBorders>
              <w:top w:val="single" w:sz="5" w:space="0" w:color="000000"/>
              <w:left w:val="single" w:sz="5" w:space="0" w:color="000000"/>
              <w:bottom w:val="single" w:sz="5" w:space="0" w:color="000000"/>
              <w:right w:val="single" w:sz="5" w:space="0" w:color="000000"/>
            </w:tcBorders>
          </w:tcPr>
          <w:p w14:paraId="39756BDF"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Platseebo/MTX</w:t>
            </w:r>
          </w:p>
          <w:p w14:paraId="68B82400" w14:textId="77777777" w:rsidR="00E65AE4" w:rsidRPr="0081750F" w:rsidRDefault="00E65AE4">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37)</w:t>
            </w:r>
          </w:p>
        </w:tc>
        <w:tc>
          <w:tcPr>
            <w:tcW w:w="1651" w:type="dxa"/>
            <w:tcBorders>
              <w:top w:val="single" w:sz="5" w:space="0" w:color="000000"/>
              <w:left w:val="single" w:sz="5" w:space="0" w:color="000000"/>
              <w:bottom w:val="single" w:sz="5" w:space="0" w:color="000000"/>
              <w:right w:val="single" w:sz="5" w:space="0" w:color="000000"/>
            </w:tcBorders>
          </w:tcPr>
          <w:p w14:paraId="7B49F39B"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Adalimumab</w:t>
            </w:r>
          </w:p>
          <w:p w14:paraId="5F1378D1" w14:textId="77777777" w:rsidR="00E65AE4" w:rsidRPr="0081750F" w:rsidRDefault="00E65AE4">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30)</w:t>
            </w:r>
          </w:p>
        </w:tc>
        <w:tc>
          <w:tcPr>
            <w:tcW w:w="1589" w:type="dxa"/>
            <w:tcBorders>
              <w:top w:val="single" w:sz="5" w:space="0" w:color="000000"/>
              <w:left w:val="single" w:sz="5" w:space="0" w:color="000000"/>
              <w:bottom w:val="single" w:sz="5" w:space="0" w:color="000000"/>
              <w:right w:val="single" w:sz="5" w:space="0" w:color="000000"/>
            </w:tcBorders>
          </w:tcPr>
          <w:p w14:paraId="090EDF58"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Platseebo</w:t>
            </w:r>
          </w:p>
          <w:p w14:paraId="1A9AD849" w14:textId="77777777" w:rsidR="00E65AE4" w:rsidRPr="0081750F" w:rsidRDefault="00E65AE4">
            <w:pPr>
              <w:pStyle w:val="TableParagraph"/>
              <w:spacing w:before="1"/>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 = 28)</w:t>
            </w:r>
          </w:p>
        </w:tc>
      </w:tr>
      <w:tr w:rsidR="00E65AE4" w:rsidRPr="0081750F" w14:paraId="365226CE" w14:textId="77777777">
        <w:tc>
          <w:tcPr>
            <w:tcW w:w="2417" w:type="dxa"/>
            <w:tcBorders>
              <w:top w:val="single" w:sz="5" w:space="0" w:color="000000"/>
              <w:left w:val="single" w:sz="5" w:space="0" w:color="000000"/>
              <w:bottom w:val="single" w:sz="5" w:space="0" w:color="000000"/>
              <w:right w:val="single" w:sz="5" w:space="0" w:color="000000"/>
            </w:tcBorders>
          </w:tcPr>
          <w:p w14:paraId="54A7790C" w14:textId="77777777" w:rsidR="00E65AE4" w:rsidRPr="0081750F" w:rsidRDefault="00E65AE4">
            <w:pPr>
              <w:pStyle w:val="TableParagraph"/>
              <w:spacing w:line="246"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lastRenderedPageBreak/>
              <w:t xml:space="preserve">Haiguse ägenemine </w:t>
            </w:r>
          </w:p>
          <w:p w14:paraId="37DB9581" w14:textId="77777777" w:rsidR="00E65AE4" w:rsidRPr="0081750F" w:rsidRDefault="00E65AE4">
            <w:pPr>
              <w:pStyle w:val="TableParagraph"/>
              <w:spacing w:line="252" w:lineRule="exact"/>
              <w:ind w:left="668"/>
              <w:rPr>
                <w:rFonts w:ascii="Times New Roman" w:eastAsia="Times New Roman" w:hAnsi="Times New Roman" w:cs="Times New Roman"/>
                <w:spacing w:val="1"/>
                <w:vertAlign w:val="superscript"/>
                <w:lang w:val="et-EE"/>
              </w:rPr>
            </w:pPr>
            <w:r w:rsidRPr="0081750F">
              <w:rPr>
                <w:rFonts w:ascii="Times New Roman" w:eastAsia="Times New Roman" w:hAnsi="Times New Roman" w:cs="Times New Roman"/>
                <w:spacing w:val="1"/>
                <w:lang w:val="et-EE"/>
              </w:rPr>
              <w:t>32 nädala lõpuks</w:t>
            </w:r>
            <w:r w:rsidRPr="0081750F">
              <w:rPr>
                <w:rFonts w:ascii="Times New Roman" w:eastAsia="Times New Roman" w:hAnsi="Times New Roman" w:cs="Times New Roman"/>
                <w:spacing w:val="1"/>
                <w:vertAlign w:val="superscript"/>
                <w:lang w:val="et-EE"/>
              </w:rPr>
              <w:t>a</w:t>
            </w:r>
          </w:p>
          <w:p w14:paraId="7E034F06" w14:textId="77777777" w:rsidR="00E65AE4" w:rsidRPr="0081750F" w:rsidRDefault="00E65AE4">
            <w:pPr>
              <w:pStyle w:val="TableParagraph"/>
              <w:spacing w:line="252"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(n/N)</w:t>
            </w:r>
          </w:p>
        </w:tc>
        <w:tc>
          <w:tcPr>
            <w:tcW w:w="1762" w:type="dxa"/>
            <w:tcBorders>
              <w:top w:val="single" w:sz="5" w:space="0" w:color="000000"/>
              <w:left w:val="single" w:sz="5" w:space="0" w:color="000000"/>
              <w:bottom w:val="single" w:sz="5" w:space="0" w:color="000000"/>
              <w:right w:val="single" w:sz="5" w:space="0" w:color="000000"/>
            </w:tcBorders>
          </w:tcPr>
          <w:p w14:paraId="5FFB9F3A"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36,8% (14/38)</w:t>
            </w:r>
          </w:p>
        </w:tc>
        <w:tc>
          <w:tcPr>
            <w:tcW w:w="1759" w:type="dxa"/>
            <w:tcBorders>
              <w:top w:val="single" w:sz="5" w:space="0" w:color="000000"/>
              <w:left w:val="single" w:sz="5" w:space="0" w:color="000000"/>
              <w:bottom w:val="single" w:sz="5" w:space="0" w:color="000000"/>
              <w:right w:val="single" w:sz="5" w:space="0" w:color="000000"/>
            </w:tcBorders>
          </w:tcPr>
          <w:p w14:paraId="53184C43"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64,9% (24/37)</w:t>
            </w:r>
            <w:r w:rsidRPr="0081750F">
              <w:rPr>
                <w:rFonts w:ascii="Times New Roman" w:eastAsia="Times New Roman" w:hAnsi="Times New Roman" w:cs="Times New Roman"/>
                <w:spacing w:val="1"/>
                <w:vertAlign w:val="superscript"/>
                <w:lang w:val="et-EE"/>
              </w:rPr>
              <w:t>b</w:t>
            </w:r>
          </w:p>
        </w:tc>
        <w:tc>
          <w:tcPr>
            <w:tcW w:w="1651" w:type="dxa"/>
            <w:tcBorders>
              <w:top w:val="single" w:sz="5" w:space="0" w:color="000000"/>
              <w:left w:val="single" w:sz="5" w:space="0" w:color="000000"/>
              <w:bottom w:val="single" w:sz="5" w:space="0" w:color="000000"/>
              <w:right w:val="single" w:sz="5" w:space="0" w:color="000000"/>
            </w:tcBorders>
          </w:tcPr>
          <w:p w14:paraId="66327829"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43,3% (13/30)</w:t>
            </w:r>
          </w:p>
        </w:tc>
        <w:tc>
          <w:tcPr>
            <w:tcW w:w="1589" w:type="dxa"/>
            <w:tcBorders>
              <w:top w:val="single" w:sz="5" w:space="0" w:color="000000"/>
              <w:left w:val="single" w:sz="5" w:space="0" w:color="000000"/>
              <w:bottom w:val="single" w:sz="5" w:space="0" w:color="000000"/>
              <w:right w:val="single" w:sz="5" w:space="0" w:color="000000"/>
            </w:tcBorders>
          </w:tcPr>
          <w:p w14:paraId="3938A439"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71,4%</w:t>
            </w:r>
          </w:p>
          <w:p w14:paraId="4D00E4B1" w14:textId="77777777" w:rsidR="00E65AE4" w:rsidRPr="0081750F" w:rsidRDefault="00E65AE4">
            <w:pPr>
              <w:pStyle w:val="TableParagraph"/>
              <w:spacing w:line="252"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(20/28)</w:t>
            </w:r>
            <w:r w:rsidRPr="0081750F">
              <w:rPr>
                <w:rFonts w:ascii="Times New Roman" w:eastAsia="Times New Roman" w:hAnsi="Times New Roman" w:cs="Times New Roman"/>
                <w:spacing w:val="1"/>
                <w:vertAlign w:val="superscript"/>
                <w:lang w:val="et-EE"/>
              </w:rPr>
              <w:t>c</w:t>
            </w:r>
          </w:p>
        </w:tc>
      </w:tr>
      <w:tr w:rsidR="00E65AE4" w:rsidRPr="0081750F" w14:paraId="4025BDF0" w14:textId="77777777">
        <w:tc>
          <w:tcPr>
            <w:tcW w:w="2417" w:type="dxa"/>
            <w:tcBorders>
              <w:top w:val="single" w:sz="5" w:space="0" w:color="000000"/>
              <w:left w:val="single" w:sz="5" w:space="0" w:color="000000"/>
              <w:bottom w:val="single" w:sz="5" w:space="0" w:color="000000"/>
              <w:right w:val="single" w:sz="5" w:space="0" w:color="000000"/>
            </w:tcBorders>
          </w:tcPr>
          <w:p w14:paraId="08A771C6" w14:textId="77777777" w:rsidR="00E65AE4" w:rsidRPr="0081750F" w:rsidRDefault="00E65AE4">
            <w:pPr>
              <w:pStyle w:val="TableParagraph"/>
              <w:spacing w:line="246" w:lineRule="exact"/>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Mediaanne aeg</w:t>
            </w:r>
          </w:p>
          <w:p w14:paraId="1AC4709B" w14:textId="77777777" w:rsidR="00E65AE4" w:rsidRPr="0081750F" w:rsidRDefault="00E65AE4">
            <w:pPr>
              <w:pStyle w:val="TableParagraph"/>
              <w:spacing w:before="1"/>
              <w:ind w:left="668"/>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haiguse ägenemiseni</w:t>
            </w:r>
          </w:p>
        </w:tc>
        <w:tc>
          <w:tcPr>
            <w:tcW w:w="1762" w:type="dxa"/>
            <w:tcBorders>
              <w:top w:val="single" w:sz="5" w:space="0" w:color="000000"/>
              <w:left w:val="single" w:sz="5" w:space="0" w:color="000000"/>
              <w:bottom w:val="single" w:sz="5" w:space="0" w:color="000000"/>
              <w:right w:val="single" w:sz="5" w:space="0" w:color="000000"/>
            </w:tcBorders>
          </w:tcPr>
          <w:p w14:paraId="7D209C35"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&gt; 32 nädalat</w:t>
            </w:r>
          </w:p>
        </w:tc>
        <w:tc>
          <w:tcPr>
            <w:tcW w:w="1759" w:type="dxa"/>
            <w:tcBorders>
              <w:top w:val="single" w:sz="5" w:space="0" w:color="000000"/>
              <w:left w:val="single" w:sz="5" w:space="0" w:color="000000"/>
              <w:bottom w:val="single" w:sz="5" w:space="0" w:color="000000"/>
              <w:right w:val="single" w:sz="5" w:space="0" w:color="000000"/>
            </w:tcBorders>
          </w:tcPr>
          <w:p w14:paraId="67159C68"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20 nädalat</w:t>
            </w:r>
          </w:p>
        </w:tc>
        <w:tc>
          <w:tcPr>
            <w:tcW w:w="1651" w:type="dxa"/>
            <w:tcBorders>
              <w:top w:val="single" w:sz="5" w:space="0" w:color="000000"/>
              <w:left w:val="single" w:sz="5" w:space="0" w:color="000000"/>
              <w:bottom w:val="single" w:sz="5" w:space="0" w:color="000000"/>
              <w:right w:val="single" w:sz="5" w:space="0" w:color="000000"/>
            </w:tcBorders>
          </w:tcPr>
          <w:p w14:paraId="431E2510"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&gt; 32 nädalat</w:t>
            </w:r>
          </w:p>
        </w:tc>
        <w:tc>
          <w:tcPr>
            <w:tcW w:w="1589" w:type="dxa"/>
            <w:tcBorders>
              <w:top w:val="single" w:sz="5" w:space="0" w:color="000000"/>
              <w:left w:val="single" w:sz="5" w:space="0" w:color="000000"/>
              <w:bottom w:val="single" w:sz="5" w:space="0" w:color="000000"/>
              <w:right w:val="single" w:sz="5" w:space="0" w:color="000000"/>
            </w:tcBorders>
          </w:tcPr>
          <w:p w14:paraId="7680A423" w14:textId="77777777" w:rsidR="00E65AE4" w:rsidRPr="0081750F" w:rsidRDefault="00E65AE4">
            <w:pPr>
              <w:pStyle w:val="TableParagraph"/>
              <w:spacing w:line="246" w:lineRule="exact"/>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14 nädalat</w:t>
            </w:r>
          </w:p>
        </w:tc>
      </w:tr>
    </w:tbl>
    <w:p w14:paraId="02F47755" w14:textId="77777777" w:rsidR="00E65AE4" w:rsidRPr="00505139" w:rsidRDefault="00E65AE4" w:rsidP="00E65AE4">
      <w:pPr>
        <w:pStyle w:val="a3"/>
        <w:rPr>
          <w:rFonts w:eastAsia="Times New Roman"/>
          <w:spacing w:val="1"/>
          <w:lang w:val="et-EE"/>
        </w:rPr>
      </w:pPr>
      <w:r w:rsidRPr="00505139">
        <w:rPr>
          <w:rFonts w:eastAsia="Times New Roman"/>
          <w:spacing w:val="1"/>
          <w:vertAlign w:val="superscript"/>
          <w:lang w:val="et-EE"/>
        </w:rPr>
        <w:t>a</w:t>
      </w:r>
      <w:r w:rsidRPr="00505139">
        <w:rPr>
          <w:rFonts w:eastAsia="Times New Roman"/>
          <w:spacing w:val="1"/>
          <w:lang w:val="et-EE"/>
        </w:rPr>
        <w:t xml:space="preserve"> Laste ACR 30/50/70 vastused 48. nädalal on oluliselt suuremad kui platseeboga ravitud patsientidel.</w:t>
      </w:r>
    </w:p>
    <w:p w14:paraId="7792B4DE" w14:textId="77777777" w:rsidR="00E65AE4" w:rsidRPr="00505139" w:rsidRDefault="00E65AE4" w:rsidP="00E65AE4">
      <w:pPr>
        <w:pStyle w:val="a3"/>
        <w:rPr>
          <w:rFonts w:eastAsia="Times New Roman"/>
          <w:spacing w:val="1"/>
          <w:lang w:val="et-EE"/>
        </w:rPr>
      </w:pPr>
      <w:r w:rsidRPr="00505139">
        <w:rPr>
          <w:rFonts w:eastAsia="Times New Roman"/>
          <w:spacing w:val="1"/>
          <w:vertAlign w:val="superscript"/>
          <w:lang w:val="et-EE"/>
        </w:rPr>
        <w:t>b</w:t>
      </w:r>
      <w:r w:rsidRPr="00505139">
        <w:rPr>
          <w:rFonts w:eastAsia="Times New Roman"/>
          <w:spacing w:val="1"/>
          <w:lang w:val="et-EE"/>
        </w:rPr>
        <w:t xml:space="preserve"> p = 0,015.</w:t>
      </w:r>
    </w:p>
    <w:p w14:paraId="5231A34F" w14:textId="77777777" w:rsidR="00E65AE4" w:rsidRPr="00505139" w:rsidRDefault="00E65AE4" w:rsidP="00E65AE4">
      <w:pPr>
        <w:pStyle w:val="a3"/>
        <w:rPr>
          <w:rFonts w:eastAsia="Times New Roman"/>
          <w:spacing w:val="1"/>
          <w:lang w:val="et-EE"/>
        </w:rPr>
      </w:pPr>
      <w:r w:rsidRPr="00505139">
        <w:rPr>
          <w:rFonts w:eastAsia="Times New Roman"/>
          <w:spacing w:val="1"/>
          <w:vertAlign w:val="superscript"/>
          <w:lang w:val="et-EE"/>
        </w:rPr>
        <w:t>c</w:t>
      </w:r>
      <w:r w:rsidRPr="00505139">
        <w:rPr>
          <w:rFonts w:eastAsia="Times New Roman"/>
          <w:spacing w:val="1"/>
          <w:lang w:val="et-EE"/>
        </w:rPr>
        <w:t xml:space="preserve"> p = 0,031.</w:t>
      </w:r>
    </w:p>
    <w:p w14:paraId="5552E570" w14:textId="77777777" w:rsidR="00E65AE4" w:rsidRPr="00505139" w:rsidRDefault="00E65AE4" w:rsidP="00E65AE4">
      <w:pPr>
        <w:spacing w:before="14" w:line="240" w:lineRule="exact"/>
        <w:rPr>
          <w:rFonts w:ascii="Times New Roman" w:hAnsi="Times New Roman" w:cs="Times New Roman"/>
          <w:sz w:val="24"/>
          <w:szCs w:val="24"/>
          <w:lang w:val="et-EE"/>
        </w:rPr>
      </w:pPr>
    </w:p>
    <w:p w14:paraId="6838EE6C" w14:textId="77777777" w:rsidR="00E65AE4" w:rsidRPr="00505139" w:rsidRDefault="00E65AE4" w:rsidP="00E65AE4">
      <w:pPr>
        <w:pStyle w:val="a3"/>
        <w:rPr>
          <w:lang w:val="et-EE"/>
        </w:rPr>
      </w:pPr>
      <w:r w:rsidRPr="00505139">
        <w:rPr>
          <w:rFonts w:eastAsia="Times New Roman"/>
          <w:spacing w:val="1"/>
          <w:lang w:val="et-EE"/>
        </w:rPr>
        <w:t>Nende hulgast, kellel oli ravivastus 16. nädalal (n = 144), säilisid avatud jätku-uuringus laste ACR 30/50/70/90 ravivastused kuni kuue aasta jooksul nendel patsientidel, kellele manustati adalimumabi kogu uuringu vältel. Kõik 19 uuringus osalejat, kellest 11 kuulusid ravi algul vanuserühma 4...12 aastat ja 8 kuulusid ravi algul vanuserühma 13...17 aastat, said ravi 6 aastat või kauem.</w:t>
      </w:r>
    </w:p>
    <w:p w14:paraId="6B1FA549" w14:textId="77777777" w:rsidR="00E65AE4" w:rsidRPr="00505139" w:rsidRDefault="00E65AE4" w:rsidP="00E65AE4">
      <w:pPr>
        <w:spacing w:before="14" w:line="240" w:lineRule="exact"/>
        <w:rPr>
          <w:rFonts w:ascii="Times New Roman" w:hAnsi="Times New Roman" w:cs="Times New Roman"/>
          <w:sz w:val="24"/>
          <w:szCs w:val="24"/>
          <w:lang w:val="et-EE"/>
        </w:rPr>
      </w:pPr>
    </w:p>
    <w:p w14:paraId="3814CB9E" w14:textId="77777777" w:rsidR="00E65AE4" w:rsidRPr="00505139" w:rsidRDefault="00E65AE4" w:rsidP="00E65AE4">
      <w:pPr>
        <w:pStyle w:val="a3"/>
        <w:rPr>
          <w:lang w:val="et-EE"/>
        </w:rPr>
      </w:pPr>
      <w:r w:rsidRPr="00505139">
        <w:rPr>
          <w:rFonts w:eastAsia="Times New Roman"/>
          <w:lang w:val="et-EE"/>
        </w:rPr>
        <w:t>Üldiselt olid ravivastused paremad ning väiksemal hulgal patsientidel tekkisid antikehad, kui neid raviti adalimumabi ja MTX kombinatsiooniga võrreldes ainult adalimumabiga. Neid tulemusi arvestades soovitatakse adalimumabi kasutada kombinatsioonis MTX’ga või monoteraapiana patsientidel, kellel MTX’i kasutamine ei ole sobiv (vt lõik 4.2).</w:t>
      </w:r>
    </w:p>
    <w:p w14:paraId="10D44E09" w14:textId="77777777" w:rsidR="00E65AE4" w:rsidRPr="00505139" w:rsidRDefault="00E65AE4" w:rsidP="00E65AE4">
      <w:pPr>
        <w:pStyle w:val="a3"/>
        <w:rPr>
          <w:lang w:val="et-EE"/>
        </w:rPr>
      </w:pPr>
    </w:p>
    <w:p w14:paraId="3BC25662" w14:textId="77777777" w:rsidR="00E65AE4" w:rsidRPr="00505139" w:rsidRDefault="00E65AE4" w:rsidP="00E65AE4">
      <w:pPr>
        <w:pStyle w:val="a3"/>
        <w:rPr>
          <w:lang w:val="et-EE"/>
        </w:rPr>
      </w:pPr>
      <w:r w:rsidRPr="00505139">
        <w:rPr>
          <w:rFonts w:eastAsia="Times New Roman"/>
          <w:spacing w:val="1"/>
          <w:lang w:val="et-EE"/>
        </w:rPr>
        <w:t>pJIA II</w:t>
      </w:r>
    </w:p>
    <w:p w14:paraId="2978C066" w14:textId="77777777" w:rsidR="00E65AE4" w:rsidRPr="00505139" w:rsidRDefault="00E65AE4" w:rsidP="00E65AE4">
      <w:pPr>
        <w:spacing w:before="11" w:line="240" w:lineRule="exact"/>
        <w:rPr>
          <w:rFonts w:ascii="Times New Roman" w:hAnsi="Times New Roman" w:cs="Times New Roman"/>
          <w:sz w:val="24"/>
          <w:szCs w:val="24"/>
          <w:lang w:val="et-EE"/>
        </w:rPr>
      </w:pPr>
    </w:p>
    <w:p w14:paraId="1879D7E2" w14:textId="77777777" w:rsidR="00E65AE4" w:rsidRPr="00505139" w:rsidRDefault="00E65AE4" w:rsidP="00E65AE4">
      <w:pPr>
        <w:pStyle w:val="a3"/>
        <w:rPr>
          <w:lang w:val="et-EE"/>
        </w:rPr>
      </w:pPr>
      <w:r w:rsidRPr="00505139">
        <w:rPr>
          <w:rFonts w:eastAsia="Times New Roman"/>
          <w:lang w:val="et-EE"/>
        </w:rPr>
        <w:t>Adalimumabi ohutust ja efektiivsust hinnati avatud mitmekeskuselises uuringus 32 mõõduka kuni raske aktiivsusega polüartikulaarse JIA diagnoosiga lapsel (vanuses 2 kuni &lt; 4 aastat või 4 aastat ja vanemad, kehakaaluga &lt; 15 kg). Patsientidele manustati adalimumabi annuses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kehapinna kohta, maksimaalse annusega 20 mg igal teisel nädalal ühekordse nahaaluse süstena vähemalt 24 nädala jooksul. Uuringu ajal kasutas enamik uuringus osalejatest samal ajal MTX-i, väike osa patsientidest kasutas kortikosteroide või MSPVA-sid.</w:t>
      </w:r>
    </w:p>
    <w:p w14:paraId="155BAFE1" w14:textId="77777777" w:rsidR="00E65AE4" w:rsidRPr="00505139" w:rsidRDefault="00E65AE4" w:rsidP="00E65AE4">
      <w:pPr>
        <w:spacing w:before="14" w:line="240" w:lineRule="exact"/>
        <w:rPr>
          <w:rFonts w:ascii="Times New Roman" w:hAnsi="Times New Roman" w:cs="Times New Roman"/>
          <w:sz w:val="24"/>
          <w:szCs w:val="24"/>
          <w:lang w:val="et-EE"/>
        </w:rPr>
      </w:pPr>
    </w:p>
    <w:p w14:paraId="7976F5BE" w14:textId="77777777" w:rsidR="00E65AE4" w:rsidRPr="00505139" w:rsidRDefault="00E65AE4" w:rsidP="00E65AE4">
      <w:pPr>
        <w:pStyle w:val="a3"/>
        <w:rPr>
          <w:lang w:val="et-EE"/>
        </w:rPr>
      </w:pPr>
      <w:r w:rsidRPr="00505139">
        <w:rPr>
          <w:rFonts w:eastAsia="Times New Roman"/>
          <w:lang w:val="et-EE"/>
        </w:rPr>
        <w:t>Laste ACR 30 ravivastused 12. ja 24. nädalal olid kogutud andmete alusel vastavalt 93,5% ja 90,0%. Laste ACR 50/70/90 ravivastused 12. ja 24. nädalal olid vastavalt 90,3% / 61,3% / 38,7% ja 83,3% / 73,3% / 36,7%. 24. nädalal ravile allunud (laste ACR 30) patsientidest (n = 27 patsienti 30-st) säilis ravivastus kuni nädalani 60 OLE faasis patsientidel, kes said adalimumabi kogu aja jooksul. Kokkuvõttes said 20 uuringus osalejat ravi 60 või enama nädala jooksul.</w:t>
      </w:r>
    </w:p>
    <w:p w14:paraId="63BE8444" w14:textId="77777777" w:rsidR="00E65AE4" w:rsidRPr="00505139" w:rsidRDefault="00E65AE4" w:rsidP="00E65AE4">
      <w:pPr>
        <w:pStyle w:val="a3"/>
        <w:rPr>
          <w:sz w:val="24"/>
          <w:szCs w:val="24"/>
          <w:lang w:val="et-EE"/>
        </w:rPr>
      </w:pPr>
    </w:p>
    <w:p w14:paraId="1EE5037D" w14:textId="77777777" w:rsidR="00E65AE4" w:rsidRPr="00505139" w:rsidRDefault="00E65AE4" w:rsidP="00E65AE4">
      <w:pPr>
        <w:pStyle w:val="a3"/>
        <w:rPr>
          <w:rFonts w:eastAsia="Times New Roman"/>
          <w:lang w:val="et-EE"/>
        </w:rPr>
      </w:pPr>
      <w:r w:rsidRPr="00505139">
        <w:rPr>
          <w:rFonts w:eastAsia="Times New Roman"/>
          <w:i/>
          <w:iCs/>
          <w:u w:val="single" w:color="000000"/>
          <w:lang w:val="et-EE"/>
        </w:rPr>
        <w:t>Entesiidiga seotud artriit</w:t>
      </w:r>
    </w:p>
    <w:p w14:paraId="52C3A3A2" w14:textId="77777777" w:rsidR="00E65AE4" w:rsidRPr="00505139" w:rsidRDefault="00E65AE4" w:rsidP="00E65AE4">
      <w:pPr>
        <w:pStyle w:val="a3"/>
        <w:rPr>
          <w:sz w:val="18"/>
          <w:szCs w:val="18"/>
          <w:lang w:val="et-EE"/>
        </w:rPr>
      </w:pPr>
    </w:p>
    <w:p w14:paraId="366953CC" w14:textId="77777777" w:rsidR="00E65AE4" w:rsidRPr="00505139" w:rsidRDefault="00E65AE4" w:rsidP="00E65AE4">
      <w:pPr>
        <w:pStyle w:val="a3"/>
        <w:rPr>
          <w:lang w:val="et-EE"/>
        </w:rPr>
      </w:pPr>
      <w:r w:rsidRPr="00505139">
        <w:rPr>
          <w:rFonts w:eastAsia="Times New Roman"/>
          <w:lang w:val="et-EE"/>
        </w:rPr>
        <w:t>Adalimumabi ohutust ja efektiivsust hinnati mitmekeskuselises randomiseeritud topeltpimedas uuringus 46 lapsel (vanuses 6...17 eluaastat), kellel oli mõõdukas entesiidiga seotud artriit. Patsiendid said juhuvaliku alusel 12 nädala jooksul igal teisel nädalal kas adalimumabi arvestusega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kehapinna kohta, maksimaalselt kuni 40 mg, või platseebot. Topeltpimedale perioodile järgnes avatud periood, mille jooksul patsientidele manustati veel kuni 192 nädala jooksul adalimumabi igal teisel nädalal subkutaanselt annuses 24 mg/m</w:t>
      </w:r>
      <w:r w:rsidRPr="00505139">
        <w:rPr>
          <w:rFonts w:eastAsia="Times New Roman"/>
          <w:vertAlign w:val="superscript"/>
          <w:lang w:val="et-EE"/>
        </w:rPr>
        <w:t>2</w:t>
      </w:r>
      <w:r w:rsidRPr="00505139">
        <w:rPr>
          <w:rFonts w:eastAsia="Times New Roman"/>
          <w:sz w:val="14"/>
          <w:szCs w:val="14"/>
          <w:lang w:val="et-EE"/>
        </w:rPr>
        <w:t xml:space="preserve"> </w:t>
      </w:r>
      <w:r w:rsidRPr="00505139">
        <w:rPr>
          <w:rFonts w:eastAsia="Times New Roman"/>
          <w:lang w:val="et-EE"/>
        </w:rPr>
        <w:t>kehapinna kohta, maksimaalselt kuni 40 mg. Esmaseks tulemusnäitajaks oli aktiivse artriidi nähtudega (paistetus, mille põhjuseks ei olnud liigese deformatsioon või liigesed, mille liikuvus on piiratud pluss valu ja/või valulikkus) liigeste arvu protsentuaalne muutus 12. nädalal võrreldes algtasemega. Adalimumabi rühmas oli keskmine protsentuaalne vähenemine –62,6% (protsentuaalse muutuse mediaan: –88,9%) ja platseeborühmas –11,6% (protsentuaalse muutuse mediaan –50,0%). Aktiivse artriidiga liigeste arvu vähenemine jäi püsima ka avatud faasi jooksul kuni 156. nädalani 26-l uuringus jätkanud adalimumabi rühma patsiendil 31-st (84%). Suuremal osal patsientidest esines, küll mitte statistiliselt olulisel määral, kliiniline paranemine teiseste tulemusnäitajate osas nagu entesiidikollete arv, valulike liigeste arv, paistes liigeste arv, laste ACR 50 vastus ja laste ACR 70 vastus.</w:t>
      </w:r>
    </w:p>
    <w:p w14:paraId="01C079B4" w14:textId="77777777" w:rsidR="00E65AE4" w:rsidRPr="00505139" w:rsidRDefault="00E65AE4" w:rsidP="00E65AE4">
      <w:pPr>
        <w:spacing w:before="1" w:line="180" w:lineRule="exact"/>
        <w:rPr>
          <w:rFonts w:ascii="Times New Roman" w:hAnsi="Times New Roman" w:cs="Times New Roman"/>
          <w:sz w:val="18"/>
          <w:szCs w:val="18"/>
          <w:lang w:val="et-EE"/>
        </w:rPr>
      </w:pPr>
    </w:p>
    <w:p w14:paraId="50099188" w14:textId="77777777" w:rsidR="00E65AE4" w:rsidRPr="00505139" w:rsidRDefault="00E65AE4" w:rsidP="00E65AE4">
      <w:pPr>
        <w:pStyle w:val="a3"/>
        <w:rPr>
          <w:rFonts w:eastAsia="Times New Roman"/>
          <w:lang w:val="et-EE"/>
        </w:rPr>
      </w:pPr>
      <w:r w:rsidRPr="00505139">
        <w:rPr>
          <w:rFonts w:eastAsia="Times New Roman"/>
          <w:i/>
          <w:iCs/>
          <w:spacing w:val="-1"/>
          <w:lang w:val="et-EE"/>
        </w:rPr>
        <w:lastRenderedPageBreak/>
        <w:t>Naastuline psoriaas lastel</w:t>
      </w:r>
    </w:p>
    <w:p w14:paraId="1A20EF85" w14:textId="77777777" w:rsidR="00E65AE4" w:rsidRPr="00505139" w:rsidRDefault="00E65AE4" w:rsidP="00E65AE4">
      <w:pPr>
        <w:pStyle w:val="a3"/>
        <w:rPr>
          <w:sz w:val="24"/>
          <w:szCs w:val="24"/>
          <w:lang w:val="et-EE"/>
        </w:rPr>
      </w:pPr>
    </w:p>
    <w:p w14:paraId="7C917503" w14:textId="77777777" w:rsidR="00E65AE4" w:rsidRPr="00505139" w:rsidRDefault="00E65AE4" w:rsidP="00E65AE4">
      <w:pPr>
        <w:pStyle w:val="a3"/>
        <w:rPr>
          <w:lang w:val="et-EE"/>
        </w:rPr>
      </w:pPr>
      <w:r w:rsidRPr="00505139">
        <w:rPr>
          <w:rFonts w:eastAsia="Times New Roman"/>
          <w:lang w:val="et-EE"/>
        </w:rPr>
        <w:t>Adalimumabi ohutust ja efektiivsust hinnati randomiseeritud topeltpimedas kontrolliga uuringus 114-1 vähemalt 4-aastasel lapsel, kellel oli raske krooniline naastuline psoriaas (defineeritud kui PGA (</w:t>
      </w:r>
      <w:r w:rsidRPr="00505139">
        <w:rPr>
          <w:rFonts w:eastAsia="Times New Roman"/>
          <w:i/>
          <w:iCs/>
          <w:lang w:val="et-EE"/>
        </w:rPr>
        <w:t>Psoriasis Global Assessment</w:t>
      </w:r>
      <w:r w:rsidRPr="00505139">
        <w:rPr>
          <w:rFonts w:eastAsia="Times New Roman"/>
          <w:lang w:val="et-EE"/>
        </w:rPr>
        <w:t>, psoriaasi üldhinnang) ≥ 4 või BSA (</w:t>
      </w:r>
      <w:r w:rsidRPr="00505139">
        <w:rPr>
          <w:rFonts w:eastAsia="Times New Roman"/>
          <w:i/>
          <w:iCs/>
          <w:lang w:val="et-EE"/>
        </w:rPr>
        <w:t>Body Surface Area</w:t>
      </w:r>
      <w:r w:rsidRPr="00505139">
        <w:rPr>
          <w:rFonts w:eastAsia="Times New Roman"/>
          <w:lang w:val="et-EE"/>
        </w:rPr>
        <w:t>, kehapindala) haaratus &gt; 20% või BSA haaratus &gt; 10%, kui lesioonid on väga paksud või PASI (</w:t>
      </w:r>
      <w:r w:rsidRPr="00505139">
        <w:rPr>
          <w:rFonts w:eastAsia="Times New Roman"/>
          <w:i/>
          <w:iCs/>
          <w:lang w:val="et-EE"/>
        </w:rPr>
        <w:t>Psoriasis Area and Severity Index</w:t>
      </w:r>
      <w:r w:rsidRPr="00505139">
        <w:rPr>
          <w:rFonts w:eastAsia="Times New Roman"/>
          <w:lang w:val="et-EE"/>
        </w:rPr>
        <w:t>, psoriaasi ulatuse ja raskuse indeks) ≥ 20 või ≥ 10 koos näo, suguelundite või käte/jalgade kliiniliselt olulise haaratusega) ja kellel ei saavutatud piisavat ravivastust paikse raviga ja päikese- või valgusteraapiaga.</w:t>
      </w:r>
    </w:p>
    <w:p w14:paraId="73430107" w14:textId="77777777" w:rsidR="00E65AE4" w:rsidRPr="00505139" w:rsidRDefault="00E65AE4" w:rsidP="00E65AE4">
      <w:pPr>
        <w:pStyle w:val="a3"/>
        <w:rPr>
          <w:sz w:val="24"/>
          <w:szCs w:val="24"/>
          <w:lang w:val="et-EE"/>
        </w:rPr>
      </w:pPr>
    </w:p>
    <w:p w14:paraId="6C8B5D01" w14:textId="77777777" w:rsidR="00E65AE4" w:rsidRPr="00505139" w:rsidRDefault="00E65AE4" w:rsidP="00E65AE4">
      <w:pPr>
        <w:pStyle w:val="a3"/>
        <w:rPr>
          <w:rFonts w:eastAsia="Times New Roman"/>
          <w:b/>
          <w:bCs/>
          <w:lang w:val="et-EE"/>
        </w:rPr>
      </w:pPr>
      <w:r w:rsidRPr="00505139">
        <w:rPr>
          <w:rFonts w:eastAsia="Times New Roman"/>
          <w:lang w:val="et-EE"/>
        </w:rPr>
        <w:t>Patsientidele manustati adalimumabi annuses 0,8 mg/kg igal teisel nädalal (kuni 40 mg), 0,4 mg/kg igal teisel nädalal (kuni 20 mg), või metotreksaati 0,1...0,4 mg/kg üks kord nädalas (kuni 25 mg). 16. nädalal oli positiivne ravivastus (nt PASI 75) sagedam nende patsientide seas, kes randomiseeriti 0,8 mg/kg adalimumabi rühma võrreldes nendega, kes randomiseeriti saama 0,4 mg/kg igal teisel nädalal või MTX (metotreksaati).</w:t>
      </w:r>
    </w:p>
    <w:p w14:paraId="397BEC1F" w14:textId="77777777" w:rsidR="00E65AE4" w:rsidRPr="00505139" w:rsidRDefault="00E65AE4" w:rsidP="00E65AE4">
      <w:pPr>
        <w:pStyle w:val="a3"/>
        <w:rPr>
          <w:rFonts w:eastAsia="Times New Roman"/>
          <w:b/>
          <w:bCs/>
          <w:lang w:val="et-EE"/>
        </w:rPr>
      </w:pPr>
    </w:p>
    <w:p w14:paraId="621E255F" w14:textId="77777777" w:rsidR="00E65AE4" w:rsidRPr="00505139" w:rsidRDefault="00E65AE4" w:rsidP="00E65AE4">
      <w:pPr>
        <w:pStyle w:val="a3"/>
        <w:jc w:val="center"/>
        <w:rPr>
          <w:b/>
          <w:lang w:val="et-EE"/>
        </w:rPr>
      </w:pPr>
      <w:r w:rsidRPr="00505139">
        <w:rPr>
          <w:rFonts w:eastAsia="Times New Roman"/>
          <w:b/>
          <w:bCs/>
          <w:lang w:val="et-EE"/>
        </w:rPr>
        <w:t xml:space="preserve">Tabel </w:t>
      </w:r>
      <w:r w:rsidR="00377239">
        <w:rPr>
          <w:rFonts w:eastAsia="Times New Roman"/>
          <w:b/>
          <w:bCs/>
          <w:lang w:val="et-EE"/>
        </w:rPr>
        <w:t>19</w:t>
      </w:r>
    </w:p>
    <w:p w14:paraId="398C8B9F" w14:textId="77777777" w:rsidR="00E65AE4" w:rsidRDefault="00E65AE4" w:rsidP="00E65AE4">
      <w:pPr>
        <w:pStyle w:val="a3"/>
        <w:jc w:val="center"/>
        <w:rPr>
          <w:rFonts w:eastAsia="Times New Roman"/>
          <w:b/>
          <w:bCs/>
          <w:lang w:val="et-EE"/>
        </w:rPr>
      </w:pPr>
      <w:r w:rsidRPr="00505139">
        <w:rPr>
          <w:rFonts w:eastAsia="Times New Roman"/>
          <w:b/>
          <w:bCs/>
          <w:lang w:val="et-EE"/>
        </w:rPr>
        <w:t>Naastuline psoriaas lastel: efektiivsuse tulemused 16. nädalal</w:t>
      </w:r>
    </w:p>
    <w:p w14:paraId="5FD531FE" w14:textId="77777777" w:rsidR="00E65AE4" w:rsidRPr="00505139" w:rsidRDefault="00E65AE4" w:rsidP="00E65AE4">
      <w:pPr>
        <w:pStyle w:val="a3"/>
        <w:jc w:val="center"/>
        <w:rPr>
          <w:b/>
          <w:lang w:val="et-EE"/>
        </w:rPr>
      </w:pPr>
    </w:p>
    <w:p w14:paraId="10EBD84F" w14:textId="77777777" w:rsidR="00E65AE4" w:rsidRPr="00505139" w:rsidRDefault="00E65AE4" w:rsidP="00E65AE4">
      <w:pPr>
        <w:spacing w:before="4" w:line="10" w:lineRule="exact"/>
        <w:rPr>
          <w:rFonts w:ascii="Times New Roman" w:hAnsi="Times New Roman" w:cs="Times New Roman"/>
          <w:sz w:val="4"/>
          <w:szCs w:val="4"/>
          <w:lang w:val="et-EE"/>
        </w:rPr>
      </w:pPr>
    </w:p>
    <w:tbl>
      <w:tblPr>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42"/>
        <w:gridCol w:w="1701"/>
        <w:gridCol w:w="4055"/>
      </w:tblGrid>
      <w:tr w:rsidR="00E65AE4" w:rsidRPr="0081750F" w14:paraId="1298FE81" w14:textId="77777777">
        <w:tc>
          <w:tcPr>
            <w:tcW w:w="2642" w:type="dxa"/>
          </w:tcPr>
          <w:p w14:paraId="42D60BEA" w14:textId="77777777" w:rsidR="00E65AE4" w:rsidRPr="0081750F" w:rsidRDefault="00E65AE4">
            <w:pPr>
              <w:rPr>
                <w:rFonts w:ascii="Times New Roman" w:hAnsi="Times New Roman" w:cs="Times New Roman"/>
                <w:lang w:val="et-EE"/>
              </w:rPr>
            </w:pPr>
          </w:p>
        </w:tc>
        <w:tc>
          <w:tcPr>
            <w:tcW w:w="1701" w:type="dxa"/>
          </w:tcPr>
          <w:p w14:paraId="2893F935" w14:textId="77777777" w:rsidR="00E65AE4" w:rsidRPr="0081750F" w:rsidRDefault="00E65AE4">
            <w:pPr>
              <w:pStyle w:val="TableParagraph"/>
              <w:spacing w:line="246" w:lineRule="exact"/>
              <w:ind w:left="4"/>
              <w:jc w:val="center"/>
              <w:rPr>
                <w:rFonts w:ascii="Times New Roman" w:eastAsia="Times New Roman" w:hAnsi="Times New Roman" w:cs="Times New Roman"/>
                <w:sz w:val="14"/>
                <w:szCs w:val="14"/>
              </w:rPr>
            </w:pPr>
            <w:r w:rsidRPr="0081750F">
              <w:rPr>
                <w:rFonts w:ascii="Times New Roman" w:eastAsia="Times New Roman" w:hAnsi="Times New Roman" w:cs="Times New Roman"/>
                <w:lang w:val="et-EE"/>
              </w:rPr>
              <w:t>MTX</w:t>
            </w:r>
            <w:r w:rsidRPr="0081750F">
              <w:rPr>
                <w:rFonts w:ascii="Times New Roman" w:eastAsia="Times New Roman" w:hAnsi="Times New Roman" w:cs="Times New Roman"/>
                <w:position w:val="8"/>
                <w:sz w:val="14"/>
                <w:szCs w:val="14"/>
              </w:rPr>
              <w:t>a</w:t>
            </w:r>
          </w:p>
          <w:p w14:paraId="4FCC40FE" w14:textId="77777777" w:rsidR="00E65AE4" w:rsidRPr="0081750F" w:rsidRDefault="00E65AE4">
            <w:pPr>
              <w:pStyle w:val="TableParagraph"/>
              <w:spacing w:line="252" w:lineRule="exact"/>
              <w:ind w:left="4"/>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37</w:t>
            </w:r>
          </w:p>
        </w:tc>
        <w:tc>
          <w:tcPr>
            <w:tcW w:w="4055" w:type="dxa"/>
          </w:tcPr>
          <w:p w14:paraId="69E628D6" w14:textId="77777777" w:rsidR="00E65AE4" w:rsidRPr="0081750F" w:rsidRDefault="00E65AE4">
            <w:pPr>
              <w:pStyle w:val="TableParagraph"/>
              <w:spacing w:before="5" w:line="252" w:lineRule="exact"/>
              <w:ind w:left="113" w:right="102"/>
              <w:jc w:val="center"/>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Adalimumab 0,8 mg/kg igal teisel nädalal</w:t>
            </w:r>
          </w:p>
          <w:p w14:paraId="3DB98E68" w14:textId="77777777" w:rsidR="00E65AE4" w:rsidRPr="0081750F" w:rsidRDefault="00E65AE4">
            <w:pPr>
              <w:pStyle w:val="TableParagraph"/>
              <w:spacing w:before="5" w:line="252" w:lineRule="exact"/>
              <w:ind w:left="113" w:right="102"/>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N = 38</w:t>
            </w:r>
          </w:p>
        </w:tc>
      </w:tr>
      <w:tr w:rsidR="00E65AE4" w:rsidRPr="0081750F" w14:paraId="5634F273" w14:textId="77777777">
        <w:tc>
          <w:tcPr>
            <w:tcW w:w="2642" w:type="dxa"/>
          </w:tcPr>
          <w:p w14:paraId="126862B9" w14:textId="77777777" w:rsidR="00E65AE4" w:rsidRPr="0081750F" w:rsidRDefault="00E65AE4">
            <w:pPr>
              <w:pStyle w:val="TableParagraph"/>
              <w:spacing w:before="4"/>
              <w:ind w:left="227"/>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PASI 75</w:t>
            </w:r>
            <w:r w:rsidRPr="0081750F">
              <w:rPr>
                <w:rFonts w:ascii="Times New Roman" w:eastAsia="Times New Roman" w:hAnsi="Times New Roman" w:cs="Times New Roman"/>
                <w:position w:val="8"/>
                <w:sz w:val="14"/>
                <w:szCs w:val="14"/>
              </w:rPr>
              <w:t>b</w:t>
            </w:r>
          </w:p>
        </w:tc>
        <w:tc>
          <w:tcPr>
            <w:tcW w:w="1701" w:type="dxa"/>
          </w:tcPr>
          <w:p w14:paraId="49A00E1A" w14:textId="77777777" w:rsidR="00E65AE4" w:rsidRPr="0081750F" w:rsidRDefault="00E65AE4">
            <w:pPr>
              <w:pStyle w:val="TableParagraph"/>
              <w:spacing w:before="9"/>
              <w:ind w:left="337"/>
              <w:rPr>
                <w:rFonts w:ascii="Times New Roman" w:eastAsia="Times New Roman" w:hAnsi="Times New Roman" w:cs="Times New Roman"/>
              </w:rPr>
            </w:pPr>
            <w:r w:rsidRPr="0081750F">
              <w:rPr>
                <w:rFonts w:ascii="Times New Roman" w:eastAsia="Times New Roman" w:hAnsi="Times New Roman" w:cs="Times New Roman"/>
                <w:spacing w:val="-1"/>
                <w:lang w:val="et-EE"/>
              </w:rPr>
              <w:t>12 (32,4%)</w:t>
            </w:r>
          </w:p>
        </w:tc>
        <w:tc>
          <w:tcPr>
            <w:tcW w:w="4055" w:type="dxa"/>
          </w:tcPr>
          <w:p w14:paraId="1C49CC72" w14:textId="77777777" w:rsidR="00E65AE4" w:rsidRPr="0081750F" w:rsidRDefault="00E65AE4">
            <w:pPr>
              <w:pStyle w:val="TableParagraph"/>
              <w:spacing w:before="9"/>
              <w:ind w:left="1075" w:right="1076"/>
              <w:jc w:val="center"/>
              <w:rPr>
                <w:rFonts w:ascii="Times New Roman" w:eastAsia="Times New Roman" w:hAnsi="Times New Roman" w:cs="Times New Roman"/>
              </w:rPr>
            </w:pPr>
            <w:r w:rsidRPr="0081750F">
              <w:rPr>
                <w:rFonts w:ascii="Times New Roman" w:eastAsia="Times New Roman" w:hAnsi="Times New Roman" w:cs="Times New Roman"/>
                <w:lang w:val="et-EE"/>
              </w:rPr>
              <w:t>22 (579%)</w:t>
            </w:r>
          </w:p>
        </w:tc>
      </w:tr>
      <w:tr w:rsidR="00E65AE4" w:rsidRPr="0081750F" w14:paraId="67D32EA0" w14:textId="77777777">
        <w:tc>
          <w:tcPr>
            <w:tcW w:w="2642" w:type="dxa"/>
          </w:tcPr>
          <w:p w14:paraId="48461918" w14:textId="77777777" w:rsidR="00E65AE4" w:rsidRPr="0081750F" w:rsidRDefault="00E65AE4">
            <w:pPr>
              <w:pStyle w:val="TableParagraph"/>
              <w:spacing w:before="4"/>
              <w:ind w:left="227"/>
              <w:rPr>
                <w:rFonts w:ascii="Times New Roman" w:eastAsia="Times New Roman" w:hAnsi="Times New Roman" w:cs="Times New Roman"/>
                <w:sz w:val="14"/>
                <w:szCs w:val="14"/>
              </w:rPr>
            </w:pPr>
            <w:r w:rsidRPr="0081750F">
              <w:rPr>
                <w:rFonts w:ascii="Times New Roman" w:eastAsia="Times New Roman" w:hAnsi="Times New Roman" w:cs="Times New Roman"/>
                <w:spacing w:val="-1"/>
                <w:lang w:val="et-EE"/>
              </w:rPr>
              <w:t>PGA: puhas/minimaalne</w:t>
            </w:r>
            <w:r w:rsidRPr="0081750F">
              <w:rPr>
                <w:rFonts w:ascii="Times New Roman" w:eastAsia="Times New Roman" w:hAnsi="Times New Roman" w:cs="Times New Roman"/>
                <w:position w:val="8"/>
                <w:sz w:val="14"/>
                <w:szCs w:val="14"/>
              </w:rPr>
              <w:t>c</w:t>
            </w:r>
          </w:p>
        </w:tc>
        <w:tc>
          <w:tcPr>
            <w:tcW w:w="1701" w:type="dxa"/>
          </w:tcPr>
          <w:p w14:paraId="443D7619" w14:textId="77777777" w:rsidR="00E65AE4" w:rsidRPr="0081750F" w:rsidRDefault="00E65AE4">
            <w:pPr>
              <w:pStyle w:val="TableParagraph"/>
              <w:spacing w:before="9"/>
              <w:ind w:left="337"/>
              <w:rPr>
                <w:rFonts w:ascii="Times New Roman" w:eastAsia="Times New Roman" w:hAnsi="Times New Roman" w:cs="Times New Roman"/>
              </w:rPr>
            </w:pPr>
            <w:r w:rsidRPr="0081750F">
              <w:rPr>
                <w:rFonts w:ascii="Times New Roman" w:eastAsia="Times New Roman" w:hAnsi="Times New Roman" w:cs="Times New Roman"/>
                <w:spacing w:val="-1"/>
                <w:lang w:val="et-EE"/>
              </w:rPr>
              <w:t>15 (40,5%)</w:t>
            </w:r>
          </w:p>
        </w:tc>
        <w:tc>
          <w:tcPr>
            <w:tcW w:w="4055" w:type="dxa"/>
          </w:tcPr>
          <w:p w14:paraId="04E888C2" w14:textId="77777777" w:rsidR="00E65AE4" w:rsidRPr="0081750F" w:rsidRDefault="00E65AE4">
            <w:pPr>
              <w:pStyle w:val="TableParagraph"/>
              <w:spacing w:before="9"/>
              <w:ind w:left="1076" w:right="1077"/>
              <w:jc w:val="center"/>
              <w:rPr>
                <w:rFonts w:ascii="Times New Roman" w:eastAsia="Times New Roman" w:hAnsi="Times New Roman" w:cs="Times New Roman"/>
              </w:rPr>
            </w:pPr>
            <w:r w:rsidRPr="0081750F">
              <w:rPr>
                <w:rFonts w:ascii="Times New Roman" w:eastAsia="Times New Roman" w:hAnsi="Times New Roman" w:cs="Times New Roman"/>
                <w:spacing w:val="-1"/>
                <w:lang w:val="et-EE"/>
              </w:rPr>
              <w:t>23 (60,5%)</w:t>
            </w:r>
          </w:p>
        </w:tc>
      </w:tr>
      <w:tr w:rsidR="00E65AE4" w:rsidRPr="0081750F" w14:paraId="2F619139" w14:textId="77777777">
        <w:tc>
          <w:tcPr>
            <w:tcW w:w="8398" w:type="dxa"/>
            <w:gridSpan w:val="3"/>
          </w:tcPr>
          <w:p w14:paraId="2BB09A26" w14:textId="77777777" w:rsidR="00E65AE4" w:rsidRPr="0081750F" w:rsidRDefault="00E65AE4">
            <w:pPr>
              <w:pStyle w:val="TableParagraph"/>
              <w:spacing w:before="4"/>
              <w:ind w:leftChars="50" w:left="110"/>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a</w:t>
            </w:r>
            <w:r w:rsidRPr="0081750F">
              <w:rPr>
                <w:rFonts w:ascii="Times New Roman" w:eastAsia="Times New Roman" w:hAnsi="Times New Roman" w:cs="Times New Roman"/>
                <w:position w:val="8"/>
                <w:sz w:val="14"/>
                <w:szCs w:val="14"/>
                <w:lang w:val="et-EE"/>
              </w:rPr>
              <w:t xml:space="preserve"> </w:t>
            </w:r>
            <w:r w:rsidRPr="0081750F">
              <w:rPr>
                <w:rFonts w:ascii="Times New Roman" w:eastAsia="Times New Roman" w:hAnsi="Times New Roman" w:cs="Times New Roman"/>
                <w:position w:val="8"/>
                <w:lang w:val="et-EE"/>
              </w:rPr>
              <w:t>MTX = metotreksaat.</w:t>
            </w:r>
          </w:p>
          <w:p w14:paraId="31167E78" w14:textId="77777777" w:rsidR="00E65AE4" w:rsidRPr="0081750F" w:rsidRDefault="00E65AE4">
            <w:pPr>
              <w:pStyle w:val="TableParagraph"/>
              <w:ind w:leftChars="50" w:left="110"/>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 xml:space="preserve">b </w:t>
            </w:r>
            <w:r w:rsidRPr="0081750F">
              <w:rPr>
                <w:rFonts w:ascii="Times New Roman" w:eastAsia="Times New Roman" w:hAnsi="Times New Roman" w:cs="Times New Roman"/>
                <w:position w:val="8"/>
                <w:lang w:val="et-EE"/>
              </w:rPr>
              <w:t xml:space="preserve">P = 0,027, adalimumab 0,8 mg/kg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MTX.</w:t>
            </w:r>
          </w:p>
          <w:p w14:paraId="46FE9331" w14:textId="77777777" w:rsidR="00E65AE4" w:rsidRPr="0081750F" w:rsidRDefault="00E65AE4">
            <w:pPr>
              <w:pStyle w:val="TableParagraph"/>
              <w:ind w:leftChars="50" w:left="110"/>
              <w:rPr>
                <w:rFonts w:ascii="Times New Roman" w:eastAsia="Times New Roman" w:hAnsi="Times New Roman" w:cs="Times New Roman"/>
              </w:rPr>
            </w:pPr>
            <w:r w:rsidRPr="0081750F">
              <w:rPr>
                <w:rFonts w:ascii="Times New Roman" w:eastAsia="Times New Roman" w:hAnsi="Times New Roman" w:cs="Times New Roman"/>
                <w:position w:val="8"/>
                <w:vertAlign w:val="superscript"/>
                <w:lang w:val="et-EE"/>
              </w:rPr>
              <w:t xml:space="preserve">c </w:t>
            </w:r>
            <w:r w:rsidRPr="0081750F">
              <w:rPr>
                <w:rFonts w:ascii="Times New Roman" w:eastAsia="Times New Roman" w:hAnsi="Times New Roman" w:cs="Times New Roman"/>
                <w:position w:val="8"/>
                <w:lang w:val="et-EE"/>
              </w:rPr>
              <w:t xml:space="preserve">P = 0,083, adalimumab 0,8 mg/kg </w:t>
            </w:r>
            <w:r w:rsidRPr="0081750F">
              <w:rPr>
                <w:rFonts w:ascii="Times New Roman" w:eastAsia="Times New Roman" w:hAnsi="Times New Roman" w:cs="Times New Roman"/>
                <w:i/>
                <w:iCs/>
                <w:position w:val="8"/>
                <w:lang w:val="et-EE"/>
              </w:rPr>
              <w:t>versus</w:t>
            </w:r>
            <w:r w:rsidRPr="0081750F">
              <w:rPr>
                <w:rFonts w:ascii="Times New Roman" w:eastAsia="Times New Roman" w:hAnsi="Times New Roman" w:cs="Times New Roman"/>
                <w:position w:val="8"/>
                <w:lang w:val="et-EE"/>
              </w:rPr>
              <w:t xml:space="preserve"> MTX.</w:t>
            </w:r>
          </w:p>
        </w:tc>
      </w:tr>
    </w:tbl>
    <w:p w14:paraId="4D0D0A0E" w14:textId="77777777" w:rsidR="00E65AE4" w:rsidRPr="00505139" w:rsidRDefault="00E65AE4" w:rsidP="00E65AE4">
      <w:pPr>
        <w:spacing w:before="3" w:line="170" w:lineRule="exact"/>
        <w:rPr>
          <w:rFonts w:ascii="Times New Roman" w:hAnsi="Times New Roman" w:cs="Times New Roman"/>
          <w:sz w:val="17"/>
          <w:szCs w:val="17"/>
        </w:rPr>
      </w:pPr>
    </w:p>
    <w:p w14:paraId="08478678" w14:textId="77777777" w:rsidR="00E65AE4" w:rsidRPr="00505139" w:rsidRDefault="00E65AE4" w:rsidP="00E65AE4">
      <w:pPr>
        <w:pStyle w:val="a3"/>
        <w:rPr>
          <w:lang w:val="et-EE"/>
        </w:rPr>
      </w:pPr>
      <w:r w:rsidRPr="00505139">
        <w:rPr>
          <w:rFonts w:eastAsia="Times New Roman"/>
          <w:lang w:val="et-EE"/>
        </w:rPr>
        <w:t>Patsientidel, kes saavutasid PASI 75 ja PGA „puhas“ või „minimaalne“,</w:t>
      </w:r>
      <w:r w:rsidRPr="00505139">
        <w:t xml:space="preserve"> </w:t>
      </w:r>
      <w:r w:rsidRPr="00505139">
        <w:rPr>
          <w:rFonts w:eastAsia="Times New Roman"/>
          <w:lang w:val="et-EE"/>
        </w:rPr>
        <w:t>jäeti ravi ära kuni 36 nädalaks ning jälgiti kontrolli kadumist haiguse üle (st PGA halvenemine vähemalt 2 astme võrra). Seejärel alustati taas ravi adalimumabiga 0,8 mg/kg igal teisel nädalal, mis kestis veel 16 nädalat ja leiti, et ravivastuse määrad olid korduva ravi ajal samasugused nagu eelnenud topeltpimedas perioodis: PASI 75 ravivastus 78,9%</w:t>
      </w:r>
      <w:r w:rsidRPr="00505139">
        <w:rPr>
          <w:lang w:val="et-EE"/>
        </w:rPr>
        <w:t xml:space="preserve"> </w:t>
      </w:r>
      <w:r w:rsidRPr="00505139">
        <w:rPr>
          <w:rFonts w:eastAsia="Times New Roman"/>
          <w:lang w:val="et-EE"/>
        </w:rPr>
        <w:t>(15-l uuringus osalejal 19-st) ja PGA „puhas“ või „minimaalne“ 52,6% (10-l uuringus osalejal 19-st).</w:t>
      </w:r>
    </w:p>
    <w:p w14:paraId="3AFE52BB" w14:textId="77777777" w:rsidR="00E65AE4" w:rsidRPr="00505139" w:rsidRDefault="00E65AE4" w:rsidP="00E65AE4">
      <w:pPr>
        <w:pStyle w:val="a3"/>
        <w:rPr>
          <w:sz w:val="24"/>
          <w:szCs w:val="24"/>
          <w:lang w:val="et-EE"/>
        </w:rPr>
      </w:pPr>
    </w:p>
    <w:p w14:paraId="49B89F0F" w14:textId="77777777" w:rsidR="00E65AE4" w:rsidRPr="00505139" w:rsidRDefault="00E65AE4" w:rsidP="00E65AE4">
      <w:pPr>
        <w:pStyle w:val="a3"/>
        <w:rPr>
          <w:sz w:val="24"/>
          <w:szCs w:val="24"/>
          <w:lang w:val="et-EE"/>
        </w:rPr>
      </w:pPr>
      <w:r w:rsidRPr="00505139">
        <w:rPr>
          <w:rFonts w:eastAsia="Times New Roman"/>
          <w:lang w:val="et-EE"/>
        </w:rPr>
        <w:t>PASI 75 ja PGA „puhas“ või „minimaalne“ ravivastused säilisid uuringu avatud faasis veel 52 nädala jooksul ilma uute ohutusalaste leidudeta.</w:t>
      </w:r>
    </w:p>
    <w:p w14:paraId="4ABAD518" w14:textId="77777777" w:rsidR="00E65AE4" w:rsidRPr="00505139" w:rsidRDefault="00E65AE4" w:rsidP="00E65AE4">
      <w:pPr>
        <w:pStyle w:val="a3"/>
        <w:rPr>
          <w:sz w:val="24"/>
          <w:szCs w:val="24"/>
          <w:lang w:val="et-EE"/>
        </w:rPr>
      </w:pPr>
    </w:p>
    <w:p w14:paraId="7C8DE0F7" w14:textId="77777777" w:rsidR="00E65AE4" w:rsidRPr="00505139" w:rsidRDefault="00E65AE4" w:rsidP="00E65AE4">
      <w:pPr>
        <w:pStyle w:val="a3"/>
        <w:rPr>
          <w:i/>
          <w:lang w:val="et-EE"/>
        </w:rPr>
      </w:pPr>
      <w:r w:rsidRPr="00505139">
        <w:rPr>
          <w:rFonts w:eastAsia="Times New Roman"/>
          <w:i/>
          <w:iCs/>
          <w:lang w:val="et-EE"/>
        </w:rPr>
        <w:t>Crohni tõbi lastel</w:t>
      </w:r>
    </w:p>
    <w:p w14:paraId="69FC6F78" w14:textId="77777777" w:rsidR="00E65AE4" w:rsidRPr="00505139" w:rsidRDefault="00E65AE4" w:rsidP="00E65AE4">
      <w:pPr>
        <w:pStyle w:val="a3"/>
        <w:rPr>
          <w:sz w:val="18"/>
          <w:szCs w:val="18"/>
          <w:lang w:val="et-EE"/>
        </w:rPr>
      </w:pPr>
    </w:p>
    <w:p w14:paraId="144D45A8" w14:textId="3FBADB13" w:rsidR="00E65AE4" w:rsidRPr="00505139" w:rsidRDefault="00E65AE4" w:rsidP="00E65AE4">
      <w:pPr>
        <w:pStyle w:val="a3"/>
        <w:rPr>
          <w:lang w:val="et-EE"/>
        </w:rPr>
      </w:pPr>
      <w:r w:rsidRPr="00505139">
        <w:rPr>
          <w:rFonts w:eastAsia="Times New Roman"/>
          <w:lang w:val="et-EE"/>
        </w:rPr>
        <w:t>Adalimumabi uuriti mitmekeskuselises randomiseeritud topeltpimedas kliinilises uuringus, mis oli kavandatud, et hinnata induktsioon- ja säilitusravi ohutust ja efektiivsust kehamassist sõltuvates annustes (&lt; 40 kg või ≥ 40 kg) 192-l lapsel vanuses 6 kuni 17 (kaasa arvatud) aastat, kellel oli mõõdukas kuni raske Crohni tõbi (CD), mis on määratud kui laste Crohni tõve aktiivsuse indeksi (</w:t>
      </w:r>
      <w:r w:rsidRPr="00505139">
        <w:rPr>
          <w:rFonts w:eastAsia="Times New Roman"/>
          <w:i/>
          <w:iCs/>
          <w:lang w:val="et-EE"/>
        </w:rPr>
        <w:t>Paediatric Crohn’s Disease Activity Index,</w:t>
      </w:r>
      <w:r w:rsidRPr="00505139">
        <w:rPr>
          <w:rFonts w:eastAsia="Times New Roman"/>
          <w:lang w:val="et-EE"/>
        </w:rPr>
        <w:t xml:space="preserve"> PCDAI) tulemus &gt;30. Uuringus osalejad pidid olema mitte allunud Crohni tõve konventsionaalsele ravile (sh kortikosteroid ja/või immunomodulaator). Uuringus osalejad võisid olla ka eelnevalt kaotanud ravivastuse või ei talunud infliksimabi.</w:t>
      </w:r>
    </w:p>
    <w:p w14:paraId="7376098E" w14:textId="77777777" w:rsidR="00E65AE4" w:rsidRPr="00505139" w:rsidRDefault="00E65AE4" w:rsidP="00E65AE4">
      <w:pPr>
        <w:pStyle w:val="a3"/>
        <w:rPr>
          <w:sz w:val="24"/>
          <w:szCs w:val="24"/>
          <w:lang w:val="et-EE"/>
        </w:rPr>
      </w:pPr>
    </w:p>
    <w:p w14:paraId="12599063" w14:textId="77777777" w:rsidR="00E65AE4" w:rsidRPr="00505139" w:rsidRDefault="00E65AE4" w:rsidP="00E65AE4">
      <w:pPr>
        <w:pStyle w:val="a3"/>
        <w:rPr>
          <w:lang w:val="et-EE"/>
        </w:rPr>
      </w:pPr>
      <w:r w:rsidRPr="00505139">
        <w:rPr>
          <w:rFonts w:eastAsia="Times New Roman"/>
          <w:lang w:val="et-EE"/>
        </w:rPr>
        <w:t>Kõik uuringus osalejad said avatud induktsioonravi annuses, mis põhines nende ravi alguse kehamassil: 160 mg 0. nädalal ja 80 mg 2. nädalal uuringus osalejatel kehamassiga ≥ 40 kg, ja vastavalt 80 mg ja 40 mg uuringus osalejatel kehamassiga</w:t>
      </w:r>
      <w:r>
        <w:rPr>
          <w:rFonts w:eastAsia="Times New Roman"/>
          <w:lang w:val="et-EE"/>
        </w:rPr>
        <w:t xml:space="preserve"> </w:t>
      </w:r>
      <w:r w:rsidRPr="00505139">
        <w:rPr>
          <w:rFonts w:eastAsia="Times New Roman"/>
          <w:lang w:val="et-EE"/>
        </w:rPr>
        <w:t>&lt; 40 kg.</w:t>
      </w:r>
    </w:p>
    <w:p w14:paraId="1104ECED" w14:textId="77777777" w:rsidR="00E65AE4" w:rsidRPr="00505139" w:rsidRDefault="00E65AE4" w:rsidP="00E65AE4">
      <w:pPr>
        <w:pStyle w:val="a3"/>
        <w:rPr>
          <w:sz w:val="24"/>
          <w:szCs w:val="24"/>
          <w:lang w:val="et-EE"/>
        </w:rPr>
      </w:pPr>
    </w:p>
    <w:p w14:paraId="0501F41A" w14:textId="77777777" w:rsidR="00E65AE4" w:rsidRPr="00505139" w:rsidRDefault="00E65AE4" w:rsidP="00E65AE4">
      <w:pPr>
        <w:pStyle w:val="a3"/>
        <w:rPr>
          <w:lang w:val="et-EE"/>
        </w:rPr>
      </w:pPr>
      <w:r w:rsidRPr="00505139">
        <w:rPr>
          <w:rFonts w:eastAsia="Times New Roman"/>
          <w:lang w:val="et-EE"/>
        </w:rPr>
        <w:t xml:space="preserve">4. nädalal randomiseeriti uuringus osalejad vahekorras 1:1 saama ravi vastavalt nende kehamassile kas </w:t>
      </w:r>
      <w:r w:rsidRPr="00505139">
        <w:rPr>
          <w:rFonts w:eastAsia="Times New Roman"/>
          <w:lang w:val="et-EE"/>
        </w:rPr>
        <w:lastRenderedPageBreak/>
        <w:t xml:space="preserve">madala annuse või standardannuse säilitusskeemi järgi, nagu on toodud tabelis </w:t>
      </w:r>
      <w:r w:rsidR="00377239">
        <w:rPr>
          <w:rFonts w:eastAsia="Times New Roman"/>
          <w:lang w:val="et-EE"/>
        </w:rPr>
        <w:t>20</w:t>
      </w:r>
      <w:r w:rsidRPr="00505139">
        <w:rPr>
          <w:rFonts w:eastAsia="Times New Roman"/>
          <w:lang w:val="et-EE"/>
        </w:rPr>
        <w:t>.</w:t>
      </w:r>
    </w:p>
    <w:p w14:paraId="36FE3F2B" w14:textId="77777777" w:rsidR="00E65AE4" w:rsidRPr="00505139" w:rsidRDefault="00E65AE4" w:rsidP="00E65AE4">
      <w:pPr>
        <w:pStyle w:val="a3"/>
        <w:rPr>
          <w:sz w:val="24"/>
          <w:szCs w:val="24"/>
          <w:lang w:val="et-EE"/>
        </w:rPr>
      </w:pPr>
    </w:p>
    <w:p w14:paraId="52CA3787" w14:textId="77777777" w:rsidR="00E65AE4" w:rsidRPr="00505139" w:rsidRDefault="00E65AE4" w:rsidP="00E65AE4">
      <w:pPr>
        <w:pStyle w:val="a3"/>
        <w:jc w:val="center"/>
        <w:rPr>
          <w:b/>
        </w:rPr>
      </w:pPr>
      <w:r w:rsidRPr="00505139">
        <w:rPr>
          <w:rFonts w:eastAsia="Times New Roman"/>
          <w:b/>
          <w:bCs/>
          <w:lang w:val="et-EE"/>
        </w:rPr>
        <w:t>Tabel 2</w:t>
      </w:r>
      <w:r w:rsidR="00377239">
        <w:rPr>
          <w:rFonts w:eastAsia="Times New Roman"/>
          <w:b/>
          <w:bCs/>
          <w:lang w:val="et-EE"/>
        </w:rPr>
        <w:t>0</w:t>
      </w:r>
      <w:r w:rsidRPr="00505139">
        <w:rPr>
          <w:rFonts w:eastAsia="Times New Roman"/>
          <w:b/>
          <w:bCs/>
          <w:lang w:val="et-EE"/>
        </w:rPr>
        <w:t>. Säilitusskeem</w:t>
      </w:r>
    </w:p>
    <w:p w14:paraId="32C106E4" w14:textId="77777777" w:rsidR="00E65AE4" w:rsidRPr="00505139" w:rsidRDefault="00E65AE4" w:rsidP="00E65AE4">
      <w:pPr>
        <w:pStyle w:val="a3"/>
        <w:jc w:val="center"/>
        <w:rPr>
          <w:b/>
        </w:rPr>
      </w:pPr>
    </w:p>
    <w:tbl>
      <w:tblPr>
        <w:tblW w:w="7244" w:type="dxa"/>
        <w:jc w:val="center"/>
        <w:tblLayout w:type="fixed"/>
        <w:tblCellMar>
          <w:left w:w="0" w:type="dxa"/>
          <w:right w:w="0" w:type="dxa"/>
        </w:tblCellMar>
        <w:tblLook w:val="01E0" w:firstRow="1" w:lastRow="1" w:firstColumn="1" w:lastColumn="1" w:noHBand="0" w:noVBand="0"/>
      </w:tblPr>
      <w:tblGrid>
        <w:gridCol w:w="2262"/>
        <w:gridCol w:w="2568"/>
        <w:gridCol w:w="2414"/>
      </w:tblGrid>
      <w:tr w:rsidR="00E65AE4" w:rsidRPr="0081750F" w14:paraId="3F313FED" w14:textId="77777777">
        <w:trPr>
          <w:trHeight w:val="179"/>
          <w:jc w:val="center"/>
        </w:trPr>
        <w:tc>
          <w:tcPr>
            <w:tcW w:w="2262" w:type="dxa"/>
            <w:tcBorders>
              <w:top w:val="single" w:sz="5" w:space="0" w:color="000000"/>
              <w:left w:val="single" w:sz="5" w:space="0" w:color="000000"/>
              <w:bottom w:val="single" w:sz="5" w:space="0" w:color="000000"/>
              <w:right w:val="single" w:sz="5" w:space="0" w:color="000000"/>
            </w:tcBorders>
          </w:tcPr>
          <w:p w14:paraId="3232324B" w14:textId="77777777" w:rsidR="00E65AE4" w:rsidRPr="0081750F" w:rsidRDefault="00E65AE4">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lang w:val="et-EE"/>
              </w:rPr>
              <w:t xml:space="preserve">Patsiendi </w:t>
            </w:r>
            <w:r w:rsidRPr="0081750F">
              <w:rPr>
                <w:rFonts w:ascii="Times New Roman" w:eastAsia="Times New Roman" w:hAnsi="Times New Roman" w:cs="Times New Roman"/>
                <w:b/>
                <w:bCs/>
                <w:spacing w:val="-1"/>
                <w:lang w:val="et-EE"/>
              </w:rPr>
              <w:t>kehamass</w:t>
            </w:r>
          </w:p>
        </w:tc>
        <w:tc>
          <w:tcPr>
            <w:tcW w:w="2568" w:type="dxa"/>
            <w:tcBorders>
              <w:top w:val="single" w:sz="5" w:space="0" w:color="000000"/>
              <w:left w:val="single" w:sz="5" w:space="0" w:color="000000"/>
              <w:bottom w:val="single" w:sz="5" w:space="0" w:color="000000"/>
              <w:right w:val="single" w:sz="5" w:space="0" w:color="000000"/>
            </w:tcBorders>
          </w:tcPr>
          <w:p w14:paraId="4AC03C70" w14:textId="77777777" w:rsidR="00E65AE4" w:rsidRPr="0081750F" w:rsidRDefault="00E65AE4">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2"/>
                <w:lang w:val="et-EE"/>
              </w:rPr>
              <w:t>Madal annus</w:t>
            </w:r>
          </w:p>
        </w:tc>
        <w:tc>
          <w:tcPr>
            <w:tcW w:w="2414" w:type="dxa"/>
            <w:tcBorders>
              <w:top w:val="single" w:sz="5" w:space="0" w:color="000000"/>
              <w:left w:val="single" w:sz="5" w:space="0" w:color="000000"/>
              <w:bottom w:val="single" w:sz="5" w:space="0" w:color="000000"/>
              <w:right w:val="single" w:sz="5" w:space="0" w:color="000000"/>
            </w:tcBorders>
          </w:tcPr>
          <w:p w14:paraId="4BDB82AF" w14:textId="77777777" w:rsidR="00E65AE4" w:rsidRPr="0081750F" w:rsidRDefault="00E65AE4">
            <w:pPr>
              <w:pStyle w:val="TableParagraph"/>
              <w:spacing w:line="249"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Standard-annus</w:t>
            </w:r>
          </w:p>
        </w:tc>
      </w:tr>
      <w:tr w:rsidR="00E65AE4" w:rsidRPr="0081750F" w14:paraId="36E2B9D2" w14:textId="77777777">
        <w:trPr>
          <w:trHeight w:val="85"/>
          <w:jc w:val="center"/>
        </w:trPr>
        <w:tc>
          <w:tcPr>
            <w:tcW w:w="2262" w:type="dxa"/>
            <w:tcBorders>
              <w:top w:val="single" w:sz="5" w:space="0" w:color="000000"/>
              <w:left w:val="single" w:sz="5" w:space="0" w:color="000000"/>
              <w:bottom w:val="single" w:sz="5" w:space="0" w:color="000000"/>
              <w:right w:val="single" w:sz="5" w:space="0" w:color="000000"/>
            </w:tcBorders>
          </w:tcPr>
          <w:p w14:paraId="5F6E4475" w14:textId="77777777" w:rsidR="00E65AE4" w:rsidRPr="0081750F" w:rsidRDefault="00E65AE4">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&lt; 40 kg</w:t>
            </w:r>
          </w:p>
        </w:tc>
        <w:tc>
          <w:tcPr>
            <w:tcW w:w="2568" w:type="dxa"/>
            <w:tcBorders>
              <w:top w:val="single" w:sz="5" w:space="0" w:color="000000"/>
              <w:left w:val="single" w:sz="5" w:space="0" w:color="000000"/>
              <w:bottom w:val="single" w:sz="5" w:space="0" w:color="000000"/>
              <w:right w:val="single" w:sz="5" w:space="0" w:color="000000"/>
            </w:tcBorders>
          </w:tcPr>
          <w:p w14:paraId="244522C8" w14:textId="77777777" w:rsidR="00E65AE4" w:rsidRPr="0081750F" w:rsidRDefault="00E65AE4">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10 mg igal teisel nädalal</w:t>
            </w:r>
          </w:p>
        </w:tc>
        <w:tc>
          <w:tcPr>
            <w:tcW w:w="2414" w:type="dxa"/>
            <w:tcBorders>
              <w:top w:val="single" w:sz="5" w:space="0" w:color="000000"/>
              <w:left w:val="single" w:sz="5" w:space="0" w:color="000000"/>
              <w:bottom w:val="single" w:sz="5" w:space="0" w:color="000000"/>
              <w:right w:val="single" w:sz="5" w:space="0" w:color="000000"/>
            </w:tcBorders>
          </w:tcPr>
          <w:p w14:paraId="0B542A2D" w14:textId="77777777" w:rsidR="00E65AE4" w:rsidRPr="0081750F" w:rsidRDefault="00E65AE4">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20 mg igal teisel nädalal</w:t>
            </w:r>
          </w:p>
        </w:tc>
      </w:tr>
      <w:tr w:rsidR="00E65AE4" w:rsidRPr="0081750F" w14:paraId="63E6507A" w14:textId="77777777">
        <w:trPr>
          <w:trHeight w:val="83"/>
          <w:jc w:val="center"/>
        </w:trPr>
        <w:tc>
          <w:tcPr>
            <w:tcW w:w="2262" w:type="dxa"/>
            <w:tcBorders>
              <w:top w:val="single" w:sz="5" w:space="0" w:color="000000"/>
              <w:left w:val="single" w:sz="5" w:space="0" w:color="000000"/>
              <w:bottom w:val="single" w:sz="5" w:space="0" w:color="000000"/>
              <w:right w:val="single" w:sz="5" w:space="0" w:color="000000"/>
            </w:tcBorders>
          </w:tcPr>
          <w:p w14:paraId="32FF6CFB" w14:textId="77777777" w:rsidR="00E65AE4" w:rsidRPr="0081750F" w:rsidRDefault="00E65AE4">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 40 kg</w:t>
            </w:r>
          </w:p>
        </w:tc>
        <w:tc>
          <w:tcPr>
            <w:tcW w:w="2568" w:type="dxa"/>
            <w:tcBorders>
              <w:top w:val="single" w:sz="5" w:space="0" w:color="000000"/>
              <w:left w:val="single" w:sz="5" w:space="0" w:color="000000"/>
              <w:bottom w:val="single" w:sz="5" w:space="0" w:color="000000"/>
              <w:right w:val="single" w:sz="5" w:space="0" w:color="000000"/>
            </w:tcBorders>
          </w:tcPr>
          <w:p w14:paraId="0C049BCC" w14:textId="77777777" w:rsidR="00E65AE4" w:rsidRPr="0081750F" w:rsidRDefault="00E65AE4">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20 mg igal teisel nädalal</w:t>
            </w:r>
          </w:p>
        </w:tc>
        <w:tc>
          <w:tcPr>
            <w:tcW w:w="2414" w:type="dxa"/>
            <w:tcBorders>
              <w:top w:val="single" w:sz="5" w:space="0" w:color="000000"/>
              <w:left w:val="single" w:sz="5" w:space="0" w:color="000000"/>
              <w:bottom w:val="single" w:sz="5" w:space="0" w:color="000000"/>
              <w:right w:val="single" w:sz="5" w:space="0" w:color="000000"/>
            </w:tcBorders>
          </w:tcPr>
          <w:p w14:paraId="27D9A6F2" w14:textId="77777777" w:rsidR="00E65AE4" w:rsidRPr="0081750F" w:rsidRDefault="00E65AE4">
            <w:pPr>
              <w:pStyle w:val="TableParagraph"/>
              <w:spacing w:line="244" w:lineRule="exact"/>
              <w:ind w:left="102"/>
              <w:rPr>
                <w:rFonts w:ascii="Times New Roman" w:eastAsia="Times New Roman" w:hAnsi="Times New Roman" w:cs="Times New Roman"/>
              </w:rPr>
            </w:pPr>
            <w:r w:rsidRPr="0081750F">
              <w:rPr>
                <w:rFonts w:ascii="Times New Roman" w:eastAsia="Times New Roman" w:hAnsi="Times New Roman" w:cs="Times New Roman"/>
                <w:lang w:val="et-EE"/>
              </w:rPr>
              <w:t>40 mg igal teisel nädalal</w:t>
            </w:r>
          </w:p>
        </w:tc>
      </w:tr>
    </w:tbl>
    <w:p w14:paraId="15AA4BDD" w14:textId="77777777" w:rsidR="00E65AE4" w:rsidRPr="00505139" w:rsidRDefault="00E65AE4" w:rsidP="00E65AE4">
      <w:pPr>
        <w:pStyle w:val="a3"/>
      </w:pPr>
    </w:p>
    <w:p w14:paraId="412D1435" w14:textId="77777777" w:rsidR="00E65AE4" w:rsidRPr="00505139" w:rsidRDefault="00E65AE4" w:rsidP="00E65AE4">
      <w:pPr>
        <w:pStyle w:val="a3"/>
        <w:rPr>
          <w:rFonts w:eastAsia="Times New Roman"/>
        </w:rPr>
      </w:pPr>
      <w:r w:rsidRPr="00505139">
        <w:rPr>
          <w:rFonts w:eastAsia="Times New Roman"/>
          <w:i/>
          <w:iCs/>
          <w:spacing w:val="-1"/>
          <w:u w:val="single" w:color="000000"/>
          <w:lang w:val="et-EE"/>
        </w:rPr>
        <w:t>Efektiivsuse tulemused</w:t>
      </w:r>
    </w:p>
    <w:p w14:paraId="796D148F" w14:textId="77777777" w:rsidR="00E65AE4" w:rsidRPr="00505139" w:rsidRDefault="00E65AE4" w:rsidP="00E65AE4">
      <w:pPr>
        <w:pStyle w:val="a3"/>
        <w:rPr>
          <w:sz w:val="19"/>
          <w:szCs w:val="19"/>
        </w:rPr>
      </w:pPr>
    </w:p>
    <w:p w14:paraId="68BAB3F3" w14:textId="77777777" w:rsidR="00E65AE4" w:rsidRPr="00505139" w:rsidRDefault="00E65AE4" w:rsidP="00E65AE4">
      <w:pPr>
        <w:pStyle w:val="a3"/>
      </w:pPr>
      <w:r w:rsidRPr="00505139">
        <w:rPr>
          <w:rFonts w:eastAsia="Times New Roman"/>
          <w:lang w:val="et-EE"/>
        </w:rPr>
        <w:t xml:space="preserve">Uuringu esmane tulemusnäitaja oli kliiniline paranemine 26. nädalal, mis oli määratud kui PCDAI skoor </w:t>
      </w:r>
      <w:r w:rsidRPr="00505139">
        <w:rPr>
          <w:rFonts w:eastAsia="Symbol"/>
          <w:lang w:val="et-EE"/>
        </w:rPr>
        <w:sym w:font="Symbol" w:char="F0A3"/>
      </w:r>
      <w:r w:rsidRPr="00505139">
        <w:rPr>
          <w:rFonts w:eastAsia="Symbol"/>
          <w:lang w:val="et-EE"/>
        </w:rPr>
        <w:sym w:font="Symbol" w:char="F020"/>
      </w:r>
      <w:r w:rsidRPr="00505139">
        <w:rPr>
          <w:rFonts w:eastAsia="Times New Roman"/>
          <w:lang w:val="et-EE"/>
        </w:rPr>
        <w:t xml:space="preserve"> 10.</w:t>
      </w:r>
    </w:p>
    <w:p w14:paraId="5D9650CF" w14:textId="77777777" w:rsidR="00E65AE4" w:rsidRPr="00505139" w:rsidRDefault="00E65AE4" w:rsidP="00E65AE4">
      <w:pPr>
        <w:pStyle w:val="a3"/>
        <w:rPr>
          <w:sz w:val="24"/>
          <w:szCs w:val="24"/>
        </w:rPr>
      </w:pPr>
    </w:p>
    <w:p w14:paraId="6AA705BD" w14:textId="77777777" w:rsidR="00E65AE4" w:rsidRPr="00505139" w:rsidRDefault="00E65AE4" w:rsidP="00E65AE4">
      <w:pPr>
        <w:pStyle w:val="a3"/>
      </w:pPr>
      <w:r w:rsidRPr="00505139">
        <w:rPr>
          <w:rFonts w:eastAsia="Times New Roman"/>
          <w:lang w:val="et-EE"/>
        </w:rPr>
        <w:t xml:space="preserve">Kliinilise paranemise ja kliinilise ravivastuse (määratud kui PCDAI skoori vähenemine vähemalt 15 punkti võrra võrreldes algtasemega) määrad on toodud tabelis </w:t>
      </w:r>
      <w:r w:rsidR="00377239">
        <w:rPr>
          <w:rFonts w:eastAsia="Times New Roman"/>
          <w:lang w:val="et-EE"/>
        </w:rPr>
        <w:t>21</w:t>
      </w:r>
      <w:r w:rsidRPr="00505139">
        <w:rPr>
          <w:rFonts w:eastAsia="Times New Roman"/>
          <w:lang w:val="et-EE"/>
        </w:rPr>
        <w:t xml:space="preserve">. Kortikosteroidide või immunomodulaatorite katkestamise määrad on toodud tabelis </w:t>
      </w:r>
      <w:r w:rsidR="00377239">
        <w:rPr>
          <w:rFonts w:eastAsia="Times New Roman"/>
          <w:lang w:val="et-EE"/>
        </w:rPr>
        <w:t>22</w:t>
      </w:r>
      <w:r w:rsidRPr="00505139">
        <w:rPr>
          <w:rFonts w:eastAsia="Times New Roman"/>
          <w:lang w:val="et-EE"/>
        </w:rPr>
        <w:t>.</w:t>
      </w:r>
    </w:p>
    <w:p w14:paraId="24941D1F" w14:textId="77777777" w:rsidR="00E65AE4" w:rsidRPr="00505139" w:rsidRDefault="00E65AE4" w:rsidP="00E65AE4">
      <w:pPr>
        <w:pStyle w:val="a3"/>
      </w:pPr>
    </w:p>
    <w:p w14:paraId="612DF298" w14:textId="77777777" w:rsidR="00E65AE4" w:rsidRPr="00505139" w:rsidRDefault="00E65AE4" w:rsidP="00E65AE4">
      <w:pPr>
        <w:spacing w:before="7" w:line="90" w:lineRule="exact"/>
        <w:rPr>
          <w:rFonts w:ascii="Times New Roman" w:hAnsi="Times New Roman" w:cs="Times New Roman"/>
          <w:sz w:val="9"/>
          <w:szCs w:val="9"/>
        </w:rPr>
      </w:pPr>
    </w:p>
    <w:tbl>
      <w:tblPr>
        <w:tblW w:w="9214" w:type="dxa"/>
        <w:jc w:val="center"/>
        <w:tblLayout w:type="fixed"/>
        <w:tblCellMar>
          <w:left w:w="0" w:type="dxa"/>
          <w:right w:w="0" w:type="dxa"/>
        </w:tblCellMar>
        <w:tblLook w:val="01E0" w:firstRow="1" w:lastRow="1" w:firstColumn="1" w:lastColumn="1" w:noHBand="0" w:noVBand="0"/>
      </w:tblPr>
      <w:tblGrid>
        <w:gridCol w:w="2401"/>
        <w:gridCol w:w="2693"/>
        <w:gridCol w:w="2463"/>
        <w:gridCol w:w="1657"/>
      </w:tblGrid>
      <w:tr w:rsidR="00E65AE4" w:rsidRPr="0081750F" w14:paraId="0E19EF07" w14:textId="77777777">
        <w:trPr>
          <w:jc w:val="center"/>
        </w:trPr>
        <w:tc>
          <w:tcPr>
            <w:tcW w:w="9214" w:type="dxa"/>
            <w:gridSpan w:val="4"/>
            <w:tcBorders>
              <w:top w:val="single" w:sz="7" w:space="0" w:color="000000"/>
              <w:left w:val="single" w:sz="7" w:space="0" w:color="000000"/>
              <w:bottom w:val="single" w:sz="7" w:space="0" w:color="000000"/>
              <w:right w:val="single" w:sz="7" w:space="0" w:color="000000"/>
            </w:tcBorders>
          </w:tcPr>
          <w:p w14:paraId="3AC0A43C" w14:textId="77777777" w:rsidR="00E65AE4" w:rsidRPr="0081750F" w:rsidRDefault="00E65AE4">
            <w:pPr>
              <w:pStyle w:val="a3"/>
              <w:jc w:val="center"/>
              <w:rPr>
                <w:b/>
              </w:rPr>
            </w:pPr>
            <w:r w:rsidRPr="0081750F">
              <w:rPr>
                <w:rFonts w:eastAsia="Times New Roman"/>
                <w:b/>
                <w:bCs/>
                <w:lang w:val="et-EE"/>
              </w:rPr>
              <w:t>Tabel 2</w:t>
            </w:r>
            <w:r w:rsidR="00377239">
              <w:rPr>
                <w:rFonts w:eastAsia="Times New Roman"/>
                <w:b/>
                <w:bCs/>
                <w:lang w:val="et-EE"/>
              </w:rPr>
              <w:t>1</w:t>
            </w:r>
          </w:p>
          <w:p w14:paraId="0B6964AC" w14:textId="77777777" w:rsidR="00E65AE4" w:rsidRPr="0081750F" w:rsidRDefault="00E65AE4">
            <w:pPr>
              <w:pStyle w:val="a3"/>
              <w:jc w:val="center"/>
              <w:rPr>
                <w:b/>
              </w:rPr>
            </w:pPr>
            <w:r w:rsidRPr="0081750F">
              <w:rPr>
                <w:rFonts w:eastAsia="Times New Roman"/>
                <w:b/>
                <w:bCs/>
                <w:lang w:val="et-EE"/>
              </w:rPr>
              <w:t>Laste CD uuring</w:t>
            </w:r>
          </w:p>
          <w:p w14:paraId="6547C9E9" w14:textId="77777777" w:rsidR="00E65AE4" w:rsidRPr="0081750F" w:rsidRDefault="00E65AE4">
            <w:pPr>
              <w:pStyle w:val="a3"/>
              <w:jc w:val="center"/>
              <w:rPr>
                <w:rFonts w:eastAsia="Times New Roman"/>
              </w:rPr>
            </w:pPr>
            <w:r w:rsidRPr="0081750F">
              <w:rPr>
                <w:rFonts w:eastAsia="Times New Roman"/>
                <w:b/>
                <w:bCs/>
                <w:lang w:val="et-EE"/>
              </w:rPr>
              <w:t>PCDAI kliiniline paranemine ja ravivastus</w:t>
            </w:r>
          </w:p>
        </w:tc>
      </w:tr>
      <w:tr w:rsidR="00E65AE4" w:rsidRPr="0081750F" w14:paraId="1620E14F"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13F38AEE" w14:textId="77777777" w:rsidR="00E65AE4" w:rsidRPr="0081750F" w:rsidRDefault="00E65AE4">
            <w:pPr>
              <w:rPr>
                <w:rFonts w:ascii="Times New Roman" w:hAnsi="Times New Roman" w:cs="Times New Roman"/>
              </w:rPr>
            </w:pPr>
          </w:p>
        </w:tc>
        <w:tc>
          <w:tcPr>
            <w:tcW w:w="2693" w:type="dxa"/>
            <w:tcBorders>
              <w:top w:val="single" w:sz="7" w:space="0" w:color="000000"/>
              <w:left w:val="single" w:sz="7" w:space="0" w:color="000000"/>
              <w:bottom w:val="single" w:sz="7" w:space="0" w:color="000000"/>
              <w:right w:val="single" w:sz="7" w:space="0" w:color="000000"/>
            </w:tcBorders>
          </w:tcPr>
          <w:p w14:paraId="01258676" w14:textId="77777777" w:rsidR="00E65AE4" w:rsidRPr="0081750F" w:rsidRDefault="00E65AE4">
            <w:pPr>
              <w:pStyle w:val="TableParagraph"/>
              <w:spacing w:before="1" w:line="252" w:lineRule="exact"/>
              <w:ind w:left="111" w:right="98"/>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1"/>
                <w:lang w:val="et-EE"/>
              </w:rPr>
              <w:t>Standardannus 40/20 mg igal teisel nädalal</w:t>
            </w:r>
          </w:p>
          <w:p w14:paraId="17A4009C" w14:textId="77777777" w:rsidR="00E65AE4" w:rsidRPr="0081750F" w:rsidRDefault="00E65AE4">
            <w:pPr>
              <w:pStyle w:val="TableParagraph"/>
              <w:spacing w:line="251" w:lineRule="exact"/>
              <w:ind w:left="480" w:right="468"/>
              <w:jc w:val="center"/>
              <w:rPr>
                <w:rFonts w:ascii="Times New Roman" w:eastAsia="Times New Roman" w:hAnsi="Times New Roman" w:cs="Times New Roman"/>
                <w:lang w:val="de-DE"/>
              </w:rPr>
            </w:pPr>
            <w:r w:rsidRPr="0081750F">
              <w:rPr>
                <w:rFonts w:ascii="Times New Roman" w:eastAsia="Times New Roman" w:hAnsi="Times New Roman" w:cs="Times New Roman"/>
                <w:b/>
                <w:bCs/>
                <w:lang w:val="et-EE"/>
              </w:rPr>
              <w:t>N = 93</w:t>
            </w:r>
          </w:p>
        </w:tc>
        <w:tc>
          <w:tcPr>
            <w:tcW w:w="2463" w:type="dxa"/>
            <w:tcBorders>
              <w:top w:val="single" w:sz="7" w:space="0" w:color="000000"/>
              <w:left w:val="single" w:sz="7" w:space="0" w:color="000000"/>
              <w:bottom w:val="single" w:sz="7" w:space="0" w:color="000000"/>
              <w:right w:val="single" w:sz="7" w:space="0" w:color="000000"/>
            </w:tcBorders>
          </w:tcPr>
          <w:p w14:paraId="09B82CCE" w14:textId="77777777" w:rsidR="00E65AE4" w:rsidRPr="0081750F" w:rsidRDefault="00E65AE4">
            <w:pPr>
              <w:pStyle w:val="TableParagraph"/>
              <w:spacing w:before="1" w:line="252" w:lineRule="exact"/>
              <w:ind w:left="157" w:right="142" w:firstLine="1"/>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2"/>
                <w:lang w:val="et-EE"/>
              </w:rPr>
              <w:t>Madal annus 20/10 mg igal teisel nädalal</w:t>
            </w:r>
          </w:p>
          <w:p w14:paraId="799B886D" w14:textId="77777777" w:rsidR="00E65AE4" w:rsidRPr="0081750F" w:rsidRDefault="00E65AE4">
            <w:pPr>
              <w:pStyle w:val="TableParagraph"/>
              <w:spacing w:line="251" w:lineRule="exact"/>
              <w:ind w:left="468" w:right="456"/>
              <w:jc w:val="center"/>
              <w:rPr>
                <w:rFonts w:ascii="Times New Roman" w:eastAsia="Times New Roman" w:hAnsi="Times New Roman" w:cs="Times New Roman"/>
              </w:rPr>
            </w:pPr>
            <w:r w:rsidRPr="0081750F">
              <w:rPr>
                <w:rFonts w:ascii="Times New Roman" w:eastAsia="Times New Roman" w:hAnsi="Times New Roman" w:cs="Times New Roman"/>
                <w:b/>
                <w:bCs/>
                <w:lang w:val="et-EE"/>
              </w:rPr>
              <w:t>N = 95</w:t>
            </w:r>
          </w:p>
        </w:tc>
        <w:tc>
          <w:tcPr>
            <w:tcW w:w="1657" w:type="dxa"/>
            <w:tcBorders>
              <w:top w:val="single" w:sz="7" w:space="0" w:color="000000"/>
              <w:left w:val="single" w:sz="7" w:space="0" w:color="000000"/>
              <w:bottom w:val="single" w:sz="7" w:space="0" w:color="000000"/>
              <w:right w:val="single" w:sz="7" w:space="0" w:color="000000"/>
            </w:tcBorders>
          </w:tcPr>
          <w:p w14:paraId="5ECDBEE3" w14:textId="7E734410" w:rsidR="00E65AE4" w:rsidRPr="0081750F" w:rsidRDefault="00771433">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lang w:val="et-EE"/>
              </w:rPr>
              <w:t>p-</w:t>
            </w:r>
            <w:r w:rsidR="00E65AE4" w:rsidRPr="0081750F">
              <w:rPr>
                <w:rFonts w:ascii="Times New Roman" w:eastAsia="Times New Roman" w:hAnsi="Times New Roman" w:cs="Times New Roman"/>
                <w:b/>
                <w:bCs/>
                <w:lang w:val="et-EE"/>
              </w:rPr>
              <w:t>väärtus</w:t>
            </w:r>
            <w:r w:rsidR="00E65AE4" w:rsidRPr="0081750F">
              <w:rPr>
                <w:rFonts w:ascii="Times New Roman" w:eastAsia="Times New Roman" w:hAnsi="Times New Roman" w:cs="Times New Roman"/>
                <w:lang w:val="et-EE"/>
              </w:rPr>
              <w:t>*</w:t>
            </w:r>
          </w:p>
        </w:tc>
      </w:tr>
      <w:tr w:rsidR="00E65AE4" w:rsidRPr="0081750F" w14:paraId="2C8224F6"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06705B2F" w14:textId="77777777" w:rsidR="00E65AE4" w:rsidRPr="0081750F" w:rsidRDefault="00E65AE4">
            <w:pPr>
              <w:pStyle w:val="TableParagraph"/>
              <w:spacing w:line="251" w:lineRule="exact"/>
              <w:ind w:left="13"/>
              <w:rPr>
                <w:rFonts w:ascii="Times New Roman" w:eastAsia="Times New Roman" w:hAnsi="Times New Roman" w:cs="Times New Roman"/>
              </w:rPr>
            </w:pPr>
            <w:r w:rsidRPr="0081750F">
              <w:rPr>
                <w:rFonts w:ascii="Times New Roman" w:eastAsia="Times New Roman" w:hAnsi="Times New Roman" w:cs="Times New Roman"/>
                <w:b/>
                <w:bCs/>
                <w:lang w:val="et-EE"/>
              </w:rPr>
              <w:t>26. nädal</w:t>
            </w:r>
          </w:p>
        </w:tc>
        <w:tc>
          <w:tcPr>
            <w:tcW w:w="2693" w:type="dxa"/>
            <w:tcBorders>
              <w:top w:val="single" w:sz="7" w:space="0" w:color="000000"/>
              <w:left w:val="single" w:sz="7" w:space="0" w:color="000000"/>
              <w:bottom w:val="single" w:sz="7" w:space="0" w:color="000000"/>
              <w:right w:val="single" w:sz="7" w:space="0" w:color="000000"/>
            </w:tcBorders>
          </w:tcPr>
          <w:p w14:paraId="1F66D87E" w14:textId="77777777" w:rsidR="00E65AE4" w:rsidRPr="0081750F" w:rsidRDefault="00E65AE4">
            <w:pPr>
              <w:rPr>
                <w:rFonts w:ascii="Times New Roman" w:hAnsi="Times New Roman" w:cs="Times New Roman"/>
              </w:rPr>
            </w:pPr>
          </w:p>
        </w:tc>
        <w:tc>
          <w:tcPr>
            <w:tcW w:w="2463" w:type="dxa"/>
            <w:tcBorders>
              <w:top w:val="single" w:sz="7" w:space="0" w:color="000000"/>
              <w:left w:val="single" w:sz="7" w:space="0" w:color="000000"/>
              <w:bottom w:val="single" w:sz="7" w:space="0" w:color="000000"/>
              <w:right w:val="single" w:sz="7" w:space="0" w:color="000000"/>
            </w:tcBorders>
          </w:tcPr>
          <w:p w14:paraId="478C1903" w14:textId="77777777" w:rsidR="00E65AE4" w:rsidRPr="0081750F" w:rsidRDefault="00E65AE4">
            <w:pPr>
              <w:rPr>
                <w:rFonts w:ascii="Times New Roman" w:hAnsi="Times New Roman" w:cs="Times New Roman"/>
              </w:rPr>
            </w:pPr>
          </w:p>
        </w:tc>
        <w:tc>
          <w:tcPr>
            <w:tcW w:w="1657" w:type="dxa"/>
            <w:tcBorders>
              <w:top w:val="single" w:sz="7" w:space="0" w:color="000000"/>
              <w:left w:val="single" w:sz="7" w:space="0" w:color="000000"/>
              <w:bottom w:val="single" w:sz="7" w:space="0" w:color="000000"/>
              <w:right w:val="single" w:sz="7" w:space="0" w:color="000000"/>
            </w:tcBorders>
          </w:tcPr>
          <w:p w14:paraId="64A86D9E" w14:textId="77777777" w:rsidR="00E65AE4" w:rsidRPr="0081750F" w:rsidRDefault="00E65AE4">
            <w:pPr>
              <w:rPr>
                <w:rFonts w:ascii="Times New Roman" w:hAnsi="Times New Roman" w:cs="Times New Roman"/>
              </w:rPr>
            </w:pPr>
          </w:p>
        </w:tc>
      </w:tr>
      <w:tr w:rsidR="00E65AE4" w:rsidRPr="0081750F" w14:paraId="59211095"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17D0ADB0" w14:textId="77777777" w:rsidR="00E65AE4" w:rsidRPr="0081750F" w:rsidRDefault="00E65AE4">
            <w:pPr>
              <w:pStyle w:val="TableParagraph"/>
              <w:spacing w:line="246"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2693" w:type="dxa"/>
            <w:tcBorders>
              <w:top w:val="single" w:sz="7" w:space="0" w:color="000000"/>
              <w:left w:val="single" w:sz="7" w:space="0" w:color="000000"/>
              <w:bottom w:val="single" w:sz="7" w:space="0" w:color="000000"/>
              <w:right w:val="single" w:sz="7" w:space="0" w:color="000000"/>
            </w:tcBorders>
          </w:tcPr>
          <w:p w14:paraId="3BA3F4E1" w14:textId="77777777" w:rsidR="00E65AE4" w:rsidRPr="0081750F" w:rsidRDefault="00E65AE4">
            <w:pPr>
              <w:pStyle w:val="TableParagraph"/>
              <w:spacing w:line="246"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38,7%</w:t>
            </w:r>
          </w:p>
        </w:tc>
        <w:tc>
          <w:tcPr>
            <w:tcW w:w="2463" w:type="dxa"/>
            <w:tcBorders>
              <w:top w:val="single" w:sz="7" w:space="0" w:color="000000"/>
              <w:left w:val="single" w:sz="7" w:space="0" w:color="000000"/>
              <w:bottom w:val="single" w:sz="7" w:space="0" w:color="000000"/>
              <w:right w:val="single" w:sz="7" w:space="0" w:color="000000"/>
            </w:tcBorders>
          </w:tcPr>
          <w:p w14:paraId="1BF64191" w14:textId="77777777" w:rsidR="00E65AE4" w:rsidRPr="0081750F" w:rsidRDefault="00E65AE4">
            <w:pPr>
              <w:pStyle w:val="TableParagraph"/>
              <w:spacing w:line="246"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1657" w:type="dxa"/>
            <w:tcBorders>
              <w:top w:val="single" w:sz="7" w:space="0" w:color="000000"/>
              <w:left w:val="single" w:sz="7" w:space="0" w:color="000000"/>
              <w:bottom w:val="single" w:sz="7" w:space="0" w:color="000000"/>
              <w:right w:val="single" w:sz="7" w:space="0" w:color="000000"/>
            </w:tcBorders>
          </w:tcPr>
          <w:p w14:paraId="513E2BBF" w14:textId="77777777" w:rsidR="00E65AE4" w:rsidRPr="0081750F" w:rsidRDefault="00E65AE4">
            <w:pPr>
              <w:pStyle w:val="TableParagraph"/>
              <w:spacing w:line="246"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0,075</w:t>
            </w:r>
          </w:p>
        </w:tc>
      </w:tr>
      <w:tr w:rsidR="00E65AE4" w:rsidRPr="0081750F" w14:paraId="0777523F"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648607EE" w14:textId="77777777" w:rsidR="00E65AE4" w:rsidRPr="0081750F" w:rsidRDefault="00E65AE4">
            <w:pPr>
              <w:pStyle w:val="TableParagraph"/>
              <w:spacing w:line="248"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w:t>
            </w:r>
          </w:p>
        </w:tc>
        <w:tc>
          <w:tcPr>
            <w:tcW w:w="2693" w:type="dxa"/>
            <w:tcBorders>
              <w:top w:val="single" w:sz="7" w:space="0" w:color="000000"/>
              <w:left w:val="single" w:sz="7" w:space="0" w:color="000000"/>
              <w:bottom w:val="single" w:sz="7" w:space="0" w:color="000000"/>
              <w:right w:val="single" w:sz="7" w:space="0" w:color="000000"/>
            </w:tcBorders>
          </w:tcPr>
          <w:p w14:paraId="04EB3392" w14:textId="77777777" w:rsidR="00E65AE4" w:rsidRPr="0081750F" w:rsidRDefault="00E65AE4">
            <w:pPr>
              <w:pStyle w:val="TableParagraph"/>
              <w:spacing w:line="248"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59,1%</w:t>
            </w:r>
          </w:p>
        </w:tc>
        <w:tc>
          <w:tcPr>
            <w:tcW w:w="2463" w:type="dxa"/>
            <w:tcBorders>
              <w:top w:val="single" w:sz="7" w:space="0" w:color="000000"/>
              <w:left w:val="single" w:sz="7" w:space="0" w:color="000000"/>
              <w:bottom w:val="single" w:sz="7" w:space="0" w:color="000000"/>
              <w:right w:val="single" w:sz="7" w:space="0" w:color="000000"/>
            </w:tcBorders>
          </w:tcPr>
          <w:p w14:paraId="4E26100D" w14:textId="77777777" w:rsidR="00E65AE4" w:rsidRPr="0081750F" w:rsidRDefault="00E65AE4">
            <w:pPr>
              <w:pStyle w:val="TableParagraph"/>
              <w:spacing w:line="248"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48,4%</w:t>
            </w:r>
          </w:p>
        </w:tc>
        <w:tc>
          <w:tcPr>
            <w:tcW w:w="1657" w:type="dxa"/>
            <w:tcBorders>
              <w:top w:val="single" w:sz="7" w:space="0" w:color="000000"/>
              <w:left w:val="single" w:sz="7" w:space="0" w:color="000000"/>
              <w:bottom w:val="single" w:sz="7" w:space="0" w:color="000000"/>
              <w:right w:val="single" w:sz="7" w:space="0" w:color="000000"/>
            </w:tcBorders>
          </w:tcPr>
          <w:p w14:paraId="25429C6A" w14:textId="77777777" w:rsidR="00E65AE4" w:rsidRPr="0081750F" w:rsidRDefault="00E65AE4">
            <w:pPr>
              <w:pStyle w:val="TableParagraph"/>
              <w:spacing w:line="248"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0,073</w:t>
            </w:r>
          </w:p>
        </w:tc>
      </w:tr>
      <w:tr w:rsidR="00E65AE4" w:rsidRPr="0081750F" w14:paraId="0F2FD201"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079AF629" w14:textId="77777777" w:rsidR="00E65AE4" w:rsidRPr="0081750F" w:rsidRDefault="00E65AE4">
            <w:pPr>
              <w:pStyle w:val="TableParagraph"/>
              <w:spacing w:line="251" w:lineRule="exact"/>
              <w:ind w:left="13"/>
              <w:rPr>
                <w:rFonts w:ascii="Times New Roman" w:eastAsia="Times New Roman" w:hAnsi="Times New Roman" w:cs="Times New Roman"/>
              </w:rPr>
            </w:pPr>
            <w:r w:rsidRPr="0081750F">
              <w:rPr>
                <w:rFonts w:ascii="Times New Roman" w:eastAsia="Times New Roman" w:hAnsi="Times New Roman" w:cs="Times New Roman"/>
                <w:b/>
                <w:bCs/>
                <w:lang w:val="et-EE"/>
              </w:rPr>
              <w:t>52. nädal</w:t>
            </w:r>
          </w:p>
        </w:tc>
        <w:tc>
          <w:tcPr>
            <w:tcW w:w="2693" w:type="dxa"/>
            <w:tcBorders>
              <w:top w:val="single" w:sz="7" w:space="0" w:color="000000"/>
              <w:left w:val="single" w:sz="7" w:space="0" w:color="000000"/>
              <w:bottom w:val="single" w:sz="7" w:space="0" w:color="000000"/>
              <w:right w:val="single" w:sz="7" w:space="0" w:color="000000"/>
            </w:tcBorders>
          </w:tcPr>
          <w:p w14:paraId="5EE22A01" w14:textId="77777777" w:rsidR="00E65AE4" w:rsidRPr="0081750F" w:rsidRDefault="00E65AE4">
            <w:pPr>
              <w:rPr>
                <w:rFonts w:ascii="Times New Roman" w:hAnsi="Times New Roman" w:cs="Times New Roman"/>
              </w:rPr>
            </w:pPr>
          </w:p>
        </w:tc>
        <w:tc>
          <w:tcPr>
            <w:tcW w:w="2463" w:type="dxa"/>
            <w:tcBorders>
              <w:top w:val="single" w:sz="7" w:space="0" w:color="000000"/>
              <w:left w:val="single" w:sz="7" w:space="0" w:color="000000"/>
              <w:bottom w:val="single" w:sz="7" w:space="0" w:color="000000"/>
              <w:right w:val="single" w:sz="7" w:space="0" w:color="000000"/>
            </w:tcBorders>
          </w:tcPr>
          <w:p w14:paraId="25726186" w14:textId="77777777" w:rsidR="00E65AE4" w:rsidRPr="0081750F" w:rsidRDefault="00E65AE4">
            <w:pPr>
              <w:rPr>
                <w:rFonts w:ascii="Times New Roman" w:hAnsi="Times New Roman" w:cs="Times New Roman"/>
              </w:rPr>
            </w:pPr>
          </w:p>
        </w:tc>
        <w:tc>
          <w:tcPr>
            <w:tcW w:w="1657" w:type="dxa"/>
            <w:tcBorders>
              <w:top w:val="single" w:sz="7" w:space="0" w:color="000000"/>
              <w:left w:val="single" w:sz="7" w:space="0" w:color="000000"/>
              <w:bottom w:val="single" w:sz="7" w:space="0" w:color="000000"/>
              <w:right w:val="single" w:sz="7" w:space="0" w:color="000000"/>
            </w:tcBorders>
          </w:tcPr>
          <w:p w14:paraId="30142081" w14:textId="77777777" w:rsidR="00E65AE4" w:rsidRPr="0081750F" w:rsidRDefault="00E65AE4">
            <w:pPr>
              <w:rPr>
                <w:rFonts w:ascii="Times New Roman" w:hAnsi="Times New Roman" w:cs="Times New Roman"/>
              </w:rPr>
            </w:pPr>
          </w:p>
        </w:tc>
      </w:tr>
      <w:tr w:rsidR="00E65AE4" w:rsidRPr="0081750F" w14:paraId="2C560188"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38981B5F" w14:textId="77777777" w:rsidR="00E65AE4" w:rsidRPr="0081750F" w:rsidRDefault="00E65AE4">
            <w:pPr>
              <w:pStyle w:val="TableParagraph"/>
              <w:spacing w:line="246"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paranemine</w:t>
            </w:r>
          </w:p>
        </w:tc>
        <w:tc>
          <w:tcPr>
            <w:tcW w:w="2693" w:type="dxa"/>
            <w:tcBorders>
              <w:top w:val="single" w:sz="7" w:space="0" w:color="000000"/>
              <w:left w:val="single" w:sz="7" w:space="0" w:color="000000"/>
              <w:bottom w:val="single" w:sz="7" w:space="0" w:color="000000"/>
              <w:right w:val="single" w:sz="7" w:space="0" w:color="000000"/>
            </w:tcBorders>
          </w:tcPr>
          <w:p w14:paraId="3E5EEF64" w14:textId="77777777" w:rsidR="00E65AE4" w:rsidRPr="0081750F" w:rsidRDefault="00E65AE4">
            <w:pPr>
              <w:pStyle w:val="TableParagraph"/>
              <w:spacing w:line="246"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33,3%</w:t>
            </w:r>
          </w:p>
        </w:tc>
        <w:tc>
          <w:tcPr>
            <w:tcW w:w="2463" w:type="dxa"/>
            <w:tcBorders>
              <w:top w:val="single" w:sz="7" w:space="0" w:color="000000"/>
              <w:left w:val="single" w:sz="7" w:space="0" w:color="000000"/>
              <w:bottom w:val="single" w:sz="7" w:space="0" w:color="000000"/>
              <w:right w:val="single" w:sz="7" w:space="0" w:color="000000"/>
            </w:tcBorders>
          </w:tcPr>
          <w:p w14:paraId="5B12AE09" w14:textId="77777777" w:rsidR="00E65AE4" w:rsidRPr="0081750F" w:rsidRDefault="00E65AE4">
            <w:pPr>
              <w:pStyle w:val="TableParagraph"/>
              <w:spacing w:line="246"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23,2%</w:t>
            </w:r>
          </w:p>
        </w:tc>
        <w:tc>
          <w:tcPr>
            <w:tcW w:w="1657" w:type="dxa"/>
            <w:tcBorders>
              <w:top w:val="single" w:sz="7" w:space="0" w:color="000000"/>
              <w:left w:val="single" w:sz="7" w:space="0" w:color="000000"/>
              <w:bottom w:val="single" w:sz="7" w:space="0" w:color="000000"/>
              <w:right w:val="single" w:sz="7" w:space="0" w:color="000000"/>
            </w:tcBorders>
          </w:tcPr>
          <w:p w14:paraId="76AB7FE2" w14:textId="77777777" w:rsidR="00E65AE4" w:rsidRPr="0081750F" w:rsidRDefault="00E65AE4">
            <w:pPr>
              <w:pStyle w:val="TableParagraph"/>
              <w:spacing w:line="246"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0,100</w:t>
            </w:r>
          </w:p>
        </w:tc>
      </w:tr>
      <w:tr w:rsidR="00E65AE4" w:rsidRPr="0081750F" w14:paraId="05F89D54" w14:textId="77777777">
        <w:trPr>
          <w:jc w:val="center"/>
        </w:trPr>
        <w:tc>
          <w:tcPr>
            <w:tcW w:w="2401" w:type="dxa"/>
            <w:tcBorders>
              <w:top w:val="single" w:sz="7" w:space="0" w:color="000000"/>
              <w:left w:val="single" w:sz="7" w:space="0" w:color="000000"/>
              <w:bottom w:val="single" w:sz="7" w:space="0" w:color="000000"/>
              <w:right w:val="single" w:sz="7" w:space="0" w:color="000000"/>
            </w:tcBorders>
          </w:tcPr>
          <w:p w14:paraId="7A857EC4" w14:textId="77777777" w:rsidR="00E65AE4" w:rsidRPr="0081750F" w:rsidRDefault="00E65AE4">
            <w:pPr>
              <w:pStyle w:val="TableParagraph"/>
              <w:spacing w:line="248" w:lineRule="exact"/>
              <w:ind w:left="179"/>
              <w:rPr>
                <w:rFonts w:ascii="Times New Roman" w:eastAsia="Times New Roman" w:hAnsi="Times New Roman" w:cs="Times New Roman"/>
              </w:rPr>
            </w:pPr>
            <w:r w:rsidRPr="0081750F">
              <w:rPr>
                <w:rFonts w:ascii="Times New Roman" w:eastAsia="Times New Roman" w:hAnsi="Times New Roman" w:cs="Times New Roman"/>
                <w:spacing w:val="-1"/>
                <w:lang w:val="et-EE"/>
              </w:rPr>
              <w:t>Kliiniline ravivastus</w:t>
            </w:r>
          </w:p>
        </w:tc>
        <w:tc>
          <w:tcPr>
            <w:tcW w:w="2693" w:type="dxa"/>
            <w:tcBorders>
              <w:top w:val="single" w:sz="7" w:space="0" w:color="000000"/>
              <w:left w:val="single" w:sz="7" w:space="0" w:color="000000"/>
              <w:bottom w:val="single" w:sz="7" w:space="0" w:color="000000"/>
              <w:right w:val="single" w:sz="7" w:space="0" w:color="000000"/>
            </w:tcBorders>
          </w:tcPr>
          <w:p w14:paraId="6E5D2687" w14:textId="77777777" w:rsidR="00E65AE4" w:rsidRPr="0081750F" w:rsidRDefault="00E65AE4">
            <w:pPr>
              <w:pStyle w:val="TableParagraph"/>
              <w:spacing w:line="248" w:lineRule="exact"/>
              <w:ind w:left="519"/>
              <w:rPr>
                <w:rFonts w:ascii="Times New Roman" w:eastAsia="Times New Roman" w:hAnsi="Times New Roman" w:cs="Times New Roman"/>
              </w:rPr>
            </w:pPr>
            <w:r w:rsidRPr="0081750F">
              <w:rPr>
                <w:rFonts w:ascii="Times New Roman" w:eastAsia="Times New Roman" w:hAnsi="Times New Roman" w:cs="Times New Roman"/>
                <w:lang w:val="et-EE"/>
              </w:rPr>
              <w:t>41,9%</w:t>
            </w:r>
          </w:p>
        </w:tc>
        <w:tc>
          <w:tcPr>
            <w:tcW w:w="2463" w:type="dxa"/>
            <w:tcBorders>
              <w:top w:val="single" w:sz="7" w:space="0" w:color="000000"/>
              <w:left w:val="single" w:sz="7" w:space="0" w:color="000000"/>
              <w:bottom w:val="single" w:sz="7" w:space="0" w:color="000000"/>
              <w:right w:val="single" w:sz="7" w:space="0" w:color="000000"/>
            </w:tcBorders>
          </w:tcPr>
          <w:p w14:paraId="069BF6AB" w14:textId="77777777" w:rsidR="00E65AE4" w:rsidRPr="0081750F" w:rsidRDefault="00E65AE4">
            <w:pPr>
              <w:pStyle w:val="TableParagraph"/>
              <w:spacing w:line="248" w:lineRule="exact"/>
              <w:ind w:left="510"/>
              <w:rPr>
                <w:rFonts w:ascii="Times New Roman" w:eastAsia="Times New Roman" w:hAnsi="Times New Roman" w:cs="Times New Roman"/>
              </w:rPr>
            </w:pPr>
            <w:r w:rsidRPr="0081750F">
              <w:rPr>
                <w:rFonts w:ascii="Times New Roman" w:eastAsia="Times New Roman" w:hAnsi="Times New Roman" w:cs="Times New Roman"/>
                <w:lang w:val="et-EE"/>
              </w:rPr>
              <w:t>28,4%</w:t>
            </w:r>
          </w:p>
        </w:tc>
        <w:tc>
          <w:tcPr>
            <w:tcW w:w="1657" w:type="dxa"/>
            <w:tcBorders>
              <w:top w:val="single" w:sz="7" w:space="0" w:color="000000"/>
              <w:left w:val="single" w:sz="7" w:space="0" w:color="000000"/>
              <w:bottom w:val="single" w:sz="7" w:space="0" w:color="000000"/>
              <w:right w:val="single" w:sz="7" w:space="0" w:color="000000"/>
            </w:tcBorders>
          </w:tcPr>
          <w:p w14:paraId="2852A7B5" w14:textId="77777777" w:rsidR="00E65AE4" w:rsidRPr="0081750F" w:rsidRDefault="00E65AE4">
            <w:pPr>
              <w:pStyle w:val="TableParagraph"/>
              <w:spacing w:line="248" w:lineRule="exact"/>
              <w:ind w:left="323"/>
              <w:rPr>
                <w:rFonts w:ascii="Times New Roman" w:eastAsia="Times New Roman" w:hAnsi="Times New Roman" w:cs="Times New Roman"/>
              </w:rPr>
            </w:pPr>
            <w:r w:rsidRPr="0081750F">
              <w:rPr>
                <w:rFonts w:ascii="Times New Roman" w:eastAsia="Times New Roman" w:hAnsi="Times New Roman" w:cs="Times New Roman"/>
                <w:lang w:val="et-EE"/>
              </w:rPr>
              <w:t>0,038</w:t>
            </w:r>
          </w:p>
        </w:tc>
      </w:tr>
      <w:tr w:rsidR="00E65AE4" w:rsidRPr="00997885" w14:paraId="144BE0D4" w14:textId="77777777">
        <w:trPr>
          <w:jc w:val="center"/>
        </w:trPr>
        <w:tc>
          <w:tcPr>
            <w:tcW w:w="9214" w:type="dxa"/>
            <w:gridSpan w:val="4"/>
            <w:tcBorders>
              <w:top w:val="single" w:sz="7" w:space="0" w:color="000000"/>
              <w:left w:val="single" w:sz="7" w:space="0" w:color="000000"/>
              <w:bottom w:val="single" w:sz="7" w:space="0" w:color="000000"/>
              <w:right w:val="single" w:sz="7" w:space="0" w:color="000000"/>
            </w:tcBorders>
          </w:tcPr>
          <w:p w14:paraId="2DB85970" w14:textId="77777777" w:rsidR="00E65AE4" w:rsidRPr="0081750F" w:rsidRDefault="00E65AE4">
            <w:pPr>
              <w:pStyle w:val="TableParagraph"/>
              <w:spacing w:line="246" w:lineRule="exact"/>
              <w:ind w:left="13"/>
              <w:rPr>
                <w:rFonts w:ascii="Times New Roman" w:eastAsia="Times New Roman" w:hAnsi="Times New Roman" w:cs="Times New Roman"/>
                <w:lang w:val="fr-FR"/>
              </w:rPr>
            </w:pPr>
            <w:r w:rsidRPr="0081750F">
              <w:rPr>
                <w:rFonts w:ascii="Times New Roman" w:eastAsia="Times New Roman" w:hAnsi="Times New Roman" w:cs="Times New Roman"/>
                <w:lang w:val="et-EE"/>
              </w:rPr>
              <w:t xml:space="preserve">* p-väärtus võrdluses standardannus </w:t>
            </w:r>
            <w:r w:rsidRPr="0081750F">
              <w:rPr>
                <w:rFonts w:ascii="Times New Roman" w:eastAsia="Times New Roman" w:hAnsi="Times New Roman" w:cs="Times New Roman"/>
                <w:i/>
                <w:iCs/>
                <w:lang w:val="et-EE"/>
              </w:rPr>
              <w:t xml:space="preserve">versus </w:t>
            </w:r>
            <w:r w:rsidRPr="0081750F">
              <w:rPr>
                <w:rFonts w:ascii="Times New Roman" w:eastAsia="Times New Roman" w:hAnsi="Times New Roman" w:cs="Times New Roman"/>
                <w:lang w:val="et-EE"/>
              </w:rPr>
              <w:t>madal annus.</w:t>
            </w:r>
          </w:p>
        </w:tc>
      </w:tr>
    </w:tbl>
    <w:p w14:paraId="3DFCCEE7" w14:textId="77777777" w:rsidR="00E65AE4" w:rsidRPr="00505139" w:rsidRDefault="00E65AE4" w:rsidP="00E65AE4">
      <w:pPr>
        <w:spacing w:before="10" w:line="240" w:lineRule="exact"/>
        <w:rPr>
          <w:rFonts w:ascii="Times New Roman" w:hAnsi="Times New Roman" w:cs="Times New Roman"/>
          <w:sz w:val="24"/>
          <w:szCs w:val="24"/>
          <w:lang w:val="fr-FR"/>
        </w:rPr>
      </w:pPr>
    </w:p>
    <w:tbl>
      <w:tblPr>
        <w:tblW w:w="4908" w:type="pct"/>
        <w:tblInd w:w="133" w:type="dxa"/>
        <w:tblLayout w:type="fixed"/>
        <w:tblCellMar>
          <w:left w:w="0" w:type="dxa"/>
          <w:right w:w="0" w:type="dxa"/>
        </w:tblCellMar>
        <w:tblLook w:val="01E0" w:firstRow="1" w:lastRow="1" w:firstColumn="1" w:lastColumn="1" w:noHBand="0" w:noVBand="0"/>
      </w:tblPr>
      <w:tblGrid>
        <w:gridCol w:w="4257"/>
        <w:gridCol w:w="1804"/>
        <w:gridCol w:w="1765"/>
        <w:gridCol w:w="1387"/>
      </w:tblGrid>
      <w:tr w:rsidR="007765A5" w:rsidRPr="0081750F" w14:paraId="45301055" w14:textId="77777777">
        <w:tc>
          <w:tcPr>
            <w:tcW w:w="5000" w:type="pct"/>
            <w:gridSpan w:val="4"/>
            <w:tcBorders>
              <w:top w:val="single" w:sz="7" w:space="0" w:color="000000"/>
              <w:left w:val="single" w:sz="7" w:space="0" w:color="000000"/>
              <w:bottom w:val="single" w:sz="7" w:space="0" w:color="000000"/>
              <w:right w:val="single" w:sz="7" w:space="0" w:color="000000"/>
            </w:tcBorders>
          </w:tcPr>
          <w:p w14:paraId="269A3C00" w14:textId="77777777" w:rsidR="00E65AE4" w:rsidRPr="0081750F" w:rsidRDefault="00E65AE4">
            <w:pPr>
              <w:pStyle w:val="TableParagraph"/>
              <w:spacing w:before="3" w:line="252" w:lineRule="exact"/>
              <w:jc w:val="center"/>
              <w:rPr>
                <w:rFonts w:ascii="Times New Roman" w:eastAsia="Times New Roman" w:hAnsi="Times New Roman" w:cs="Times New Roman"/>
                <w:b/>
                <w:bCs/>
                <w:lang w:val="et-EE"/>
              </w:rPr>
            </w:pPr>
            <w:r w:rsidRPr="0081750F">
              <w:rPr>
                <w:rFonts w:ascii="Times New Roman" w:eastAsia="Times New Roman" w:hAnsi="Times New Roman" w:cs="Times New Roman"/>
                <w:b/>
                <w:bCs/>
                <w:lang w:val="et-EE"/>
              </w:rPr>
              <w:t xml:space="preserve">Tabel </w:t>
            </w:r>
            <w:r w:rsidR="00377239">
              <w:rPr>
                <w:rFonts w:ascii="Times New Roman" w:eastAsia="Times New Roman" w:hAnsi="Times New Roman" w:cs="Times New Roman"/>
                <w:b/>
                <w:bCs/>
                <w:lang w:val="et-EE"/>
              </w:rPr>
              <w:t>22</w:t>
            </w:r>
          </w:p>
          <w:p w14:paraId="05FC9BCD" w14:textId="77777777" w:rsidR="00E65AE4" w:rsidRPr="0081750F" w:rsidRDefault="00E65AE4">
            <w:pPr>
              <w:pStyle w:val="TableParagraph"/>
              <w:spacing w:before="3" w:line="252" w:lineRule="exact"/>
              <w:jc w:val="center"/>
              <w:rPr>
                <w:rFonts w:ascii="Times New Roman" w:eastAsia="Times New Roman" w:hAnsi="Times New Roman" w:cs="Times New Roman"/>
                <w:lang w:val="fr-FR"/>
              </w:rPr>
            </w:pPr>
            <w:r w:rsidRPr="0081750F">
              <w:rPr>
                <w:rFonts w:ascii="Times New Roman" w:eastAsia="Times New Roman" w:hAnsi="Times New Roman" w:cs="Times New Roman"/>
                <w:b/>
                <w:bCs/>
                <w:lang w:val="et-EE"/>
              </w:rPr>
              <w:t>Laste CD uuring</w:t>
            </w:r>
          </w:p>
          <w:p w14:paraId="46F1CC1B" w14:textId="77777777" w:rsidR="00E65AE4" w:rsidRPr="0081750F" w:rsidRDefault="00E65AE4">
            <w:pPr>
              <w:pStyle w:val="TableParagraph"/>
              <w:spacing w:line="249" w:lineRule="exact"/>
              <w:jc w:val="center"/>
              <w:rPr>
                <w:rFonts w:ascii="Times New Roman" w:eastAsia="Times New Roman" w:hAnsi="Times New Roman" w:cs="Times New Roman"/>
                <w:lang w:val="fr-FR"/>
              </w:rPr>
            </w:pPr>
            <w:r w:rsidRPr="0081750F">
              <w:rPr>
                <w:rFonts w:ascii="Times New Roman" w:eastAsia="Times New Roman" w:hAnsi="Times New Roman" w:cs="Times New Roman"/>
                <w:b/>
                <w:bCs/>
                <w:spacing w:val="-1"/>
                <w:lang w:val="et-EE"/>
              </w:rPr>
              <w:t>Laste CD uuring kortikosteroidide või immunomodulaatorite katkestamine ja fistulite paranemine</w:t>
            </w:r>
          </w:p>
        </w:tc>
      </w:tr>
      <w:tr w:rsidR="007765A5" w:rsidRPr="0081750F" w14:paraId="2078383A" w14:textId="77777777">
        <w:tc>
          <w:tcPr>
            <w:tcW w:w="2310" w:type="pct"/>
            <w:tcBorders>
              <w:top w:val="single" w:sz="7" w:space="0" w:color="000000"/>
              <w:left w:val="single" w:sz="7" w:space="0" w:color="000000"/>
              <w:bottom w:val="single" w:sz="7" w:space="0" w:color="000000"/>
              <w:right w:val="single" w:sz="7" w:space="0" w:color="000000"/>
            </w:tcBorders>
          </w:tcPr>
          <w:p w14:paraId="5FEF75A1" w14:textId="77777777" w:rsidR="00E65AE4" w:rsidRPr="0081750F" w:rsidRDefault="00E65AE4">
            <w:pPr>
              <w:rPr>
                <w:rFonts w:ascii="Times New Roman" w:hAnsi="Times New Roman" w:cs="Times New Roman"/>
                <w:lang w:val="fr-FR"/>
              </w:rPr>
            </w:pPr>
          </w:p>
        </w:tc>
        <w:tc>
          <w:tcPr>
            <w:tcW w:w="979" w:type="pct"/>
            <w:tcBorders>
              <w:top w:val="single" w:sz="7" w:space="0" w:color="000000"/>
              <w:left w:val="single" w:sz="7" w:space="0" w:color="000000"/>
              <w:bottom w:val="single" w:sz="7" w:space="0" w:color="000000"/>
              <w:right w:val="single" w:sz="7" w:space="0" w:color="000000"/>
            </w:tcBorders>
          </w:tcPr>
          <w:p w14:paraId="008078C9" w14:textId="77777777" w:rsidR="00E65AE4" w:rsidRPr="0081750F" w:rsidRDefault="00E65AE4">
            <w:pPr>
              <w:pStyle w:val="TableParagraph"/>
              <w:spacing w:line="251" w:lineRule="exact"/>
              <w:ind w:left="133"/>
              <w:rPr>
                <w:rFonts w:ascii="Times New Roman" w:eastAsia="Times New Roman" w:hAnsi="Times New Roman" w:cs="Times New Roman"/>
                <w:lang w:val="de-DE"/>
              </w:rPr>
            </w:pPr>
            <w:r w:rsidRPr="0081750F">
              <w:rPr>
                <w:rFonts w:ascii="Times New Roman" w:eastAsia="Times New Roman" w:hAnsi="Times New Roman" w:cs="Times New Roman"/>
                <w:b/>
                <w:bCs/>
                <w:spacing w:val="-1"/>
                <w:lang w:val="et-EE"/>
              </w:rPr>
              <w:t>Standardannus</w:t>
            </w:r>
          </w:p>
          <w:p w14:paraId="5BA65B95" w14:textId="77777777" w:rsidR="00E65AE4" w:rsidRPr="0081750F" w:rsidRDefault="00E65AE4">
            <w:pPr>
              <w:pStyle w:val="TableParagraph"/>
              <w:spacing w:before="1" w:line="252" w:lineRule="exact"/>
              <w:ind w:left="188"/>
              <w:rPr>
                <w:rFonts w:ascii="Times New Roman" w:eastAsia="Times New Roman" w:hAnsi="Times New Roman" w:cs="Times New Roman"/>
                <w:lang w:val="de-DE"/>
              </w:rPr>
            </w:pPr>
            <w:r w:rsidRPr="0081750F">
              <w:rPr>
                <w:rFonts w:ascii="Times New Roman" w:eastAsia="Times New Roman" w:hAnsi="Times New Roman" w:cs="Times New Roman"/>
                <w:b/>
                <w:bCs/>
                <w:lang w:val="et-EE"/>
              </w:rPr>
              <w:t>40/20 mg igal teisel nädalal</w:t>
            </w:r>
          </w:p>
        </w:tc>
        <w:tc>
          <w:tcPr>
            <w:tcW w:w="958" w:type="pct"/>
            <w:tcBorders>
              <w:top w:val="single" w:sz="7" w:space="0" w:color="000000"/>
              <w:left w:val="single" w:sz="7" w:space="0" w:color="000000"/>
              <w:bottom w:val="single" w:sz="7" w:space="0" w:color="000000"/>
              <w:right w:val="single" w:sz="7" w:space="0" w:color="000000"/>
            </w:tcBorders>
          </w:tcPr>
          <w:p w14:paraId="1814558C" w14:textId="77777777" w:rsidR="00E65AE4" w:rsidRPr="0081750F" w:rsidRDefault="00E65AE4">
            <w:pPr>
              <w:pStyle w:val="TableParagraph"/>
              <w:spacing w:line="251" w:lineRule="exact"/>
              <w:ind w:left="329" w:right="317"/>
              <w:jc w:val="center"/>
              <w:rPr>
                <w:rFonts w:ascii="Times New Roman" w:eastAsia="Times New Roman" w:hAnsi="Times New Roman" w:cs="Times New Roman"/>
                <w:lang w:val="de-DE"/>
              </w:rPr>
            </w:pPr>
            <w:r w:rsidRPr="0081750F">
              <w:rPr>
                <w:rFonts w:ascii="Times New Roman" w:eastAsia="Times New Roman" w:hAnsi="Times New Roman" w:cs="Times New Roman"/>
                <w:b/>
                <w:bCs/>
                <w:spacing w:val="-2"/>
                <w:lang w:val="et-EE"/>
              </w:rPr>
              <w:t>Madal annus</w:t>
            </w:r>
          </w:p>
          <w:p w14:paraId="5F22A8CF" w14:textId="77777777" w:rsidR="00E65AE4" w:rsidRPr="0081750F" w:rsidRDefault="00E65AE4">
            <w:pPr>
              <w:pStyle w:val="TableParagraph"/>
              <w:spacing w:before="1" w:line="252" w:lineRule="exact"/>
              <w:ind w:left="153" w:right="143"/>
              <w:jc w:val="center"/>
              <w:rPr>
                <w:rFonts w:ascii="Times New Roman" w:eastAsia="Times New Roman" w:hAnsi="Times New Roman" w:cs="Times New Roman"/>
                <w:lang w:val="de-DE"/>
              </w:rPr>
            </w:pPr>
            <w:r w:rsidRPr="0081750F">
              <w:rPr>
                <w:rFonts w:ascii="Times New Roman" w:eastAsia="Times New Roman" w:hAnsi="Times New Roman" w:cs="Times New Roman"/>
                <w:b/>
                <w:bCs/>
                <w:lang w:val="et-EE"/>
              </w:rPr>
              <w:t>20/10 mg igal teisel nädalal</w:t>
            </w:r>
          </w:p>
        </w:tc>
        <w:tc>
          <w:tcPr>
            <w:tcW w:w="753" w:type="pct"/>
            <w:tcBorders>
              <w:top w:val="single" w:sz="7" w:space="0" w:color="000000"/>
              <w:left w:val="single" w:sz="7" w:space="0" w:color="000000"/>
              <w:bottom w:val="single" w:sz="7" w:space="0" w:color="000000"/>
              <w:right w:val="single" w:sz="7" w:space="0" w:color="000000"/>
            </w:tcBorders>
          </w:tcPr>
          <w:p w14:paraId="4FB2FBF1" w14:textId="77777777" w:rsidR="00E65AE4" w:rsidRPr="0081750F" w:rsidRDefault="00E65AE4">
            <w:pPr>
              <w:pStyle w:val="TableParagraph"/>
              <w:spacing w:line="251" w:lineRule="exact"/>
              <w:ind w:left="186"/>
              <w:rPr>
                <w:rFonts w:ascii="Times New Roman" w:eastAsia="Times New Roman" w:hAnsi="Times New Roman" w:cs="Times New Roman"/>
                <w:sz w:val="14"/>
                <w:szCs w:val="14"/>
              </w:rPr>
            </w:pPr>
            <w:r w:rsidRPr="0081750F">
              <w:rPr>
                <w:rFonts w:ascii="Times New Roman" w:eastAsia="Times New Roman" w:hAnsi="Times New Roman" w:cs="Times New Roman"/>
                <w:b/>
                <w:bCs/>
                <w:lang w:val="et-EE"/>
              </w:rPr>
              <w:t>p-väärtus</w:t>
            </w:r>
            <w:r w:rsidRPr="0081750F">
              <w:rPr>
                <w:rFonts w:ascii="Times New Roman" w:eastAsia="Times New Roman" w:hAnsi="Times New Roman" w:cs="Times New Roman"/>
                <w:b/>
                <w:bCs/>
                <w:position w:val="8"/>
                <w:sz w:val="14"/>
                <w:szCs w:val="14"/>
              </w:rPr>
              <w:t>1</w:t>
            </w:r>
          </w:p>
        </w:tc>
      </w:tr>
      <w:tr w:rsidR="007765A5" w:rsidRPr="0081750F" w14:paraId="73D32350" w14:textId="77777777">
        <w:tc>
          <w:tcPr>
            <w:tcW w:w="2310" w:type="pct"/>
            <w:tcBorders>
              <w:top w:val="single" w:sz="7" w:space="0" w:color="000000"/>
              <w:left w:val="single" w:sz="7" w:space="0" w:color="000000"/>
              <w:bottom w:val="single" w:sz="7" w:space="0" w:color="000000"/>
              <w:right w:val="single" w:sz="7" w:space="0" w:color="000000"/>
            </w:tcBorders>
          </w:tcPr>
          <w:p w14:paraId="3F11BD39" w14:textId="77777777" w:rsidR="00E65AE4" w:rsidRPr="0081750F" w:rsidRDefault="00E65AE4">
            <w:pPr>
              <w:pStyle w:val="TableParagraph"/>
              <w:spacing w:line="251" w:lineRule="exact"/>
              <w:ind w:left="-1"/>
              <w:rPr>
                <w:rFonts w:ascii="Times New Roman" w:eastAsia="Times New Roman" w:hAnsi="Times New Roman" w:cs="Times New Roman"/>
              </w:rPr>
            </w:pPr>
            <w:r w:rsidRPr="0081750F">
              <w:rPr>
                <w:rFonts w:ascii="Times New Roman" w:eastAsia="Times New Roman" w:hAnsi="Times New Roman" w:cs="Times New Roman"/>
                <w:b/>
                <w:bCs/>
                <w:spacing w:val="-1"/>
                <w:lang w:val="et-EE"/>
              </w:rPr>
              <w:t>Kortikosteroidide katkestamine</w:t>
            </w:r>
          </w:p>
        </w:tc>
        <w:tc>
          <w:tcPr>
            <w:tcW w:w="979" w:type="pct"/>
            <w:tcBorders>
              <w:top w:val="single" w:sz="7" w:space="0" w:color="000000"/>
              <w:left w:val="single" w:sz="7" w:space="0" w:color="000000"/>
              <w:bottom w:val="single" w:sz="7" w:space="0" w:color="000000"/>
              <w:right w:val="single" w:sz="7" w:space="0" w:color="000000"/>
            </w:tcBorders>
          </w:tcPr>
          <w:p w14:paraId="2694F75F" w14:textId="77777777" w:rsidR="00E65AE4" w:rsidRPr="0081750F" w:rsidRDefault="00E65AE4">
            <w:pPr>
              <w:pStyle w:val="TableParagraph"/>
              <w:spacing w:line="251" w:lineRule="exact"/>
              <w:ind w:left="546"/>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33</w:t>
            </w:r>
          </w:p>
        </w:tc>
        <w:tc>
          <w:tcPr>
            <w:tcW w:w="958" w:type="pct"/>
            <w:tcBorders>
              <w:top w:val="single" w:sz="7" w:space="0" w:color="000000"/>
              <w:left w:val="single" w:sz="7" w:space="0" w:color="000000"/>
              <w:bottom w:val="single" w:sz="7" w:space="0" w:color="000000"/>
              <w:right w:val="single" w:sz="7" w:space="0" w:color="000000"/>
            </w:tcBorders>
          </w:tcPr>
          <w:p w14:paraId="3BE2ABD0" w14:textId="77777777" w:rsidR="00E65AE4" w:rsidRPr="0081750F" w:rsidRDefault="00E65AE4">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38</w:t>
            </w:r>
          </w:p>
        </w:tc>
        <w:tc>
          <w:tcPr>
            <w:tcW w:w="753" w:type="pct"/>
            <w:tcBorders>
              <w:top w:val="single" w:sz="7" w:space="0" w:color="000000"/>
              <w:left w:val="single" w:sz="7" w:space="0" w:color="000000"/>
              <w:bottom w:val="single" w:sz="7" w:space="0" w:color="000000"/>
              <w:right w:val="single" w:sz="7" w:space="0" w:color="000000"/>
            </w:tcBorders>
          </w:tcPr>
          <w:p w14:paraId="01E61C2A" w14:textId="77777777" w:rsidR="00E65AE4" w:rsidRPr="0081750F" w:rsidRDefault="00E65AE4">
            <w:pPr>
              <w:rPr>
                <w:rFonts w:ascii="Times New Roman" w:hAnsi="Times New Roman" w:cs="Times New Roman"/>
              </w:rPr>
            </w:pPr>
          </w:p>
        </w:tc>
      </w:tr>
      <w:tr w:rsidR="007765A5" w:rsidRPr="0081750F" w14:paraId="67FCE390" w14:textId="77777777">
        <w:tc>
          <w:tcPr>
            <w:tcW w:w="2310" w:type="pct"/>
            <w:tcBorders>
              <w:top w:val="single" w:sz="7" w:space="0" w:color="000000"/>
              <w:left w:val="single" w:sz="7" w:space="0" w:color="000000"/>
              <w:bottom w:val="single" w:sz="7" w:space="0" w:color="000000"/>
              <w:right w:val="single" w:sz="7" w:space="0" w:color="000000"/>
            </w:tcBorders>
          </w:tcPr>
          <w:p w14:paraId="05FEACC7" w14:textId="77777777" w:rsidR="00E65AE4" w:rsidRPr="0081750F" w:rsidRDefault="00E65AE4">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26. nädal</w:t>
            </w:r>
          </w:p>
        </w:tc>
        <w:tc>
          <w:tcPr>
            <w:tcW w:w="979" w:type="pct"/>
            <w:tcBorders>
              <w:top w:val="single" w:sz="7" w:space="0" w:color="000000"/>
              <w:left w:val="single" w:sz="7" w:space="0" w:color="000000"/>
              <w:bottom w:val="single" w:sz="7" w:space="0" w:color="000000"/>
              <w:right w:val="single" w:sz="7" w:space="0" w:color="000000"/>
            </w:tcBorders>
          </w:tcPr>
          <w:p w14:paraId="16370A50" w14:textId="77777777" w:rsidR="00E65AE4" w:rsidRPr="0081750F" w:rsidRDefault="00E65AE4">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84,8%</w:t>
            </w:r>
          </w:p>
        </w:tc>
        <w:tc>
          <w:tcPr>
            <w:tcW w:w="958" w:type="pct"/>
            <w:tcBorders>
              <w:top w:val="single" w:sz="7" w:space="0" w:color="000000"/>
              <w:left w:val="single" w:sz="7" w:space="0" w:color="000000"/>
              <w:bottom w:val="single" w:sz="7" w:space="0" w:color="000000"/>
              <w:right w:val="single" w:sz="7" w:space="0" w:color="000000"/>
            </w:tcBorders>
          </w:tcPr>
          <w:p w14:paraId="5893657E" w14:textId="77777777" w:rsidR="00E65AE4" w:rsidRPr="0081750F" w:rsidRDefault="00E65AE4">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65,8%</w:t>
            </w:r>
          </w:p>
        </w:tc>
        <w:tc>
          <w:tcPr>
            <w:tcW w:w="753" w:type="pct"/>
            <w:tcBorders>
              <w:top w:val="single" w:sz="7" w:space="0" w:color="000000"/>
              <w:left w:val="single" w:sz="7" w:space="0" w:color="000000"/>
              <w:bottom w:val="single" w:sz="7" w:space="0" w:color="000000"/>
              <w:right w:val="single" w:sz="7" w:space="0" w:color="000000"/>
            </w:tcBorders>
          </w:tcPr>
          <w:p w14:paraId="29A98916" w14:textId="77777777" w:rsidR="00E65AE4" w:rsidRPr="0081750F" w:rsidRDefault="00E65AE4">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0,066</w:t>
            </w:r>
          </w:p>
        </w:tc>
      </w:tr>
      <w:tr w:rsidR="007765A5" w:rsidRPr="0081750F" w14:paraId="21FC6E46" w14:textId="77777777">
        <w:tc>
          <w:tcPr>
            <w:tcW w:w="2310" w:type="pct"/>
            <w:tcBorders>
              <w:top w:val="single" w:sz="7" w:space="0" w:color="000000"/>
              <w:left w:val="single" w:sz="7" w:space="0" w:color="000000"/>
              <w:bottom w:val="single" w:sz="7" w:space="0" w:color="000000"/>
              <w:right w:val="single" w:sz="7" w:space="0" w:color="000000"/>
            </w:tcBorders>
          </w:tcPr>
          <w:p w14:paraId="6BB2EB98" w14:textId="77777777" w:rsidR="00E65AE4" w:rsidRPr="0081750F" w:rsidRDefault="00E65AE4">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979" w:type="pct"/>
            <w:tcBorders>
              <w:top w:val="single" w:sz="7" w:space="0" w:color="000000"/>
              <w:left w:val="single" w:sz="7" w:space="0" w:color="000000"/>
              <w:bottom w:val="single" w:sz="7" w:space="0" w:color="000000"/>
              <w:right w:val="single" w:sz="7" w:space="0" w:color="000000"/>
            </w:tcBorders>
          </w:tcPr>
          <w:p w14:paraId="4A050FB8" w14:textId="77777777" w:rsidR="00E65AE4" w:rsidRPr="0081750F" w:rsidRDefault="00E65AE4">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69,7%</w:t>
            </w:r>
          </w:p>
        </w:tc>
        <w:tc>
          <w:tcPr>
            <w:tcW w:w="958" w:type="pct"/>
            <w:tcBorders>
              <w:top w:val="single" w:sz="7" w:space="0" w:color="000000"/>
              <w:left w:val="single" w:sz="7" w:space="0" w:color="000000"/>
              <w:bottom w:val="single" w:sz="7" w:space="0" w:color="000000"/>
              <w:right w:val="single" w:sz="7" w:space="0" w:color="000000"/>
            </w:tcBorders>
          </w:tcPr>
          <w:p w14:paraId="3F38D618" w14:textId="77777777" w:rsidR="00E65AE4" w:rsidRPr="0081750F" w:rsidRDefault="00E65AE4">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60,5%</w:t>
            </w:r>
          </w:p>
        </w:tc>
        <w:tc>
          <w:tcPr>
            <w:tcW w:w="753" w:type="pct"/>
            <w:tcBorders>
              <w:top w:val="single" w:sz="7" w:space="0" w:color="000000"/>
              <w:left w:val="single" w:sz="7" w:space="0" w:color="000000"/>
              <w:bottom w:val="single" w:sz="7" w:space="0" w:color="000000"/>
              <w:right w:val="single" w:sz="7" w:space="0" w:color="000000"/>
            </w:tcBorders>
          </w:tcPr>
          <w:p w14:paraId="027A1ECE" w14:textId="77777777" w:rsidR="00E65AE4" w:rsidRPr="0081750F" w:rsidRDefault="00E65AE4">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0,420</w:t>
            </w:r>
          </w:p>
        </w:tc>
      </w:tr>
      <w:tr w:rsidR="007765A5" w:rsidRPr="0081750F" w14:paraId="3E5C13C9" w14:textId="77777777">
        <w:tc>
          <w:tcPr>
            <w:tcW w:w="2310" w:type="pct"/>
            <w:tcBorders>
              <w:top w:val="single" w:sz="7" w:space="0" w:color="000000"/>
              <w:left w:val="single" w:sz="7" w:space="0" w:color="000000"/>
              <w:bottom w:val="single" w:sz="7" w:space="0" w:color="000000"/>
              <w:right w:val="single" w:sz="7" w:space="0" w:color="000000"/>
            </w:tcBorders>
          </w:tcPr>
          <w:p w14:paraId="6C1F3810" w14:textId="77777777" w:rsidR="00E65AE4" w:rsidRPr="0081750F" w:rsidRDefault="00E65AE4">
            <w:pPr>
              <w:pStyle w:val="TableParagraph"/>
              <w:spacing w:line="251" w:lineRule="exact"/>
              <w:ind w:left="-1"/>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Immunomodulaatorite katkestamine</w:t>
            </w:r>
            <w:r w:rsidRPr="0081750F">
              <w:rPr>
                <w:rFonts w:ascii="Times New Roman" w:eastAsia="Times New Roman" w:hAnsi="Times New Roman" w:cs="Times New Roman"/>
                <w:b/>
                <w:bCs/>
                <w:position w:val="8"/>
                <w:sz w:val="14"/>
                <w:szCs w:val="14"/>
              </w:rPr>
              <w:t>2</w:t>
            </w:r>
          </w:p>
        </w:tc>
        <w:tc>
          <w:tcPr>
            <w:tcW w:w="979" w:type="pct"/>
            <w:tcBorders>
              <w:top w:val="single" w:sz="7" w:space="0" w:color="000000"/>
              <w:left w:val="single" w:sz="7" w:space="0" w:color="000000"/>
              <w:bottom w:val="single" w:sz="7" w:space="0" w:color="000000"/>
              <w:right w:val="single" w:sz="7" w:space="0" w:color="000000"/>
            </w:tcBorders>
          </w:tcPr>
          <w:p w14:paraId="04B6BD58" w14:textId="77777777" w:rsidR="00E65AE4" w:rsidRPr="0081750F" w:rsidRDefault="00E65AE4">
            <w:pPr>
              <w:pStyle w:val="TableParagraph"/>
              <w:spacing w:line="251" w:lineRule="exact"/>
              <w:ind w:left="557" w:right="461"/>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60</w:t>
            </w:r>
          </w:p>
        </w:tc>
        <w:tc>
          <w:tcPr>
            <w:tcW w:w="958" w:type="pct"/>
            <w:tcBorders>
              <w:top w:val="single" w:sz="7" w:space="0" w:color="000000"/>
              <w:left w:val="single" w:sz="7" w:space="0" w:color="000000"/>
              <w:bottom w:val="single" w:sz="7" w:space="0" w:color="000000"/>
              <w:right w:val="single" w:sz="7" w:space="0" w:color="000000"/>
            </w:tcBorders>
          </w:tcPr>
          <w:p w14:paraId="718A9270" w14:textId="77777777" w:rsidR="00E65AE4" w:rsidRPr="0081750F" w:rsidRDefault="00E65AE4">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57</w:t>
            </w:r>
          </w:p>
        </w:tc>
        <w:tc>
          <w:tcPr>
            <w:tcW w:w="753" w:type="pct"/>
            <w:tcBorders>
              <w:top w:val="single" w:sz="7" w:space="0" w:color="000000"/>
              <w:left w:val="single" w:sz="7" w:space="0" w:color="000000"/>
              <w:bottom w:val="single" w:sz="7" w:space="0" w:color="000000"/>
              <w:right w:val="single" w:sz="7" w:space="0" w:color="000000"/>
            </w:tcBorders>
          </w:tcPr>
          <w:p w14:paraId="6C20B8BD" w14:textId="77777777" w:rsidR="00E65AE4" w:rsidRPr="0081750F" w:rsidRDefault="00E65AE4">
            <w:pPr>
              <w:rPr>
                <w:rFonts w:ascii="Times New Roman" w:hAnsi="Times New Roman" w:cs="Times New Roman"/>
              </w:rPr>
            </w:pPr>
          </w:p>
        </w:tc>
      </w:tr>
      <w:tr w:rsidR="007765A5" w:rsidRPr="0081750F" w14:paraId="4F87FB70" w14:textId="77777777">
        <w:tc>
          <w:tcPr>
            <w:tcW w:w="2310" w:type="pct"/>
            <w:tcBorders>
              <w:top w:val="single" w:sz="7" w:space="0" w:color="000000"/>
              <w:left w:val="single" w:sz="7" w:space="0" w:color="000000"/>
              <w:bottom w:val="single" w:sz="7" w:space="0" w:color="000000"/>
              <w:right w:val="single" w:sz="7" w:space="0" w:color="000000"/>
            </w:tcBorders>
          </w:tcPr>
          <w:p w14:paraId="6D6FD9DD" w14:textId="77777777" w:rsidR="00E65AE4" w:rsidRPr="0081750F" w:rsidRDefault="00E65AE4">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979" w:type="pct"/>
            <w:tcBorders>
              <w:top w:val="single" w:sz="7" w:space="0" w:color="000000"/>
              <w:left w:val="single" w:sz="7" w:space="0" w:color="000000"/>
              <w:bottom w:val="single" w:sz="7" w:space="0" w:color="000000"/>
              <w:right w:val="single" w:sz="7" w:space="0" w:color="000000"/>
            </w:tcBorders>
          </w:tcPr>
          <w:p w14:paraId="7705D6F0" w14:textId="77777777" w:rsidR="00E65AE4" w:rsidRPr="0081750F" w:rsidRDefault="00E65AE4">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30,0%</w:t>
            </w:r>
          </w:p>
        </w:tc>
        <w:tc>
          <w:tcPr>
            <w:tcW w:w="958" w:type="pct"/>
            <w:tcBorders>
              <w:top w:val="single" w:sz="7" w:space="0" w:color="000000"/>
              <w:left w:val="single" w:sz="7" w:space="0" w:color="000000"/>
              <w:bottom w:val="single" w:sz="7" w:space="0" w:color="000000"/>
              <w:right w:val="single" w:sz="7" w:space="0" w:color="000000"/>
            </w:tcBorders>
          </w:tcPr>
          <w:p w14:paraId="3613A582" w14:textId="77777777" w:rsidR="00E65AE4" w:rsidRPr="0081750F" w:rsidRDefault="00E65AE4">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29,8%</w:t>
            </w:r>
          </w:p>
        </w:tc>
        <w:tc>
          <w:tcPr>
            <w:tcW w:w="753" w:type="pct"/>
            <w:tcBorders>
              <w:top w:val="single" w:sz="7" w:space="0" w:color="000000"/>
              <w:left w:val="single" w:sz="7" w:space="0" w:color="000000"/>
              <w:bottom w:val="single" w:sz="7" w:space="0" w:color="000000"/>
              <w:right w:val="single" w:sz="7" w:space="0" w:color="000000"/>
            </w:tcBorders>
          </w:tcPr>
          <w:p w14:paraId="2AC12A7E" w14:textId="77777777" w:rsidR="00E65AE4" w:rsidRPr="0081750F" w:rsidRDefault="00E65AE4">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0,983</w:t>
            </w:r>
          </w:p>
        </w:tc>
      </w:tr>
      <w:tr w:rsidR="007765A5" w:rsidRPr="0081750F" w14:paraId="66A456EF" w14:textId="77777777">
        <w:tc>
          <w:tcPr>
            <w:tcW w:w="2310" w:type="pct"/>
            <w:tcBorders>
              <w:top w:val="single" w:sz="7" w:space="0" w:color="000000"/>
              <w:left w:val="single" w:sz="7" w:space="0" w:color="000000"/>
              <w:bottom w:val="single" w:sz="7" w:space="0" w:color="000000"/>
              <w:right w:val="single" w:sz="7" w:space="0" w:color="000000"/>
            </w:tcBorders>
          </w:tcPr>
          <w:p w14:paraId="2EC5E575" w14:textId="77777777" w:rsidR="00E65AE4" w:rsidRPr="0081750F" w:rsidRDefault="00E65AE4">
            <w:pPr>
              <w:pStyle w:val="TableParagraph"/>
              <w:spacing w:line="251" w:lineRule="exact"/>
              <w:ind w:left="-1"/>
              <w:rPr>
                <w:rFonts w:ascii="Times New Roman" w:eastAsia="Times New Roman" w:hAnsi="Times New Roman" w:cs="Times New Roman"/>
                <w:sz w:val="14"/>
                <w:szCs w:val="14"/>
              </w:rPr>
            </w:pPr>
            <w:r w:rsidRPr="0081750F">
              <w:rPr>
                <w:rFonts w:ascii="Times New Roman" w:eastAsia="Times New Roman" w:hAnsi="Times New Roman" w:cs="Times New Roman"/>
                <w:b/>
                <w:bCs/>
                <w:spacing w:val="-1"/>
                <w:lang w:val="et-EE"/>
              </w:rPr>
              <w:t>Fistulite paranemine</w:t>
            </w:r>
            <w:r w:rsidRPr="0081750F">
              <w:rPr>
                <w:rFonts w:ascii="Times New Roman" w:eastAsia="Times New Roman" w:hAnsi="Times New Roman" w:cs="Times New Roman"/>
                <w:b/>
                <w:bCs/>
                <w:position w:val="8"/>
                <w:sz w:val="14"/>
                <w:szCs w:val="14"/>
              </w:rPr>
              <w:t>3</w:t>
            </w:r>
          </w:p>
        </w:tc>
        <w:tc>
          <w:tcPr>
            <w:tcW w:w="979" w:type="pct"/>
            <w:tcBorders>
              <w:top w:val="single" w:sz="7" w:space="0" w:color="000000"/>
              <w:left w:val="single" w:sz="7" w:space="0" w:color="000000"/>
              <w:bottom w:val="single" w:sz="7" w:space="0" w:color="000000"/>
              <w:right w:val="single" w:sz="7" w:space="0" w:color="000000"/>
            </w:tcBorders>
          </w:tcPr>
          <w:p w14:paraId="79009750" w14:textId="77777777" w:rsidR="00E65AE4" w:rsidRPr="0081750F" w:rsidRDefault="00E65AE4">
            <w:pPr>
              <w:pStyle w:val="TableParagraph"/>
              <w:spacing w:line="251" w:lineRule="exact"/>
              <w:ind w:left="557" w:right="319"/>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15</w:t>
            </w:r>
          </w:p>
        </w:tc>
        <w:tc>
          <w:tcPr>
            <w:tcW w:w="958" w:type="pct"/>
            <w:tcBorders>
              <w:top w:val="single" w:sz="7" w:space="0" w:color="000000"/>
              <w:left w:val="single" w:sz="7" w:space="0" w:color="000000"/>
              <w:bottom w:val="single" w:sz="7" w:space="0" w:color="000000"/>
              <w:right w:val="single" w:sz="7" w:space="0" w:color="000000"/>
            </w:tcBorders>
          </w:tcPr>
          <w:p w14:paraId="26B9C1CA" w14:textId="77777777" w:rsidR="00E65AE4" w:rsidRPr="0081750F" w:rsidRDefault="00E65AE4">
            <w:pPr>
              <w:pStyle w:val="TableParagraph"/>
              <w:spacing w:line="251" w:lineRule="exact"/>
              <w:ind w:left="537" w:right="234"/>
              <w:rPr>
                <w:rFonts w:ascii="Times New Roman" w:eastAsia="Times New Roman" w:hAnsi="Times New Roman" w:cs="Times New Roman"/>
              </w:rPr>
            </w:pPr>
            <w:r w:rsidRPr="0081750F">
              <w:rPr>
                <w:rFonts w:ascii="Times New Roman" w:eastAsia="Times New Roman" w:hAnsi="Times New Roman" w:cs="Times New Roman"/>
                <w:b/>
                <w:bCs/>
                <w:spacing w:val="-1"/>
                <w:lang w:val="et-EE"/>
              </w:rPr>
              <w:t>N = 21</w:t>
            </w:r>
          </w:p>
        </w:tc>
        <w:tc>
          <w:tcPr>
            <w:tcW w:w="753" w:type="pct"/>
            <w:tcBorders>
              <w:top w:val="single" w:sz="7" w:space="0" w:color="000000"/>
              <w:left w:val="single" w:sz="7" w:space="0" w:color="000000"/>
              <w:bottom w:val="single" w:sz="7" w:space="0" w:color="000000"/>
              <w:right w:val="single" w:sz="7" w:space="0" w:color="000000"/>
            </w:tcBorders>
          </w:tcPr>
          <w:p w14:paraId="3F4C213F" w14:textId="77777777" w:rsidR="00E65AE4" w:rsidRPr="0081750F" w:rsidRDefault="00E65AE4">
            <w:pPr>
              <w:rPr>
                <w:rFonts w:ascii="Times New Roman" w:hAnsi="Times New Roman" w:cs="Times New Roman"/>
              </w:rPr>
            </w:pPr>
          </w:p>
        </w:tc>
      </w:tr>
      <w:tr w:rsidR="007765A5" w:rsidRPr="0081750F" w14:paraId="6BA20234" w14:textId="77777777">
        <w:tc>
          <w:tcPr>
            <w:tcW w:w="2310" w:type="pct"/>
            <w:tcBorders>
              <w:top w:val="single" w:sz="7" w:space="0" w:color="000000"/>
              <w:left w:val="single" w:sz="7" w:space="0" w:color="000000"/>
              <w:bottom w:val="single" w:sz="7" w:space="0" w:color="000000"/>
              <w:right w:val="single" w:sz="7" w:space="0" w:color="000000"/>
            </w:tcBorders>
          </w:tcPr>
          <w:p w14:paraId="49A801FD" w14:textId="77777777" w:rsidR="00E65AE4" w:rsidRPr="0081750F" w:rsidRDefault="00E65AE4">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26. nädal</w:t>
            </w:r>
          </w:p>
        </w:tc>
        <w:tc>
          <w:tcPr>
            <w:tcW w:w="979" w:type="pct"/>
            <w:tcBorders>
              <w:top w:val="single" w:sz="7" w:space="0" w:color="000000"/>
              <w:left w:val="single" w:sz="7" w:space="0" w:color="000000"/>
              <w:bottom w:val="single" w:sz="7" w:space="0" w:color="000000"/>
              <w:right w:val="single" w:sz="7" w:space="0" w:color="000000"/>
            </w:tcBorders>
          </w:tcPr>
          <w:p w14:paraId="4D6127B8" w14:textId="77777777" w:rsidR="00E65AE4" w:rsidRPr="0081750F" w:rsidRDefault="00E65AE4">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46,7%</w:t>
            </w:r>
          </w:p>
        </w:tc>
        <w:tc>
          <w:tcPr>
            <w:tcW w:w="958" w:type="pct"/>
            <w:tcBorders>
              <w:top w:val="single" w:sz="7" w:space="0" w:color="000000"/>
              <w:left w:val="single" w:sz="7" w:space="0" w:color="000000"/>
              <w:bottom w:val="single" w:sz="7" w:space="0" w:color="000000"/>
              <w:right w:val="single" w:sz="7" w:space="0" w:color="000000"/>
            </w:tcBorders>
          </w:tcPr>
          <w:p w14:paraId="233D8B66" w14:textId="77777777" w:rsidR="00E65AE4" w:rsidRPr="0081750F" w:rsidRDefault="00E65AE4">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38,1%</w:t>
            </w:r>
          </w:p>
        </w:tc>
        <w:tc>
          <w:tcPr>
            <w:tcW w:w="753" w:type="pct"/>
            <w:tcBorders>
              <w:top w:val="single" w:sz="7" w:space="0" w:color="000000"/>
              <w:left w:val="single" w:sz="7" w:space="0" w:color="000000"/>
              <w:bottom w:val="single" w:sz="7" w:space="0" w:color="000000"/>
              <w:right w:val="single" w:sz="7" w:space="0" w:color="000000"/>
            </w:tcBorders>
          </w:tcPr>
          <w:p w14:paraId="0B197B76" w14:textId="77777777" w:rsidR="00E65AE4" w:rsidRPr="0081750F" w:rsidRDefault="00E65AE4">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0,608</w:t>
            </w:r>
          </w:p>
        </w:tc>
      </w:tr>
      <w:tr w:rsidR="007765A5" w:rsidRPr="0081750F" w14:paraId="0841D860" w14:textId="77777777">
        <w:tc>
          <w:tcPr>
            <w:tcW w:w="2310" w:type="pct"/>
            <w:tcBorders>
              <w:top w:val="single" w:sz="7" w:space="0" w:color="000000"/>
              <w:left w:val="single" w:sz="7" w:space="0" w:color="000000"/>
              <w:bottom w:val="single" w:sz="5" w:space="0" w:color="000000"/>
              <w:right w:val="single" w:sz="7" w:space="0" w:color="000000"/>
            </w:tcBorders>
          </w:tcPr>
          <w:p w14:paraId="413B88C4" w14:textId="77777777" w:rsidR="00E65AE4" w:rsidRPr="0081750F" w:rsidRDefault="00E65AE4">
            <w:pPr>
              <w:pStyle w:val="TableParagraph"/>
              <w:spacing w:line="246" w:lineRule="exact"/>
              <w:ind w:left="-1"/>
              <w:rPr>
                <w:rFonts w:ascii="Times New Roman" w:eastAsia="Times New Roman" w:hAnsi="Times New Roman" w:cs="Times New Roman"/>
              </w:rPr>
            </w:pPr>
            <w:r w:rsidRPr="0081750F">
              <w:rPr>
                <w:rFonts w:ascii="Times New Roman" w:eastAsia="Times New Roman" w:hAnsi="Times New Roman" w:cs="Times New Roman"/>
                <w:lang w:val="et-EE"/>
              </w:rPr>
              <w:t>52. nädal</w:t>
            </w:r>
          </w:p>
        </w:tc>
        <w:tc>
          <w:tcPr>
            <w:tcW w:w="979" w:type="pct"/>
            <w:tcBorders>
              <w:top w:val="single" w:sz="7" w:space="0" w:color="000000"/>
              <w:left w:val="single" w:sz="7" w:space="0" w:color="000000"/>
              <w:bottom w:val="single" w:sz="5" w:space="0" w:color="000000"/>
              <w:right w:val="single" w:sz="7" w:space="0" w:color="000000"/>
            </w:tcBorders>
          </w:tcPr>
          <w:p w14:paraId="23FA950E" w14:textId="77777777" w:rsidR="00E65AE4" w:rsidRPr="0081750F" w:rsidRDefault="00E65AE4">
            <w:pPr>
              <w:pStyle w:val="TableParagraph"/>
              <w:spacing w:line="246" w:lineRule="exact"/>
              <w:ind w:left="541"/>
              <w:rPr>
                <w:rFonts w:ascii="Times New Roman" w:eastAsia="Times New Roman" w:hAnsi="Times New Roman" w:cs="Times New Roman"/>
              </w:rPr>
            </w:pPr>
            <w:r w:rsidRPr="0081750F">
              <w:rPr>
                <w:rFonts w:ascii="Times New Roman" w:eastAsia="Times New Roman" w:hAnsi="Times New Roman" w:cs="Times New Roman"/>
                <w:lang w:val="et-EE"/>
              </w:rPr>
              <w:t>40,0%</w:t>
            </w:r>
          </w:p>
        </w:tc>
        <w:tc>
          <w:tcPr>
            <w:tcW w:w="958" w:type="pct"/>
            <w:tcBorders>
              <w:top w:val="single" w:sz="7" w:space="0" w:color="000000"/>
              <w:left w:val="single" w:sz="7" w:space="0" w:color="000000"/>
              <w:bottom w:val="single" w:sz="5" w:space="0" w:color="000000"/>
              <w:right w:val="single" w:sz="7" w:space="0" w:color="000000"/>
            </w:tcBorders>
          </w:tcPr>
          <w:p w14:paraId="5F35095C" w14:textId="77777777" w:rsidR="00E65AE4" w:rsidRPr="0081750F" w:rsidRDefault="00E65AE4">
            <w:pPr>
              <w:pStyle w:val="TableParagraph"/>
              <w:spacing w:line="246" w:lineRule="exact"/>
              <w:ind w:left="522"/>
              <w:rPr>
                <w:rFonts w:ascii="Times New Roman" w:eastAsia="Times New Roman" w:hAnsi="Times New Roman" w:cs="Times New Roman"/>
              </w:rPr>
            </w:pPr>
            <w:r w:rsidRPr="0081750F">
              <w:rPr>
                <w:rFonts w:ascii="Times New Roman" w:eastAsia="Times New Roman" w:hAnsi="Times New Roman" w:cs="Times New Roman"/>
                <w:lang w:val="et-EE"/>
              </w:rPr>
              <w:t>23,8%</w:t>
            </w:r>
          </w:p>
        </w:tc>
        <w:tc>
          <w:tcPr>
            <w:tcW w:w="753" w:type="pct"/>
            <w:tcBorders>
              <w:top w:val="single" w:sz="7" w:space="0" w:color="000000"/>
              <w:left w:val="single" w:sz="7" w:space="0" w:color="000000"/>
              <w:bottom w:val="single" w:sz="5" w:space="0" w:color="000000"/>
              <w:right w:val="single" w:sz="7" w:space="0" w:color="000000"/>
            </w:tcBorders>
          </w:tcPr>
          <w:p w14:paraId="10B4EF02" w14:textId="77777777" w:rsidR="00E65AE4" w:rsidRPr="0081750F" w:rsidRDefault="00E65AE4">
            <w:pPr>
              <w:pStyle w:val="TableParagraph"/>
              <w:spacing w:line="246" w:lineRule="exact"/>
              <w:ind w:left="318"/>
              <w:rPr>
                <w:rFonts w:ascii="Times New Roman" w:eastAsia="Times New Roman" w:hAnsi="Times New Roman" w:cs="Times New Roman"/>
              </w:rPr>
            </w:pPr>
            <w:r w:rsidRPr="0081750F">
              <w:rPr>
                <w:rFonts w:ascii="Times New Roman" w:eastAsia="Times New Roman" w:hAnsi="Times New Roman" w:cs="Times New Roman"/>
                <w:lang w:val="et-EE"/>
              </w:rPr>
              <w:t>0,303</w:t>
            </w:r>
          </w:p>
        </w:tc>
      </w:tr>
    </w:tbl>
    <w:p w14:paraId="61169AA3" w14:textId="77777777" w:rsidR="00E65AE4" w:rsidRPr="00505139" w:rsidRDefault="00E65AE4" w:rsidP="00E65AE4">
      <w:pPr>
        <w:pStyle w:val="a3"/>
        <w:numPr>
          <w:ilvl w:val="0"/>
          <w:numId w:val="0"/>
        </w:numPr>
        <w:rPr>
          <w:lang w:val="fr-FR"/>
        </w:rPr>
      </w:pPr>
      <w:r w:rsidRPr="00505139">
        <w:rPr>
          <w:rFonts w:eastAsia="Times New Roman"/>
          <w:vertAlign w:val="superscript"/>
          <w:lang w:val="et-EE"/>
        </w:rPr>
        <w:t>1</w:t>
      </w:r>
      <w:r w:rsidRPr="00505139">
        <w:rPr>
          <w:rFonts w:eastAsia="Times New Roman"/>
          <w:lang w:val="et-EE"/>
        </w:rPr>
        <w:t xml:space="preserve"> p-väärtus võrdluses standardannus </w:t>
      </w:r>
      <w:r w:rsidRPr="00505139">
        <w:rPr>
          <w:rFonts w:eastAsia="Times New Roman"/>
          <w:i/>
          <w:iCs/>
          <w:lang w:val="et-EE"/>
        </w:rPr>
        <w:t xml:space="preserve">versus </w:t>
      </w:r>
      <w:r w:rsidRPr="00505139">
        <w:rPr>
          <w:rFonts w:eastAsia="Times New Roman"/>
          <w:lang w:val="et-EE"/>
        </w:rPr>
        <w:t>madal annus.</w:t>
      </w:r>
    </w:p>
    <w:p w14:paraId="3B374F29" w14:textId="77777777" w:rsidR="00E65AE4" w:rsidRPr="00505139" w:rsidRDefault="00E65AE4" w:rsidP="00E65AE4">
      <w:pPr>
        <w:pStyle w:val="a3"/>
        <w:numPr>
          <w:ilvl w:val="0"/>
          <w:numId w:val="0"/>
        </w:numPr>
        <w:ind w:left="141" w:hangingChars="64" w:hanging="141"/>
        <w:rPr>
          <w:lang w:val="fr-FR"/>
        </w:rPr>
      </w:pPr>
      <w:r w:rsidRPr="00505139">
        <w:rPr>
          <w:rFonts w:eastAsia="Times New Roman"/>
          <w:vertAlign w:val="superscript"/>
          <w:lang w:val="fr-FR"/>
        </w:rPr>
        <w:t>2</w:t>
      </w:r>
      <w:r w:rsidRPr="00505139">
        <w:rPr>
          <w:rFonts w:eastAsia="Times New Roman"/>
          <w:lang w:val="et-EE"/>
        </w:rPr>
        <w:t xml:space="preserve"> Immunosupressantravi võib katkestada ainult 26. nädalal või hiljem uuringu läbiviija äranägemisel kui uuringus osaleja vastab kliinilise ravivastuse kriteeriumitele.</w:t>
      </w:r>
    </w:p>
    <w:p w14:paraId="53E4999B" w14:textId="77777777" w:rsidR="00E65AE4" w:rsidRPr="00505139" w:rsidRDefault="00E65AE4" w:rsidP="00E65AE4">
      <w:pPr>
        <w:pStyle w:val="a3"/>
        <w:numPr>
          <w:ilvl w:val="0"/>
          <w:numId w:val="0"/>
        </w:numPr>
        <w:ind w:left="141" w:hangingChars="64" w:hanging="141"/>
        <w:rPr>
          <w:lang w:val="fr-FR"/>
        </w:rPr>
      </w:pPr>
      <w:r w:rsidRPr="00505139">
        <w:rPr>
          <w:rFonts w:eastAsia="Times New Roman"/>
          <w:vertAlign w:val="superscript"/>
          <w:lang w:val="fr-FR"/>
        </w:rPr>
        <w:t>3</w:t>
      </w:r>
      <w:r w:rsidRPr="00505139">
        <w:rPr>
          <w:rFonts w:eastAsia="Times New Roman"/>
          <w:lang w:val="et-EE"/>
        </w:rPr>
        <w:t xml:space="preserve"> Määratud kui kõigi fistulite sulgumine, mis ravi alguses lekkisid, vähemalt kahel järjestikusel ravi alguse järgsel visiidil.</w:t>
      </w:r>
    </w:p>
    <w:p w14:paraId="03E5B49E" w14:textId="77777777" w:rsidR="00E65AE4" w:rsidRPr="00505139" w:rsidRDefault="00E65AE4" w:rsidP="00E65AE4">
      <w:pPr>
        <w:spacing w:before="8" w:line="170" w:lineRule="exact"/>
        <w:rPr>
          <w:rFonts w:ascii="Times New Roman" w:hAnsi="Times New Roman" w:cs="Times New Roman"/>
          <w:sz w:val="17"/>
          <w:szCs w:val="17"/>
          <w:lang w:val="fr-FR"/>
        </w:rPr>
      </w:pPr>
    </w:p>
    <w:p w14:paraId="1E4EB4B1" w14:textId="77777777" w:rsidR="00E65AE4" w:rsidRPr="00505139" w:rsidRDefault="00E65AE4" w:rsidP="00E65AE4">
      <w:pPr>
        <w:pStyle w:val="a3"/>
        <w:rPr>
          <w:lang w:val="fr-FR"/>
        </w:rPr>
      </w:pPr>
      <w:r w:rsidRPr="00505139">
        <w:rPr>
          <w:rFonts w:eastAsia="Times New Roman"/>
          <w:lang w:val="et-EE"/>
        </w:rPr>
        <w:lastRenderedPageBreak/>
        <w:t>Statistiliselt olulist kehamassi indeksi ja kasvu kiiruse suurenemist (paranemist) ravi algusest 26. ja 52. nädalani täheldati mõlemas ravirühmas.</w:t>
      </w:r>
    </w:p>
    <w:p w14:paraId="4C76B2FB" w14:textId="77777777" w:rsidR="00E65AE4" w:rsidRPr="00505139" w:rsidRDefault="00E65AE4" w:rsidP="00E65AE4">
      <w:pPr>
        <w:spacing w:before="14" w:line="240" w:lineRule="exact"/>
        <w:rPr>
          <w:rFonts w:ascii="Times New Roman" w:hAnsi="Times New Roman" w:cs="Times New Roman"/>
          <w:sz w:val="24"/>
          <w:szCs w:val="24"/>
          <w:lang w:val="fr-FR"/>
        </w:rPr>
      </w:pPr>
    </w:p>
    <w:p w14:paraId="00BD285F" w14:textId="77777777" w:rsidR="00E65AE4" w:rsidRPr="00505139" w:rsidRDefault="00E65AE4" w:rsidP="00E65AE4">
      <w:pPr>
        <w:pStyle w:val="a3"/>
        <w:rPr>
          <w:lang w:val="fr-FR"/>
        </w:rPr>
      </w:pPr>
      <w:r w:rsidRPr="00505139">
        <w:rPr>
          <w:rFonts w:eastAsia="Times New Roman"/>
          <w:lang w:val="et-EE"/>
        </w:rPr>
        <w:t>Statistiliselt ja kliiniliselt olulist paranemist võrreldes ravi algusega täheldati mõlemas ravirühmas ka elukvaliteedi parameetrite osas (sh IMPACT III).</w:t>
      </w:r>
    </w:p>
    <w:p w14:paraId="73C2682D" w14:textId="77777777" w:rsidR="00E65AE4" w:rsidRPr="00505139" w:rsidRDefault="00E65AE4" w:rsidP="00E65AE4">
      <w:pPr>
        <w:pStyle w:val="a3"/>
        <w:rPr>
          <w:lang w:val="fr-FR"/>
        </w:rPr>
      </w:pPr>
    </w:p>
    <w:p w14:paraId="042371E0" w14:textId="77777777" w:rsidR="00E65AE4" w:rsidRPr="00505139" w:rsidRDefault="00E65AE4" w:rsidP="00E65AE4">
      <w:pPr>
        <w:pStyle w:val="a3"/>
        <w:rPr>
          <w:lang w:val="fr-FR"/>
        </w:rPr>
      </w:pPr>
      <w:r w:rsidRPr="00505139">
        <w:rPr>
          <w:rFonts w:eastAsia="Times New Roman"/>
          <w:lang w:val="et-EE"/>
        </w:rPr>
        <w:t>Sada patsienti (n = 100) laste CD uuringust jätkas osalemist avatud pikaajalises jätku-uuringus. Pärast 5 aastat kestnud ravi adalimumabiga oli 74,0% (37/50) 50-st uuringus jätkavast patsiendist endiselt kliinilises remissioonis ja 92,0%-l (46/50) patsientidest püsis kliiniline ravivastus PCDAI skoori põhjal.</w:t>
      </w:r>
    </w:p>
    <w:p w14:paraId="5ED45033" w14:textId="77777777" w:rsidR="00E65AE4" w:rsidRPr="00505139" w:rsidRDefault="00E65AE4" w:rsidP="00E65AE4">
      <w:pPr>
        <w:pStyle w:val="a3"/>
        <w:rPr>
          <w:lang w:val="fr-FR"/>
        </w:rPr>
      </w:pPr>
    </w:p>
    <w:p w14:paraId="1215ACB7" w14:textId="77777777" w:rsidR="00E65AE4" w:rsidRPr="00505139" w:rsidRDefault="00E65AE4" w:rsidP="00E65AE4">
      <w:pPr>
        <w:pStyle w:val="a3"/>
        <w:rPr>
          <w:rFonts w:eastAsia="Times New Roman"/>
          <w:lang w:val="et-EE"/>
        </w:rPr>
      </w:pPr>
      <w:r w:rsidRPr="00505139">
        <w:rPr>
          <w:rFonts w:eastAsia="Times New Roman"/>
          <w:i/>
          <w:iCs/>
          <w:spacing w:val="-1"/>
          <w:lang w:val="et-EE"/>
        </w:rPr>
        <w:t>Uveiit lastel</w:t>
      </w:r>
    </w:p>
    <w:p w14:paraId="648FA971" w14:textId="77777777" w:rsidR="00E65AE4" w:rsidRPr="00505139" w:rsidRDefault="00E65AE4" w:rsidP="00E65AE4">
      <w:pPr>
        <w:pStyle w:val="a3"/>
        <w:rPr>
          <w:sz w:val="24"/>
          <w:szCs w:val="24"/>
          <w:lang w:val="et-EE"/>
        </w:rPr>
      </w:pPr>
    </w:p>
    <w:p w14:paraId="76644065" w14:textId="77777777" w:rsidR="00E65AE4" w:rsidRDefault="00E65AE4" w:rsidP="00E65AE4">
      <w:pPr>
        <w:pStyle w:val="a3"/>
        <w:rPr>
          <w:rFonts w:eastAsia="Times New Roman"/>
          <w:lang w:val="et-EE"/>
        </w:rPr>
      </w:pPr>
      <w:r w:rsidRPr="00505139">
        <w:rPr>
          <w:rFonts w:eastAsia="Times New Roman"/>
          <w:lang w:val="et-EE"/>
        </w:rPr>
        <w:t>Adalimumabi efektiivsust ja ohutust hinnati randomiseeritud topeltpimemeetodil kontrolliga uuringus 90 aktiivse JIA-ga seotud mitteinfektsioosse anterioorse uveiidiga lapsel vanuses 2 kuni &lt;18 aastat, kelle haigus ei olnud allunud vähemalt 12 nädalat kestnud ravile metotreksaadiga. Patsientidele manustati kas platseebot või 20 mg adalimumabi (alla 30 kg patsiendid) või 40 mg adalimumabi (≥ 30 kg) igal teisel nädalal kombinatsioonis nende algse metotreksaadi annusega.</w:t>
      </w:r>
    </w:p>
    <w:p w14:paraId="7F07558E" w14:textId="77777777" w:rsidR="00434739" w:rsidRPr="00505139" w:rsidRDefault="00434739" w:rsidP="00E65AE4">
      <w:pPr>
        <w:pStyle w:val="a3"/>
        <w:rPr>
          <w:lang w:val="et-EE"/>
        </w:rPr>
      </w:pPr>
    </w:p>
    <w:p w14:paraId="576A13F5" w14:textId="77777777" w:rsidR="00E65AE4" w:rsidRPr="00505139" w:rsidRDefault="00E65AE4" w:rsidP="00E65AE4">
      <w:pPr>
        <w:pStyle w:val="a3"/>
        <w:rPr>
          <w:lang w:val="et-EE"/>
        </w:rPr>
      </w:pPr>
      <w:r w:rsidRPr="00505139">
        <w:rPr>
          <w:rFonts w:eastAsia="Times New Roman"/>
          <w:lang w:val="et-EE"/>
        </w:rPr>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1B8C8316" w14:textId="77777777" w:rsidR="00E65AE4" w:rsidRPr="00505139" w:rsidRDefault="00E65AE4" w:rsidP="00E65AE4">
      <w:pPr>
        <w:pStyle w:val="a3"/>
        <w:rPr>
          <w:sz w:val="24"/>
          <w:szCs w:val="24"/>
          <w:lang w:val="et-EE"/>
        </w:rPr>
      </w:pPr>
    </w:p>
    <w:p w14:paraId="788D97BD" w14:textId="77777777" w:rsidR="00E65AE4" w:rsidRPr="00505139" w:rsidRDefault="00E65AE4" w:rsidP="00E65AE4">
      <w:pPr>
        <w:pStyle w:val="a3"/>
        <w:rPr>
          <w:rFonts w:eastAsia="Times New Roman"/>
          <w:lang w:val="et-EE"/>
        </w:rPr>
      </w:pPr>
      <w:r w:rsidRPr="00505139">
        <w:rPr>
          <w:rFonts w:eastAsia="Times New Roman"/>
          <w:i/>
          <w:iCs/>
          <w:spacing w:val="-1"/>
          <w:u w:val="single" w:color="000000"/>
          <w:lang w:val="et-EE"/>
        </w:rPr>
        <w:t>Kliiniline ravivastus</w:t>
      </w:r>
    </w:p>
    <w:p w14:paraId="6B032911" w14:textId="77777777" w:rsidR="00E65AE4" w:rsidRPr="00505139" w:rsidRDefault="00E65AE4" w:rsidP="00E65AE4">
      <w:pPr>
        <w:pStyle w:val="a3"/>
        <w:rPr>
          <w:sz w:val="20"/>
          <w:szCs w:val="20"/>
          <w:lang w:val="et-EE"/>
        </w:rPr>
      </w:pPr>
    </w:p>
    <w:p w14:paraId="734B514E" w14:textId="77777777" w:rsidR="00E65AE4" w:rsidRPr="00505139" w:rsidRDefault="00E65AE4" w:rsidP="00E65AE4">
      <w:pPr>
        <w:pStyle w:val="a3"/>
        <w:rPr>
          <w:lang w:val="et-EE"/>
        </w:rPr>
      </w:pPr>
      <w:r w:rsidRPr="00505139">
        <w:rPr>
          <w:rFonts w:eastAsia="Times New Roman"/>
          <w:lang w:val="et-EE"/>
        </w:rPr>
        <w:t xml:space="preserve">Adalimumab pikendas märkimisväärselt aega ravi ebaõnnestumiseni võrreldes platseeboga (vt joonis </w:t>
      </w:r>
      <w:r w:rsidR="008B62F6">
        <w:rPr>
          <w:rFonts w:eastAsia="Times New Roman"/>
          <w:lang w:val="et-EE"/>
        </w:rPr>
        <w:t>2</w:t>
      </w:r>
      <w:r w:rsidRPr="00505139">
        <w:rPr>
          <w:rFonts w:eastAsia="Times New Roman"/>
          <w:lang w:val="et-EE"/>
        </w:rPr>
        <w:t xml:space="preserve">, </w:t>
      </w:r>
      <w:r>
        <w:rPr>
          <w:rFonts w:eastAsia="Times New Roman"/>
          <w:lang w:val="et-EE"/>
        </w:rPr>
        <w:t>p </w:t>
      </w:r>
      <w:r w:rsidRPr="00505139">
        <w:rPr>
          <w:rFonts w:eastAsia="Times New Roman"/>
          <w:lang w:val="et-EE"/>
        </w:rPr>
        <w:t>&lt; 0,0001 logaritmilises astaktestis). Mediaanne aeg ravi ebaõnnestumiseni oli 24,1 nädalat platseeboga ravi saanud isikutel, samas kui mediaanne aeg ravi ebaõnnestumiseni ei olnud määratav adalimumabiga ravitud uuringus osalejatel, sest ravi ebaõnnestumist koges vähem kui pool nendest patsientidest. Adalimumab vähendas märkimisväärselt ravi ebaõnnestumise riski: 75% võrreldes platseeboga, mida kajastab riskitiheduste suhe (HR = 0,25 [95% CI: 0,12; 0,49]).</w:t>
      </w:r>
    </w:p>
    <w:p w14:paraId="2B7B1F57" w14:textId="77777777" w:rsidR="00E65AE4" w:rsidRPr="00505139" w:rsidRDefault="00E65AE4" w:rsidP="00E65AE4">
      <w:pPr>
        <w:spacing w:line="200" w:lineRule="exact"/>
        <w:rPr>
          <w:rFonts w:ascii="Times New Roman" w:hAnsi="Times New Roman" w:cs="Times New Roman"/>
          <w:sz w:val="20"/>
          <w:szCs w:val="20"/>
          <w:lang w:val="et-EE"/>
        </w:rPr>
      </w:pPr>
    </w:p>
    <w:p w14:paraId="2D6E05C7" w14:textId="77777777" w:rsidR="00E65AE4" w:rsidRPr="00505139" w:rsidRDefault="00E65AE4" w:rsidP="00E65AE4">
      <w:pPr>
        <w:rPr>
          <w:rFonts w:ascii="Times New Roman" w:eastAsia="Times New Roman" w:hAnsi="Times New Roman" w:cs="Times New Roman"/>
          <w:b/>
          <w:bCs/>
          <w:lang w:val="et-EE"/>
        </w:rPr>
      </w:pPr>
    </w:p>
    <w:p w14:paraId="70E06D78" w14:textId="77777777" w:rsidR="00E65AE4" w:rsidRPr="00505139" w:rsidRDefault="00E65AE4" w:rsidP="00E65AE4">
      <w:pPr>
        <w:rPr>
          <w:rFonts w:ascii="Times New Roman" w:eastAsia="Times New Roman" w:hAnsi="Times New Roman" w:cs="Times New Roman"/>
          <w:b/>
          <w:bCs/>
          <w:lang w:val="et-EE"/>
        </w:rPr>
      </w:pPr>
      <w:r w:rsidRPr="00505139">
        <w:rPr>
          <w:rFonts w:ascii="Times New Roman" w:eastAsia="Times New Roman" w:hAnsi="Times New Roman" w:cs="Times New Roman"/>
          <w:b/>
          <w:bCs/>
          <w:lang w:val="et-EE"/>
        </w:rPr>
        <w:br w:type="page"/>
      </w:r>
    </w:p>
    <w:p w14:paraId="6CD48E0D" w14:textId="77777777" w:rsidR="00E65AE4" w:rsidRPr="00505139" w:rsidRDefault="00E65AE4" w:rsidP="00E65AE4">
      <w:pPr>
        <w:pStyle w:val="a3"/>
        <w:jc w:val="center"/>
        <w:rPr>
          <w:b/>
          <w:lang w:val="et-EE"/>
        </w:rPr>
      </w:pPr>
      <w:r w:rsidRPr="00505139">
        <w:rPr>
          <w:rFonts w:eastAsia="Times New Roman"/>
          <w:b/>
          <w:bCs/>
          <w:lang w:val="et-EE"/>
        </w:rPr>
        <w:lastRenderedPageBreak/>
        <w:t>Joonis </w:t>
      </w:r>
      <w:r w:rsidR="008B62F6">
        <w:rPr>
          <w:rFonts w:eastAsia="Times New Roman"/>
          <w:b/>
          <w:bCs/>
          <w:lang w:val="et-EE"/>
        </w:rPr>
        <w:t>2</w:t>
      </w:r>
      <w:r w:rsidRPr="00505139">
        <w:rPr>
          <w:rFonts w:eastAsia="Times New Roman"/>
          <w:b/>
          <w:bCs/>
          <w:lang w:val="et-EE"/>
        </w:rPr>
        <w:t>. Kaplan-Meieri kõverad, mis võtavad kokku ravi ebaõnnestumiseni kulunud aja laste uveiidi uuringus</w:t>
      </w:r>
    </w:p>
    <w:p w14:paraId="315A737F" w14:textId="77777777" w:rsidR="00E65AE4" w:rsidRPr="00505139" w:rsidRDefault="00E65AE4" w:rsidP="00E65AE4">
      <w:pPr>
        <w:spacing w:before="16" w:line="240" w:lineRule="exact"/>
        <w:rPr>
          <w:rFonts w:ascii="Times New Roman" w:hAnsi="Times New Roman" w:cs="Times New Roman"/>
          <w:sz w:val="24"/>
          <w:szCs w:val="24"/>
          <w:lang w:val="et-EE"/>
        </w:rPr>
      </w:pPr>
    </w:p>
    <w:p w14:paraId="760DA2D4" w14:textId="0BC7780C" w:rsidR="00E65AE4" w:rsidRPr="00505139" w:rsidRDefault="00BB74E8" w:rsidP="00E65AE4">
      <w:pPr>
        <w:ind w:left="687" w:right="10920"/>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708416" behindDoc="0" locked="0" layoutInCell="1" allowOverlap="1" wp14:anchorId="3604FEF8" wp14:editId="5DA48677">
                <wp:simplePos x="0" y="0"/>
                <wp:positionH relativeFrom="column">
                  <wp:posOffset>368300</wp:posOffset>
                </wp:positionH>
                <wp:positionV relativeFrom="paragraph">
                  <wp:posOffset>3034665</wp:posOffset>
                </wp:positionV>
                <wp:extent cx="455930" cy="331470"/>
                <wp:effectExtent l="0" t="0" r="0" b="0"/>
                <wp:wrapNone/>
                <wp:docPr id="2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331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F8C50F" w14:textId="77777777" w:rsidR="00771433" w:rsidRPr="00DA34D2" w:rsidRDefault="00771433" w:rsidP="00E65AE4">
                            <w:pPr>
                              <w:pStyle w:val="af1"/>
                              <w:kinsoku w:val="0"/>
                              <w:overflowPunct w:val="0"/>
                              <w:spacing w:before="0" w:beforeAutospacing="0" w:after="0" w:afterAutospacing="0"/>
                              <w:jc w:val="center"/>
                              <w:textAlignment w:val="baseline"/>
                              <w:rPr>
                                <w:sz w:val="28"/>
                              </w:rPr>
                            </w:pPr>
                            <w:r w:rsidRPr="0081750F">
                              <w:rPr>
                                <w:rFonts w:ascii="Times New Roman" w:eastAsia="맑은 고딕" w:hAnsi="Times New Roman" w:cs="Times New Roman"/>
                                <w:color w:val="000000"/>
                                <w:kern w:val="24"/>
                                <w:sz w:val="18"/>
                                <w:szCs w:val="16"/>
                              </w:rPr>
                              <w:t>A</w:t>
                            </w:r>
                          </w:p>
                          <w:p w14:paraId="73ACA2A5" w14:textId="77777777" w:rsidR="00771433" w:rsidRPr="00DA34D2" w:rsidRDefault="00771433" w:rsidP="00E65AE4">
                            <w:pPr>
                              <w:pStyle w:val="af1"/>
                              <w:kinsoku w:val="0"/>
                              <w:overflowPunct w:val="0"/>
                              <w:spacing w:before="0" w:beforeAutospacing="0" w:after="0" w:afterAutospacing="0"/>
                              <w:jc w:val="center"/>
                              <w:textAlignment w:val="baseline"/>
                              <w:rPr>
                                <w:sz w:val="28"/>
                              </w:rPr>
                            </w:pPr>
                            <w:r w:rsidRPr="0081750F">
                              <w:rPr>
                                <w:rFonts w:ascii="Times New Roman" w:eastAsia="Times New Roman" w:hAnsi="Times New Roman" w:cs="Times New Roman"/>
                                <w:color w:val="000000"/>
                                <w:kern w:val="24"/>
                                <w:sz w:val="18"/>
                                <w:szCs w:val="16"/>
                                <w:lang w:val="bg-BG"/>
                              </w:rPr>
                              <w:t>Р</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604FEF8" id="_x0000_s1035" type="#_x0000_t202" style="position:absolute;left:0;text-align:left;margin-left:29pt;margin-top:238.95pt;width:35.9pt;height:2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" stroked="f" strokeweight=".5pt">
                <v:textbox inset="0,0,0,0">
                  <w:txbxContent>
                    <w:p w14:paraId="45F8C50F" w14:textId="77777777" w:rsidR="00771433" w:rsidRPr="00DA34D2" w:rsidRDefault="00771433" w:rsidP="00E65AE4">
                      <w:pPr>
                        <w:pStyle w:val="af1"/>
                        <w:kinsoku w:val="0"/>
                        <w:overflowPunct w:val="0"/>
                        <w:spacing w:before="0" w:beforeAutospacing="0" w:after="0" w:afterAutospacing="0"/>
                        <w:jc w:val="center"/>
                        <w:textAlignment w:val="baseline"/>
                        <w:rPr>
                          <w:sz w:val="28"/>
                        </w:rPr>
                      </w:pPr>
                      <w:r w:rsidRPr="0081750F">
                        <w:rPr>
                          <w:rFonts w:ascii="Times New Roman" w:eastAsia="맑은 고딕" w:hAnsi="Times New Roman" w:cs="Times New Roman"/>
                          <w:color w:val="000000"/>
                          <w:kern w:val="24"/>
                          <w:sz w:val="18"/>
                          <w:szCs w:val="16"/>
                        </w:rPr>
                        <w:t>A</w:t>
                      </w:r>
                    </w:p>
                    <w:p w14:paraId="73ACA2A5" w14:textId="77777777" w:rsidR="00771433" w:rsidRPr="00DA34D2" w:rsidRDefault="00771433" w:rsidP="00E65AE4">
                      <w:pPr>
                        <w:pStyle w:val="af1"/>
                        <w:kinsoku w:val="0"/>
                        <w:overflowPunct w:val="0"/>
                        <w:spacing w:before="0" w:beforeAutospacing="0" w:after="0" w:afterAutospacing="0"/>
                        <w:jc w:val="center"/>
                        <w:textAlignment w:val="baseline"/>
                        <w:rPr>
                          <w:sz w:val="28"/>
                        </w:rPr>
                      </w:pPr>
                      <w:r w:rsidRPr="0081750F">
                        <w:rPr>
                          <w:rFonts w:ascii="Times New Roman" w:eastAsia="Times New Roman" w:hAnsi="Times New Roman" w:cs="Times New Roman"/>
                          <w:color w:val="000000"/>
                          <w:kern w:val="24"/>
                          <w:sz w:val="18"/>
                          <w:szCs w:val="16"/>
                          <w:lang w:val="bg-BG"/>
                        </w:rPr>
                        <w:t>Р</w:t>
                      </w:r>
                    </w:p>
                  </w:txbxContent>
                </v:textbox>
              </v:shape>
            </w:pict>
          </mc:Fallback>
        </mc:AlternateContent>
      </w:r>
      <w:r>
        <w:rPr>
          <w:noProof/>
          <w:lang w:eastAsia="ko-KR"/>
        </w:rPr>
        <mc:AlternateContent>
          <mc:Choice Requires="wps">
            <w:drawing>
              <wp:anchor distT="0" distB="0" distL="114300" distR="114300" simplePos="0" relativeHeight="251706368" behindDoc="0" locked="0" layoutInCell="1" allowOverlap="1" wp14:anchorId="78B65013" wp14:editId="7E546626">
                <wp:simplePos x="0" y="0"/>
                <wp:positionH relativeFrom="column">
                  <wp:posOffset>438785</wp:posOffset>
                </wp:positionH>
                <wp:positionV relativeFrom="paragraph">
                  <wp:posOffset>20955</wp:posOffset>
                </wp:positionV>
                <wp:extent cx="190500" cy="3519170"/>
                <wp:effectExtent l="0" t="0" r="0" b="0"/>
                <wp:wrapNone/>
                <wp:docPr id="219"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3519170"/>
                        </a:xfrm>
                        <a:prstGeom prst="rect">
                          <a:avLst/>
                        </a:prstGeom>
                        <a:solidFill>
                          <a:sysClr val="window" lastClr="FFFFFF"/>
                        </a:solidFill>
                        <a:ln w="6350">
                          <a:noFill/>
                        </a:ln>
                        <a:effectLst/>
                      </wps:spPr>
                      <wps:txbx>
                        <w:txbxContent>
                          <w:p w14:paraId="3146B221"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1,0</w:t>
                            </w:r>
                          </w:p>
                          <w:p w14:paraId="002C6A5E"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0,8</w:t>
                            </w:r>
                          </w:p>
                          <w:p w14:paraId="42F94B79"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0,6</w:t>
                            </w:r>
                          </w:p>
                          <w:p w14:paraId="70D14B0E"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0,4</w:t>
                            </w:r>
                          </w:p>
                          <w:p w14:paraId="2839481B"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0,2</w:t>
                            </w:r>
                          </w:p>
                          <w:p w14:paraId="388FFC91"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B65013" id="_x0000_s1036" type="#_x0000_t202" style="position:absolute;left:0;text-align:left;margin-left:34.55pt;margin-top:1.65pt;width:15pt;height:27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" fillcolor="window" stroked="f" strokeweight=".5pt">
                <v:textbox inset="0,0,0,0">
                  <w:txbxContent>
                    <w:p w14:paraId="3146B221"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1,0</w:t>
                      </w:r>
                    </w:p>
                    <w:p w14:paraId="002C6A5E"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0,8</w:t>
                      </w:r>
                    </w:p>
                    <w:p w14:paraId="42F94B79"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0,6</w:t>
                      </w:r>
                    </w:p>
                    <w:p w14:paraId="70D14B0E"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0,4</w:t>
                      </w:r>
                    </w:p>
                    <w:p w14:paraId="2839481B"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0,2</w:t>
                      </w:r>
                    </w:p>
                    <w:p w14:paraId="388FFC91" w14:textId="77777777" w:rsidR="00771433" w:rsidRPr="0081750F" w:rsidRDefault="00771433" w:rsidP="00E65AE4">
                      <w:pPr>
                        <w:spacing w:after="840"/>
                        <w:jc w:val="right"/>
                        <w:rPr>
                          <w:rFonts w:ascii="Times New Roman" w:hAnsi="Times New Roman" w:cs="Times New Roman"/>
                          <w:sz w:val="18"/>
                          <w:szCs w:val="18"/>
                        </w:rPr>
                      </w:pPr>
                      <w:r>
                        <w:rPr>
                          <w:rFonts w:ascii="Times New Roman" w:eastAsia="Times New Roman" w:hAnsi="Times New Roman" w:cs="Times New Roman"/>
                          <w:sz w:val="18"/>
                          <w:szCs w:val="18"/>
                          <w:lang w:val="et-EE"/>
                        </w:rPr>
                        <w:t>0,0</w:t>
                      </w:r>
                    </w:p>
                  </w:txbxContent>
                </v:textbox>
              </v:shape>
            </w:pict>
          </mc:Fallback>
        </mc:AlternateContent>
      </w:r>
      <w:r>
        <w:rPr>
          <w:noProof/>
          <w:lang w:eastAsia="ko-KR"/>
        </w:rPr>
        <mc:AlternateContent>
          <mc:Choice Requires="wps">
            <w:drawing>
              <wp:anchor distT="0" distB="0" distL="114300" distR="114300" simplePos="0" relativeHeight="251705344" behindDoc="1" locked="0" layoutInCell="1" allowOverlap="1" wp14:anchorId="052ADCE5" wp14:editId="569CD726">
                <wp:simplePos x="0" y="0"/>
                <wp:positionH relativeFrom="page">
                  <wp:posOffset>970280</wp:posOffset>
                </wp:positionH>
                <wp:positionV relativeFrom="paragraph">
                  <wp:posOffset>876935</wp:posOffset>
                </wp:positionV>
                <wp:extent cx="165735" cy="2800985"/>
                <wp:effectExtent l="0" t="0" r="0" b="0"/>
                <wp:wrapNone/>
                <wp:docPr id="218" name="Text 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68323" w14:textId="77777777" w:rsidR="00771433" w:rsidRDefault="00771433" w:rsidP="00E65AE4">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lang w:val="et-EE"/>
                              </w:rPr>
                              <w:t>RAVI EBAÕNNESTUMISE TÕENÄOSUS</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52ADCE5" id="_x0000_s1037" type="#_x0000_t202" style="position:absolute;left:0;text-align:left;margin-left:76.4pt;margin-top:69.05pt;width:13.05pt;height:220.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" filled="f" stroked="f">
                <v:textbox style="layout-flow:vertical;mso-layout-flow-alt:bottom-to-top" inset="0,0,0,0">
                  <w:txbxContent>
                    <w:p w14:paraId="4F268323" w14:textId="77777777" w:rsidR="00771433" w:rsidRDefault="00771433" w:rsidP="00E65AE4">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lang w:val="et-EE"/>
                        </w:rPr>
                        <w:t>RAVI EBAÕNNESTUMISE TÕENÄOSUS</w:t>
                      </w:r>
                    </w:p>
                  </w:txbxContent>
                </v:textbox>
                <w10:wrap anchorx="page"/>
              </v:shape>
            </w:pict>
          </mc:Fallback>
        </mc:AlternateContent>
      </w:r>
      <w:r w:rsidRPr="0081750F">
        <w:rPr>
          <w:rFonts w:ascii="Times New Roman" w:hAnsi="Times New Roman" w:cs="Times New Roman"/>
          <w:noProof/>
          <w:lang w:eastAsia="ko-KR"/>
        </w:rPr>
        <w:drawing>
          <wp:inline distT="0" distB="0" distL="0" distR="0" wp14:anchorId="56DDBDA3" wp14:editId="25E8E06C">
            <wp:extent cx="5457190" cy="3403600"/>
            <wp:effectExtent l="0" t="0" r="0" b="0"/>
            <wp:docPr id="26"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190" cy="3403600"/>
                    </a:xfrm>
                    <a:prstGeom prst="rect">
                      <a:avLst/>
                    </a:prstGeom>
                    <a:noFill/>
                    <a:ln>
                      <a:noFill/>
                    </a:ln>
                  </pic:spPr>
                </pic:pic>
              </a:graphicData>
            </a:graphic>
          </wp:inline>
        </w:drawing>
      </w:r>
    </w:p>
    <w:p w14:paraId="042C9B1A" w14:textId="77777777" w:rsidR="00E65AE4" w:rsidRPr="00505139" w:rsidRDefault="00E65AE4" w:rsidP="00E65AE4">
      <w:pPr>
        <w:spacing w:before="36"/>
        <w:ind w:left="479"/>
        <w:jc w:val="center"/>
        <w:rPr>
          <w:rFonts w:ascii="Times New Roman" w:eastAsia="Times New Roman" w:hAnsi="Times New Roman" w:cs="Times New Roman"/>
        </w:rPr>
      </w:pPr>
      <w:r w:rsidRPr="00505139">
        <w:rPr>
          <w:rFonts w:ascii="Times New Roman" w:eastAsia="Times New Roman" w:hAnsi="Times New Roman" w:cs="Times New Roman"/>
          <w:b/>
          <w:bCs/>
          <w:spacing w:val="-1"/>
          <w:lang w:val="et-EE"/>
        </w:rPr>
        <w:t>AEG (NÄDALATES)</w:t>
      </w:r>
    </w:p>
    <w:p w14:paraId="3E46E021" w14:textId="77777777" w:rsidR="008B62F6" w:rsidRDefault="008B62F6" w:rsidP="00E65AE4">
      <w:pPr>
        <w:pStyle w:val="a3"/>
        <w:rPr>
          <w:rFonts w:eastAsia="Times New Roman"/>
          <w:lang w:val="et-EE"/>
        </w:rPr>
      </w:pPr>
    </w:p>
    <w:p w14:paraId="401127DB" w14:textId="0ED91828" w:rsidR="00E65AE4" w:rsidRPr="00505139" w:rsidRDefault="00BB74E8" w:rsidP="00E65AE4">
      <w:pPr>
        <w:pStyle w:val="a3"/>
      </w:pPr>
      <w:r>
        <w:rPr>
          <w:noProof/>
          <w:lang w:eastAsia="ko-KR"/>
        </w:rPr>
        <w:drawing>
          <wp:anchor distT="0" distB="0" distL="114300" distR="114300" simplePos="0" relativeHeight="251704320" behindDoc="1" locked="0" layoutInCell="1" allowOverlap="1" wp14:anchorId="5868F78F" wp14:editId="6C302A71">
            <wp:simplePos x="0" y="0"/>
            <wp:positionH relativeFrom="page">
              <wp:posOffset>4976495</wp:posOffset>
            </wp:positionH>
            <wp:positionV relativeFrom="paragraph">
              <wp:posOffset>42545</wp:posOffset>
            </wp:positionV>
            <wp:extent cx="452755" cy="86995"/>
            <wp:effectExtent l="0" t="0" r="0" b="0"/>
            <wp:wrapNone/>
            <wp:docPr id="365" name="그림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755" cy="86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707392" behindDoc="0" locked="0" layoutInCell="1" allowOverlap="0" wp14:anchorId="4DEE15E5" wp14:editId="36CF94D5">
            <wp:simplePos x="0" y="0"/>
            <wp:positionH relativeFrom="column">
              <wp:posOffset>2628900</wp:posOffset>
            </wp:positionH>
            <wp:positionV relativeFrom="paragraph">
              <wp:posOffset>29210</wp:posOffset>
            </wp:positionV>
            <wp:extent cx="453390" cy="125730"/>
            <wp:effectExtent l="0" t="0" r="0" b="0"/>
            <wp:wrapThrough wrapText="bothSides">
              <wp:wrapPolygon edited="0">
                <wp:start x="0" y="0"/>
                <wp:lineTo x="0" y="19636"/>
                <wp:lineTo x="20874" y="19636"/>
                <wp:lineTo x="20874" y="0"/>
                <wp:lineTo x="0" y="0"/>
              </wp:wrapPolygon>
            </wp:wrapThrough>
            <wp:docPr id="368"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 cy="125730"/>
                    </a:xfrm>
                    <a:prstGeom prst="rect">
                      <a:avLst/>
                    </a:prstGeom>
                    <a:noFill/>
                    <a:ln>
                      <a:noFill/>
                    </a:ln>
                  </pic:spPr>
                </pic:pic>
              </a:graphicData>
            </a:graphic>
            <wp14:sizeRelH relativeFrom="page">
              <wp14:pctWidth>0</wp14:pctWidth>
            </wp14:sizeRelH>
            <wp14:sizeRelV relativeFrom="margin">
              <wp14:pctHeight>0</wp14:pctHeight>
            </wp14:sizeRelV>
          </wp:anchor>
        </w:drawing>
      </w:r>
      <w:r w:rsidR="00E65AE4" w:rsidRPr="00505139">
        <w:rPr>
          <w:rFonts w:eastAsia="Times New Roman"/>
          <w:lang w:val="et-EE"/>
        </w:rPr>
        <w:t>Ravi</w:t>
      </w:r>
      <w:r w:rsidR="00E65AE4" w:rsidRPr="00505139">
        <w:rPr>
          <w:rFonts w:eastAsia="Times New Roman"/>
          <w:lang w:val="et-EE"/>
        </w:rPr>
        <w:tab/>
      </w:r>
      <w:r w:rsidR="008B62F6">
        <w:rPr>
          <w:rFonts w:eastAsia="Times New Roman"/>
          <w:lang w:val="et-EE"/>
        </w:rPr>
        <w:tab/>
      </w:r>
      <w:r w:rsidR="00E65AE4" w:rsidRPr="00505139">
        <w:rPr>
          <w:rFonts w:eastAsia="Times New Roman"/>
          <w:lang w:val="et-EE"/>
        </w:rPr>
        <w:t>Platseebo</w:t>
      </w:r>
      <w:r w:rsidR="00E65AE4" w:rsidRPr="00505139">
        <w:rPr>
          <w:rFonts w:eastAsia="Times New Roman"/>
          <w:lang w:val="et-EE"/>
        </w:rPr>
        <w:tab/>
        <w:t xml:space="preserve">   Adalimumab</w:t>
      </w:r>
    </w:p>
    <w:p w14:paraId="6D32DC8A" w14:textId="77777777" w:rsidR="00E65AE4" w:rsidRPr="00505139" w:rsidRDefault="00E65AE4" w:rsidP="00E65AE4">
      <w:pPr>
        <w:pStyle w:val="a3"/>
        <w:rPr>
          <w:lang w:val="et-EE"/>
        </w:rPr>
      </w:pPr>
      <w:r w:rsidRPr="00505139">
        <w:rPr>
          <w:rFonts w:eastAsia="Times New Roman"/>
          <w:lang w:val="et-EE"/>
        </w:rPr>
        <w:t>Märkus. P = platseebo (ohustatute arv); A = adalimumab (ohustatute arv).</w:t>
      </w:r>
    </w:p>
    <w:p w14:paraId="53438E1F" w14:textId="77777777" w:rsidR="00E65AE4" w:rsidRPr="00505139" w:rsidRDefault="00E65AE4" w:rsidP="00E65AE4">
      <w:pPr>
        <w:spacing w:before="16" w:line="240" w:lineRule="exact"/>
        <w:rPr>
          <w:rFonts w:ascii="Times New Roman" w:hAnsi="Times New Roman" w:cs="Times New Roman"/>
          <w:sz w:val="24"/>
          <w:szCs w:val="24"/>
          <w:lang w:val="et-EE"/>
        </w:rPr>
      </w:pPr>
    </w:p>
    <w:p w14:paraId="61B01BFE" w14:textId="77777777" w:rsidR="00E65AE4" w:rsidRPr="001E4882" w:rsidRDefault="00E65AE4" w:rsidP="00677195">
      <w:pPr>
        <w:widowControl/>
        <w:numPr>
          <w:ilvl w:val="1"/>
          <w:numId w:val="139"/>
        </w:numPr>
        <w:tabs>
          <w:tab w:val="left" w:pos="567"/>
        </w:tabs>
        <w:spacing w:line="260" w:lineRule="exact"/>
        <w:rPr>
          <w:rFonts w:ascii="Times New Roman" w:eastAsia="Times New Roman" w:hAnsi="Times New Roman" w:cs="Times New Roman"/>
          <w:b/>
          <w:noProof/>
          <w:lang w:val="en-GB"/>
        </w:rPr>
      </w:pPr>
      <w:r w:rsidRPr="001E4882">
        <w:rPr>
          <w:rFonts w:ascii="Times New Roman" w:eastAsia="Times New Roman" w:hAnsi="Times New Roman" w:cs="Times New Roman"/>
          <w:b/>
          <w:bCs/>
          <w:noProof/>
          <w:lang w:val="et-EE"/>
        </w:rPr>
        <w:t>Farmakokineetilised omadused</w:t>
      </w:r>
    </w:p>
    <w:p w14:paraId="3C2ECC38" w14:textId="77777777" w:rsidR="00E65AE4" w:rsidRPr="00505139" w:rsidRDefault="00E65AE4" w:rsidP="00E65AE4">
      <w:pPr>
        <w:spacing w:before="9" w:line="240" w:lineRule="exact"/>
        <w:rPr>
          <w:rFonts w:ascii="Times New Roman" w:hAnsi="Times New Roman" w:cs="Times New Roman"/>
          <w:sz w:val="24"/>
          <w:szCs w:val="24"/>
        </w:rPr>
      </w:pPr>
    </w:p>
    <w:p w14:paraId="6A5D5E3A" w14:textId="77777777" w:rsidR="00E65AE4" w:rsidRPr="00505139" w:rsidRDefault="00E65AE4" w:rsidP="00E65AE4">
      <w:pPr>
        <w:pStyle w:val="a3"/>
        <w:rPr>
          <w:u w:val="single"/>
        </w:rPr>
      </w:pPr>
      <w:r w:rsidRPr="00505139">
        <w:rPr>
          <w:rFonts w:eastAsia="Times New Roman"/>
          <w:u w:val="single" w:color="000000"/>
          <w:lang w:val="et-EE"/>
        </w:rPr>
        <w:t>Imendumine ja jaotumine</w:t>
      </w:r>
    </w:p>
    <w:p w14:paraId="1AF4C7C4" w14:textId="77777777" w:rsidR="00E65AE4" w:rsidRPr="00505139" w:rsidRDefault="00E65AE4" w:rsidP="00E65AE4">
      <w:pPr>
        <w:spacing w:before="8" w:line="240" w:lineRule="exact"/>
        <w:rPr>
          <w:rFonts w:ascii="Times New Roman" w:hAnsi="Times New Roman" w:cs="Times New Roman"/>
          <w:sz w:val="24"/>
          <w:szCs w:val="24"/>
          <w:lang w:val="et-EE"/>
        </w:rPr>
      </w:pPr>
    </w:p>
    <w:p w14:paraId="3BA064DF" w14:textId="77777777" w:rsidR="00E65AE4" w:rsidRPr="00505139" w:rsidRDefault="00E65AE4" w:rsidP="00E65AE4">
      <w:pPr>
        <w:pStyle w:val="a3"/>
        <w:rPr>
          <w:lang w:val="et-EE"/>
        </w:rPr>
      </w:pPr>
      <w:r w:rsidRPr="00505139">
        <w:rPr>
          <w:rFonts w:eastAsia="Times New Roman"/>
          <w:lang w:val="et-EE"/>
        </w:rPr>
        <w:t>Pärast 24 mg/m</w:t>
      </w:r>
      <w:r w:rsidRPr="00505139">
        <w:rPr>
          <w:rFonts w:eastAsia="Times New Roman"/>
          <w:vertAlign w:val="superscript"/>
          <w:lang w:val="et-EE"/>
        </w:rPr>
        <w:t>2</w:t>
      </w:r>
      <w:r w:rsidRPr="00505139">
        <w:rPr>
          <w:rFonts w:eastAsia="Times New Roman"/>
          <w:lang w:val="et-EE"/>
        </w:rPr>
        <w:t xml:space="preserve"> (maksimaalselt 40 mg) nahaalust manustamist igal teisel nädalal polüartikulaarse juveniilse reumatoidartriidiga patsientidele (JIA) vanuses 4 kuni 17 aastat oli keskmine läbiv (väärtused mõõdetud vahemikus 20...48 nädal) adalimumabi tasakaalukontsentratsioon seerumis 5,6 ± 5,6 μg/ml (102% CV) ilma samaaegse metotreksaadita adalimumabiga ravi korral ja 10,9 ± 5,2 μg/ml (47,7% CV) samaaegse metotreksaadi manustamise korral.</w:t>
      </w:r>
    </w:p>
    <w:p w14:paraId="134AA178" w14:textId="77777777" w:rsidR="00E65AE4" w:rsidRPr="00505139" w:rsidRDefault="00E65AE4" w:rsidP="00E65AE4">
      <w:pPr>
        <w:spacing w:before="13" w:line="240" w:lineRule="exact"/>
        <w:rPr>
          <w:rFonts w:ascii="Times New Roman" w:hAnsi="Times New Roman" w:cs="Times New Roman"/>
          <w:sz w:val="24"/>
          <w:szCs w:val="24"/>
          <w:lang w:val="et-EE"/>
        </w:rPr>
      </w:pPr>
    </w:p>
    <w:p w14:paraId="312145FF" w14:textId="77777777" w:rsidR="00E65AE4" w:rsidRPr="00505139" w:rsidRDefault="00E65AE4" w:rsidP="00E65AE4">
      <w:pPr>
        <w:pStyle w:val="a3"/>
        <w:rPr>
          <w:lang w:val="et-EE"/>
        </w:rPr>
      </w:pPr>
      <w:r w:rsidRPr="00505139">
        <w:rPr>
          <w:rFonts w:eastAsia="Times New Roman"/>
          <w:lang w:val="et-EE"/>
        </w:rPr>
        <w:t>Polüartikulaarse juveniilse idiopaatilise artriidiga patsientidel vanuses 2 kuni &lt; 4 aastat või vanuses 4 aastat ja vanemad ning kehakaaluga &lt; 15 kg, kes said adalimumabi annuses 24 mg/m</w:t>
      </w:r>
      <w:r w:rsidRPr="00505139">
        <w:rPr>
          <w:rFonts w:eastAsia="Times New Roman"/>
          <w:vertAlign w:val="superscript"/>
          <w:lang w:val="et-EE"/>
        </w:rPr>
        <w:t>2</w:t>
      </w:r>
      <w:r w:rsidRPr="00505139">
        <w:rPr>
          <w:rFonts w:eastAsia="Times New Roman"/>
          <w:lang w:val="et-EE"/>
        </w:rPr>
        <w:t>, olid adalimumabi keskmised minimaalsed kontsentratsioonid seerumis ilma samaaegse metotreksaadita adalimumabiga ravi korral 6,0 ± 6,1 μg/ml (101% CV) ja samaaegse metotreksaatravi korral 7,9 ± 5,6 μg/ml (variatsioonikoefitsient 71,2%).</w:t>
      </w:r>
    </w:p>
    <w:p w14:paraId="64871376" w14:textId="77777777" w:rsidR="00E65AE4" w:rsidRPr="00505139" w:rsidRDefault="00E65AE4" w:rsidP="00E65AE4">
      <w:pPr>
        <w:spacing w:before="6" w:line="240" w:lineRule="exact"/>
        <w:rPr>
          <w:rFonts w:ascii="Times New Roman" w:hAnsi="Times New Roman" w:cs="Times New Roman"/>
          <w:sz w:val="24"/>
          <w:szCs w:val="24"/>
          <w:lang w:val="et-EE"/>
        </w:rPr>
      </w:pPr>
    </w:p>
    <w:p w14:paraId="2D028F2D" w14:textId="77777777" w:rsidR="00E65AE4" w:rsidRPr="00505139" w:rsidRDefault="00E65AE4" w:rsidP="00E65AE4">
      <w:pPr>
        <w:rPr>
          <w:rFonts w:ascii="Times New Roman" w:eastAsia="바탕" w:hAnsi="Times New Roman" w:cs="Times New Roman"/>
          <w:lang w:val="et-EE"/>
        </w:rPr>
      </w:pPr>
      <w:r w:rsidRPr="00505139">
        <w:rPr>
          <w:rFonts w:ascii="Times New Roman" w:eastAsia="Times New Roman" w:hAnsi="Times New Roman" w:cs="Times New Roman"/>
          <w:lang w:val="et-EE"/>
        </w:rPr>
        <w:t>Pärast subkutaanselt manustamist 24 mg/m</w:t>
      </w:r>
      <w:r w:rsidRPr="00505139">
        <w:rPr>
          <w:rFonts w:ascii="Times New Roman" w:eastAsia="Times New Roman" w:hAnsi="Times New Roman" w:cs="Times New Roman"/>
          <w:vertAlign w:val="superscript"/>
          <w:lang w:val="et-EE"/>
        </w:rPr>
        <w:t>2</w:t>
      </w:r>
      <w:r w:rsidRPr="00505139">
        <w:rPr>
          <w:rFonts w:ascii="Times New Roman" w:eastAsia="Times New Roman" w:hAnsi="Times New Roman" w:cs="Times New Roman"/>
          <w:lang w:val="et-EE"/>
        </w:rPr>
        <w:t xml:space="preserve"> (maksimaalselt 40 mg) igal teisel nädalal entesiidiga seotud artriidiga 6 kuni 17-aastastele patsientidele olid adalimumabi keskmised minimaalsed tasakaalukontsentratsioonid seerumis (</w:t>
      </w:r>
      <w:r w:rsidRPr="00505139">
        <w:rPr>
          <w:rFonts w:ascii="Times New Roman" w:hAnsi="Times New Roman" w:cs="Times New Roman"/>
          <w:lang w:val="et-EE"/>
        </w:rPr>
        <w:t xml:space="preserve">määratuna </w:t>
      </w:r>
      <w:r w:rsidRPr="00505139">
        <w:rPr>
          <w:rFonts w:ascii="Times New Roman" w:eastAsia="Times New Roman" w:hAnsi="Times New Roman" w:cs="Times New Roman"/>
          <w:lang w:val="et-EE"/>
        </w:rPr>
        <w:t xml:space="preserve">24. nädalal), </w:t>
      </w:r>
      <w:r w:rsidRPr="00505139">
        <w:rPr>
          <w:rFonts w:ascii="Times New Roman" w:eastAsia="바탕" w:hAnsi="Times New Roman" w:cs="Times New Roman"/>
          <w:lang w:val="et-EE"/>
        </w:rPr>
        <w:t>mis olid ilma samaaegse metotreksaadita adalimumabiga ravi korral 8,8 ± 6,6 μg/ml ja samaaegse metotreksaadiga ravi korral 11,8 ± 4,3 μg/ml.</w:t>
      </w:r>
    </w:p>
    <w:p w14:paraId="563B8E1C" w14:textId="77777777" w:rsidR="00E65AE4" w:rsidRPr="00505139" w:rsidRDefault="00E65AE4" w:rsidP="00E65AE4">
      <w:pPr>
        <w:pStyle w:val="a3"/>
        <w:rPr>
          <w:sz w:val="24"/>
          <w:szCs w:val="24"/>
          <w:lang w:val="et-EE"/>
        </w:rPr>
      </w:pPr>
    </w:p>
    <w:p w14:paraId="45C79D11" w14:textId="77777777" w:rsidR="00E65AE4" w:rsidRPr="00505139" w:rsidRDefault="00E65AE4" w:rsidP="00E65AE4">
      <w:pPr>
        <w:pStyle w:val="a3"/>
        <w:rPr>
          <w:lang w:val="et-EE"/>
        </w:rPr>
      </w:pPr>
      <w:r w:rsidRPr="00505139">
        <w:rPr>
          <w:rFonts w:eastAsia="Times New Roman"/>
          <w:lang w:val="et-EE"/>
        </w:rPr>
        <w:t>Pärast adalimumabi subkutaanset manustamist igal teisel nädalal annuses 0,8 mg/kg (maksimaalse annuseni 40 mg) kroonilise naastulise psoriaasiga lastele oli adalimumabi keskmine (±SD) minimaalne tasakaalukontsentratsioon ligikaudu 7,4 ± 5,8 μg /ml (variatsioonikoefitsient 79%).</w:t>
      </w:r>
    </w:p>
    <w:p w14:paraId="15E1674D" w14:textId="77777777" w:rsidR="00E65AE4" w:rsidRPr="00505139" w:rsidRDefault="00E65AE4" w:rsidP="00E65AE4">
      <w:pPr>
        <w:spacing w:before="11" w:line="240" w:lineRule="exact"/>
        <w:rPr>
          <w:rFonts w:ascii="Times New Roman" w:hAnsi="Times New Roman" w:cs="Times New Roman"/>
          <w:sz w:val="24"/>
          <w:szCs w:val="24"/>
          <w:lang w:val="et-EE"/>
        </w:rPr>
      </w:pPr>
    </w:p>
    <w:p w14:paraId="0344AB73" w14:textId="77777777" w:rsidR="00E65AE4" w:rsidRPr="00505139" w:rsidRDefault="00E65AE4" w:rsidP="00E65AE4">
      <w:pPr>
        <w:pStyle w:val="a3"/>
        <w:rPr>
          <w:lang w:val="et-EE"/>
        </w:rPr>
      </w:pPr>
      <w:r w:rsidRPr="00505139">
        <w:rPr>
          <w:rFonts w:eastAsia="Times New Roman"/>
          <w:lang w:val="et-EE"/>
        </w:rPr>
        <w:t xml:space="preserve">Mõõduka kuni raske Crohni tõvega lastel oli adalimumabi induktsiooniannus avatud uuringus sõltuvalt kehamassist (piiriks oli 40 kg) 0. ja 2. nädalal vastavalt 160/80 mg või 80/40 mg. 4. nädalal randomiseeriti patsiendid säilitusravi rühmadesse vahekorras 1:1 saama kas standardannust (40/20 mg igal teisel nädalal) või madalat annust (20/10 mg igal teisel nädalal) vastavalt kehamassile. 4. nädalal saabunud adalimumabi keskmine (±SD) minimaalne tase seerumis oli 15,7±6,6 </w:t>
      </w:r>
      <w:r w:rsidRPr="00505139">
        <w:rPr>
          <w:rFonts w:eastAsia="Symbol"/>
          <w:lang w:val="et-EE"/>
        </w:rPr>
        <w:sym w:font="Symbol" w:char="F06D"/>
      </w:r>
      <w:r w:rsidRPr="00505139">
        <w:rPr>
          <w:rFonts w:eastAsia="Times New Roman"/>
          <w:lang w:val="et-EE"/>
        </w:rPr>
        <w:t xml:space="preserve">g/ml patsientidel kehamassiga ≥ 40 kg (160/80 mg) ja 10,6±6,1 </w:t>
      </w:r>
      <w:r w:rsidRPr="00505139">
        <w:rPr>
          <w:rFonts w:eastAsia="Symbol"/>
          <w:lang w:val="et-EE"/>
        </w:rPr>
        <w:sym w:font="Symbol" w:char="F06D"/>
      </w:r>
      <w:r w:rsidRPr="00505139">
        <w:rPr>
          <w:rFonts w:eastAsia="Times New Roman"/>
          <w:lang w:val="et-EE"/>
        </w:rPr>
        <w:t>g/ml patsientidel kehamassiga &lt; 40 kg (80/40 mg).</w:t>
      </w:r>
    </w:p>
    <w:p w14:paraId="7C721046" w14:textId="77777777" w:rsidR="00E65AE4" w:rsidRPr="00505139" w:rsidRDefault="00E65AE4" w:rsidP="00E65AE4">
      <w:pPr>
        <w:spacing w:before="7" w:line="240" w:lineRule="exact"/>
        <w:rPr>
          <w:rFonts w:ascii="Times New Roman" w:hAnsi="Times New Roman" w:cs="Times New Roman"/>
          <w:sz w:val="24"/>
          <w:szCs w:val="24"/>
          <w:lang w:val="et-EE"/>
        </w:rPr>
      </w:pPr>
    </w:p>
    <w:p w14:paraId="3EE741CC" w14:textId="77777777" w:rsidR="00E65AE4" w:rsidRPr="00505139" w:rsidRDefault="00E65AE4" w:rsidP="00E65AE4">
      <w:pPr>
        <w:pStyle w:val="a3"/>
        <w:rPr>
          <w:lang w:val="et-EE"/>
        </w:rPr>
      </w:pPr>
      <w:r w:rsidRPr="00505139">
        <w:rPr>
          <w:rFonts w:eastAsia="Times New Roman"/>
          <w:lang w:val="et-EE"/>
        </w:rPr>
        <w:t xml:space="preserve">Uuringus osalejatel, kes jätkasid randomiseeritud ravi, oli adalimumabi keskmine (±SD) minimaalne tase 52. nädalal 9,5±5,6 </w:t>
      </w:r>
      <w:r w:rsidRPr="00505139">
        <w:rPr>
          <w:rFonts w:eastAsia="Symbol"/>
          <w:lang w:val="et-EE"/>
        </w:rPr>
        <w:sym w:font="Symbol" w:char="F06D"/>
      </w:r>
      <w:r w:rsidRPr="00505139">
        <w:rPr>
          <w:rFonts w:eastAsia="Times New Roman"/>
          <w:lang w:val="et-EE"/>
        </w:rPr>
        <w:t xml:space="preserve">g/ml standardannuse rühmas ja 3,5±2,2 </w:t>
      </w:r>
      <w:r w:rsidRPr="00505139">
        <w:rPr>
          <w:rFonts w:eastAsia="Symbol"/>
          <w:lang w:val="et-EE"/>
        </w:rPr>
        <w:sym w:font="Symbol" w:char="F06D"/>
      </w:r>
      <w:r w:rsidRPr="00505139">
        <w:rPr>
          <w:rFonts w:eastAsia="Times New Roman"/>
          <w:lang w:val="et-EE"/>
        </w:rPr>
        <w:t>g/ml madala annuse rühmas. Keskmine minimaalne tase püsis patsientidel, kes jätkasid adalimumabiga ravi režiimil igal teisel nädalal 52 nädala jooksul. Patsientidel, kelle annustamissagedus tõsteti režiimilt igal teisel nädalal režiimile igal nädalal, oli adalimumabi keskmine (±SD) tase seerumis 52. nädalal 15,3±11,4 μg/ml (40/20 mg igal nädalal) ja 6,7±3,5 μg/ml (20/10 mg igal nädalal).</w:t>
      </w:r>
    </w:p>
    <w:p w14:paraId="48D3FCF6" w14:textId="77777777" w:rsidR="00E65AE4" w:rsidRPr="00505139" w:rsidRDefault="00E65AE4" w:rsidP="00E65AE4">
      <w:pPr>
        <w:spacing w:before="14" w:line="240" w:lineRule="exact"/>
        <w:rPr>
          <w:rFonts w:ascii="Times New Roman" w:hAnsi="Times New Roman" w:cs="Times New Roman"/>
          <w:sz w:val="24"/>
          <w:szCs w:val="24"/>
          <w:lang w:val="et-EE"/>
        </w:rPr>
      </w:pPr>
    </w:p>
    <w:p w14:paraId="079C38A5" w14:textId="77777777" w:rsidR="00E65AE4" w:rsidRPr="00505139" w:rsidRDefault="00E65AE4" w:rsidP="00E65AE4">
      <w:pPr>
        <w:pStyle w:val="a3"/>
        <w:rPr>
          <w:lang w:val="et-EE"/>
        </w:rPr>
      </w:pPr>
      <w:r w:rsidRPr="00505139">
        <w:rPr>
          <w:rFonts w:eastAsia="Times New Roman"/>
          <w:lang w:val="et-EE"/>
        </w:rPr>
        <w:t>Adalimumabi süsteemse saadavuse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kliinilised süsteemse saadavuse andmed küllastusannuse kasutamise kohta lastel vanuses kuni 6 aastat. Eeldatavad süsteemsed saadavused näitavad, et metotreksaadi puudumisel võib küllastusannus viia süsteemse saadavuse algse suurenemiseni.</w:t>
      </w:r>
    </w:p>
    <w:p w14:paraId="0F35CC2A" w14:textId="77777777" w:rsidR="00E65AE4" w:rsidRPr="00505139" w:rsidRDefault="00E65AE4" w:rsidP="00E65AE4">
      <w:pPr>
        <w:spacing w:before="13" w:line="240" w:lineRule="exact"/>
        <w:rPr>
          <w:rFonts w:ascii="Times New Roman" w:hAnsi="Times New Roman" w:cs="Times New Roman"/>
          <w:sz w:val="24"/>
          <w:szCs w:val="24"/>
          <w:lang w:val="et-EE"/>
        </w:rPr>
      </w:pPr>
    </w:p>
    <w:p w14:paraId="1DE61FE8" w14:textId="77777777" w:rsidR="00E65AE4" w:rsidRPr="00505139" w:rsidRDefault="00E65AE4" w:rsidP="00E65AE4">
      <w:pPr>
        <w:pStyle w:val="a3"/>
        <w:rPr>
          <w:u w:val="single"/>
          <w:lang w:val="et-EE"/>
        </w:rPr>
      </w:pPr>
      <w:r w:rsidRPr="00505139">
        <w:rPr>
          <w:u w:val="single"/>
          <w:lang w:val="et-EE"/>
        </w:rPr>
        <w:t xml:space="preserve">Ekspositsiooni </w:t>
      </w:r>
      <w:r w:rsidRPr="00505139">
        <w:rPr>
          <w:rFonts w:eastAsia="Times New Roman"/>
          <w:u w:val="single" w:color="000000"/>
          <w:lang w:val="et-EE"/>
        </w:rPr>
        <w:t>ja ravivastuse seos lastel</w:t>
      </w:r>
    </w:p>
    <w:p w14:paraId="2062C70C" w14:textId="77777777" w:rsidR="00E65AE4" w:rsidRPr="00505139" w:rsidRDefault="00E65AE4" w:rsidP="00E65AE4">
      <w:pPr>
        <w:pStyle w:val="a3"/>
        <w:rPr>
          <w:lang w:val="et-EE"/>
        </w:rPr>
      </w:pPr>
    </w:p>
    <w:p w14:paraId="087AE0F1" w14:textId="77777777" w:rsidR="00E65AE4" w:rsidRPr="00505139" w:rsidRDefault="00E65AE4" w:rsidP="00E65AE4">
      <w:pPr>
        <w:pStyle w:val="a3"/>
        <w:rPr>
          <w:lang w:val="et-EE"/>
        </w:rPr>
      </w:pPr>
      <w:r w:rsidRPr="00505139">
        <w:rPr>
          <w:rFonts w:eastAsia="Times New Roman"/>
          <w:lang w:val="et-EE"/>
        </w:rPr>
        <w:t>JIA (pJIA ja ERA) patsientidelt kogutud kliiniliste uuringuandmete alusel täheldati süsteemse saadavuse ja ravivastuse vahelist seost vereplasmas oleva kontsentratsiooni ja laste ACR 50 ravivastuse puhul. Adalimumabi näiline kontsentratsioon vereplasmas, mille juures saavutati pool võimalikust maksimaalsest laste ACR 50 ravivastusest (EC50), oli 3 μg/ml (95% CI: 1...6 μg/ml).</w:t>
      </w:r>
    </w:p>
    <w:p w14:paraId="6D143F43" w14:textId="77777777" w:rsidR="00E65AE4" w:rsidRPr="00505139" w:rsidRDefault="00E65AE4" w:rsidP="00E65AE4">
      <w:pPr>
        <w:spacing w:before="13" w:line="240" w:lineRule="exact"/>
        <w:rPr>
          <w:rFonts w:ascii="Times New Roman" w:hAnsi="Times New Roman" w:cs="Times New Roman"/>
          <w:sz w:val="24"/>
          <w:szCs w:val="24"/>
          <w:lang w:val="et-EE"/>
        </w:rPr>
      </w:pPr>
    </w:p>
    <w:p w14:paraId="3CCBD2A5" w14:textId="77777777" w:rsidR="00E65AE4" w:rsidRPr="00505139" w:rsidRDefault="00E65AE4" w:rsidP="00E65AE4">
      <w:pPr>
        <w:pStyle w:val="a3"/>
        <w:rPr>
          <w:lang w:val="et-EE"/>
        </w:rPr>
      </w:pPr>
      <w:r w:rsidRPr="00505139">
        <w:rPr>
          <w:rFonts w:eastAsia="Times New Roman"/>
          <w:lang w:val="et-EE"/>
        </w:rPr>
        <w:t>Raske kroonilise naastulise psoriaasiga lastel tõendati adalimumabi kontsentratsioonide ja efektiivsuse puhul süsteemse saadavuse seos ravivastusega vastavalt PASI 75 ja PGA puhas kuni minimaalne korral. PASI 75 ja PGA puhas kuni minimaalne väärtused suurenesid koos adalimumabi kontsentratsioonide suurenemisega, mõlemad sarnase näiva EC50-ga, mis oli ligikaudu 4,5 μg/ml (95% CI vastavalt 0,4...47,6 ja 1,9...10,5).</w:t>
      </w:r>
    </w:p>
    <w:p w14:paraId="725CCD98" w14:textId="77777777" w:rsidR="00E65AE4" w:rsidRDefault="00E65AE4" w:rsidP="00E65AE4">
      <w:pPr>
        <w:spacing w:before="13" w:line="240" w:lineRule="exact"/>
        <w:rPr>
          <w:rFonts w:ascii="Times New Roman" w:hAnsi="Times New Roman" w:cs="Times New Roman"/>
          <w:sz w:val="24"/>
          <w:szCs w:val="24"/>
          <w:lang w:val="et-EE"/>
        </w:rPr>
      </w:pPr>
    </w:p>
    <w:p w14:paraId="6D482F43" w14:textId="77777777" w:rsidR="00434739" w:rsidRPr="001E4882" w:rsidRDefault="00434739" w:rsidP="00434739">
      <w:pPr>
        <w:pStyle w:val="a3"/>
        <w:rPr>
          <w:rFonts w:eastAsia="Times New Roman"/>
          <w:u w:val="single"/>
          <w:lang w:val="et-EE"/>
        </w:rPr>
      </w:pPr>
      <w:r w:rsidRPr="001E7BB4">
        <w:rPr>
          <w:u w:val="single"/>
          <w:lang w:val="et-EE"/>
        </w:rPr>
        <w:t>Täiskasvanud</w:t>
      </w:r>
    </w:p>
    <w:p w14:paraId="0549FEAD" w14:textId="77777777" w:rsidR="00434739" w:rsidRDefault="00434739" w:rsidP="00434739">
      <w:pPr>
        <w:pStyle w:val="a3"/>
        <w:rPr>
          <w:rFonts w:eastAsia="Times New Roman"/>
          <w:lang w:val="et-EE"/>
        </w:rPr>
      </w:pPr>
    </w:p>
    <w:p w14:paraId="02BBE487" w14:textId="77777777" w:rsidR="00434739" w:rsidRPr="00505139" w:rsidRDefault="00434739" w:rsidP="00434739">
      <w:pPr>
        <w:pStyle w:val="a3"/>
        <w:rPr>
          <w:lang w:val="et-EE"/>
        </w:rPr>
      </w:pPr>
      <w:r w:rsidRPr="00505139">
        <w:rPr>
          <w:rFonts w:eastAsia="Times New Roman"/>
          <w:lang w:val="et-EE"/>
        </w:rPr>
        <w:t>Pärast 40 mg annuse ühekordset subkutaanset manustamist olid adalimumabi imendumine ja jaotumine aeglased; maksimaalne kontsentratsioon seerumis saabus ligikaudu 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t>
      </w:r>
      <w:r w:rsidRPr="00505139">
        <w:rPr>
          <w:rFonts w:eastAsia="Times New Roman"/>
          <w:sz w:val="14"/>
          <w:szCs w:val="14"/>
          <w:lang w:val="et-EE"/>
        </w:rPr>
        <w:t>ss</w:t>
      </w:r>
      <w:r w:rsidRPr="00505139">
        <w:rPr>
          <w:rFonts w:eastAsia="Times New Roman"/>
          <w:lang w:val="et-EE"/>
        </w:rPr>
        <w:t>) 5...6 liitrit ja keskmine terminaalne poolväärtusaeg ligikaudu 2 nädalat. Mitmelt reumatoidartriidiga patsientidelt võetud sünoviaalvedelikus oli adalimumabi kontsentratsioon 31...96% kontsentratsioonist seerumis.</w:t>
      </w:r>
    </w:p>
    <w:p w14:paraId="7D3AD2ED" w14:textId="77777777" w:rsidR="00434739" w:rsidRPr="00505139" w:rsidRDefault="00434739" w:rsidP="00434739">
      <w:pPr>
        <w:spacing w:before="14" w:line="240" w:lineRule="exact"/>
        <w:rPr>
          <w:rFonts w:ascii="Times New Roman" w:hAnsi="Times New Roman" w:cs="Times New Roman"/>
          <w:sz w:val="24"/>
          <w:szCs w:val="24"/>
          <w:lang w:val="et-EE"/>
        </w:rPr>
      </w:pPr>
    </w:p>
    <w:p w14:paraId="54BABDAB" w14:textId="77777777" w:rsidR="00434739" w:rsidRDefault="00434739" w:rsidP="00434739">
      <w:pPr>
        <w:pStyle w:val="a3"/>
        <w:rPr>
          <w:rFonts w:eastAsia="Times New Roman"/>
          <w:lang w:val="et-EE"/>
        </w:rPr>
      </w:pPr>
      <w:r w:rsidRPr="00505139">
        <w:rPr>
          <w:rFonts w:eastAsia="Times New Roman"/>
          <w:lang w:val="et-EE"/>
        </w:rPr>
        <w:t xml:space="preserve">Pärast 40 mg adalimumabi subkutaanset manustamist igal teisel nädalal reumatoidartriidiga (RA) täiskasvanud patsientidele oli keskmine minimaalne tasakaalukontsentratsioon ligikaudu 5 </w:t>
      </w:r>
      <w:r w:rsidRPr="00505139">
        <w:rPr>
          <w:rFonts w:eastAsia="Symbol"/>
          <w:lang w:val="et-EE"/>
        </w:rPr>
        <w:sym w:font="Symbol" w:char="F06D"/>
      </w:r>
      <w:r w:rsidRPr="00505139">
        <w:rPr>
          <w:rFonts w:eastAsia="Times New Roman"/>
          <w:lang w:val="et-EE"/>
        </w:rPr>
        <w:t xml:space="preserve">g/ml (ilma samaaegse metotreksaadita) ja 8...9 </w:t>
      </w:r>
      <w:r w:rsidRPr="00505139">
        <w:rPr>
          <w:rFonts w:eastAsia="Symbol"/>
          <w:lang w:val="et-EE"/>
        </w:rPr>
        <w:sym w:font="Symbol" w:char="F06D"/>
      </w:r>
      <w:r w:rsidRPr="00505139">
        <w:rPr>
          <w:rFonts w:eastAsia="Times New Roman"/>
          <w:lang w:val="et-EE"/>
        </w:rPr>
        <w:t>g/ml (koos metotreksaadiga). Adalimumabi minimaalne tasakaalukontsentratsioon seerumis suurenes peaaegu proportsionaalselt annusega pärast 20, 40 ja 80 mg nahaalust manustamist igal teisel nädalal või iga nädal.</w:t>
      </w:r>
    </w:p>
    <w:p w14:paraId="1B0B255C" w14:textId="77777777" w:rsidR="00434739" w:rsidRDefault="00434739" w:rsidP="00434739">
      <w:pPr>
        <w:pStyle w:val="a3"/>
        <w:rPr>
          <w:rFonts w:eastAsia="Times New Roman"/>
          <w:lang w:val="et-EE"/>
        </w:rPr>
      </w:pPr>
    </w:p>
    <w:p w14:paraId="15A504E7" w14:textId="77777777" w:rsidR="00434739" w:rsidRPr="00505139" w:rsidRDefault="00434739" w:rsidP="00434739">
      <w:pPr>
        <w:pStyle w:val="a3"/>
        <w:rPr>
          <w:lang w:val="et-EE"/>
        </w:rPr>
      </w:pPr>
      <w:r w:rsidRPr="00505139">
        <w:rPr>
          <w:rFonts w:eastAsia="Times New Roman"/>
          <w:lang w:val="et-EE"/>
        </w:rPr>
        <w:t xml:space="preserve">Psoriaasiga täiskasvanud patsientidel oli keskmine madalaim tasakaalukontsentratsioon adalimumabi </w:t>
      </w:r>
      <w:r w:rsidRPr="00505139">
        <w:rPr>
          <w:rFonts w:eastAsia="Times New Roman"/>
          <w:lang w:val="et-EE"/>
        </w:rPr>
        <w:lastRenderedPageBreak/>
        <w:t xml:space="preserve">monoteraapia ajal 5 </w:t>
      </w:r>
      <w:r w:rsidRPr="00505139">
        <w:rPr>
          <w:rFonts w:eastAsia="Symbol"/>
          <w:lang w:val="et-EE"/>
        </w:rPr>
        <w:sym w:font="Symbol" w:char="F06D"/>
      </w:r>
      <w:r w:rsidRPr="00505139">
        <w:rPr>
          <w:rFonts w:eastAsia="Times New Roman"/>
          <w:lang w:val="et-EE"/>
        </w:rPr>
        <w:t>g/ml, kui 40 mg manustati igal teisel nädalal.</w:t>
      </w:r>
    </w:p>
    <w:p w14:paraId="76B9DA85" w14:textId="77777777" w:rsidR="00434739" w:rsidRPr="00434739" w:rsidRDefault="00434739" w:rsidP="00434739">
      <w:pPr>
        <w:spacing w:before="13" w:line="240" w:lineRule="exact"/>
        <w:rPr>
          <w:rFonts w:ascii="Times New Roman" w:hAnsi="Times New Roman" w:cs="Times New Roman"/>
          <w:sz w:val="24"/>
          <w:szCs w:val="24"/>
          <w:lang w:val="et-EE"/>
        </w:rPr>
      </w:pPr>
    </w:p>
    <w:p w14:paraId="530120E4" w14:textId="77777777" w:rsidR="00434739" w:rsidRPr="00505139" w:rsidRDefault="00434739" w:rsidP="00434739">
      <w:pPr>
        <w:pStyle w:val="a3"/>
        <w:rPr>
          <w:lang w:val="et-EE"/>
        </w:rPr>
      </w:pPr>
      <w:r w:rsidRPr="00505139">
        <w:rPr>
          <w:rFonts w:eastAsia="Times New Roman"/>
          <w:lang w:val="et-EE"/>
        </w:rPr>
        <w:t xml:space="preserve">Crohni tõvega patsientidel saavutatakse induktsiooniperioodil adalimumabi küllastusannusega 80 mg 0. nädalal, millele järgneb 40 mg adalimumabi 2. nädalal, adalimumabi minimaalne kontsentratsioon seerumis on ligikaudu 5,5 </w:t>
      </w:r>
      <w:r w:rsidRPr="00505139">
        <w:rPr>
          <w:rFonts w:eastAsia="Symbol"/>
          <w:lang w:val="et-EE"/>
        </w:rPr>
        <w:sym w:font="Symbol" w:char="F06D"/>
      </w:r>
      <w:r w:rsidRPr="00505139">
        <w:rPr>
          <w:rFonts w:eastAsia="Times New Roman"/>
          <w:lang w:val="et-EE"/>
        </w:rPr>
        <w:t xml:space="preserve">g/ml. Induktsiooniperioodil saavutatakse adalimumabi küllastusannusega 160 mg 0. nädalal, millele järgneb 80 mg adalimumabi 2. nädalal, adalimumabi minimaalne kontsentratsioon seerumis on ligikaudu 12 </w:t>
      </w:r>
      <w:r w:rsidRPr="00505139">
        <w:rPr>
          <w:rFonts w:eastAsia="Symbol"/>
          <w:lang w:val="et-EE"/>
        </w:rPr>
        <w:sym w:font="Symbol" w:char="F06D"/>
      </w:r>
      <w:r w:rsidRPr="00505139">
        <w:rPr>
          <w:rFonts w:eastAsia="Times New Roman"/>
          <w:lang w:val="et-EE"/>
        </w:rPr>
        <w:t xml:space="preserve">g/ml. Keskmist tasakaalukontsentratsiooni minimaalset taset ligikaudu 7 </w:t>
      </w:r>
      <w:r w:rsidRPr="00505139">
        <w:rPr>
          <w:rFonts w:eastAsia="Symbol"/>
          <w:lang w:val="et-EE"/>
        </w:rPr>
        <w:sym w:font="Symbol" w:char="F06D"/>
      </w:r>
      <w:r w:rsidRPr="00505139">
        <w:rPr>
          <w:rFonts w:eastAsia="Times New Roman"/>
          <w:lang w:val="et-EE"/>
        </w:rPr>
        <w:t>g/ml täheldati Crohni tõvega patsientidel, kellele manustati säilitusannusena 40 mg adalimumabi igal teisel nädalal.</w:t>
      </w:r>
    </w:p>
    <w:p w14:paraId="6D57BF57" w14:textId="77777777" w:rsidR="00434739" w:rsidRPr="00505139" w:rsidRDefault="00434739" w:rsidP="00434739">
      <w:pPr>
        <w:spacing w:before="13" w:line="240" w:lineRule="exact"/>
        <w:rPr>
          <w:rFonts w:ascii="Times New Roman" w:hAnsi="Times New Roman" w:cs="Times New Roman"/>
          <w:sz w:val="24"/>
          <w:szCs w:val="24"/>
          <w:lang w:val="et-EE"/>
        </w:rPr>
      </w:pPr>
    </w:p>
    <w:p w14:paraId="5A5457C0" w14:textId="77777777" w:rsidR="00434739" w:rsidRPr="00505139" w:rsidRDefault="00434739" w:rsidP="00434739">
      <w:pPr>
        <w:pStyle w:val="a3"/>
        <w:rPr>
          <w:lang w:val="et-EE"/>
        </w:rPr>
      </w:pPr>
      <w:r w:rsidRPr="00505139">
        <w:rPr>
          <w:rFonts w:eastAsia="Times New Roman"/>
          <w:spacing w:val="-2"/>
          <w:lang w:val="et-EE"/>
        </w:rPr>
        <w:t xml:space="preserve">Uveiidiga täiskasvanud patsientidel saavutati adalimumabi manustamisel küllastusannusena 80 mg 0. nädalal ning seejärel 40 mg igal teisel nädalal alates 1. nädalast keskmised tasakaalukontsentratsioonid ligikaudu 8...10 </w:t>
      </w:r>
      <w:r w:rsidRPr="00505139">
        <w:rPr>
          <w:rFonts w:eastAsia="Symbol"/>
          <w:spacing w:val="-2"/>
          <w:lang w:val="et-EE"/>
        </w:rPr>
        <w:sym w:font="Symbol" w:char="F06D"/>
      </w:r>
      <w:r w:rsidRPr="00505139">
        <w:rPr>
          <w:rFonts w:eastAsia="Times New Roman"/>
          <w:spacing w:val="-2"/>
          <w:lang w:val="et-EE"/>
        </w:rPr>
        <w:t>g/ml.</w:t>
      </w:r>
    </w:p>
    <w:p w14:paraId="70B7575C" w14:textId="77777777" w:rsidR="00434739" w:rsidRDefault="00434739" w:rsidP="00434739">
      <w:pPr>
        <w:pStyle w:val="a3"/>
        <w:rPr>
          <w:rFonts w:eastAsia="Times New Roman"/>
          <w:lang w:val="et-EE"/>
        </w:rPr>
      </w:pPr>
    </w:p>
    <w:p w14:paraId="449F52DE" w14:textId="77777777" w:rsidR="00434739" w:rsidRPr="00505139" w:rsidRDefault="00434739" w:rsidP="00434739">
      <w:pPr>
        <w:pStyle w:val="a3"/>
        <w:rPr>
          <w:lang w:val="et-EE"/>
        </w:rPr>
      </w:pPr>
      <w:r w:rsidRPr="00505139">
        <w:rPr>
          <w:rFonts w:eastAsia="Times New Roman"/>
          <w:lang w:val="et-EE"/>
        </w:rPr>
        <w:t>Populatsiooni farmakokineetika ja farmakokineetika/farmakodünaamika mudel ning simulatsioon näitasid adalimumabi süsteemse saadavuse ja efektiivsuse samaväärsust patsientidel, kellele manustati 80 mg igal teisel nädalal, võrreldes patsientidega, kellele manustati 40 mg iga nädal (k.a reumatoidartriidi, mädase hidradeniidi, haavandilise koliidi, Crohni tõve või psoriaasiga täiskasvanud patsiendid, noorukite mädase hidradeniidiga patsiendid ja ≥ 40 kg kehakaaluga Crohni tõve</w:t>
      </w:r>
      <w:r w:rsidRPr="00505139">
        <w:rPr>
          <w:lang w:val="et-EE"/>
        </w:rPr>
        <w:t xml:space="preserve"> ja haavandilise koliidi</w:t>
      </w:r>
      <w:r w:rsidRPr="00505139">
        <w:rPr>
          <w:rFonts w:eastAsia="Times New Roman"/>
          <w:lang w:val="et-EE"/>
        </w:rPr>
        <w:t>ga lapsed).</w:t>
      </w:r>
    </w:p>
    <w:p w14:paraId="2F3ADE99" w14:textId="77777777" w:rsidR="00434739" w:rsidRPr="00434739" w:rsidRDefault="00434739" w:rsidP="005A233D">
      <w:pPr>
        <w:spacing w:before="13" w:line="240" w:lineRule="exact"/>
        <w:rPr>
          <w:rFonts w:ascii="Times New Roman" w:hAnsi="Times New Roman" w:cs="Times New Roman"/>
          <w:sz w:val="24"/>
          <w:szCs w:val="24"/>
          <w:lang w:val="et-EE"/>
        </w:rPr>
      </w:pPr>
    </w:p>
    <w:p w14:paraId="007A6628" w14:textId="77777777" w:rsidR="00E65AE4" w:rsidRDefault="00E65AE4" w:rsidP="00E65AE4">
      <w:pPr>
        <w:spacing w:before="1" w:line="180" w:lineRule="exact"/>
        <w:rPr>
          <w:rFonts w:ascii="Times New Roman" w:hAnsi="Times New Roman" w:cs="Times New Roman"/>
          <w:u w:val="single"/>
          <w:lang w:val="et-EE"/>
        </w:rPr>
      </w:pPr>
      <w:r w:rsidRPr="00505139">
        <w:rPr>
          <w:rFonts w:ascii="Times New Roman" w:hAnsi="Times New Roman" w:cs="Times New Roman"/>
          <w:u w:val="single"/>
          <w:lang w:val="et-EE"/>
        </w:rPr>
        <w:t>Eliminatsioon</w:t>
      </w:r>
    </w:p>
    <w:p w14:paraId="72ADC673" w14:textId="77777777" w:rsidR="00434739" w:rsidRPr="00505139" w:rsidRDefault="00434739" w:rsidP="00E65AE4">
      <w:pPr>
        <w:spacing w:before="1" w:line="180" w:lineRule="exact"/>
        <w:rPr>
          <w:rFonts w:ascii="Times New Roman" w:hAnsi="Times New Roman" w:cs="Times New Roman"/>
          <w:sz w:val="18"/>
          <w:szCs w:val="18"/>
          <w:lang w:val="et-EE"/>
        </w:rPr>
      </w:pPr>
    </w:p>
    <w:p w14:paraId="0FA31348" w14:textId="77777777" w:rsidR="00E65AE4" w:rsidRPr="00505139" w:rsidRDefault="00E65AE4" w:rsidP="00E65AE4">
      <w:pPr>
        <w:pStyle w:val="a3"/>
        <w:rPr>
          <w:lang w:val="et-EE"/>
        </w:rPr>
      </w:pPr>
      <w:r w:rsidRPr="00505139">
        <w:rPr>
          <w:rFonts w:eastAsia="Times New Roman"/>
          <w:lang w:val="et-EE"/>
        </w:rPr>
        <w: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t>
      </w:r>
    </w:p>
    <w:p w14:paraId="7E276694" w14:textId="77777777" w:rsidR="00E65AE4" w:rsidRPr="00505139" w:rsidRDefault="00E65AE4" w:rsidP="00E65AE4">
      <w:pPr>
        <w:spacing w:before="13" w:line="240" w:lineRule="exact"/>
        <w:rPr>
          <w:rFonts w:ascii="Times New Roman" w:hAnsi="Times New Roman" w:cs="Times New Roman"/>
          <w:sz w:val="24"/>
          <w:szCs w:val="24"/>
          <w:lang w:val="et-EE"/>
        </w:rPr>
      </w:pPr>
    </w:p>
    <w:p w14:paraId="48972929" w14:textId="77777777" w:rsidR="00E65AE4" w:rsidRPr="00505139" w:rsidRDefault="00E65AE4" w:rsidP="00E65AE4">
      <w:pPr>
        <w:pStyle w:val="a3"/>
        <w:rPr>
          <w:u w:val="single"/>
          <w:lang w:val="et-EE"/>
        </w:rPr>
      </w:pPr>
      <w:r w:rsidRPr="00505139">
        <w:rPr>
          <w:rFonts w:eastAsia="Times New Roman"/>
          <w:u w:val="single" w:color="000000"/>
          <w:lang w:val="et-EE"/>
        </w:rPr>
        <w:t>Maksa- või neerukahjustus</w:t>
      </w:r>
    </w:p>
    <w:p w14:paraId="6A12EB39" w14:textId="77777777" w:rsidR="00E65AE4" w:rsidRPr="00505139" w:rsidRDefault="00E65AE4" w:rsidP="00E65AE4">
      <w:pPr>
        <w:spacing w:before="1" w:line="180" w:lineRule="exact"/>
        <w:rPr>
          <w:rFonts w:ascii="Times New Roman" w:hAnsi="Times New Roman" w:cs="Times New Roman"/>
          <w:sz w:val="18"/>
          <w:szCs w:val="18"/>
          <w:lang w:val="et-EE"/>
        </w:rPr>
      </w:pPr>
    </w:p>
    <w:p w14:paraId="72D6E809" w14:textId="77777777" w:rsidR="00E65AE4" w:rsidRPr="00505139" w:rsidRDefault="00E65AE4" w:rsidP="00E65AE4">
      <w:pPr>
        <w:pStyle w:val="a3"/>
        <w:rPr>
          <w:lang w:val="et-EE"/>
        </w:rPr>
      </w:pPr>
      <w:r w:rsidRPr="00505139">
        <w:rPr>
          <w:rFonts w:eastAsia="Times New Roman"/>
          <w:lang w:val="et-EE"/>
        </w:rPr>
        <w:t>Adalimumabi ei ole uuritud maksa- või neerukahjustusega patsientidel.</w:t>
      </w:r>
    </w:p>
    <w:p w14:paraId="3990848D" w14:textId="77777777" w:rsidR="00E65AE4" w:rsidRPr="00505139" w:rsidRDefault="00E65AE4" w:rsidP="00E65AE4">
      <w:pPr>
        <w:spacing w:before="18" w:line="240" w:lineRule="exact"/>
        <w:rPr>
          <w:rFonts w:ascii="Times New Roman" w:hAnsi="Times New Roman" w:cs="Times New Roman"/>
          <w:sz w:val="24"/>
          <w:szCs w:val="24"/>
          <w:lang w:val="et-EE"/>
        </w:rPr>
      </w:pPr>
    </w:p>
    <w:p w14:paraId="7839E29F" w14:textId="77777777" w:rsidR="00E65AE4" w:rsidRPr="00505139" w:rsidRDefault="00E65AE4" w:rsidP="00677195">
      <w:pPr>
        <w:widowControl/>
        <w:numPr>
          <w:ilvl w:val="1"/>
          <w:numId w:val="139"/>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Prekliinilised ohutusandmed</w:t>
      </w:r>
    </w:p>
    <w:p w14:paraId="5FB7DFF3" w14:textId="77777777" w:rsidR="00E65AE4" w:rsidRPr="00505139" w:rsidRDefault="00E65AE4" w:rsidP="00E65AE4">
      <w:pPr>
        <w:spacing w:before="6" w:line="240" w:lineRule="exact"/>
        <w:rPr>
          <w:rFonts w:ascii="Times New Roman" w:hAnsi="Times New Roman" w:cs="Times New Roman"/>
          <w:sz w:val="24"/>
          <w:szCs w:val="24"/>
        </w:rPr>
      </w:pPr>
    </w:p>
    <w:p w14:paraId="2C176696" w14:textId="77777777" w:rsidR="00E65AE4" w:rsidRPr="00505139" w:rsidRDefault="00E65AE4" w:rsidP="00E65AE4">
      <w:pPr>
        <w:pStyle w:val="a3"/>
      </w:pPr>
      <w:r w:rsidRPr="00505139">
        <w:rPr>
          <w:rFonts w:eastAsia="Times New Roman"/>
          <w:lang w:val="et-EE"/>
        </w:rPr>
        <w:t>Ühekordse annuse toksilisuse, korduvtoksilisuse ja genotoksilisuse mittekliinilised uuringud ei ole näidanud kahjulikku toimet inimesele.</w:t>
      </w:r>
    </w:p>
    <w:p w14:paraId="18C76542" w14:textId="77777777" w:rsidR="00E65AE4" w:rsidRPr="00505139" w:rsidRDefault="00E65AE4" w:rsidP="00E65AE4">
      <w:pPr>
        <w:spacing w:before="12" w:line="240" w:lineRule="exact"/>
        <w:rPr>
          <w:rFonts w:ascii="Times New Roman" w:hAnsi="Times New Roman" w:cs="Times New Roman"/>
          <w:sz w:val="24"/>
          <w:szCs w:val="24"/>
        </w:rPr>
      </w:pPr>
    </w:p>
    <w:p w14:paraId="34844382" w14:textId="77777777" w:rsidR="00E65AE4" w:rsidRPr="00505139" w:rsidRDefault="00E65AE4" w:rsidP="00E65AE4">
      <w:pPr>
        <w:pStyle w:val="a3"/>
        <w:rPr>
          <w:lang w:val="et-EE"/>
        </w:rPr>
      </w:pPr>
      <w:r w:rsidRPr="00505139">
        <w:rPr>
          <w:rFonts w:eastAsia="Times New Roman"/>
          <w:lang w:val="et-EE"/>
        </w:rPr>
        <w:t>Embrüo-loote arengutoksilisuse/perinataalse arengu loomkatses ei täheldatud kahjustavat toimet loodetele makaakidel, kellele manustati adalimumabi 0 mg/kg, 30 mg/kg ja 100 mg/kg (9...17 makaaki/rühmas). Adalimumabiga ei ole kartsinogeensusuuringuid ega reproduktsiooni- ja postnataalse toksilisuse hindamist teostatud, sest puuduvad sobivad antikehamudelid, millel oleks vähene ristuv reaktiivsus närilise TNF-iga ja närilistel tekkivatele neutraliseerivatele antikehadele.</w:t>
      </w:r>
    </w:p>
    <w:p w14:paraId="511EA459" w14:textId="77777777" w:rsidR="00E65AE4" w:rsidRPr="00505139" w:rsidRDefault="00E65AE4" w:rsidP="00E65AE4">
      <w:pPr>
        <w:rPr>
          <w:rFonts w:ascii="Times New Roman" w:eastAsia="Times New Roman" w:hAnsi="Times New Roman" w:cs="Times New Roman"/>
          <w:lang w:val="et-EE"/>
        </w:rPr>
      </w:pPr>
    </w:p>
    <w:p w14:paraId="1F93C72C" w14:textId="77777777" w:rsidR="00E65AE4" w:rsidRPr="00505139" w:rsidRDefault="00E65AE4" w:rsidP="00E65AE4">
      <w:pPr>
        <w:rPr>
          <w:rFonts w:ascii="Times New Roman" w:eastAsia="Times New Roman" w:hAnsi="Times New Roman" w:cs="Times New Roman"/>
          <w:lang w:val="et-EE"/>
        </w:rPr>
      </w:pPr>
    </w:p>
    <w:p w14:paraId="034C987D" w14:textId="77777777" w:rsidR="00E65AE4" w:rsidRPr="00505139"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FARMATSEUTILISED ANDMED</w:t>
      </w:r>
    </w:p>
    <w:p w14:paraId="2C829B0C" w14:textId="77777777" w:rsidR="00E65AE4" w:rsidRPr="00505139" w:rsidRDefault="00E65AE4" w:rsidP="00E65AE4">
      <w:pPr>
        <w:spacing w:before="13" w:line="240" w:lineRule="exact"/>
        <w:rPr>
          <w:rFonts w:ascii="Times New Roman" w:hAnsi="Times New Roman" w:cs="Times New Roman"/>
          <w:sz w:val="24"/>
          <w:szCs w:val="24"/>
        </w:rPr>
      </w:pPr>
    </w:p>
    <w:p w14:paraId="2982F893" w14:textId="77777777" w:rsidR="00E65AE4" w:rsidRPr="00505139" w:rsidRDefault="00E65AE4" w:rsidP="001E4882">
      <w:pPr>
        <w:widowControl/>
        <w:numPr>
          <w:ilvl w:val="1"/>
          <w:numId w:val="142"/>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Abiainete loetelu</w:t>
      </w:r>
    </w:p>
    <w:p w14:paraId="2086E862" w14:textId="77777777" w:rsidR="00E65AE4" w:rsidRPr="00505139" w:rsidRDefault="00E65AE4" w:rsidP="00E65AE4">
      <w:pPr>
        <w:spacing w:line="240" w:lineRule="exact"/>
        <w:rPr>
          <w:rFonts w:ascii="Times New Roman" w:hAnsi="Times New Roman" w:cs="Times New Roman"/>
          <w:sz w:val="24"/>
          <w:szCs w:val="24"/>
        </w:rPr>
      </w:pPr>
    </w:p>
    <w:p w14:paraId="728DCE4A" w14:textId="77777777" w:rsidR="00E65AE4" w:rsidRPr="00505139" w:rsidRDefault="00E65AE4" w:rsidP="00E65AE4">
      <w:pPr>
        <w:pStyle w:val="a3"/>
      </w:pPr>
      <w:r w:rsidRPr="00505139">
        <w:rPr>
          <w:rFonts w:eastAsia="Times New Roman"/>
          <w:lang w:val="et-EE"/>
        </w:rPr>
        <w:t>Äädikhape</w:t>
      </w:r>
    </w:p>
    <w:p w14:paraId="452FF328" w14:textId="77777777" w:rsidR="00E65AE4" w:rsidRPr="00505139" w:rsidRDefault="00E65AE4" w:rsidP="00E65AE4">
      <w:pPr>
        <w:pStyle w:val="a3"/>
      </w:pPr>
      <w:r w:rsidRPr="00505139">
        <w:rPr>
          <w:rFonts w:eastAsia="Times New Roman"/>
          <w:lang w:val="et-EE"/>
        </w:rPr>
        <w:t>Naatriumatsetaattrihüdraat</w:t>
      </w:r>
    </w:p>
    <w:p w14:paraId="5B900C30" w14:textId="77777777" w:rsidR="00E65AE4" w:rsidRPr="00505139" w:rsidRDefault="00E65AE4" w:rsidP="00E65AE4">
      <w:pPr>
        <w:pStyle w:val="a3"/>
      </w:pPr>
      <w:r w:rsidRPr="00505139">
        <w:rPr>
          <w:rFonts w:eastAsia="Times New Roman"/>
          <w:lang w:val="et-EE"/>
        </w:rPr>
        <w:t>Glütsiin</w:t>
      </w:r>
    </w:p>
    <w:p w14:paraId="4030724B" w14:textId="77777777" w:rsidR="00E65AE4" w:rsidRPr="00505139" w:rsidRDefault="00E65AE4" w:rsidP="00E65AE4">
      <w:pPr>
        <w:pStyle w:val="a3"/>
      </w:pPr>
      <w:r w:rsidRPr="00505139">
        <w:rPr>
          <w:rFonts w:eastAsia="Times New Roman"/>
          <w:lang w:val="et-EE"/>
        </w:rPr>
        <w:t>Polüsorbaat 80</w:t>
      </w:r>
    </w:p>
    <w:p w14:paraId="1D9D6D75" w14:textId="77777777" w:rsidR="00E65AE4" w:rsidRPr="00505139" w:rsidRDefault="00E65AE4" w:rsidP="00E65AE4">
      <w:pPr>
        <w:pStyle w:val="a3"/>
      </w:pPr>
      <w:r w:rsidRPr="00505139">
        <w:rPr>
          <w:rFonts w:eastAsia="Times New Roman"/>
          <w:lang w:val="et-EE"/>
        </w:rPr>
        <w:t>Süstevesi</w:t>
      </w:r>
    </w:p>
    <w:p w14:paraId="3B7CDC8C" w14:textId="77777777" w:rsidR="00E65AE4" w:rsidRPr="00505139" w:rsidRDefault="00E65AE4" w:rsidP="00E65AE4">
      <w:pPr>
        <w:spacing w:line="240" w:lineRule="exact"/>
        <w:rPr>
          <w:rFonts w:ascii="Times New Roman" w:hAnsi="Times New Roman" w:cs="Times New Roman"/>
          <w:sz w:val="24"/>
          <w:szCs w:val="24"/>
        </w:rPr>
      </w:pPr>
    </w:p>
    <w:p w14:paraId="4025C5CB" w14:textId="77777777" w:rsidR="00E65AE4" w:rsidRPr="00505139" w:rsidRDefault="00E65AE4" w:rsidP="001E4882">
      <w:pPr>
        <w:widowControl/>
        <w:numPr>
          <w:ilvl w:val="1"/>
          <w:numId w:val="142"/>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lastRenderedPageBreak/>
        <w:t>Sobimatus</w:t>
      </w:r>
    </w:p>
    <w:p w14:paraId="0421DBE9" w14:textId="77777777" w:rsidR="00E65AE4" w:rsidRPr="00505139" w:rsidRDefault="00E65AE4" w:rsidP="00E65AE4">
      <w:pPr>
        <w:spacing w:line="240" w:lineRule="exact"/>
        <w:rPr>
          <w:rFonts w:ascii="Times New Roman" w:hAnsi="Times New Roman" w:cs="Times New Roman"/>
          <w:sz w:val="24"/>
          <w:szCs w:val="24"/>
        </w:rPr>
      </w:pPr>
    </w:p>
    <w:p w14:paraId="21FE20FC" w14:textId="77777777" w:rsidR="00E65AE4" w:rsidRPr="001E7BB4" w:rsidRDefault="00E65AE4" w:rsidP="00E65AE4">
      <w:pPr>
        <w:pStyle w:val="a3"/>
        <w:rPr>
          <w:lang w:val="es-ES"/>
        </w:rPr>
      </w:pPr>
      <w:r w:rsidRPr="00505139">
        <w:rPr>
          <w:rFonts w:eastAsia="Times New Roman"/>
          <w:lang w:val="et-EE"/>
        </w:rPr>
        <w:t>Sobivusuuringute puudumise tõttu ei tohi seda ravimpreparaati teiste ravimitega segada.</w:t>
      </w:r>
    </w:p>
    <w:p w14:paraId="2D4424E3" w14:textId="77777777" w:rsidR="00E65AE4" w:rsidRPr="001E7BB4" w:rsidRDefault="00E65AE4" w:rsidP="00E65AE4">
      <w:pPr>
        <w:spacing w:line="240" w:lineRule="exact"/>
        <w:rPr>
          <w:rFonts w:ascii="Times New Roman" w:hAnsi="Times New Roman" w:cs="Times New Roman"/>
          <w:sz w:val="24"/>
          <w:szCs w:val="24"/>
          <w:lang w:val="es-ES"/>
        </w:rPr>
      </w:pPr>
    </w:p>
    <w:p w14:paraId="2A47DAEE" w14:textId="77777777" w:rsidR="00E65AE4" w:rsidRPr="00505139" w:rsidRDefault="00E65AE4" w:rsidP="001E4882">
      <w:pPr>
        <w:widowControl/>
        <w:numPr>
          <w:ilvl w:val="1"/>
          <w:numId w:val="142"/>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Kõlblikkusaeg</w:t>
      </w:r>
    </w:p>
    <w:p w14:paraId="21A6945C" w14:textId="77777777" w:rsidR="00E65AE4" w:rsidRPr="00505139" w:rsidRDefault="00E65AE4" w:rsidP="00E65AE4">
      <w:pPr>
        <w:spacing w:line="240" w:lineRule="exact"/>
        <w:rPr>
          <w:rFonts w:ascii="Times New Roman" w:hAnsi="Times New Roman" w:cs="Times New Roman"/>
          <w:sz w:val="24"/>
          <w:szCs w:val="24"/>
        </w:rPr>
      </w:pPr>
    </w:p>
    <w:p w14:paraId="0E96543C" w14:textId="73756BB3" w:rsidR="00E65AE4" w:rsidRPr="00505139" w:rsidRDefault="00373045" w:rsidP="00E65AE4">
      <w:pPr>
        <w:pStyle w:val="a3"/>
      </w:pPr>
      <w:r>
        <w:rPr>
          <w:rFonts w:eastAsia="Times New Roman"/>
          <w:lang w:val="et-EE"/>
        </w:rPr>
        <w:t>3</w:t>
      </w:r>
      <w:r w:rsidRPr="00505139">
        <w:rPr>
          <w:rFonts w:eastAsia="Times New Roman"/>
          <w:lang w:val="et-EE"/>
        </w:rPr>
        <w:t> aastat.</w:t>
      </w:r>
    </w:p>
    <w:p w14:paraId="382A27DC" w14:textId="77777777" w:rsidR="00E65AE4" w:rsidRPr="00505139" w:rsidRDefault="00E65AE4" w:rsidP="00E65AE4">
      <w:pPr>
        <w:spacing w:line="240" w:lineRule="exact"/>
        <w:rPr>
          <w:rFonts w:ascii="Times New Roman" w:hAnsi="Times New Roman" w:cs="Times New Roman"/>
          <w:sz w:val="24"/>
          <w:szCs w:val="24"/>
        </w:rPr>
      </w:pPr>
    </w:p>
    <w:p w14:paraId="44480740" w14:textId="77777777" w:rsidR="00E65AE4" w:rsidRPr="00505139" w:rsidRDefault="00E65AE4" w:rsidP="001E4882">
      <w:pPr>
        <w:widowControl/>
        <w:numPr>
          <w:ilvl w:val="1"/>
          <w:numId w:val="142"/>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Säilitamise eritingimused</w:t>
      </w:r>
    </w:p>
    <w:p w14:paraId="1A4B0469" w14:textId="77777777" w:rsidR="00E65AE4" w:rsidRPr="00505139" w:rsidRDefault="00E65AE4" w:rsidP="00E65AE4">
      <w:pPr>
        <w:spacing w:line="260" w:lineRule="exact"/>
        <w:rPr>
          <w:rFonts w:ascii="Times New Roman" w:hAnsi="Times New Roman" w:cs="Times New Roman"/>
          <w:sz w:val="26"/>
          <w:szCs w:val="26"/>
        </w:rPr>
      </w:pPr>
    </w:p>
    <w:p w14:paraId="4AF4E1AC" w14:textId="77777777" w:rsidR="00E65AE4" w:rsidRPr="00505139" w:rsidRDefault="00E65AE4" w:rsidP="00E65AE4">
      <w:pPr>
        <w:pStyle w:val="a3"/>
      </w:pPr>
      <w:r w:rsidRPr="00505139">
        <w:rPr>
          <w:rFonts w:eastAsia="Times New Roman"/>
          <w:lang w:val="et-EE"/>
        </w:rPr>
        <w:t>Hoida külmkapis (2</w:t>
      </w:r>
      <w:r w:rsidRPr="00505139">
        <w:rPr>
          <w:rFonts w:eastAsia="Symbol"/>
          <w:lang w:val="et-EE"/>
        </w:rPr>
        <w:sym w:font="Symbol" w:char="F0B0"/>
      </w:r>
      <w:r w:rsidRPr="00505139">
        <w:rPr>
          <w:rFonts w:eastAsia="Times New Roman"/>
          <w:lang w:val="et-EE"/>
        </w:rPr>
        <w:t>C...8</w:t>
      </w:r>
      <w:r w:rsidRPr="00505139">
        <w:rPr>
          <w:rFonts w:eastAsia="Symbol"/>
          <w:lang w:val="et-EE"/>
        </w:rPr>
        <w:sym w:font="Symbol" w:char="F0B0"/>
      </w:r>
      <w:r w:rsidRPr="00505139">
        <w:rPr>
          <w:rFonts w:eastAsia="Times New Roman"/>
          <w:lang w:val="et-EE"/>
        </w:rPr>
        <w:t xml:space="preserve">C). Mitte lasta külmuda. </w:t>
      </w:r>
    </w:p>
    <w:p w14:paraId="2F825FCC" w14:textId="3316E85A" w:rsidR="00E65AE4" w:rsidRPr="00505139" w:rsidRDefault="00E65AE4" w:rsidP="00E65AE4">
      <w:pPr>
        <w:pStyle w:val="a3"/>
      </w:pPr>
      <w:r w:rsidRPr="00505139">
        <w:rPr>
          <w:rFonts w:eastAsia="Times New Roman"/>
          <w:lang w:val="et-EE"/>
        </w:rPr>
        <w:t>Hoid</w:t>
      </w:r>
      <w:r>
        <w:rPr>
          <w:rFonts w:eastAsia="Times New Roman"/>
          <w:lang w:val="et-EE"/>
        </w:rPr>
        <w:t>a</w:t>
      </w:r>
      <w:r w:rsidRPr="00505139">
        <w:rPr>
          <w:rFonts w:eastAsia="Times New Roman"/>
          <w:lang w:val="et-EE"/>
        </w:rPr>
        <w:t xml:space="preserve"> süst</w:t>
      </w:r>
      <w:r>
        <w:rPr>
          <w:rFonts w:eastAsia="Times New Roman"/>
          <w:lang w:val="et-EE"/>
        </w:rPr>
        <w:t>e</w:t>
      </w:r>
      <w:r w:rsidRPr="00505139">
        <w:rPr>
          <w:rFonts w:eastAsia="Times New Roman"/>
          <w:lang w:val="et-EE"/>
        </w:rPr>
        <w:t>l välispakendis</w:t>
      </w:r>
      <w:r>
        <w:rPr>
          <w:rFonts w:eastAsia="Times New Roman"/>
          <w:lang w:val="et-EE"/>
        </w:rPr>
        <w:t>,</w:t>
      </w:r>
      <w:r w:rsidRPr="00505139">
        <w:rPr>
          <w:rFonts w:eastAsia="Times New Roman"/>
          <w:lang w:val="et-EE"/>
        </w:rPr>
        <w:t xml:space="preserve"> valguse eest kaitstult.</w:t>
      </w:r>
    </w:p>
    <w:p w14:paraId="37A1E68F" w14:textId="77777777" w:rsidR="00E65AE4" w:rsidRPr="00505139" w:rsidRDefault="00E65AE4" w:rsidP="00E65AE4">
      <w:pPr>
        <w:spacing w:line="240" w:lineRule="exact"/>
        <w:rPr>
          <w:rFonts w:ascii="Times New Roman" w:hAnsi="Times New Roman" w:cs="Times New Roman"/>
          <w:sz w:val="24"/>
          <w:szCs w:val="24"/>
        </w:rPr>
      </w:pPr>
    </w:p>
    <w:p w14:paraId="5916C06F" w14:textId="27BD0769" w:rsidR="00E65AE4" w:rsidRPr="00505139" w:rsidRDefault="00E65AE4" w:rsidP="00E65AE4">
      <w:pPr>
        <w:pStyle w:val="a3"/>
        <w:rPr>
          <w:lang w:val="et-EE"/>
        </w:rPr>
      </w:pPr>
      <w:r w:rsidRPr="00505139">
        <w:rPr>
          <w:rFonts w:eastAsia="Times New Roman"/>
          <w:lang w:val="et-EE"/>
        </w:rPr>
        <w:t xml:space="preserve">Yuflyma süstlit võib hoida temperatuuril kuni 25°C kuni </w:t>
      </w:r>
      <w:r>
        <w:rPr>
          <w:rFonts w:eastAsia="Times New Roman"/>
          <w:lang w:val="et-EE"/>
        </w:rPr>
        <w:t>31</w:t>
      </w:r>
      <w:r w:rsidRPr="00505139">
        <w:rPr>
          <w:rFonts w:eastAsia="Times New Roman"/>
          <w:lang w:val="et-EE"/>
        </w:rPr>
        <w:t xml:space="preserve"> päeva. Süstlit </w:t>
      </w:r>
      <w:r w:rsidR="0043664A">
        <w:rPr>
          <w:rFonts w:eastAsia="Times New Roman"/>
          <w:lang w:val="et-EE"/>
        </w:rPr>
        <w:t>peab</w:t>
      </w:r>
      <w:r w:rsidRPr="00505139">
        <w:rPr>
          <w:rFonts w:eastAsia="Times New Roman"/>
          <w:lang w:val="et-EE"/>
        </w:rPr>
        <w:t xml:space="preserve"> hoid</w:t>
      </w:r>
      <w:r w:rsidR="0043664A">
        <w:rPr>
          <w:rFonts w:eastAsia="Times New Roman"/>
          <w:lang w:val="et-EE"/>
        </w:rPr>
        <w:t>m</w:t>
      </w:r>
      <w:r w:rsidRPr="00505139">
        <w:rPr>
          <w:rFonts w:eastAsia="Times New Roman"/>
          <w:lang w:val="et-EE"/>
        </w:rPr>
        <w:t xml:space="preserve">a valguse eest kaitstult ja hävitada, kui seda ei ole ära kastutatud </w:t>
      </w:r>
      <w:r>
        <w:rPr>
          <w:rFonts w:eastAsia="Times New Roman"/>
          <w:lang w:val="et-EE"/>
        </w:rPr>
        <w:t>31</w:t>
      </w:r>
      <w:r w:rsidRPr="00505139">
        <w:rPr>
          <w:rFonts w:eastAsia="Times New Roman"/>
          <w:lang w:val="et-EE"/>
        </w:rPr>
        <w:t xml:space="preserve"> päeva jooksul.</w:t>
      </w:r>
    </w:p>
    <w:p w14:paraId="58E13CE9" w14:textId="77777777" w:rsidR="00E65AE4" w:rsidRPr="00505139" w:rsidRDefault="00E65AE4" w:rsidP="00E65AE4">
      <w:pPr>
        <w:spacing w:line="240" w:lineRule="exact"/>
        <w:rPr>
          <w:rFonts w:ascii="Times New Roman" w:hAnsi="Times New Roman" w:cs="Times New Roman"/>
          <w:sz w:val="24"/>
          <w:szCs w:val="24"/>
          <w:lang w:val="et-EE"/>
        </w:rPr>
      </w:pPr>
    </w:p>
    <w:p w14:paraId="53EAA7A3" w14:textId="77777777" w:rsidR="00E65AE4" w:rsidRPr="00505139" w:rsidRDefault="00E65AE4" w:rsidP="001E4882">
      <w:pPr>
        <w:widowControl/>
        <w:numPr>
          <w:ilvl w:val="1"/>
          <w:numId w:val="142"/>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Pakendi iseloomustus ja sisu</w:t>
      </w:r>
    </w:p>
    <w:p w14:paraId="6C2DEEC1" w14:textId="77777777" w:rsidR="00E65AE4" w:rsidRPr="00505139" w:rsidRDefault="00E65AE4" w:rsidP="00E65AE4">
      <w:pPr>
        <w:pStyle w:val="a4"/>
        <w:spacing w:line="240" w:lineRule="exact"/>
        <w:rPr>
          <w:rFonts w:ascii="Times New Roman" w:hAnsi="Times New Roman" w:cs="Times New Roman"/>
          <w:sz w:val="24"/>
          <w:szCs w:val="24"/>
        </w:rPr>
      </w:pPr>
    </w:p>
    <w:p w14:paraId="392D5A73" w14:textId="7E360F59" w:rsidR="00E65AE4" w:rsidRPr="00505139" w:rsidRDefault="00E65AE4" w:rsidP="00E65AE4">
      <w:pPr>
        <w:pStyle w:val="a3"/>
        <w:rPr>
          <w:u w:val="single"/>
        </w:rPr>
      </w:pPr>
      <w:r w:rsidRPr="00505139">
        <w:rPr>
          <w:rFonts w:eastAsia="Times New Roman"/>
          <w:u w:val="single"/>
          <w:lang w:val="et-EE"/>
        </w:rPr>
        <w:t xml:space="preserve">Yuflyma </w:t>
      </w:r>
      <w:r>
        <w:rPr>
          <w:rFonts w:eastAsia="Times New Roman"/>
          <w:u w:val="single"/>
          <w:lang w:val="et-EE"/>
        </w:rPr>
        <w:t>2</w:t>
      </w:r>
      <w:r w:rsidRPr="00505139">
        <w:rPr>
          <w:rFonts w:eastAsia="Times New Roman"/>
          <w:u w:val="single"/>
          <w:lang w:val="et-EE"/>
        </w:rPr>
        <w:t xml:space="preserve">0 mg süstelahus </w:t>
      </w:r>
      <w:r>
        <w:rPr>
          <w:rFonts w:eastAsia="Times New Roman"/>
          <w:u w:val="single"/>
          <w:lang w:val="et-EE"/>
        </w:rPr>
        <w:t>süstlis</w:t>
      </w:r>
      <w:r w:rsidR="0043664A">
        <w:rPr>
          <w:rFonts w:eastAsia="Times New Roman"/>
          <w:u w:val="single"/>
          <w:lang w:val="et-EE"/>
        </w:rPr>
        <w:t>.</w:t>
      </w:r>
    </w:p>
    <w:p w14:paraId="1BF3BCD4" w14:textId="77777777" w:rsidR="00E65AE4" w:rsidRPr="00505139" w:rsidRDefault="00E65AE4" w:rsidP="00E65AE4">
      <w:pPr>
        <w:pStyle w:val="a3"/>
        <w:rPr>
          <w:u w:val="single"/>
        </w:rPr>
      </w:pPr>
    </w:p>
    <w:p w14:paraId="709FDCB1" w14:textId="77777777" w:rsidR="00E65AE4" w:rsidRPr="00505139" w:rsidRDefault="00E65AE4" w:rsidP="00E65AE4">
      <w:pPr>
        <w:pStyle w:val="a3"/>
      </w:pPr>
      <w:r w:rsidRPr="00505139">
        <w:rPr>
          <w:rFonts w:eastAsia="Times New Roman"/>
          <w:lang w:val="et-EE"/>
        </w:rPr>
        <w:t>Süstelahus süstlis (I tüüpi klaas), millel on kolvikork (bromobutüülkummi) ja nõelakaitsega (termoplastne elastomeer) nõel.</w:t>
      </w:r>
    </w:p>
    <w:p w14:paraId="3FE25DAC" w14:textId="77777777" w:rsidR="00E65AE4" w:rsidRPr="00505139" w:rsidRDefault="00E65AE4" w:rsidP="00E65AE4">
      <w:pPr>
        <w:spacing w:line="240" w:lineRule="exact"/>
        <w:rPr>
          <w:rFonts w:ascii="Times New Roman" w:hAnsi="Times New Roman" w:cs="Times New Roman"/>
          <w:sz w:val="24"/>
          <w:szCs w:val="24"/>
        </w:rPr>
      </w:pPr>
    </w:p>
    <w:p w14:paraId="6A30748F" w14:textId="77777777" w:rsidR="00E65AE4" w:rsidRPr="00C94384" w:rsidRDefault="00E65AE4" w:rsidP="00E65AE4">
      <w:pPr>
        <w:pStyle w:val="a3"/>
      </w:pPr>
      <w:r w:rsidRPr="00C94384">
        <w:rPr>
          <w:rFonts w:eastAsia="Times New Roman"/>
          <w:lang w:val="et-EE"/>
        </w:rPr>
        <w:t>Pakend:</w:t>
      </w:r>
    </w:p>
    <w:p w14:paraId="0E486156" w14:textId="77DFD8A1" w:rsidR="00145154" w:rsidRPr="00505139" w:rsidRDefault="00145154" w:rsidP="00145154">
      <w:pPr>
        <w:pStyle w:val="a3"/>
        <w:numPr>
          <w:ilvl w:val="0"/>
          <w:numId w:val="16"/>
        </w:numPr>
        <w:ind w:left="660" w:hanging="660"/>
      </w:pPr>
      <w:r w:rsidRPr="00505139">
        <w:rPr>
          <w:rFonts w:eastAsia="Times New Roman"/>
          <w:lang w:val="et-EE"/>
        </w:rPr>
        <w:t xml:space="preserve">1 </w:t>
      </w:r>
      <w:r>
        <w:rPr>
          <w:rFonts w:eastAsia="Times New Roman"/>
          <w:lang w:val="et-EE"/>
        </w:rPr>
        <w:t>süstel</w:t>
      </w:r>
      <w:r w:rsidRPr="00505139">
        <w:rPr>
          <w:rFonts w:eastAsia="Times New Roman"/>
          <w:lang w:val="et-EE"/>
        </w:rPr>
        <w:t xml:space="preserve"> (0,</w:t>
      </w:r>
      <w:r>
        <w:rPr>
          <w:rFonts w:eastAsiaTheme="minorEastAsia" w:hint="eastAsia"/>
          <w:lang w:val="et-EE" w:eastAsia="ko-KR"/>
        </w:rPr>
        <w:t>2</w:t>
      </w:r>
      <w:r w:rsidRPr="00505139">
        <w:rPr>
          <w:rFonts w:eastAsia="Times New Roman"/>
          <w:lang w:val="et-EE"/>
        </w:rPr>
        <w:t xml:space="preserve"> ml steriilset lahust) koos 2 alkoholipadjakest.</w:t>
      </w:r>
    </w:p>
    <w:p w14:paraId="44C891A4" w14:textId="5552B2AB" w:rsidR="00E65AE4" w:rsidRPr="009C6A1D" w:rsidRDefault="00E65AE4" w:rsidP="00A23D65">
      <w:pPr>
        <w:pStyle w:val="a3"/>
        <w:numPr>
          <w:ilvl w:val="0"/>
          <w:numId w:val="0"/>
        </w:numPr>
        <w:spacing w:before="10" w:line="240" w:lineRule="exact"/>
        <w:rPr>
          <w:sz w:val="24"/>
          <w:szCs w:val="24"/>
          <w:lang w:eastAsia="ko-KR"/>
        </w:rPr>
      </w:pPr>
      <w:r w:rsidRPr="009C6A1D">
        <w:rPr>
          <w:rFonts w:eastAsia="Times New Roman"/>
          <w:lang w:val="et-EE"/>
        </w:rPr>
        <w:t xml:space="preserve">2 </w:t>
      </w:r>
      <w:r w:rsidR="00C94384" w:rsidRPr="009C6A1D">
        <w:rPr>
          <w:rFonts w:eastAsia="Times New Roman"/>
          <w:lang w:val="et-EE"/>
        </w:rPr>
        <w:t>süstlit</w:t>
      </w:r>
      <w:r w:rsidRPr="009C6A1D">
        <w:rPr>
          <w:rFonts w:eastAsia="Times New Roman"/>
          <w:lang w:val="et-EE"/>
        </w:rPr>
        <w:t xml:space="preserve"> (0,2 ml steriilset lahust), koos </w:t>
      </w:r>
      <w:r w:rsidR="008932C4" w:rsidRPr="009C6A1D">
        <w:rPr>
          <w:rFonts w:eastAsia="Times New Roman"/>
          <w:lang w:val="et-EE"/>
        </w:rPr>
        <w:t>2</w:t>
      </w:r>
      <w:r w:rsidRPr="009C6A1D">
        <w:rPr>
          <w:rFonts w:eastAsia="Times New Roman"/>
          <w:lang w:val="et-EE"/>
        </w:rPr>
        <w:t xml:space="preserve"> </w:t>
      </w:r>
      <w:r w:rsidR="00E40A16" w:rsidRPr="009C6A1D">
        <w:rPr>
          <w:rFonts w:eastAsia="Times New Roman"/>
          <w:lang w:val="et-EE"/>
        </w:rPr>
        <w:t>alkoholipadjakest</w:t>
      </w:r>
      <w:r w:rsidRPr="009C6A1D">
        <w:rPr>
          <w:rFonts w:eastAsia="Times New Roman"/>
          <w:lang w:val="et-EE"/>
        </w:rPr>
        <w:t>.</w:t>
      </w:r>
    </w:p>
    <w:p w14:paraId="64476280" w14:textId="77777777" w:rsidR="002F41BB" w:rsidRPr="009C6A1D" w:rsidRDefault="002F41BB" w:rsidP="00E65AE4">
      <w:pPr>
        <w:spacing w:before="10" w:line="240" w:lineRule="exact"/>
        <w:rPr>
          <w:rFonts w:ascii="Times New Roman" w:hAnsi="Times New Roman" w:cs="Times New Roman"/>
          <w:sz w:val="24"/>
          <w:szCs w:val="24"/>
          <w:lang w:eastAsia="ko-KR"/>
        </w:rPr>
      </w:pPr>
    </w:p>
    <w:p w14:paraId="5D8820A2" w14:textId="77777777" w:rsidR="00E65AE4" w:rsidRPr="00505139" w:rsidRDefault="00E65AE4" w:rsidP="00E65AE4">
      <w:pPr>
        <w:pStyle w:val="a3"/>
      </w:pPr>
      <w:r w:rsidRPr="00505139">
        <w:rPr>
          <w:rFonts w:eastAsia="Times New Roman"/>
          <w:lang w:val="et-EE"/>
        </w:rPr>
        <w:t>Kõik ravimvormid või pakendi suurused ei pruugi olla müügil.</w:t>
      </w:r>
    </w:p>
    <w:p w14:paraId="4A58E1CF" w14:textId="77777777" w:rsidR="00E65AE4" w:rsidRPr="00505139" w:rsidRDefault="00E65AE4" w:rsidP="00E65AE4">
      <w:pPr>
        <w:widowControl/>
        <w:tabs>
          <w:tab w:val="left" w:pos="567"/>
        </w:tabs>
        <w:spacing w:line="260" w:lineRule="exact"/>
        <w:rPr>
          <w:rFonts w:ascii="Times New Roman" w:eastAsia="Times New Roman" w:hAnsi="Times New Roman" w:cs="Times New Roman"/>
          <w:b/>
          <w:noProof/>
          <w:lang w:val="en-GB"/>
        </w:rPr>
      </w:pPr>
    </w:p>
    <w:p w14:paraId="4EDB9ECF" w14:textId="77777777" w:rsidR="00E65AE4" w:rsidRPr="00505139" w:rsidRDefault="00E65AE4" w:rsidP="001E4882">
      <w:pPr>
        <w:keepNext/>
        <w:widowControl/>
        <w:numPr>
          <w:ilvl w:val="1"/>
          <w:numId w:val="142"/>
        </w:numPr>
        <w:tabs>
          <w:tab w:val="left" w:pos="567"/>
        </w:tabs>
        <w:spacing w:line="26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Erihoiatused ravimpreparaadi hävitamiseks</w:t>
      </w:r>
    </w:p>
    <w:p w14:paraId="5A685885" w14:textId="77777777" w:rsidR="00E65AE4" w:rsidRPr="00505139" w:rsidRDefault="00E65AE4" w:rsidP="00E65AE4">
      <w:pPr>
        <w:keepNext/>
        <w:spacing w:before="12" w:line="240" w:lineRule="exact"/>
        <w:rPr>
          <w:rFonts w:ascii="Times New Roman" w:hAnsi="Times New Roman" w:cs="Times New Roman"/>
          <w:sz w:val="24"/>
          <w:szCs w:val="24"/>
        </w:rPr>
      </w:pPr>
    </w:p>
    <w:p w14:paraId="7018C0AD" w14:textId="77777777" w:rsidR="00E65AE4" w:rsidRPr="00505139" w:rsidRDefault="00E65AE4" w:rsidP="00E65AE4">
      <w:pPr>
        <w:pStyle w:val="a3"/>
        <w:keepNext/>
      </w:pPr>
      <w:r w:rsidRPr="00505139">
        <w:rPr>
          <w:rFonts w:eastAsia="Times New Roman"/>
          <w:lang w:val="et-EE"/>
        </w:rPr>
        <w:t xml:space="preserve">Kasutamata ravimpreparaat või jäätmematerjal tuleb hävitada vastavalt kohalikele nõuetele. </w:t>
      </w:r>
    </w:p>
    <w:p w14:paraId="00A4AF4D" w14:textId="77777777" w:rsidR="00E65AE4" w:rsidRPr="00505139" w:rsidRDefault="00E65AE4" w:rsidP="00E65AE4">
      <w:pPr>
        <w:spacing w:line="200" w:lineRule="exact"/>
        <w:rPr>
          <w:rFonts w:ascii="Times New Roman" w:hAnsi="Times New Roman" w:cs="Times New Roman"/>
          <w:sz w:val="20"/>
          <w:szCs w:val="20"/>
        </w:rPr>
      </w:pPr>
    </w:p>
    <w:p w14:paraId="48E5D997" w14:textId="77777777" w:rsidR="00E65AE4" w:rsidRPr="00505139" w:rsidRDefault="00E65AE4" w:rsidP="00E65AE4">
      <w:pPr>
        <w:widowControl/>
        <w:tabs>
          <w:tab w:val="left" w:pos="567"/>
        </w:tabs>
        <w:spacing w:line="260" w:lineRule="exact"/>
        <w:rPr>
          <w:rFonts w:ascii="Times New Roman" w:eastAsia="Times New Roman" w:hAnsi="Times New Roman" w:cs="Times New Roman"/>
          <w:b/>
          <w:noProof/>
          <w:lang w:val="en-GB"/>
        </w:rPr>
      </w:pPr>
    </w:p>
    <w:p w14:paraId="34D94DAC" w14:textId="77777777" w:rsidR="00E65AE4" w:rsidRPr="00505139"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MÜÜGILOA HOIDJA</w:t>
      </w:r>
    </w:p>
    <w:p w14:paraId="0F85A04C" w14:textId="77777777" w:rsidR="00E65AE4" w:rsidRPr="00505139" w:rsidRDefault="00E65AE4" w:rsidP="00E65AE4">
      <w:pPr>
        <w:spacing w:before="12" w:line="240" w:lineRule="exact"/>
        <w:rPr>
          <w:rFonts w:ascii="Times New Roman" w:hAnsi="Times New Roman" w:cs="Times New Roman"/>
          <w:sz w:val="24"/>
          <w:szCs w:val="24"/>
        </w:rPr>
      </w:pPr>
    </w:p>
    <w:p w14:paraId="14632ACD" w14:textId="77777777" w:rsidR="00E65AE4" w:rsidRPr="00505139" w:rsidRDefault="00E65AE4" w:rsidP="00E65AE4">
      <w:pPr>
        <w:pStyle w:val="a3"/>
      </w:pPr>
      <w:r w:rsidRPr="00505139">
        <w:t xml:space="preserve">Celltrion Healthcare Hungary Kft. </w:t>
      </w:r>
    </w:p>
    <w:p w14:paraId="3B6DADE0" w14:textId="77777777" w:rsidR="00E65AE4" w:rsidRPr="00505139" w:rsidRDefault="00E65AE4" w:rsidP="00E65AE4">
      <w:pPr>
        <w:pStyle w:val="a3"/>
      </w:pPr>
      <w:r w:rsidRPr="00505139">
        <w:t>1062 Budapest</w:t>
      </w:r>
    </w:p>
    <w:p w14:paraId="79B43513" w14:textId="77777777" w:rsidR="00E65AE4" w:rsidRPr="00505139" w:rsidRDefault="00E65AE4" w:rsidP="00E65AE4">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11651DC8" w14:textId="77777777" w:rsidR="00E65AE4" w:rsidRPr="00505139" w:rsidRDefault="00E65AE4" w:rsidP="00E65AE4">
      <w:pPr>
        <w:pStyle w:val="a3"/>
      </w:pPr>
      <w:r w:rsidRPr="00505139">
        <w:rPr>
          <w:rFonts w:eastAsia="Times New Roman"/>
          <w:lang w:val="et-EE"/>
        </w:rPr>
        <w:t>Ungari</w:t>
      </w:r>
    </w:p>
    <w:p w14:paraId="6F342924" w14:textId="77777777" w:rsidR="00E65AE4" w:rsidRPr="00505139" w:rsidRDefault="00E65AE4" w:rsidP="00E65AE4">
      <w:pPr>
        <w:spacing w:line="200" w:lineRule="exact"/>
        <w:rPr>
          <w:rFonts w:ascii="Times New Roman" w:hAnsi="Times New Roman" w:cs="Times New Roman"/>
          <w:sz w:val="20"/>
          <w:szCs w:val="20"/>
        </w:rPr>
      </w:pPr>
    </w:p>
    <w:p w14:paraId="3F1B3FB7" w14:textId="77777777" w:rsidR="00E65AE4" w:rsidRPr="00505139" w:rsidRDefault="00E65AE4" w:rsidP="00E65AE4">
      <w:pPr>
        <w:spacing w:line="200" w:lineRule="exact"/>
        <w:rPr>
          <w:rFonts w:ascii="Times New Roman" w:hAnsi="Times New Roman" w:cs="Times New Roman"/>
          <w:sz w:val="20"/>
          <w:szCs w:val="20"/>
        </w:rPr>
      </w:pPr>
    </w:p>
    <w:p w14:paraId="13683037" w14:textId="77777777" w:rsidR="00E65AE4" w:rsidRPr="00505139"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MÜÜGILOA NUMBRID</w:t>
      </w:r>
    </w:p>
    <w:p w14:paraId="1F0E7491" w14:textId="77777777" w:rsidR="00E65AE4" w:rsidRPr="00505139" w:rsidRDefault="00E65AE4" w:rsidP="00E65AE4">
      <w:pPr>
        <w:spacing w:before="9" w:line="240" w:lineRule="exact"/>
        <w:rPr>
          <w:rFonts w:ascii="Times New Roman" w:hAnsi="Times New Roman" w:cs="Times New Roman"/>
          <w:sz w:val="24"/>
          <w:szCs w:val="24"/>
        </w:rPr>
      </w:pPr>
    </w:p>
    <w:p w14:paraId="089A9634" w14:textId="77777777" w:rsidR="00E65AE4" w:rsidRPr="00505139" w:rsidRDefault="00E65AE4" w:rsidP="00E65AE4">
      <w:pPr>
        <w:pStyle w:val="a3"/>
        <w:rPr>
          <w:u w:val="single"/>
        </w:rPr>
      </w:pPr>
      <w:r w:rsidRPr="00505139">
        <w:rPr>
          <w:rFonts w:eastAsia="Times New Roman"/>
          <w:u w:val="single" w:color="000000"/>
          <w:lang w:val="et-EE"/>
        </w:rPr>
        <w:t xml:space="preserve">Yuflyma </w:t>
      </w:r>
      <w:r>
        <w:rPr>
          <w:rFonts w:eastAsia="Times New Roman"/>
          <w:u w:val="single" w:color="000000"/>
          <w:lang w:val="et-EE"/>
        </w:rPr>
        <w:t>2</w:t>
      </w:r>
      <w:r w:rsidRPr="00505139">
        <w:rPr>
          <w:rFonts w:eastAsia="Times New Roman"/>
          <w:u w:val="single" w:color="000000"/>
          <w:lang w:val="et-EE"/>
        </w:rPr>
        <w:t xml:space="preserve">0 mg süstelahus </w:t>
      </w:r>
      <w:r>
        <w:rPr>
          <w:rFonts w:eastAsia="Times New Roman"/>
          <w:u w:val="single" w:color="000000"/>
          <w:lang w:val="et-EE"/>
        </w:rPr>
        <w:t>süstis</w:t>
      </w:r>
    </w:p>
    <w:p w14:paraId="2D80ECDC" w14:textId="77777777" w:rsidR="00E65AE4" w:rsidRPr="00505139" w:rsidRDefault="00E65AE4" w:rsidP="00E65AE4">
      <w:pPr>
        <w:pStyle w:val="a3"/>
      </w:pPr>
    </w:p>
    <w:p w14:paraId="460B6E97" w14:textId="77777777" w:rsidR="00E65AE4" w:rsidRDefault="00E65AE4" w:rsidP="00E65AE4">
      <w:pPr>
        <w:pStyle w:val="a3"/>
        <w:rPr>
          <w:rFonts w:eastAsiaTheme="minorEastAsia"/>
          <w:color w:val="000000"/>
          <w:lang w:val="et-EE" w:eastAsia="ko-KR"/>
        </w:rPr>
      </w:pPr>
      <w:r w:rsidRPr="00505139">
        <w:t>EU</w:t>
      </w:r>
      <w:r w:rsidRPr="00505139">
        <w:rPr>
          <w:rFonts w:eastAsia="Times New Roman"/>
          <w:lang w:val="et-EE"/>
        </w:rPr>
        <w:t>/</w:t>
      </w:r>
      <w:r w:rsidRPr="00505139">
        <w:rPr>
          <w:rFonts w:eastAsia="Times New Roman"/>
          <w:color w:val="000000"/>
          <w:lang w:val="et-EE"/>
        </w:rPr>
        <w:t>1/20/1513/0</w:t>
      </w:r>
      <w:r>
        <w:rPr>
          <w:rFonts w:eastAsia="Times New Roman"/>
          <w:color w:val="000000"/>
          <w:lang w:val="et-EE"/>
        </w:rPr>
        <w:t>17</w:t>
      </w:r>
    </w:p>
    <w:p w14:paraId="7CAF03E0" w14:textId="1D8EAB2A" w:rsidR="005A0176" w:rsidRPr="00511AA7" w:rsidRDefault="005A0176" w:rsidP="00E65AE4">
      <w:pPr>
        <w:pStyle w:val="a3"/>
        <w:rPr>
          <w:rFonts w:eastAsiaTheme="minorEastAsia"/>
          <w:lang w:eastAsia="ko-KR"/>
        </w:rPr>
      </w:pPr>
      <w:r>
        <w:rPr>
          <w:rFonts w:eastAsiaTheme="minorEastAsia" w:hint="eastAsia"/>
          <w:color w:val="000000"/>
          <w:lang w:val="et-EE" w:eastAsia="ko-KR"/>
        </w:rPr>
        <w:t>EU/1/20/1513/018</w:t>
      </w:r>
    </w:p>
    <w:p w14:paraId="3F9E7950" w14:textId="77777777" w:rsidR="00E65AE4" w:rsidRPr="00505139" w:rsidRDefault="00E65AE4" w:rsidP="00E65AE4">
      <w:pPr>
        <w:pStyle w:val="a3"/>
        <w:rPr>
          <w:lang w:val="fr-FR"/>
        </w:rPr>
      </w:pPr>
    </w:p>
    <w:p w14:paraId="3DA0BF77" w14:textId="77777777" w:rsidR="00E65AE4" w:rsidRPr="00505139" w:rsidRDefault="00E65AE4" w:rsidP="00E65AE4">
      <w:pPr>
        <w:spacing w:line="200" w:lineRule="exact"/>
        <w:rPr>
          <w:rFonts w:ascii="Times New Roman" w:hAnsi="Times New Roman" w:cs="Times New Roman"/>
          <w:sz w:val="20"/>
          <w:szCs w:val="20"/>
          <w:lang w:val="fr-FR"/>
        </w:rPr>
      </w:pPr>
    </w:p>
    <w:p w14:paraId="5ADE040E" w14:textId="77777777" w:rsidR="00E65AE4" w:rsidRPr="00505139"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noProof/>
          <w:lang w:val="fr-FR"/>
        </w:rPr>
      </w:pPr>
      <w:r w:rsidRPr="00505139">
        <w:rPr>
          <w:rFonts w:ascii="Times New Roman" w:eastAsia="Times New Roman" w:hAnsi="Times New Roman" w:cs="Times New Roman"/>
          <w:b/>
          <w:bCs/>
          <w:noProof/>
          <w:lang w:val="et-EE"/>
        </w:rPr>
        <w:t>ESMASE MÜÜGILOA VÄLJASTAMISE / MÜÜGILOA UUENDAMISE KUUPÄEV</w:t>
      </w:r>
    </w:p>
    <w:p w14:paraId="124E8666" w14:textId="77777777" w:rsidR="00E65AE4" w:rsidRPr="00505139" w:rsidRDefault="00E65AE4" w:rsidP="00E65AE4">
      <w:pPr>
        <w:widowControl/>
        <w:tabs>
          <w:tab w:val="left" w:pos="567"/>
        </w:tabs>
        <w:spacing w:line="260" w:lineRule="exact"/>
        <w:rPr>
          <w:rFonts w:ascii="Times New Roman" w:eastAsia="Times New Roman" w:hAnsi="Times New Roman" w:cs="Times New Roman"/>
          <w:b/>
          <w:noProof/>
          <w:lang w:val="fr-FR"/>
        </w:rPr>
      </w:pPr>
    </w:p>
    <w:p w14:paraId="6986AD73" w14:textId="77777777" w:rsidR="00E65AE4" w:rsidRPr="001E7BB4" w:rsidRDefault="00E65AE4" w:rsidP="00E65AE4">
      <w:pPr>
        <w:widowControl/>
        <w:tabs>
          <w:tab w:val="left" w:pos="567"/>
        </w:tabs>
        <w:spacing w:line="260" w:lineRule="exact"/>
        <w:rPr>
          <w:rFonts w:ascii="Times New Roman" w:eastAsia="Times New Roman" w:hAnsi="Times New Roman" w:cs="Times New Roman"/>
          <w:bCs/>
          <w:noProof/>
          <w:lang w:val="fr-FR"/>
        </w:rPr>
      </w:pPr>
      <w:r w:rsidRPr="00505139">
        <w:rPr>
          <w:rFonts w:ascii="Times New Roman" w:eastAsia="Times New Roman" w:hAnsi="Times New Roman" w:cs="Times New Roman"/>
          <w:bCs/>
          <w:noProof/>
          <w:lang w:val="et-EE"/>
        </w:rPr>
        <w:t>Müügiloa esmase väljastamise kuupäev: 11. veebruar 2021</w:t>
      </w:r>
    </w:p>
    <w:p w14:paraId="6EB91008" w14:textId="77777777" w:rsidR="00E65AE4" w:rsidRPr="001E7BB4" w:rsidRDefault="00E65AE4" w:rsidP="00E65AE4">
      <w:pPr>
        <w:widowControl/>
        <w:tabs>
          <w:tab w:val="left" w:pos="567"/>
        </w:tabs>
        <w:spacing w:line="260" w:lineRule="exact"/>
        <w:rPr>
          <w:rFonts w:ascii="Times New Roman" w:eastAsia="Times New Roman" w:hAnsi="Times New Roman" w:cs="Times New Roman"/>
          <w:b/>
          <w:noProof/>
          <w:lang w:val="fr-FR"/>
        </w:rPr>
      </w:pPr>
    </w:p>
    <w:p w14:paraId="4CA8FB64" w14:textId="77777777" w:rsidR="00E65AE4" w:rsidRPr="001E7BB4" w:rsidRDefault="00E65AE4" w:rsidP="00E65AE4">
      <w:pPr>
        <w:widowControl/>
        <w:tabs>
          <w:tab w:val="left" w:pos="567"/>
        </w:tabs>
        <w:spacing w:line="260" w:lineRule="exact"/>
        <w:rPr>
          <w:rFonts w:ascii="Times New Roman" w:eastAsia="Times New Roman" w:hAnsi="Times New Roman" w:cs="Times New Roman"/>
          <w:b/>
          <w:noProof/>
          <w:lang w:val="fr-FR"/>
        </w:rPr>
      </w:pPr>
    </w:p>
    <w:p w14:paraId="09C1082B" w14:textId="77777777" w:rsidR="00E65AE4" w:rsidRPr="001E7BB4" w:rsidRDefault="00E65AE4" w:rsidP="00677195">
      <w:pPr>
        <w:widowControl/>
        <w:numPr>
          <w:ilvl w:val="0"/>
          <w:numId w:val="137"/>
        </w:numPr>
        <w:tabs>
          <w:tab w:val="left" w:pos="567"/>
        </w:tabs>
        <w:spacing w:line="260" w:lineRule="exact"/>
        <w:ind w:left="0" w:firstLine="0"/>
        <w:rPr>
          <w:rFonts w:ascii="Times New Roman" w:eastAsia="Times New Roman" w:hAnsi="Times New Roman" w:cs="Times New Roman"/>
          <w:b/>
          <w:noProof/>
          <w:lang w:val="fr-FR"/>
        </w:rPr>
      </w:pPr>
      <w:r w:rsidRPr="00505139">
        <w:rPr>
          <w:rFonts w:ascii="Times New Roman" w:eastAsia="Times New Roman" w:hAnsi="Times New Roman" w:cs="Times New Roman"/>
          <w:b/>
          <w:bCs/>
          <w:noProof/>
          <w:lang w:val="et-EE"/>
        </w:rPr>
        <w:t>TEKSTI LÄBIVAATAMISE KUUPÄEV</w:t>
      </w:r>
    </w:p>
    <w:p w14:paraId="4D630F1F" w14:textId="77777777" w:rsidR="00E65AE4" w:rsidRPr="001E7BB4" w:rsidRDefault="00E65AE4" w:rsidP="00E65AE4">
      <w:pPr>
        <w:spacing w:before="12" w:line="240" w:lineRule="exact"/>
        <w:rPr>
          <w:rFonts w:ascii="Times New Roman" w:hAnsi="Times New Roman" w:cs="Times New Roman"/>
          <w:sz w:val="24"/>
          <w:szCs w:val="24"/>
          <w:lang w:val="fr-FR"/>
        </w:rPr>
      </w:pPr>
    </w:p>
    <w:p w14:paraId="6C47E642" w14:textId="77777777" w:rsidR="00E65AE4" w:rsidRPr="00505139" w:rsidRDefault="00E65AE4" w:rsidP="00E65AE4">
      <w:pPr>
        <w:pStyle w:val="a3"/>
      </w:pPr>
      <w:r w:rsidRPr="00505139">
        <w:rPr>
          <w:rFonts w:eastAsia="Times New Roman"/>
          <w:lang w:val="et-EE"/>
        </w:rPr>
        <w:t xml:space="preserve">Täpne teave selle ravimpreparaadi kohta on Euroopa Ravimiameti kodulehel: </w:t>
      </w:r>
      <w:hyperlink r:id="rId25" w:history="1">
        <w:r w:rsidRPr="00505139">
          <w:rPr>
            <w:rFonts w:eastAsia="Times New Roman"/>
            <w:color w:val="0000FF"/>
            <w:u w:val="single"/>
            <w:lang w:val="et-EE"/>
          </w:rPr>
          <w:t>http://www.ema.europa.eu</w:t>
        </w:r>
      </w:hyperlink>
    </w:p>
    <w:p w14:paraId="1D59758E" w14:textId="77777777" w:rsidR="00950498" w:rsidRPr="00505139" w:rsidRDefault="00D5419E">
      <w:pPr>
        <w:rPr>
          <w:rFonts w:ascii="Times New Roman" w:hAnsi="Times New Roman" w:cs="Times New Roman"/>
        </w:rPr>
      </w:pPr>
      <w:r>
        <w:rPr>
          <w:rFonts w:ascii="Times New Roman" w:hAnsi="Times New Roman" w:cs="Times New Roman"/>
        </w:rPr>
        <w:br w:type="page"/>
      </w:r>
    </w:p>
    <w:p w14:paraId="0BFF7A91" w14:textId="77777777" w:rsidR="00950498" w:rsidRPr="00505139" w:rsidRDefault="00950498">
      <w:pPr>
        <w:spacing w:line="200" w:lineRule="exact"/>
        <w:rPr>
          <w:rFonts w:ascii="Times New Roman" w:hAnsi="Times New Roman" w:cs="Times New Roman"/>
        </w:rPr>
      </w:pPr>
    </w:p>
    <w:p w14:paraId="630DC612" w14:textId="77777777" w:rsidR="00950498" w:rsidRPr="00505139" w:rsidRDefault="00950498">
      <w:pPr>
        <w:spacing w:line="200" w:lineRule="exact"/>
        <w:rPr>
          <w:rFonts w:ascii="Times New Roman" w:hAnsi="Times New Roman" w:cs="Times New Roman"/>
        </w:rPr>
      </w:pPr>
    </w:p>
    <w:p w14:paraId="22747FA0" w14:textId="77777777" w:rsidR="00950498" w:rsidRPr="00505139" w:rsidRDefault="00950498">
      <w:pPr>
        <w:spacing w:line="200" w:lineRule="exact"/>
        <w:rPr>
          <w:rFonts w:ascii="Times New Roman" w:hAnsi="Times New Roman" w:cs="Times New Roman"/>
        </w:rPr>
      </w:pPr>
    </w:p>
    <w:p w14:paraId="6A50E3DB" w14:textId="77777777" w:rsidR="00950498" w:rsidRPr="00505139" w:rsidRDefault="00950498">
      <w:pPr>
        <w:spacing w:line="200" w:lineRule="exact"/>
        <w:rPr>
          <w:rFonts w:ascii="Times New Roman" w:hAnsi="Times New Roman" w:cs="Times New Roman"/>
        </w:rPr>
      </w:pPr>
    </w:p>
    <w:p w14:paraId="3C423462" w14:textId="77777777" w:rsidR="00950498" w:rsidRPr="00505139" w:rsidRDefault="00950498">
      <w:pPr>
        <w:spacing w:line="200" w:lineRule="exact"/>
        <w:rPr>
          <w:rFonts w:ascii="Times New Roman" w:hAnsi="Times New Roman" w:cs="Times New Roman"/>
        </w:rPr>
      </w:pPr>
    </w:p>
    <w:p w14:paraId="52E055B0" w14:textId="77777777" w:rsidR="00950498" w:rsidRPr="00505139" w:rsidRDefault="00950498">
      <w:pPr>
        <w:spacing w:line="200" w:lineRule="exact"/>
        <w:rPr>
          <w:rFonts w:ascii="Times New Roman" w:hAnsi="Times New Roman" w:cs="Times New Roman"/>
        </w:rPr>
      </w:pPr>
    </w:p>
    <w:p w14:paraId="034422B9" w14:textId="77777777" w:rsidR="00505139" w:rsidRPr="00505139" w:rsidRDefault="00505139">
      <w:pPr>
        <w:spacing w:line="200" w:lineRule="exact"/>
        <w:rPr>
          <w:rFonts w:ascii="Times New Roman" w:hAnsi="Times New Roman" w:cs="Times New Roman"/>
        </w:rPr>
      </w:pPr>
    </w:p>
    <w:p w14:paraId="67F4C841" w14:textId="77777777" w:rsidR="00950498" w:rsidRPr="00505139" w:rsidRDefault="00950498">
      <w:pPr>
        <w:spacing w:line="200" w:lineRule="exact"/>
        <w:rPr>
          <w:rFonts w:ascii="Times New Roman" w:hAnsi="Times New Roman" w:cs="Times New Roman"/>
        </w:rPr>
      </w:pPr>
    </w:p>
    <w:p w14:paraId="34B35689" w14:textId="77777777" w:rsidR="00950498" w:rsidRPr="00505139" w:rsidRDefault="00950498">
      <w:pPr>
        <w:spacing w:line="200" w:lineRule="exact"/>
        <w:rPr>
          <w:rFonts w:ascii="Times New Roman" w:hAnsi="Times New Roman" w:cs="Times New Roman"/>
        </w:rPr>
      </w:pPr>
    </w:p>
    <w:p w14:paraId="5F0B85FB" w14:textId="77777777" w:rsidR="00950498" w:rsidRPr="00505139" w:rsidRDefault="00950498">
      <w:pPr>
        <w:spacing w:line="200" w:lineRule="exact"/>
        <w:rPr>
          <w:rFonts w:ascii="Times New Roman" w:hAnsi="Times New Roman" w:cs="Times New Roman"/>
        </w:rPr>
      </w:pPr>
    </w:p>
    <w:p w14:paraId="581FE192" w14:textId="77777777" w:rsidR="0001636E" w:rsidRPr="00505139" w:rsidRDefault="0001636E">
      <w:pPr>
        <w:spacing w:line="200" w:lineRule="exact"/>
        <w:rPr>
          <w:rFonts w:ascii="Times New Roman" w:hAnsi="Times New Roman" w:cs="Times New Roman"/>
        </w:rPr>
      </w:pPr>
    </w:p>
    <w:p w14:paraId="5A1D93C0" w14:textId="77777777" w:rsidR="0001636E" w:rsidRPr="00505139" w:rsidRDefault="0001636E">
      <w:pPr>
        <w:spacing w:line="200" w:lineRule="exact"/>
        <w:rPr>
          <w:rFonts w:ascii="Times New Roman" w:hAnsi="Times New Roman" w:cs="Times New Roman"/>
        </w:rPr>
      </w:pPr>
    </w:p>
    <w:p w14:paraId="3BBA144D" w14:textId="77777777" w:rsidR="0001636E" w:rsidRPr="00505139" w:rsidRDefault="0001636E">
      <w:pPr>
        <w:spacing w:line="200" w:lineRule="exact"/>
        <w:rPr>
          <w:rFonts w:ascii="Times New Roman" w:hAnsi="Times New Roman" w:cs="Times New Roman"/>
        </w:rPr>
      </w:pPr>
    </w:p>
    <w:p w14:paraId="6CA9A8DC" w14:textId="77777777" w:rsidR="00950498" w:rsidRPr="00505139" w:rsidRDefault="00950498">
      <w:pPr>
        <w:spacing w:line="200" w:lineRule="exact"/>
        <w:rPr>
          <w:rFonts w:ascii="Times New Roman" w:hAnsi="Times New Roman" w:cs="Times New Roman"/>
        </w:rPr>
      </w:pPr>
    </w:p>
    <w:p w14:paraId="43BFE66D" w14:textId="77777777" w:rsidR="00950498" w:rsidRPr="00505139" w:rsidRDefault="00950498">
      <w:pPr>
        <w:spacing w:line="200" w:lineRule="exact"/>
        <w:rPr>
          <w:rFonts w:ascii="Times New Roman" w:hAnsi="Times New Roman" w:cs="Times New Roman"/>
        </w:rPr>
      </w:pPr>
    </w:p>
    <w:p w14:paraId="33F7A9A8" w14:textId="77777777" w:rsidR="00950498" w:rsidRPr="00505139" w:rsidRDefault="00950498">
      <w:pPr>
        <w:spacing w:line="200" w:lineRule="exact"/>
        <w:rPr>
          <w:rFonts w:ascii="Times New Roman" w:hAnsi="Times New Roman" w:cs="Times New Roman"/>
        </w:rPr>
      </w:pPr>
    </w:p>
    <w:p w14:paraId="3F346580" w14:textId="77777777" w:rsidR="00950498" w:rsidRPr="00505139" w:rsidRDefault="00950498">
      <w:pPr>
        <w:spacing w:before="4" w:line="200" w:lineRule="exact"/>
        <w:rPr>
          <w:rFonts w:ascii="Times New Roman" w:hAnsi="Times New Roman" w:cs="Times New Roman"/>
        </w:rPr>
      </w:pPr>
    </w:p>
    <w:p w14:paraId="5826C6AD" w14:textId="77777777" w:rsidR="00950498" w:rsidRPr="00505139" w:rsidRDefault="008C3814">
      <w:pPr>
        <w:pStyle w:val="TableParagraph"/>
        <w:tabs>
          <w:tab w:val="left" w:pos="4171"/>
          <w:tab w:val="center" w:pos="4800"/>
        </w:tabs>
        <w:rPr>
          <w:rFonts w:ascii="Times New Roman" w:hAnsi="Times New Roman" w:cs="Times New Roman"/>
          <w:b/>
        </w:rPr>
      </w:pPr>
      <w:r w:rsidRPr="00505139">
        <w:rPr>
          <w:rFonts w:ascii="Times New Roman" w:eastAsia="Times New Roman" w:hAnsi="Times New Roman" w:cs="Times New Roman"/>
          <w:b/>
          <w:bCs/>
          <w:lang w:val="et-EE"/>
        </w:rPr>
        <w:tab/>
      </w:r>
      <w:r w:rsidRPr="00505139">
        <w:rPr>
          <w:rFonts w:ascii="Times New Roman" w:eastAsia="Times New Roman" w:hAnsi="Times New Roman" w:cs="Times New Roman"/>
          <w:b/>
          <w:bCs/>
          <w:lang w:val="et-EE"/>
        </w:rPr>
        <w:tab/>
        <w:t>II LISA</w:t>
      </w:r>
    </w:p>
    <w:p w14:paraId="62A0B941" w14:textId="77777777" w:rsidR="00950498" w:rsidRPr="00505139" w:rsidRDefault="00950498">
      <w:pPr>
        <w:pStyle w:val="TableParagraph"/>
        <w:jc w:val="center"/>
        <w:rPr>
          <w:rFonts w:ascii="Times New Roman" w:hAnsi="Times New Roman" w:cs="Times New Roman"/>
          <w:b/>
        </w:rPr>
      </w:pPr>
    </w:p>
    <w:p w14:paraId="4AEFEDB8" w14:textId="77777777" w:rsidR="00950498" w:rsidRPr="00505139" w:rsidRDefault="008C3814">
      <w:pPr>
        <w:pStyle w:val="TableParagraph"/>
        <w:numPr>
          <w:ilvl w:val="0"/>
          <w:numId w:val="32"/>
        </w:numPr>
        <w:ind w:left="1701" w:right="1701"/>
        <w:rPr>
          <w:rFonts w:ascii="Times New Roman" w:hAnsi="Times New Roman" w:cs="Times New Roman"/>
          <w:b/>
        </w:rPr>
      </w:pPr>
      <w:r w:rsidRPr="00505139">
        <w:rPr>
          <w:rFonts w:ascii="Times New Roman" w:eastAsia="Times New Roman" w:hAnsi="Times New Roman" w:cs="Times New Roman"/>
          <w:b/>
          <w:bCs/>
          <w:lang w:val="et-EE"/>
        </w:rPr>
        <w:t>BIOLOOGILISE TOIMEAINE TOOTJAD JA RAVIMIPARTII KASUTAMISEKS VABASTAMISE EEST VASTUTAVAD TOOTJAD</w:t>
      </w:r>
    </w:p>
    <w:p w14:paraId="717F9664" w14:textId="77777777" w:rsidR="00950498" w:rsidRPr="00505139" w:rsidRDefault="00950498">
      <w:pPr>
        <w:pStyle w:val="TableParagraph"/>
        <w:ind w:left="1701" w:right="1701"/>
        <w:rPr>
          <w:rFonts w:ascii="Times New Roman" w:hAnsi="Times New Roman" w:cs="Times New Roman"/>
          <w:b/>
        </w:rPr>
      </w:pPr>
    </w:p>
    <w:p w14:paraId="46B95F68" w14:textId="77777777" w:rsidR="00950498" w:rsidRPr="00505139" w:rsidRDefault="008C3814">
      <w:pPr>
        <w:pStyle w:val="TableParagraph"/>
        <w:numPr>
          <w:ilvl w:val="0"/>
          <w:numId w:val="32"/>
        </w:numPr>
        <w:ind w:left="1701" w:right="1701"/>
        <w:rPr>
          <w:rFonts w:ascii="Times New Roman" w:hAnsi="Times New Roman" w:cs="Times New Roman"/>
          <w:b/>
        </w:rPr>
      </w:pPr>
      <w:r w:rsidRPr="00505139">
        <w:rPr>
          <w:rFonts w:ascii="Times New Roman" w:eastAsia="Times New Roman" w:hAnsi="Times New Roman" w:cs="Times New Roman"/>
          <w:b/>
          <w:bCs/>
          <w:lang w:val="et-EE"/>
        </w:rPr>
        <w:t>HANKE- JA KASUTUSTINGIMUSED VÕI PIIRANGUD</w:t>
      </w:r>
    </w:p>
    <w:p w14:paraId="508DF3F8" w14:textId="77777777" w:rsidR="00950498" w:rsidRPr="00505139" w:rsidRDefault="00950498">
      <w:pPr>
        <w:pStyle w:val="TableParagraph"/>
        <w:ind w:left="1701" w:right="1701"/>
        <w:rPr>
          <w:rFonts w:ascii="Times New Roman" w:hAnsi="Times New Roman" w:cs="Times New Roman"/>
          <w:b/>
        </w:rPr>
      </w:pPr>
    </w:p>
    <w:p w14:paraId="70D54D1A" w14:textId="77777777" w:rsidR="00950498" w:rsidRPr="00505139" w:rsidRDefault="008C3814">
      <w:pPr>
        <w:pStyle w:val="TableParagraph"/>
        <w:numPr>
          <w:ilvl w:val="0"/>
          <w:numId w:val="32"/>
        </w:numPr>
        <w:ind w:left="1701" w:right="1701"/>
        <w:rPr>
          <w:rFonts w:ascii="Times New Roman" w:hAnsi="Times New Roman" w:cs="Times New Roman"/>
          <w:b/>
        </w:rPr>
      </w:pPr>
      <w:r w:rsidRPr="00505139">
        <w:rPr>
          <w:rFonts w:ascii="Times New Roman" w:eastAsia="Times New Roman" w:hAnsi="Times New Roman" w:cs="Times New Roman"/>
          <w:b/>
          <w:bCs/>
          <w:lang w:val="et-EE"/>
        </w:rPr>
        <w:t>MÜÜGILOA MUUD TINGIMUSED JA NÕUDED</w:t>
      </w:r>
    </w:p>
    <w:p w14:paraId="41FBE0BF" w14:textId="77777777" w:rsidR="00950498" w:rsidRPr="00505139" w:rsidRDefault="00950498">
      <w:pPr>
        <w:pStyle w:val="TableParagraph"/>
        <w:ind w:left="1701" w:right="1701"/>
        <w:rPr>
          <w:rFonts w:ascii="Times New Roman" w:hAnsi="Times New Roman" w:cs="Times New Roman"/>
          <w:b/>
        </w:rPr>
      </w:pPr>
    </w:p>
    <w:p w14:paraId="76E9D46D" w14:textId="77777777" w:rsidR="00950498" w:rsidRPr="001E7BB4" w:rsidRDefault="008C3814">
      <w:pPr>
        <w:pStyle w:val="TableParagraph"/>
        <w:numPr>
          <w:ilvl w:val="0"/>
          <w:numId w:val="32"/>
        </w:numPr>
        <w:ind w:left="1701" w:right="1701"/>
        <w:rPr>
          <w:rFonts w:ascii="Times New Roman" w:hAnsi="Times New Roman" w:cs="Times New Roman"/>
          <w:b/>
          <w:lang w:val="es-ES"/>
        </w:rPr>
      </w:pPr>
      <w:r w:rsidRPr="00505139">
        <w:rPr>
          <w:rFonts w:ascii="Times New Roman" w:eastAsia="Times New Roman" w:hAnsi="Times New Roman" w:cs="Times New Roman"/>
          <w:b/>
          <w:bCs/>
          <w:lang w:val="et-EE"/>
        </w:rPr>
        <w:t>RAVIMPREPARAADI OHUTU JA EFEKTIIVSE KASUTAMISE TINGIMUSED JA PIIRANGUD</w:t>
      </w:r>
    </w:p>
    <w:p w14:paraId="03876006" w14:textId="77777777" w:rsidR="00950498" w:rsidRPr="001E7BB4" w:rsidRDefault="008C3814" w:rsidP="00D03FF6">
      <w:pPr>
        <w:pStyle w:val="TableParagraph"/>
        <w:ind w:right="1701"/>
        <w:rPr>
          <w:rFonts w:ascii="Times New Roman" w:hAnsi="Times New Roman" w:cs="Times New Roman"/>
          <w:b/>
          <w:lang w:val="es-ES"/>
        </w:rPr>
      </w:pPr>
      <w:r w:rsidRPr="001E7BB4">
        <w:rPr>
          <w:rFonts w:ascii="Times New Roman" w:hAnsi="Times New Roman" w:cs="Times New Roman"/>
          <w:b/>
          <w:lang w:val="es-ES"/>
        </w:rPr>
        <w:br w:type="page"/>
      </w:r>
    </w:p>
    <w:p w14:paraId="1FA1E538" w14:textId="77777777" w:rsidR="00950498" w:rsidRPr="00505139" w:rsidRDefault="008C3814">
      <w:pPr>
        <w:pStyle w:val="1"/>
        <w:numPr>
          <w:ilvl w:val="0"/>
          <w:numId w:val="34"/>
        </w:numPr>
        <w:ind w:left="360"/>
        <w:rPr>
          <w:rFonts w:cs="Times New Roman"/>
        </w:rPr>
      </w:pPr>
      <w:bookmarkStart w:id="11" w:name="A._MANUFACTURERS_OF_THE_BIOLOGICAL_ACTIV"/>
      <w:bookmarkStart w:id="12" w:name="B._CONDITIONS_OR_RESTRICTIONS_REGARDING_"/>
      <w:bookmarkEnd w:id="11"/>
      <w:bookmarkEnd w:id="12"/>
      <w:r w:rsidRPr="00505139">
        <w:rPr>
          <w:rFonts w:cs="Times New Roman"/>
          <w:lang w:val="et-EE"/>
        </w:rPr>
        <w:lastRenderedPageBreak/>
        <w:t>HANKE- JA KASUTUSTINGIMUSED VÕI PIIRANGUD</w:t>
      </w:r>
    </w:p>
    <w:p w14:paraId="20E34C91" w14:textId="77777777" w:rsidR="00950498" w:rsidRPr="00505139" w:rsidRDefault="00950498">
      <w:pPr>
        <w:spacing w:before="12" w:line="240" w:lineRule="exact"/>
        <w:rPr>
          <w:rFonts w:ascii="Times New Roman" w:hAnsi="Times New Roman" w:cs="Times New Roman"/>
          <w:sz w:val="24"/>
          <w:szCs w:val="24"/>
        </w:rPr>
      </w:pPr>
    </w:p>
    <w:p w14:paraId="4AFD2B7F" w14:textId="77777777" w:rsidR="00950498" w:rsidRPr="00505139" w:rsidRDefault="008C3814">
      <w:pPr>
        <w:pStyle w:val="a3"/>
      </w:pPr>
      <w:r w:rsidRPr="00505139">
        <w:rPr>
          <w:rFonts w:eastAsia="Times New Roman"/>
          <w:lang w:val="et-EE"/>
        </w:rPr>
        <w:t>Piiratud tingimustel väljastatav retseptiravim (vt I lisa: Ravimi omaduste kokkuvõte, lõik 4.2).</w:t>
      </w:r>
    </w:p>
    <w:p w14:paraId="6D7A724A" w14:textId="77777777" w:rsidR="00950498" w:rsidRPr="00505139" w:rsidRDefault="00950498">
      <w:pPr>
        <w:spacing w:before="7" w:line="100" w:lineRule="exact"/>
        <w:rPr>
          <w:rFonts w:ascii="Times New Roman" w:hAnsi="Times New Roman" w:cs="Times New Roman"/>
          <w:sz w:val="10"/>
          <w:szCs w:val="10"/>
        </w:rPr>
      </w:pPr>
    </w:p>
    <w:p w14:paraId="0D7F61D8" w14:textId="77777777" w:rsidR="00950498" w:rsidRPr="00505139" w:rsidRDefault="00950498">
      <w:pPr>
        <w:spacing w:line="200" w:lineRule="exact"/>
        <w:rPr>
          <w:rFonts w:ascii="Times New Roman" w:hAnsi="Times New Roman" w:cs="Times New Roman"/>
          <w:sz w:val="20"/>
          <w:szCs w:val="20"/>
        </w:rPr>
      </w:pPr>
    </w:p>
    <w:p w14:paraId="6AD950BE" w14:textId="77777777" w:rsidR="00950498" w:rsidRPr="00505139" w:rsidRDefault="00950498">
      <w:pPr>
        <w:pStyle w:val="a3"/>
      </w:pPr>
    </w:p>
    <w:p w14:paraId="1316F7C5" w14:textId="77777777" w:rsidR="00145154" w:rsidRPr="001E7BB4" w:rsidRDefault="00145154" w:rsidP="00145154">
      <w:pPr>
        <w:pStyle w:val="1"/>
        <w:numPr>
          <w:ilvl w:val="0"/>
          <w:numId w:val="34"/>
        </w:numPr>
        <w:ind w:left="360"/>
        <w:rPr>
          <w:rFonts w:cs="Times New Roman"/>
          <w:lang w:val="es-ES"/>
        </w:rPr>
      </w:pPr>
      <w:bookmarkStart w:id="13" w:name="C.__OTHER_CONDITIONS_AND_REQUIREMENTS_OF"/>
      <w:bookmarkEnd w:id="13"/>
      <w:r w:rsidRPr="00505139">
        <w:rPr>
          <w:rFonts w:cs="Times New Roman"/>
          <w:lang w:val="et-EE"/>
        </w:rPr>
        <w:t>BIOLOOGILISE TOIMEAINE TOOTJAD JA RAVIMIPARTII KASUTAMISEKS VABASTAMISE EEST VASTUTAVAD TOOTJAD</w:t>
      </w:r>
    </w:p>
    <w:p w14:paraId="732C0DE4" w14:textId="77777777" w:rsidR="00145154" w:rsidRPr="001E7BB4" w:rsidRDefault="00145154" w:rsidP="00145154">
      <w:pPr>
        <w:spacing w:before="5" w:line="240" w:lineRule="exact"/>
        <w:rPr>
          <w:rFonts w:ascii="Times New Roman" w:hAnsi="Times New Roman" w:cs="Times New Roman"/>
          <w:sz w:val="24"/>
          <w:szCs w:val="24"/>
          <w:lang w:val="es-ES"/>
        </w:rPr>
      </w:pPr>
    </w:p>
    <w:p w14:paraId="7C1DCF0C" w14:textId="77777777" w:rsidR="00145154" w:rsidRPr="00505139" w:rsidRDefault="00145154" w:rsidP="00145154">
      <w:pPr>
        <w:pStyle w:val="a3"/>
        <w:rPr>
          <w:u w:val="single"/>
          <w:lang w:val="nl-NL"/>
        </w:rPr>
      </w:pPr>
      <w:r w:rsidRPr="00505139">
        <w:rPr>
          <w:rFonts w:eastAsia="Times New Roman"/>
          <w:u w:val="single" w:color="000000"/>
          <w:lang w:val="et-EE"/>
        </w:rPr>
        <w:t>Bioloogilise toimeaine tootja(te) nimi ja aadress</w:t>
      </w:r>
    </w:p>
    <w:p w14:paraId="1E9CFCDE" w14:textId="77777777" w:rsidR="00145154" w:rsidRPr="00505139" w:rsidRDefault="00145154" w:rsidP="00145154">
      <w:pPr>
        <w:spacing w:before="1" w:line="180" w:lineRule="exact"/>
        <w:rPr>
          <w:rFonts w:ascii="Times New Roman" w:hAnsi="Times New Roman" w:cs="Times New Roman"/>
          <w:sz w:val="18"/>
          <w:szCs w:val="18"/>
          <w:lang w:val="nl-NL"/>
        </w:rPr>
      </w:pPr>
    </w:p>
    <w:p w14:paraId="079D8DB8" w14:textId="77777777" w:rsidR="00145154" w:rsidRPr="00505139" w:rsidRDefault="00145154" w:rsidP="00145154">
      <w:pPr>
        <w:pStyle w:val="a3"/>
        <w:rPr>
          <w:lang w:val="nl-NL"/>
        </w:rPr>
      </w:pPr>
      <w:r w:rsidRPr="00505139">
        <w:rPr>
          <w:rFonts w:eastAsia="Times New Roman"/>
          <w:lang w:val="et-EE"/>
        </w:rPr>
        <w:t>CELLTRION INC.</w:t>
      </w:r>
      <w:r w:rsidRPr="00505139">
        <w:rPr>
          <w:rFonts w:eastAsia="Times New Roman"/>
          <w:lang w:val="et-EE"/>
        </w:rPr>
        <w:br/>
        <w:t>20 Academy-ro 51 beon-gil</w:t>
      </w:r>
      <w:r w:rsidRPr="00505139">
        <w:rPr>
          <w:rFonts w:eastAsia="Times New Roman"/>
          <w:lang w:val="et-EE"/>
        </w:rPr>
        <w:br/>
        <w:t>Yeonsu-gu</w:t>
      </w:r>
      <w:r w:rsidRPr="00505139">
        <w:rPr>
          <w:rFonts w:eastAsia="Times New Roman"/>
          <w:lang w:val="et-EE"/>
        </w:rPr>
        <w:br/>
        <w:t>22014 Incheon</w:t>
      </w:r>
      <w:r w:rsidRPr="00505139">
        <w:rPr>
          <w:rFonts w:eastAsia="Times New Roman"/>
          <w:lang w:val="et-EE"/>
        </w:rPr>
        <w:br/>
        <w:t>K</w:t>
      </w:r>
      <w:r>
        <w:rPr>
          <w:rFonts w:eastAsia="Times New Roman"/>
          <w:lang w:val="et-EE"/>
        </w:rPr>
        <w:t>orea</w:t>
      </w:r>
      <w:r w:rsidRPr="00505139">
        <w:rPr>
          <w:rFonts w:eastAsia="Times New Roman"/>
          <w:lang w:val="et-EE"/>
        </w:rPr>
        <w:t xml:space="preserve"> V</w:t>
      </w:r>
      <w:r>
        <w:rPr>
          <w:rFonts w:eastAsia="Times New Roman"/>
          <w:lang w:val="et-EE"/>
        </w:rPr>
        <w:t>abariik</w:t>
      </w:r>
    </w:p>
    <w:p w14:paraId="425280BE" w14:textId="77777777" w:rsidR="00145154" w:rsidRPr="00505139" w:rsidRDefault="00145154" w:rsidP="00145154">
      <w:pPr>
        <w:spacing w:before="13" w:line="240" w:lineRule="exact"/>
        <w:rPr>
          <w:rFonts w:ascii="Times New Roman" w:hAnsi="Times New Roman" w:cs="Times New Roman"/>
          <w:sz w:val="24"/>
          <w:szCs w:val="24"/>
          <w:u w:val="single"/>
          <w:lang w:val="nl-NL"/>
        </w:rPr>
      </w:pPr>
    </w:p>
    <w:p w14:paraId="7221DC00" w14:textId="77777777" w:rsidR="00145154" w:rsidRPr="00505139" w:rsidRDefault="00145154" w:rsidP="00145154">
      <w:pPr>
        <w:pStyle w:val="a3"/>
        <w:rPr>
          <w:u w:val="single"/>
          <w:lang w:val="nl-NL"/>
        </w:rPr>
      </w:pPr>
      <w:r w:rsidRPr="00505139">
        <w:rPr>
          <w:rFonts w:eastAsia="Times New Roman"/>
          <w:u w:val="single" w:color="000000"/>
          <w:lang w:val="et-EE"/>
        </w:rPr>
        <w:t>Ravimipartii kasutamiseks vabastamise eest vastutava(te) tootja(te) nimi ja aadress</w:t>
      </w:r>
    </w:p>
    <w:p w14:paraId="1801EA2F" w14:textId="77777777" w:rsidR="00145154" w:rsidRPr="00505139" w:rsidRDefault="00145154" w:rsidP="00145154">
      <w:pPr>
        <w:spacing w:before="1" w:line="180" w:lineRule="exact"/>
        <w:rPr>
          <w:rFonts w:ascii="Times New Roman" w:hAnsi="Times New Roman" w:cs="Times New Roman"/>
          <w:sz w:val="18"/>
          <w:szCs w:val="18"/>
          <w:lang w:val="nl-NL"/>
        </w:rPr>
      </w:pPr>
    </w:p>
    <w:p w14:paraId="1C81BC0F" w14:textId="1EB5316B" w:rsidR="00145154" w:rsidRPr="00505139" w:rsidDel="00FC29A4" w:rsidRDefault="00145154" w:rsidP="00145154">
      <w:pPr>
        <w:pStyle w:val="a3"/>
        <w:rPr>
          <w:del w:id="14" w:author="만든 이"/>
        </w:rPr>
      </w:pPr>
      <w:del w:id="15" w:author="만든 이">
        <w:r w:rsidRPr="00505139" w:rsidDel="00FC29A4">
          <w:delText>Millmount Healthcare Ltd.</w:delText>
        </w:r>
      </w:del>
    </w:p>
    <w:p w14:paraId="38183AA8" w14:textId="28EB8C9E" w:rsidR="00145154" w:rsidRPr="00505139" w:rsidDel="00FC29A4" w:rsidRDefault="00145154" w:rsidP="00145154">
      <w:pPr>
        <w:pStyle w:val="a3"/>
        <w:rPr>
          <w:del w:id="16" w:author="만든 이"/>
        </w:rPr>
      </w:pPr>
      <w:del w:id="17" w:author="만든 이">
        <w:r w:rsidRPr="00505139" w:rsidDel="00FC29A4">
          <w:delText>Block 7</w:delText>
        </w:r>
      </w:del>
    </w:p>
    <w:p w14:paraId="148F0325" w14:textId="5CC662F2" w:rsidR="00145154" w:rsidRPr="00505139" w:rsidDel="00FC29A4" w:rsidRDefault="00145154" w:rsidP="00145154">
      <w:pPr>
        <w:pStyle w:val="a3"/>
        <w:rPr>
          <w:del w:id="18" w:author="만든 이"/>
        </w:rPr>
      </w:pPr>
      <w:del w:id="19" w:author="만든 이">
        <w:r w:rsidRPr="00505139" w:rsidDel="00FC29A4">
          <w:delText xml:space="preserve">City North Business Campus </w:delText>
        </w:r>
      </w:del>
    </w:p>
    <w:p w14:paraId="4D785A30" w14:textId="347D20FD" w:rsidR="00145154" w:rsidRPr="00505139" w:rsidDel="00FC29A4" w:rsidRDefault="00145154" w:rsidP="00145154">
      <w:pPr>
        <w:pStyle w:val="a3"/>
        <w:rPr>
          <w:del w:id="20" w:author="만든 이"/>
        </w:rPr>
      </w:pPr>
      <w:del w:id="21" w:author="만든 이">
        <w:r w:rsidRPr="00505139" w:rsidDel="00FC29A4">
          <w:delText>Stamullen, Co. Meath K32 YD60</w:delText>
        </w:r>
      </w:del>
    </w:p>
    <w:p w14:paraId="1D28C2AC" w14:textId="3A41C629" w:rsidR="00145154" w:rsidRPr="001E7BB4" w:rsidDel="00FC29A4" w:rsidRDefault="00145154" w:rsidP="00145154">
      <w:pPr>
        <w:pStyle w:val="a3"/>
        <w:rPr>
          <w:del w:id="22" w:author="만든 이"/>
          <w:lang w:val="es-ES"/>
        </w:rPr>
      </w:pPr>
      <w:del w:id="23" w:author="만든 이">
        <w:r w:rsidRPr="00505139" w:rsidDel="00FC29A4">
          <w:rPr>
            <w:rFonts w:eastAsia="Times New Roman"/>
            <w:lang w:val="et-EE"/>
          </w:rPr>
          <w:delText>I</w:delText>
        </w:r>
        <w:r w:rsidDel="00FC29A4">
          <w:rPr>
            <w:rFonts w:eastAsia="Times New Roman"/>
            <w:lang w:val="et-EE"/>
          </w:rPr>
          <w:delText>irimaa</w:delText>
        </w:r>
      </w:del>
    </w:p>
    <w:p w14:paraId="3FC11527" w14:textId="085BE58B" w:rsidR="00145154" w:rsidRPr="001E7BB4" w:rsidDel="00FC29A4" w:rsidRDefault="00145154" w:rsidP="00145154">
      <w:pPr>
        <w:pStyle w:val="a3"/>
        <w:rPr>
          <w:del w:id="24" w:author="만든 이"/>
          <w:lang w:val="es-ES"/>
        </w:rPr>
      </w:pPr>
    </w:p>
    <w:p w14:paraId="37821D45" w14:textId="77777777" w:rsidR="00FC29A4" w:rsidRPr="000862A8" w:rsidRDefault="00FC29A4" w:rsidP="00FC29A4">
      <w:pPr>
        <w:widowControl/>
        <w:spacing w:before="10" w:line="240" w:lineRule="exact"/>
        <w:rPr>
          <w:moveTo w:id="25" w:author="만든 이" w16du:dateUtc="2025-09-09T05:22:00Z"/>
          <w:rFonts w:ascii="Times New Roman" w:eastAsia="Times New Roman" w:hAnsi="Times New Roman" w:cs="Times New Roman"/>
          <w:lang w:val="fr-CA"/>
        </w:rPr>
      </w:pPr>
      <w:moveToRangeStart w:id="26" w:author="만든 이" w:name="move208320139"/>
      <w:moveTo w:id="27" w:author="만든 이" w16du:dateUtc="2025-09-09T05:22:00Z">
        <w:r w:rsidRPr="000862A8">
          <w:rPr>
            <w:rFonts w:ascii="Times New Roman" w:eastAsia="Times New Roman" w:hAnsi="Times New Roman" w:cs="Times New Roman"/>
            <w:lang w:val="fr-CA"/>
          </w:rPr>
          <w:t>Nuvisan France SARL</w:t>
        </w:r>
      </w:moveTo>
    </w:p>
    <w:p w14:paraId="15A9AC32" w14:textId="77777777" w:rsidR="00FC29A4" w:rsidRPr="000862A8" w:rsidRDefault="00FC29A4" w:rsidP="00FC29A4">
      <w:pPr>
        <w:widowControl/>
        <w:spacing w:before="10" w:line="240" w:lineRule="exact"/>
        <w:rPr>
          <w:moveTo w:id="28" w:author="만든 이" w16du:dateUtc="2025-09-09T05:22:00Z"/>
          <w:rFonts w:ascii="Times New Roman" w:eastAsiaTheme="minorEastAsia" w:hAnsi="Times New Roman" w:cs="Times New Roman"/>
          <w:lang w:val="fr-CA" w:eastAsia="ko-KR"/>
        </w:rPr>
      </w:pPr>
      <w:moveTo w:id="29" w:author="만든 이" w16du:dateUtc="2025-09-09T05:22:00Z">
        <w:r w:rsidRPr="000862A8">
          <w:rPr>
            <w:rFonts w:ascii="Times New Roman" w:eastAsia="Times New Roman" w:hAnsi="Times New Roman" w:cs="Times New Roman"/>
            <w:lang w:val="fr-CA"/>
          </w:rPr>
          <w:t>2400, Route des Colles</w:t>
        </w:r>
      </w:moveTo>
    </w:p>
    <w:p w14:paraId="293FC29F" w14:textId="77777777" w:rsidR="00FC29A4" w:rsidRPr="00805456" w:rsidRDefault="00FC29A4" w:rsidP="00FC29A4">
      <w:pPr>
        <w:widowControl/>
        <w:spacing w:before="10" w:line="240" w:lineRule="exact"/>
        <w:rPr>
          <w:moveTo w:id="30" w:author="만든 이" w16du:dateUtc="2025-09-09T05:22:00Z"/>
          <w:rFonts w:ascii="Times New Roman" w:eastAsiaTheme="minorEastAsia" w:hAnsi="Times New Roman" w:cs="Times New Roman"/>
          <w:lang w:eastAsia="ko-KR"/>
        </w:rPr>
      </w:pPr>
      <w:moveTo w:id="31" w:author="만든 이" w16du:dateUtc="2025-09-09T05:22:00Z">
        <w:r w:rsidRPr="00805456">
          <w:rPr>
            <w:rFonts w:ascii="Times New Roman" w:eastAsia="Times New Roman" w:hAnsi="Times New Roman" w:cs="Times New Roman"/>
          </w:rPr>
          <w:t xml:space="preserve">06410, </w:t>
        </w:r>
        <w:proofErr w:type="spellStart"/>
        <w:r w:rsidRPr="00805456">
          <w:rPr>
            <w:rFonts w:ascii="Times New Roman" w:eastAsia="Times New Roman" w:hAnsi="Times New Roman" w:cs="Times New Roman"/>
          </w:rPr>
          <w:t>Biot</w:t>
        </w:r>
        <w:proofErr w:type="spellEnd"/>
      </w:moveTo>
    </w:p>
    <w:p w14:paraId="0E1A1A0B" w14:textId="77777777" w:rsidR="00FC29A4" w:rsidRPr="00805456" w:rsidRDefault="00FC29A4" w:rsidP="00FC29A4">
      <w:pPr>
        <w:autoSpaceDE w:val="0"/>
        <w:autoSpaceDN w:val="0"/>
        <w:adjustRightInd w:val="0"/>
        <w:rPr>
          <w:moveTo w:id="32" w:author="만든 이" w16du:dateUtc="2025-09-09T05:22:00Z"/>
          <w:rFonts w:ascii="Times New Roman" w:eastAsia="Times New Roman" w:hAnsi="Times New Roman" w:cs="Times New Roman"/>
        </w:rPr>
      </w:pPr>
      <w:proofErr w:type="spellStart"/>
      <w:moveTo w:id="33" w:author="만든 이" w16du:dateUtc="2025-09-09T05:22:00Z">
        <w:r w:rsidRPr="00805456">
          <w:rPr>
            <w:rFonts w:ascii="Times New Roman" w:eastAsia="Times New Roman" w:hAnsi="Times New Roman" w:cs="Times New Roman"/>
          </w:rPr>
          <w:t>Prantsusmaa</w:t>
        </w:r>
        <w:proofErr w:type="spellEnd"/>
      </w:moveTo>
    </w:p>
    <w:p w14:paraId="1A65C807" w14:textId="77777777" w:rsidR="00FC29A4" w:rsidRPr="00805456" w:rsidRDefault="00FC29A4" w:rsidP="00FC29A4">
      <w:pPr>
        <w:pStyle w:val="a3"/>
        <w:rPr>
          <w:moveTo w:id="34" w:author="만든 이" w16du:dateUtc="2025-09-09T05:22:00Z"/>
        </w:rPr>
      </w:pPr>
    </w:p>
    <w:moveToRangeEnd w:id="26"/>
    <w:p w14:paraId="6D555CBF" w14:textId="77777777" w:rsidR="00145154" w:rsidRPr="001E7BB4" w:rsidRDefault="00145154" w:rsidP="00145154">
      <w:pPr>
        <w:widowControl/>
        <w:spacing w:before="10" w:line="240" w:lineRule="exact"/>
        <w:rPr>
          <w:rFonts w:ascii="Times New Roman" w:eastAsia="Times New Roman" w:hAnsi="Times New Roman" w:cs="Times New Roman"/>
          <w:lang w:val="es-ES"/>
        </w:rPr>
      </w:pPr>
      <w:r w:rsidRPr="001E7BB4">
        <w:rPr>
          <w:rFonts w:ascii="Times New Roman" w:eastAsia="Times New Roman" w:hAnsi="Times New Roman" w:cs="Times New Roman"/>
          <w:lang w:val="es-ES"/>
        </w:rPr>
        <w:t>Nuvisan GmbH</w:t>
      </w:r>
    </w:p>
    <w:p w14:paraId="7ED3F495" w14:textId="68769F81" w:rsidR="00145154" w:rsidRPr="00AC2D8D" w:rsidRDefault="00145154" w:rsidP="00145154">
      <w:pPr>
        <w:widowControl/>
        <w:spacing w:before="10" w:line="240" w:lineRule="exact"/>
        <w:rPr>
          <w:rFonts w:ascii="Times New Roman" w:eastAsiaTheme="minorEastAsia" w:hAnsi="Times New Roman" w:cs="Times New Roman"/>
          <w:lang w:val="es-ES" w:eastAsia="ko-KR"/>
        </w:rPr>
      </w:pPr>
      <w:r w:rsidRPr="001E7BB4">
        <w:rPr>
          <w:rFonts w:ascii="Times New Roman" w:eastAsia="Times New Roman" w:hAnsi="Times New Roman" w:cs="Times New Roman"/>
          <w:lang w:val="es-ES"/>
        </w:rPr>
        <w:t>Wegenerstraße 13</w:t>
      </w:r>
    </w:p>
    <w:p w14:paraId="245AF93B" w14:textId="26606882" w:rsidR="00145154" w:rsidRPr="000862A8" w:rsidRDefault="00145154" w:rsidP="00145154">
      <w:pPr>
        <w:widowControl/>
        <w:spacing w:before="10" w:line="240" w:lineRule="exact"/>
        <w:rPr>
          <w:rFonts w:ascii="Times New Roman" w:eastAsiaTheme="minorEastAsia" w:hAnsi="Times New Roman" w:cs="Times New Roman"/>
          <w:lang w:val="fr-CA" w:eastAsia="ko-KR"/>
        </w:rPr>
      </w:pPr>
      <w:r w:rsidRPr="000862A8">
        <w:rPr>
          <w:rFonts w:ascii="Times New Roman" w:eastAsia="Times New Roman" w:hAnsi="Times New Roman" w:cs="Times New Roman"/>
          <w:lang w:val="fr-CA"/>
        </w:rPr>
        <w:t>89231 Neu</w:t>
      </w:r>
      <w:r w:rsidR="00AC2D8D" w:rsidRPr="000862A8">
        <w:rPr>
          <w:rFonts w:ascii="Times New Roman" w:eastAsiaTheme="minorEastAsia" w:hAnsi="Times New Roman" w:cs="Times New Roman"/>
          <w:lang w:val="fr-CA" w:eastAsia="ko-KR"/>
        </w:rPr>
        <w:t>-</w:t>
      </w:r>
      <w:r w:rsidRPr="000862A8">
        <w:rPr>
          <w:rFonts w:ascii="Times New Roman" w:eastAsia="Times New Roman" w:hAnsi="Times New Roman" w:cs="Times New Roman"/>
          <w:lang w:val="fr-CA"/>
        </w:rPr>
        <w:t>Ulm</w:t>
      </w:r>
    </w:p>
    <w:p w14:paraId="51182513" w14:textId="77777777" w:rsidR="00145154" w:rsidRPr="000862A8" w:rsidRDefault="00145154" w:rsidP="00145154">
      <w:pPr>
        <w:widowControl/>
        <w:spacing w:before="10" w:line="240" w:lineRule="exact"/>
        <w:rPr>
          <w:rFonts w:ascii="Times New Roman" w:eastAsia="Times New Roman" w:hAnsi="Times New Roman" w:cs="Times New Roman"/>
          <w:lang w:val="fr-CA"/>
        </w:rPr>
      </w:pPr>
      <w:r w:rsidRPr="000862A8">
        <w:rPr>
          <w:rFonts w:ascii="Times New Roman" w:eastAsia="Times New Roman" w:hAnsi="Times New Roman" w:cs="Times New Roman"/>
          <w:lang w:val="fr-CA"/>
        </w:rPr>
        <w:t>Saksamaa</w:t>
      </w:r>
    </w:p>
    <w:p w14:paraId="26531F2C" w14:textId="77777777" w:rsidR="00145154" w:rsidRPr="000862A8" w:rsidRDefault="00145154" w:rsidP="00145154">
      <w:pPr>
        <w:widowControl/>
        <w:spacing w:before="10" w:line="240" w:lineRule="exact"/>
        <w:rPr>
          <w:rFonts w:ascii="Times New Roman" w:eastAsia="Times New Roman" w:hAnsi="Times New Roman" w:cs="Times New Roman"/>
          <w:lang w:val="fr-CA"/>
        </w:rPr>
      </w:pPr>
    </w:p>
    <w:p w14:paraId="5DDFA995" w14:textId="53048276" w:rsidR="00145154" w:rsidRPr="000862A8" w:rsidDel="00FC29A4" w:rsidRDefault="00145154" w:rsidP="00145154">
      <w:pPr>
        <w:widowControl/>
        <w:spacing w:before="10" w:line="240" w:lineRule="exact"/>
        <w:rPr>
          <w:moveFrom w:id="35" w:author="만든 이" w16du:dateUtc="2025-09-09T05:22:00Z"/>
          <w:rFonts w:ascii="Times New Roman" w:eastAsia="Times New Roman" w:hAnsi="Times New Roman" w:cs="Times New Roman"/>
          <w:lang w:val="fr-CA"/>
        </w:rPr>
      </w:pPr>
      <w:moveFromRangeStart w:id="36" w:author="만든 이" w:name="move208320139"/>
      <w:moveFrom w:id="37" w:author="만든 이" w16du:dateUtc="2025-09-09T05:22:00Z">
        <w:r w:rsidRPr="000862A8" w:rsidDel="00FC29A4">
          <w:rPr>
            <w:rFonts w:ascii="Times New Roman" w:eastAsia="Times New Roman" w:hAnsi="Times New Roman" w:cs="Times New Roman"/>
            <w:lang w:val="fr-CA"/>
          </w:rPr>
          <w:t>Nuvisan France SARL</w:t>
        </w:r>
      </w:moveFrom>
    </w:p>
    <w:p w14:paraId="6879A7B9" w14:textId="004390CA" w:rsidR="00145154" w:rsidRPr="000862A8" w:rsidDel="00FC29A4" w:rsidRDefault="00145154" w:rsidP="00145154">
      <w:pPr>
        <w:widowControl/>
        <w:spacing w:before="10" w:line="240" w:lineRule="exact"/>
        <w:rPr>
          <w:moveFrom w:id="38" w:author="만든 이" w16du:dateUtc="2025-09-09T05:22:00Z"/>
          <w:rFonts w:ascii="Times New Roman" w:eastAsiaTheme="minorEastAsia" w:hAnsi="Times New Roman" w:cs="Times New Roman"/>
          <w:lang w:val="fr-CA" w:eastAsia="ko-KR"/>
        </w:rPr>
      </w:pPr>
      <w:moveFrom w:id="39" w:author="만든 이" w16du:dateUtc="2025-09-09T05:22:00Z">
        <w:r w:rsidRPr="000862A8" w:rsidDel="00FC29A4">
          <w:rPr>
            <w:rFonts w:ascii="Times New Roman" w:eastAsia="Times New Roman" w:hAnsi="Times New Roman" w:cs="Times New Roman"/>
            <w:lang w:val="fr-CA"/>
          </w:rPr>
          <w:t>2400, Route des Colles</w:t>
        </w:r>
      </w:moveFrom>
    </w:p>
    <w:p w14:paraId="1E2441F2" w14:textId="6026FAE8" w:rsidR="00145154" w:rsidRPr="000862A8" w:rsidDel="00FC29A4" w:rsidRDefault="00145154" w:rsidP="00145154">
      <w:pPr>
        <w:widowControl/>
        <w:spacing w:before="10" w:line="240" w:lineRule="exact"/>
        <w:rPr>
          <w:moveFrom w:id="40" w:author="만든 이" w16du:dateUtc="2025-09-09T05:22:00Z"/>
          <w:rFonts w:ascii="Times New Roman" w:eastAsiaTheme="minorEastAsia" w:hAnsi="Times New Roman" w:cs="Times New Roman"/>
          <w:lang w:val="fr-CA" w:eastAsia="ko-KR"/>
        </w:rPr>
      </w:pPr>
      <w:moveFrom w:id="41" w:author="만든 이" w16du:dateUtc="2025-09-09T05:22:00Z">
        <w:r w:rsidRPr="000862A8" w:rsidDel="00FC29A4">
          <w:rPr>
            <w:rFonts w:ascii="Times New Roman" w:eastAsia="Times New Roman" w:hAnsi="Times New Roman" w:cs="Times New Roman"/>
            <w:lang w:val="fr-CA"/>
          </w:rPr>
          <w:t>06410, Biot</w:t>
        </w:r>
      </w:moveFrom>
    </w:p>
    <w:p w14:paraId="70029D4E" w14:textId="588DE077" w:rsidR="00145154" w:rsidRPr="000862A8" w:rsidDel="00FC29A4" w:rsidRDefault="00145154" w:rsidP="00145154">
      <w:pPr>
        <w:autoSpaceDE w:val="0"/>
        <w:autoSpaceDN w:val="0"/>
        <w:adjustRightInd w:val="0"/>
        <w:rPr>
          <w:moveFrom w:id="42" w:author="만든 이" w16du:dateUtc="2025-09-09T05:22:00Z"/>
          <w:rFonts w:ascii="Times New Roman" w:eastAsia="Times New Roman" w:hAnsi="Times New Roman" w:cs="Times New Roman"/>
          <w:lang w:val="fr-CA"/>
        </w:rPr>
      </w:pPr>
      <w:moveFrom w:id="43" w:author="만든 이" w16du:dateUtc="2025-09-09T05:22:00Z">
        <w:r w:rsidRPr="000862A8" w:rsidDel="00FC29A4">
          <w:rPr>
            <w:rFonts w:ascii="Times New Roman" w:eastAsia="Times New Roman" w:hAnsi="Times New Roman" w:cs="Times New Roman"/>
            <w:lang w:val="fr-CA"/>
          </w:rPr>
          <w:t>Prantsusmaa</w:t>
        </w:r>
      </w:moveFrom>
    </w:p>
    <w:p w14:paraId="2F59A29D" w14:textId="55E926BF" w:rsidR="00145154" w:rsidRPr="000862A8" w:rsidDel="00FC29A4" w:rsidRDefault="00145154" w:rsidP="00145154">
      <w:pPr>
        <w:pStyle w:val="a3"/>
        <w:rPr>
          <w:moveFrom w:id="44" w:author="만든 이" w16du:dateUtc="2025-09-09T05:22:00Z"/>
          <w:lang w:val="fr-CA"/>
        </w:rPr>
      </w:pPr>
    </w:p>
    <w:moveFromRangeEnd w:id="36"/>
    <w:p w14:paraId="1CC01C75" w14:textId="77777777" w:rsidR="00145154" w:rsidRPr="00997885" w:rsidRDefault="00145154" w:rsidP="00145154">
      <w:pPr>
        <w:pStyle w:val="a3"/>
      </w:pPr>
      <w:r w:rsidRPr="00997885">
        <w:t>Midas Pharma GmbH</w:t>
      </w:r>
    </w:p>
    <w:p w14:paraId="1110698E" w14:textId="1D790C87" w:rsidR="00145154" w:rsidRPr="00997885" w:rsidRDefault="00145154" w:rsidP="00145154">
      <w:pPr>
        <w:pStyle w:val="a3"/>
      </w:pPr>
      <w:proofErr w:type="spellStart"/>
      <w:r w:rsidRPr="00997885">
        <w:t>Rheinstr</w:t>
      </w:r>
      <w:proofErr w:type="spellEnd"/>
      <w:r w:rsidRPr="00997885">
        <w:t>. 49</w:t>
      </w:r>
    </w:p>
    <w:p w14:paraId="3DAE3724" w14:textId="47E269EA" w:rsidR="00145154" w:rsidRPr="00997885" w:rsidRDefault="00145154" w:rsidP="00145154">
      <w:pPr>
        <w:pStyle w:val="a3"/>
      </w:pPr>
      <w:r w:rsidRPr="00997885">
        <w:t>55218 Ingelheim</w:t>
      </w:r>
    </w:p>
    <w:p w14:paraId="5F862FA6" w14:textId="77777777" w:rsidR="00145154" w:rsidRPr="00997885" w:rsidRDefault="00145154" w:rsidP="00145154">
      <w:pPr>
        <w:pStyle w:val="a3"/>
      </w:pPr>
      <w:proofErr w:type="spellStart"/>
      <w:r w:rsidRPr="00997885">
        <w:t>Saksamaa</w:t>
      </w:r>
      <w:proofErr w:type="spellEnd"/>
    </w:p>
    <w:p w14:paraId="39DEEFC3" w14:textId="77777777" w:rsidR="00145154" w:rsidRPr="00997885" w:rsidRDefault="00145154" w:rsidP="00145154">
      <w:pPr>
        <w:pStyle w:val="a3"/>
      </w:pPr>
    </w:p>
    <w:p w14:paraId="38A0DA5E" w14:textId="54060BCD" w:rsidR="00145154" w:rsidRPr="000862A8" w:rsidRDefault="00145154" w:rsidP="00145154">
      <w:pPr>
        <w:pStyle w:val="a3"/>
        <w:rPr>
          <w:lang w:val="fr-CA"/>
        </w:rPr>
      </w:pPr>
      <w:r w:rsidRPr="000862A8">
        <w:rPr>
          <w:lang w:val="fr-CA"/>
        </w:rPr>
        <w:t>KYMOS S.L.</w:t>
      </w:r>
    </w:p>
    <w:p w14:paraId="0DE6096A" w14:textId="06FF907E" w:rsidR="00145154" w:rsidRPr="000862A8" w:rsidRDefault="00145154" w:rsidP="00145154">
      <w:pPr>
        <w:pStyle w:val="a3"/>
        <w:rPr>
          <w:lang w:val="fr-CA"/>
        </w:rPr>
      </w:pPr>
      <w:r w:rsidRPr="000862A8">
        <w:rPr>
          <w:lang w:val="fr-CA"/>
        </w:rPr>
        <w:t>Ronda Can Fatjó, 7B.</w:t>
      </w:r>
    </w:p>
    <w:p w14:paraId="4D03E300" w14:textId="406F27E4" w:rsidR="00145154" w:rsidRPr="000862A8" w:rsidRDefault="00145154" w:rsidP="00145154">
      <w:pPr>
        <w:pStyle w:val="a3"/>
        <w:rPr>
          <w:lang w:val="fr-CA"/>
        </w:rPr>
      </w:pPr>
      <w:r w:rsidRPr="000862A8">
        <w:rPr>
          <w:lang w:val="fr-CA"/>
        </w:rPr>
        <w:t>08290 Cerdanyola del Vallès</w:t>
      </w:r>
    </w:p>
    <w:p w14:paraId="29285962" w14:textId="3387DFF4" w:rsidR="00145154" w:rsidRPr="000862A8" w:rsidRDefault="00145154" w:rsidP="00145154">
      <w:pPr>
        <w:pStyle w:val="a3"/>
        <w:rPr>
          <w:lang w:val="fr-CA"/>
        </w:rPr>
      </w:pPr>
      <w:r w:rsidRPr="000862A8">
        <w:rPr>
          <w:lang w:val="fr-CA"/>
        </w:rPr>
        <w:t>Barcelona</w:t>
      </w:r>
    </w:p>
    <w:p w14:paraId="0BF9CB0A" w14:textId="77777777" w:rsidR="00145154" w:rsidRPr="000862A8" w:rsidRDefault="00145154" w:rsidP="00145154">
      <w:pPr>
        <w:pStyle w:val="a3"/>
        <w:rPr>
          <w:lang w:val="fr-CA"/>
        </w:rPr>
      </w:pPr>
      <w:r w:rsidRPr="000862A8">
        <w:rPr>
          <w:lang w:val="fr-CA"/>
        </w:rPr>
        <w:t>Hispaania</w:t>
      </w:r>
    </w:p>
    <w:p w14:paraId="08EEE839" w14:textId="77777777" w:rsidR="00145154" w:rsidRPr="000862A8" w:rsidRDefault="00145154" w:rsidP="00145154">
      <w:pPr>
        <w:pStyle w:val="a3"/>
        <w:rPr>
          <w:lang w:val="fr-CA"/>
        </w:rPr>
      </w:pPr>
    </w:p>
    <w:p w14:paraId="504F7EEA" w14:textId="77777777" w:rsidR="00145154" w:rsidRPr="000862A8" w:rsidRDefault="00145154" w:rsidP="00145154">
      <w:pPr>
        <w:autoSpaceDE w:val="0"/>
        <w:autoSpaceDN w:val="0"/>
        <w:adjustRightInd w:val="0"/>
        <w:rPr>
          <w:rFonts w:ascii="Times New Roman" w:eastAsia="Times New Roman" w:hAnsi="Times New Roman" w:cs="Times New Roman"/>
          <w:lang w:val="fr-CA"/>
        </w:rPr>
      </w:pPr>
      <w:r w:rsidRPr="000862A8">
        <w:rPr>
          <w:rFonts w:ascii="Times New Roman" w:eastAsia="Times New Roman" w:hAnsi="Times New Roman" w:cs="Times New Roman"/>
          <w:lang w:val="fr-CA"/>
        </w:rPr>
        <w:t>Ravimi trükitud pakendi infolehel peab olema vastava ravimipartii kasutamiseks vabastamise eest vastutava tootja nimi ja aadress.</w:t>
      </w:r>
    </w:p>
    <w:p w14:paraId="14C4B74B" w14:textId="77777777" w:rsidR="00145154" w:rsidRDefault="00145154" w:rsidP="00145154">
      <w:pPr>
        <w:pStyle w:val="a3"/>
        <w:rPr>
          <w:lang w:val="et-EE"/>
        </w:rPr>
      </w:pPr>
    </w:p>
    <w:p w14:paraId="59B87B61" w14:textId="77777777" w:rsidR="00145154" w:rsidRPr="00505139" w:rsidRDefault="00145154" w:rsidP="00145154">
      <w:pPr>
        <w:pStyle w:val="a3"/>
        <w:rPr>
          <w:lang w:val="et-EE"/>
        </w:rPr>
      </w:pPr>
    </w:p>
    <w:p w14:paraId="2DFB687C" w14:textId="77777777" w:rsidR="00950498" w:rsidRPr="00505139" w:rsidRDefault="008C3814">
      <w:pPr>
        <w:pStyle w:val="1"/>
        <w:numPr>
          <w:ilvl w:val="0"/>
          <w:numId w:val="34"/>
        </w:numPr>
        <w:ind w:left="360"/>
        <w:rPr>
          <w:rFonts w:cs="Times New Roman"/>
        </w:rPr>
      </w:pPr>
      <w:r w:rsidRPr="00505139">
        <w:rPr>
          <w:rFonts w:cs="Times New Roman"/>
          <w:lang w:val="et-EE"/>
        </w:rPr>
        <w:lastRenderedPageBreak/>
        <w:t>MÜÜGILOA MUUD TINGIMUSED JA NÕUDED</w:t>
      </w:r>
    </w:p>
    <w:p w14:paraId="20E42069" w14:textId="77777777" w:rsidR="00950498" w:rsidRPr="00505139" w:rsidRDefault="00950498">
      <w:pPr>
        <w:spacing w:before="13" w:line="240" w:lineRule="exact"/>
        <w:rPr>
          <w:rFonts w:ascii="Times New Roman" w:hAnsi="Times New Roman" w:cs="Times New Roman"/>
          <w:sz w:val="24"/>
          <w:szCs w:val="24"/>
        </w:rPr>
      </w:pPr>
    </w:p>
    <w:p w14:paraId="6ABC1AEF" w14:textId="77777777" w:rsidR="00950498" w:rsidRPr="00505139" w:rsidRDefault="008C3814">
      <w:pPr>
        <w:numPr>
          <w:ilvl w:val="1"/>
          <w:numId w:val="8"/>
        </w:numPr>
        <w:tabs>
          <w:tab w:val="left" w:pos="831"/>
        </w:tabs>
        <w:ind w:left="831"/>
        <w:rPr>
          <w:rFonts w:ascii="Times New Roman" w:eastAsia="Times New Roman" w:hAnsi="Times New Roman" w:cs="Times New Roman"/>
        </w:rPr>
      </w:pPr>
      <w:r w:rsidRPr="00505139">
        <w:rPr>
          <w:rFonts w:ascii="Times New Roman" w:eastAsia="Times New Roman" w:hAnsi="Times New Roman" w:cs="Times New Roman"/>
          <w:b/>
          <w:bCs/>
          <w:spacing w:val="-1"/>
          <w:lang w:val="et-EE"/>
        </w:rPr>
        <w:t>Perioodilised ohutusaruanded</w:t>
      </w:r>
    </w:p>
    <w:p w14:paraId="4D6224E8" w14:textId="77777777" w:rsidR="00950498" w:rsidRPr="00505139" w:rsidRDefault="00950498">
      <w:pPr>
        <w:tabs>
          <w:tab w:val="left" w:pos="831"/>
        </w:tabs>
        <w:rPr>
          <w:rFonts w:ascii="Times New Roman" w:eastAsia="Times New Roman" w:hAnsi="Times New Roman" w:cs="Times New Roman"/>
        </w:rPr>
      </w:pPr>
    </w:p>
    <w:p w14:paraId="492EA934" w14:textId="77777777" w:rsidR="00950498" w:rsidRPr="00505139" w:rsidRDefault="008C3814">
      <w:pPr>
        <w:pStyle w:val="a3"/>
      </w:pPr>
      <w:r w:rsidRPr="00505139">
        <w:rPr>
          <w:rFonts w:eastAsia="Times New Roman"/>
          <w:lang w:val="et-EE"/>
        </w:rPr>
        <w:t>Nõuded asjaomase ravimi perioodiliste ohutusaruannete esitamiseks on sätestatud direktiivi 2001/83/EÜ artikli 107c punkti 7 kohaselt liidu kontrollpäevade loetelus (EURD loetelu) ja iga hilisem uuendus avaldatakse Euroopa ravimite veebiportaalis.</w:t>
      </w:r>
    </w:p>
    <w:p w14:paraId="1E1E1053" w14:textId="77777777" w:rsidR="00950498" w:rsidRPr="00505139" w:rsidRDefault="00950498">
      <w:pPr>
        <w:spacing w:before="4" w:line="110" w:lineRule="exact"/>
        <w:rPr>
          <w:rFonts w:ascii="Times New Roman" w:hAnsi="Times New Roman" w:cs="Times New Roman"/>
          <w:sz w:val="11"/>
          <w:szCs w:val="11"/>
        </w:rPr>
      </w:pPr>
    </w:p>
    <w:p w14:paraId="0265113B" w14:textId="77777777" w:rsidR="00950498" w:rsidRPr="00505139" w:rsidRDefault="00950498">
      <w:pPr>
        <w:spacing w:line="200" w:lineRule="exact"/>
        <w:rPr>
          <w:rFonts w:ascii="Times New Roman" w:hAnsi="Times New Roman" w:cs="Times New Roman"/>
          <w:sz w:val="20"/>
          <w:szCs w:val="20"/>
        </w:rPr>
      </w:pPr>
    </w:p>
    <w:p w14:paraId="7A52A613" w14:textId="77777777" w:rsidR="00950498" w:rsidRPr="00505139" w:rsidRDefault="00950498">
      <w:pPr>
        <w:pStyle w:val="a3"/>
      </w:pPr>
    </w:p>
    <w:p w14:paraId="4FBA1619" w14:textId="77777777" w:rsidR="00950498" w:rsidRPr="001E7BB4" w:rsidRDefault="008C3814" w:rsidP="00FC29A4">
      <w:pPr>
        <w:pStyle w:val="1"/>
        <w:widowControl/>
        <w:numPr>
          <w:ilvl w:val="0"/>
          <w:numId w:val="34"/>
        </w:numPr>
        <w:ind w:left="357" w:hanging="357"/>
        <w:rPr>
          <w:rFonts w:cs="Times New Roman"/>
          <w:lang w:val="es-ES"/>
        </w:rPr>
      </w:pPr>
      <w:bookmarkStart w:id="45" w:name="D._CONDITIONS_OR_RESTRICTIONS_WITH_REGAR"/>
      <w:bookmarkEnd w:id="45"/>
      <w:r w:rsidRPr="00505139">
        <w:rPr>
          <w:rFonts w:cs="Times New Roman"/>
          <w:lang w:val="et-EE"/>
        </w:rPr>
        <w:t>RAVIMPREPARAADI OHUTU JA EFEKTIIVSE KASUTAMISE TINGIMUSED JA PIIRANGUD</w:t>
      </w:r>
    </w:p>
    <w:p w14:paraId="30EE9CEB" w14:textId="77777777" w:rsidR="00950498" w:rsidRPr="001E7BB4" w:rsidRDefault="00950498">
      <w:pPr>
        <w:spacing w:before="20" w:line="220" w:lineRule="exact"/>
        <w:rPr>
          <w:rFonts w:ascii="Times New Roman" w:hAnsi="Times New Roman" w:cs="Times New Roman"/>
          <w:lang w:val="es-ES"/>
        </w:rPr>
      </w:pPr>
    </w:p>
    <w:p w14:paraId="4D06A30F" w14:textId="77777777" w:rsidR="00950498" w:rsidRPr="00505139" w:rsidRDefault="008C3814">
      <w:pPr>
        <w:numPr>
          <w:ilvl w:val="0"/>
          <w:numId w:val="16"/>
        </w:numPr>
        <w:tabs>
          <w:tab w:val="left" w:pos="660"/>
        </w:tabs>
        <w:ind w:left="660" w:hanging="550"/>
        <w:rPr>
          <w:rFonts w:ascii="Times New Roman" w:eastAsia="Times New Roman" w:hAnsi="Times New Roman" w:cs="Times New Roman"/>
        </w:rPr>
      </w:pPr>
      <w:r w:rsidRPr="00505139">
        <w:rPr>
          <w:rFonts w:ascii="Times New Roman" w:eastAsia="Times New Roman" w:hAnsi="Times New Roman" w:cs="Times New Roman"/>
          <w:b/>
          <w:bCs/>
          <w:spacing w:val="-1"/>
          <w:lang w:val="et-EE"/>
        </w:rPr>
        <w:t>Riskijuhtimiskava</w:t>
      </w:r>
    </w:p>
    <w:p w14:paraId="12AA5F6D" w14:textId="77777777" w:rsidR="00950498" w:rsidRPr="00505139" w:rsidRDefault="00950498">
      <w:pPr>
        <w:spacing w:before="1" w:line="260" w:lineRule="exact"/>
        <w:rPr>
          <w:rFonts w:ascii="Times New Roman" w:hAnsi="Times New Roman" w:cs="Times New Roman"/>
          <w:sz w:val="26"/>
          <w:szCs w:val="26"/>
        </w:rPr>
      </w:pPr>
    </w:p>
    <w:p w14:paraId="2D1B9E6F" w14:textId="77777777" w:rsidR="00950498" w:rsidRPr="00505139" w:rsidRDefault="008C3814">
      <w:pPr>
        <w:pStyle w:val="a3"/>
      </w:pPr>
      <w:r w:rsidRPr="00505139">
        <w:rPr>
          <w:rFonts w:eastAsia="Times New Roman"/>
          <w:lang w:val="et-EE"/>
        </w:rPr>
        <w:t>Müügiloa hoidja peab nõutavad ravimiohutuse toimingud ja sekkumismeetmed läbi viima vastavalt müügiloa taotluse moodulis 1.8.2 esitatud kokkulepitud riskijuhtimiskavale ja mis tahes järgmistele ajakohastatud riskijuhtimiskavadele.</w:t>
      </w:r>
    </w:p>
    <w:p w14:paraId="1799C6E4" w14:textId="77777777" w:rsidR="00950498" w:rsidRPr="00505139" w:rsidRDefault="00950498">
      <w:pPr>
        <w:spacing w:before="11" w:line="240" w:lineRule="exact"/>
        <w:rPr>
          <w:rFonts w:ascii="Times New Roman" w:hAnsi="Times New Roman" w:cs="Times New Roman"/>
          <w:sz w:val="24"/>
          <w:szCs w:val="24"/>
        </w:rPr>
      </w:pPr>
    </w:p>
    <w:p w14:paraId="016FE602" w14:textId="77777777" w:rsidR="00950498" w:rsidRPr="00505139" w:rsidRDefault="008C3814">
      <w:pPr>
        <w:pStyle w:val="a3"/>
      </w:pPr>
      <w:r w:rsidRPr="00505139">
        <w:rPr>
          <w:rFonts w:eastAsia="Times New Roman"/>
          <w:lang w:val="et-EE"/>
        </w:rPr>
        <w:t>Ajakohastatud riskijuhtimiskava tuleb esitada:</w:t>
      </w:r>
    </w:p>
    <w:p w14:paraId="3CD791A6" w14:textId="77777777" w:rsidR="00950498" w:rsidRPr="00505139" w:rsidRDefault="008C3814">
      <w:pPr>
        <w:pStyle w:val="a3"/>
        <w:numPr>
          <w:ilvl w:val="1"/>
          <w:numId w:val="16"/>
        </w:numPr>
        <w:ind w:left="660" w:hanging="660"/>
      </w:pPr>
      <w:r w:rsidRPr="00505139">
        <w:rPr>
          <w:rFonts w:eastAsia="Times New Roman"/>
          <w:lang w:val="et-EE"/>
        </w:rPr>
        <w:t>Euroopa Ravimiameti nõudel;</w:t>
      </w:r>
    </w:p>
    <w:p w14:paraId="34FB6C9E" w14:textId="77777777" w:rsidR="00950498" w:rsidRPr="00505139" w:rsidRDefault="008C3814">
      <w:pPr>
        <w:pStyle w:val="a3"/>
        <w:numPr>
          <w:ilvl w:val="1"/>
          <w:numId w:val="16"/>
        </w:numPr>
        <w:ind w:left="660" w:hanging="660"/>
      </w:pPr>
      <w:r w:rsidRPr="00505139">
        <w:rPr>
          <w:rFonts w:eastAsia="Times New Roman"/>
          <w:lang w:val="et-EE"/>
        </w:rPr>
        <w:t>Kui muudetakse riskijuhtimissüsteemi, eriti kui saadakse uut teavet, mis võib oluliselt mõjutada riski/kasu suhet, või kui saavutatakse oluline (ravimiohutuse või riski minimeerimise) eesmärk.</w:t>
      </w:r>
    </w:p>
    <w:p w14:paraId="2C82AA23" w14:textId="77777777" w:rsidR="00950498" w:rsidRPr="00505139" w:rsidRDefault="00950498">
      <w:pPr>
        <w:spacing w:before="2" w:line="240" w:lineRule="exact"/>
        <w:rPr>
          <w:rFonts w:ascii="Times New Roman" w:hAnsi="Times New Roman" w:cs="Times New Roman"/>
          <w:sz w:val="24"/>
          <w:szCs w:val="24"/>
        </w:rPr>
      </w:pPr>
    </w:p>
    <w:p w14:paraId="2BC5D828" w14:textId="77777777" w:rsidR="00950498" w:rsidRPr="00505139" w:rsidRDefault="008C3814">
      <w:pPr>
        <w:numPr>
          <w:ilvl w:val="0"/>
          <w:numId w:val="16"/>
        </w:numPr>
        <w:tabs>
          <w:tab w:val="left" w:pos="660"/>
        </w:tabs>
        <w:ind w:left="660" w:hanging="550"/>
        <w:rPr>
          <w:rFonts w:ascii="Times New Roman" w:eastAsia="Times New Roman" w:hAnsi="Times New Roman" w:cs="Times New Roman"/>
          <w:b/>
          <w:bCs/>
          <w:spacing w:val="-1"/>
        </w:rPr>
      </w:pPr>
      <w:r w:rsidRPr="00505139">
        <w:rPr>
          <w:rFonts w:ascii="Times New Roman" w:eastAsia="Times New Roman" w:hAnsi="Times New Roman" w:cs="Times New Roman"/>
          <w:b/>
          <w:bCs/>
          <w:spacing w:val="-1"/>
          <w:lang w:val="et-EE"/>
        </w:rPr>
        <w:t>Riski minimeerimise lisameetmed</w:t>
      </w:r>
    </w:p>
    <w:p w14:paraId="60024F65" w14:textId="77777777" w:rsidR="00950498" w:rsidRPr="00505139" w:rsidRDefault="00950498">
      <w:pPr>
        <w:spacing w:before="17" w:line="240" w:lineRule="exact"/>
        <w:rPr>
          <w:rFonts w:ascii="Times New Roman" w:hAnsi="Times New Roman" w:cs="Times New Roman"/>
        </w:rPr>
      </w:pPr>
    </w:p>
    <w:p w14:paraId="53ACBFDD" w14:textId="77777777" w:rsidR="00950498" w:rsidRPr="00505139" w:rsidRDefault="008C3814">
      <w:pPr>
        <w:spacing w:before="17" w:line="240" w:lineRule="exact"/>
        <w:rPr>
          <w:rFonts w:ascii="Times New Roman" w:hAnsi="Times New Roman" w:cs="Times New Roman"/>
          <w:lang w:val="et-EE"/>
        </w:rPr>
      </w:pPr>
      <w:r w:rsidRPr="00505139">
        <w:rPr>
          <w:rFonts w:ascii="Times New Roman" w:eastAsia="Times New Roman" w:hAnsi="Times New Roman" w:cs="Times New Roman"/>
          <w:lang w:val="et-EE"/>
        </w:rPr>
        <w:t>Enne Yuflyma turule toomist igas liikmesriigis peab müügiloa hoidja riikliku ravimiametiga kooskõlastama teabeprogrammi sisu ja vormi, sealhulgas suhtlusvahendid, levitamisviisid ja programmi muud aspektid. Teabeprogramm hõlmab patsiendi teabekaarti.</w:t>
      </w:r>
    </w:p>
    <w:p w14:paraId="254969E3" w14:textId="77777777" w:rsidR="00950498" w:rsidRPr="00505139" w:rsidRDefault="00950498">
      <w:pPr>
        <w:spacing w:before="17" w:line="240" w:lineRule="exact"/>
        <w:rPr>
          <w:rFonts w:ascii="Times New Roman" w:hAnsi="Times New Roman" w:cs="Times New Roman"/>
          <w:lang w:val="et-EE"/>
        </w:rPr>
      </w:pPr>
    </w:p>
    <w:p w14:paraId="0C6FF2D3" w14:textId="77777777" w:rsidR="00950498" w:rsidRPr="00505139" w:rsidRDefault="008C3814">
      <w:pPr>
        <w:pStyle w:val="a3"/>
        <w:rPr>
          <w:lang w:val="et-EE"/>
        </w:rPr>
      </w:pPr>
      <w:r w:rsidRPr="00505139">
        <w:rPr>
          <w:rFonts w:eastAsia="Times New Roman"/>
          <w:lang w:val="et-EE"/>
        </w:rPr>
        <w:t>Patsiendi teabekaart sisaldab olulist ohutusteavet, mida patsient peab teadma enne Yuflyma’ga ravi alustamist ja ravi ajal. See teabekaart peab tooma esile järgmised riskid: rasked infektsioonid, tuberkuloos (TB), pahaloomulised kasvajad, demüeliniseerivad häired (sealhulgas hulgiskleroos [MS], Guillain Barré sündroom [GBS] ja optiline neuriit [ON]) ning BCG haigus pärast BCG elusvaktsiiniga selliste vastsündinute vaktsineerimist, kes olid emakas Yuflyma’le eksponeeritud.</w:t>
      </w:r>
    </w:p>
    <w:p w14:paraId="3DC33576" w14:textId="77777777" w:rsidR="00950498" w:rsidRPr="00505139" w:rsidRDefault="00950498">
      <w:pPr>
        <w:pStyle w:val="a3"/>
        <w:rPr>
          <w:lang w:val="et-EE"/>
        </w:rPr>
      </w:pPr>
    </w:p>
    <w:p w14:paraId="04E6BB2D" w14:textId="77777777" w:rsidR="00950498" w:rsidRPr="00505139" w:rsidRDefault="008C3814">
      <w:pPr>
        <w:pStyle w:val="a3"/>
        <w:rPr>
          <w:lang w:val="et-EE"/>
        </w:rPr>
      </w:pPr>
      <w:r w:rsidRPr="00505139">
        <w:rPr>
          <w:rFonts w:eastAsia="Times New Roman"/>
          <w:lang w:val="et-EE"/>
        </w:rPr>
        <w:t>Müügiloa hoidja peab tagama igas liikmesriigis, kus Yuflyma</w:t>
      </w:r>
      <w:r w:rsidR="00184C95" w:rsidRPr="00505139">
        <w:rPr>
          <w:rFonts w:eastAsia="Times New Roman"/>
          <w:lang w:val="et-EE"/>
        </w:rPr>
        <w:t>’</w:t>
      </w:r>
      <w:r w:rsidRPr="00505139">
        <w:rPr>
          <w:rFonts w:eastAsia="Times New Roman"/>
          <w:lang w:val="et-EE"/>
        </w:rPr>
        <w:t>t turustatakse, kõigile tervishoiutöötajatele, kes hakkavad adalimumabi eeldatavalt välja kirjutama, ning kõigile patsientidele, kes hakkavad eeldatavasti adalimumabi kasutama, juurdepääsu järgmisele teabepaketile või neid sellega varustama.</w:t>
      </w:r>
    </w:p>
    <w:p w14:paraId="22A74F84" w14:textId="77777777" w:rsidR="00950498" w:rsidRPr="00505139" w:rsidRDefault="00950498">
      <w:pPr>
        <w:spacing w:before="17" w:line="240" w:lineRule="exact"/>
        <w:rPr>
          <w:rFonts w:ascii="Times New Roman" w:hAnsi="Times New Roman" w:cs="Times New Roman"/>
          <w:sz w:val="24"/>
          <w:szCs w:val="24"/>
          <w:lang w:val="et-EE"/>
        </w:rPr>
      </w:pPr>
    </w:p>
    <w:p w14:paraId="07A24E34" w14:textId="77777777" w:rsidR="00950498" w:rsidRPr="00505139" w:rsidRDefault="008C3814">
      <w:pPr>
        <w:pStyle w:val="a3"/>
        <w:rPr>
          <w:lang w:val="et-EE"/>
        </w:rPr>
      </w:pPr>
      <w:r w:rsidRPr="00505139">
        <w:rPr>
          <w:rFonts w:eastAsia="Times New Roman"/>
          <w:b/>
          <w:bCs/>
          <w:lang w:val="et-EE"/>
        </w:rPr>
        <w:t>Patsiendi teabekaardid (täiskasvanutele ja lastele)</w:t>
      </w:r>
      <w:r w:rsidRPr="00505139">
        <w:rPr>
          <w:rFonts w:eastAsia="Times New Roman"/>
          <w:lang w:val="et-EE"/>
        </w:rPr>
        <w:t xml:space="preserve"> sisaldavad järgmist põhiteavet:</w:t>
      </w:r>
    </w:p>
    <w:p w14:paraId="789ECCCC" w14:textId="77777777" w:rsidR="00950498" w:rsidRPr="00505139" w:rsidRDefault="00950498">
      <w:pPr>
        <w:spacing w:before="13" w:line="240" w:lineRule="exact"/>
        <w:rPr>
          <w:rFonts w:ascii="Times New Roman" w:hAnsi="Times New Roman" w:cs="Times New Roman"/>
          <w:sz w:val="24"/>
          <w:szCs w:val="24"/>
          <w:lang w:val="et-EE"/>
        </w:rPr>
      </w:pPr>
    </w:p>
    <w:p w14:paraId="7F2398E1" w14:textId="77777777" w:rsidR="00950498" w:rsidRPr="00505139" w:rsidRDefault="008C3814">
      <w:pPr>
        <w:pStyle w:val="a3"/>
        <w:numPr>
          <w:ilvl w:val="0"/>
          <w:numId w:val="110"/>
        </w:numPr>
        <w:ind w:left="360"/>
        <w:rPr>
          <w:lang w:val="et-EE"/>
        </w:rPr>
      </w:pPr>
      <w:r w:rsidRPr="00505139">
        <w:rPr>
          <w:rFonts w:eastAsia="Times New Roman"/>
          <w:lang w:val="et-EE"/>
        </w:rPr>
        <w:t xml:space="preserve">ravi Yuflyma’ga võib suurendada infektsioonide, sealhulgas tuberkuloosi, vähkkasvajate ja </w:t>
      </w:r>
    </w:p>
    <w:p w14:paraId="13ACE9CD" w14:textId="77777777" w:rsidR="00950498" w:rsidRPr="00505139" w:rsidRDefault="008C3814" w:rsidP="00DA34D2">
      <w:pPr>
        <w:pStyle w:val="a3"/>
        <w:numPr>
          <w:ilvl w:val="0"/>
          <w:numId w:val="0"/>
        </w:numPr>
        <w:ind w:left="360"/>
      </w:pPr>
      <w:r w:rsidRPr="00505139">
        <w:rPr>
          <w:rFonts w:eastAsia="Times New Roman"/>
          <w:lang w:val="et-EE"/>
        </w:rPr>
        <w:t>närvisüsteemi probleemide riski;</w:t>
      </w:r>
    </w:p>
    <w:p w14:paraId="6B920CE6" w14:textId="77777777" w:rsidR="00950498" w:rsidRPr="00505139" w:rsidRDefault="008C3814">
      <w:pPr>
        <w:pStyle w:val="a3"/>
        <w:numPr>
          <w:ilvl w:val="0"/>
          <w:numId w:val="110"/>
        </w:numPr>
        <w:ind w:left="360"/>
      </w:pPr>
      <w:r w:rsidRPr="00505139">
        <w:rPr>
          <w:rFonts w:eastAsia="Times New Roman"/>
          <w:lang w:val="et-EE"/>
        </w:rPr>
        <w:t>ohutusprobleemide tunnused või sümptomid ning teave, millal pöörduda tervishoiutöötaja poole;</w:t>
      </w:r>
    </w:p>
    <w:p w14:paraId="5D05D2EE" w14:textId="77777777" w:rsidR="00950498" w:rsidRPr="00505139" w:rsidRDefault="008C3814">
      <w:pPr>
        <w:pStyle w:val="a3"/>
        <w:numPr>
          <w:ilvl w:val="0"/>
          <w:numId w:val="110"/>
        </w:numPr>
        <w:ind w:left="360"/>
      </w:pPr>
      <w:r w:rsidRPr="00505139">
        <w:rPr>
          <w:rFonts w:eastAsia="Times New Roman"/>
          <w:lang w:val="et-EE"/>
        </w:rPr>
        <w:t>on oluline, et elusvaktsiine ei kasutataks ning et tervishoiutöötajaid teavitataks, et patsienti ravitakse raseduse ajal;</w:t>
      </w:r>
    </w:p>
    <w:p w14:paraId="4379EC92" w14:textId="77777777" w:rsidR="00950498" w:rsidRPr="00505139" w:rsidRDefault="008C3814">
      <w:pPr>
        <w:pStyle w:val="a3"/>
        <w:numPr>
          <w:ilvl w:val="0"/>
          <w:numId w:val="110"/>
        </w:numPr>
        <w:ind w:left="360"/>
      </w:pPr>
      <w:r w:rsidRPr="00505139">
        <w:rPr>
          <w:rFonts w:eastAsia="Times New Roman"/>
          <w:lang w:val="et-EE"/>
        </w:rPr>
        <w:t>juhised ravimi kaubamärgi ja partii numbri registreerimiseks, et tagada jälgitavus;</w:t>
      </w:r>
    </w:p>
    <w:p w14:paraId="37757D66" w14:textId="77777777" w:rsidR="00950498" w:rsidRPr="00505139" w:rsidRDefault="008C3814">
      <w:pPr>
        <w:pStyle w:val="a3"/>
        <w:numPr>
          <w:ilvl w:val="0"/>
          <w:numId w:val="110"/>
        </w:numPr>
        <w:ind w:left="360"/>
      </w:pPr>
      <w:r w:rsidRPr="00505139">
        <w:rPr>
          <w:rFonts w:eastAsia="Times New Roman"/>
          <w:lang w:val="et-EE"/>
        </w:rPr>
        <w:t>adalimumabi väljakirjutaja kontaktandmed.</w:t>
      </w:r>
    </w:p>
    <w:p w14:paraId="31587C29"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p w14:paraId="2A9FFD06" w14:textId="77777777" w:rsidR="00950498" w:rsidRPr="00505139" w:rsidRDefault="00950498">
      <w:pPr>
        <w:spacing w:line="200" w:lineRule="exact"/>
        <w:rPr>
          <w:rFonts w:ascii="Times New Roman" w:hAnsi="Times New Roman" w:cs="Times New Roman"/>
          <w:sz w:val="20"/>
          <w:szCs w:val="20"/>
        </w:rPr>
      </w:pPr>
    </w:p>
    <w:p w14:paraId="56BA97A2" w14:textId="77777777" w:rsidR="00950498" w:rsidRPr="00505139" w:rsidRDefault="00950498">
      <w:pPr>
        <w:spacing w:line="200" w:lineRule="exact"/>
        <w:rPr>
          <w:rFonts w:ascii="Times New Roman" w:hAnsi="Times New Roman" w:cs="Times New Roman"/>
          <w:sz w:val="20"/>
          <w:szCs w:val="20"/>
        </w:rPr>
      </w:pPr>
    </w:p>
    <w:p w14:paraId="4F58147E" w14:textId="77777777" w:rsidR="00950498" w:rsidRPr="00505139" w:rsidRDefault="00950498">
      <w:pPr>
        <w:spacing w:line="200" w:lineRule="exact"/>
        <w:rPr>
          <w:rFonts w:ascii="Times New Roman" w:hAnsi="Times New Roman" w:cs="Times New Roman"/>
          <w:sz w:val="20"/>
          <w:szCs w:val="20"/>
        </w:rPr>
      </w:pPr>
    </w:p>
    <w:p w14:paraId="0116FC2C" w14:textId="77777777" w:rsidR="00950498" w:rsidRPr="00505139" w:rsidRDefault="00950498">
      <w:pPr>
        <w:spacing w:line="200" w:lineRule="exact"/>
        <w:rPr>
          <w:rFonts w:ascii="Times New Roman" w:hAnsi="Times New Roman" w:cs="Times New Roman"/>
          <w:sz w:val="20"/>
          <w:szCs w:val="20"/>
        </w:rPr>
      </w:pPr>
    </w:p>
    <w:p w14:paraId="69D4C1A7" w14:textId="77777777" w:rsidR="00950498" w:rsidRPr="00505139" w:rsidRDefault="00950498">
      <w:pPr>
        <w:spacing w:line="200" w:lineRule="exact"/>
        <w:rPr>
          <w:rFonts w:ascii="Times New Roman" w:hAnsi="Times New Roman" w:cs="Times New Roman"/>
          <w:sz w:val="20"/>
          <w:szCs w:val="20"/>
        </w:rPr>
      </w:pPr>
    </w:p>
    <w:p w14:paraId="2216212D" w14:textId="77777777" w:rsidR="00950498" w:rsidRPr="00505139" w:rsidRDefault="00950498">
      <w:pPr>
        <w:spacing w:line="200" w:lineRule="exact"/>
        <w:rPr>
          <w:rFonts w:ascii="Times New Roman" w:hAnsi="Times New Roman" w:cs="Times New Roman"/>
          <w:sz w:val="20"/>
          <w:szCs w:val="20"/>
        </w:rPr>
      </w:pPr>
    </w:p>
    <w:p w14:paraId="460383CE" w14:textId="77777777" w:rsidR="00950498" w:rsidRPr="00505139" w:rsidRDefault="00950498">
      <w:pPr>
        <w:spacing w:line="200" w:lineRule="exact"/>
        <w:rPr>
          <w:rFonts w:ascii="Times New Roman" w:hAnsi="Times New Roman" w:cs="Times New Roman"/>
          <w:sz w:val="20"/>
          <w:szCs w:val="20"/>
        </w:rPr>
      </w:pPr>
    </w:p>
    <w:p w14:paraId="0FE4421E" w14:textId="77777777" w:rsidR="00950498" w:rsidRPr="00505139" w:rsidRDefault="00950498">
      <w:pPr>
        <w:spacing w:line="200" w:lineRule="exact"/>
        <w:rPr>
          <w:rFonts w:ascii="Times New Roman" w:hAnsi="Times New Roman" w:cs="Times New Roman"/>
          <w:sz w:val="20"/>
          <w:szCs w:val="20"/>
        </w:rPr>
      </w:pPr>
    </w:p>
    <w:p w14:paraId="42C928ED" w14:textId="77777777" w:rsidR="00950498" w:rsidRPr="00505139" w:rsidRDefault="00950498">
      <w:pPr>
        <w:spacing w:line="200" w:lineRule="exact"/>
        <w:rPr>
          <w:rFonts w:ascii="Times New Roman" w:hAnsi="Times New Roman" w:cs="Times New Roman"/>
          <w:sz w:val="20"/>
          <w:szCs w:val="20"/>
        </w:rPr>
      </w:pPr>
    </w:p>
    <w:p w14:paraId="3A33F67F" w14:textId="77777777" w:rsidR="00950498" w:rsidRPr="00505139" w:rsidRDefault="00950498">
      <w:pPr>
        <w:spacing w:line="200" w:lineRule="exact"/>
        <w:rPr>
          <w:rFonts w:ascii="Times New Roman" w:hAnsi="Times New Roman" w:cs="Times New Roman"/>
          <w:sz w:val="20"/>
          <w:szCs w:val="20"/>
        </w:rPr>
      </w:pPr>
    </w:p>
    <w:p w14:paraId="76843D46" w14:textId="77777777" w:rsidR="00950498" w:rsidRPr="00505139" w:rsidRDefault="00950498">
      <w:pPr>
        <w:spacing w:line="200" w:lineRule="exact"/>
        <w:rPr>
          <w:rFonts w:ascii="Times New Roman" w:hAnsi="Times New Roman" w:cs="Times New Roman"/>
          <w:sz w:val="20"/>
          <w:szCs w:val="20"/>
        </w:rPr>
      </w:pPr>
    </w:p>
    <w:p w14:paraId="4A2FB026" w14:textId="77777777" w:rsidR="00950498" w:rsidRPr="00505139" w:rsidRDefault="00950498">
      <w:pPr>
        <w:spacing w:line="200" w:lineRule="exact"/>
        <w:rPr>
          <w:rFonts w:ascii="Times New Roman" w:hAnsi="Times New Roman" w:cs="Times New Roman"/>
          <w:sz w:val="20"/>
          <w:szCs w:val="20"/>
        </w:rPr>
      </w:pPr>
    </w:p>
    <w:p w14:paraId="22857640" w14:textId="77777777" w:rsidR="00950498" w:rsidRPr="00505139" w:rsidRDefault="00950498">
      <w:pPr>
        <w:spacing w:line="200" w:lineRule="exact"/>
        <w:rPr>
          <w:rFonts w:ascii="Times New Roman" w:hAnsi="Times New Roman" w:cs="Times New Roman"/>
          <w:sz w:val="20"/>
          <w:szCs w:val="20"/>
        </w:rPr>
      </w:pPr>
    </w:p>
    <w:p w14:paraId="751643EC" w14:textId="77777777" w:rsidR="00950498" w:rsidRPr="00505139" w:rsidRDefault="00950498">
      <w:pPr>
        <w:spacing w:line="200" w:lineRule="exact"/>
        <w:rPr>
          <w:rFonts w:ascii="Times New Roman" w:hAnsi="Times New Roman" w:cs="Times New Roman"/>
          <w:sz w:val="20"/>
          <w:szCs w:val="20"/>
        </w:rPr>
      </w:pPr>
    </w:p>
    <w:p w14:paraId="7238AA4B" w14:textId="77777777" w:rsidR="00950498" w:rsidRPr="00505139" w:rsidRDefault="00950498">
      <w:pPr>
        <w:spacing w:line="200" w:lineRule="exact"/>
        <w:rPr>
          <w:rFonts w:ascii="Times New Roman" w:hAnsi="Times New Roman" w:cs="Times New Roman"/>
          <w:sz w:val="20"/>
          <w:szCs w:val="20"/>
        </w:rPr>
      </w:pPr>
    </w:p>
    <w:p w14:paraId="02E9FF4D" w14:textId="77777777" w:rsidR="00950498" w:rsidRPr="00505139" w:rsidRDefault="00950498">
      <w:pPr>
        <w:spacing w:line="200" w:lineRule="exact"/>
        <w:rPr>
          <w:rFonts w:ascii="Times New Roman" w:hAnsi="Times New Roman" w:cs="Times New Roman"/>
          <w:sz w:val="20"/>
          <w:szCs w:val="20"/>
        </w:rPr>
      </w:pPr>
    </w:p>
    <w:p w14:paraId="65F3F0C8" w14:textId="77777777" w:rsidR="00950498" w:rsidRPr="00505139" w:rsidRDefault="00950498">
      <w:pPr>
        <w:spacing w:line="200" w:lineRule="exact"/>
        <w:rPr>
          <w:rFonts w:ascii="Times New Roman" w:hAnsi="Times New Roman" w:cs="Times New Roman"/>
          <w:sz w:val="20"/>
          <w:szCs w:val="20"/>
        </w:rPr>
      </w:pPr>
    </w:p>
    <w:p w14:paraId="5A691142" w14:textId="77777777" w:rsidR="00950498" w:rsidRPr="00505139" w:rsidRDefault="00950498">
      <w:pPr>
        <w:spacing w:line="200" w:lineRule="exact"/>
        <w:rPr>
          <w:rFonts w:ascii="Times New Roman" w:hAnsi="Times New Roman" w:cs="Times New Roman"/>
          <w:sz w:val="20"/>
          <w:szCs w:val="20"/>
        </w:rPr>
      </w:pPr>
    </w:p>
    <w:p w14:paraId="0BC7F156" w14:textId="77777777" w:rsidR="00950498" w:rsidRPr="00505139" w:rsidRDefault="00950498">
      <w:pPr>
        <w:spacing w:line="200" w:lineRule="exact"/>
        <w:rPr>
          <w:rFonts w:ascii="Times New Roman" w:hAnsi="Times New Roman" w:cs="Times New Roman"/>
          <w:sz w:val="20"/>
          <w:szCs w:val="20"/>
        </w:rPr>
      </w:pPr>
    </w:p>
    <w:p w14:paraId="10823A59" w14:textId="77777777" w:rsidR="00950498" w:rsidRPr="00505139" w:rsidRDefault="00950498">
      <w:pPr>
        <w:spacing w:line="200" w:lineRule="exact"/>
        <w:rPr>
          <w:rFonts w:ascii="Times New Roman" w:hAnsi="Times New Roman" w:cs="Times New Roman"/>
          <w:sz w:val="20"/>
          <w:szCs w:val="20"/>
        </w:rPr>
      </w:pPr>
    </w:p>
    <w:p w14:paraId="6F053475" w14:textId="77777777" w:rsidR="00950498" w:rsidRPr="00505139" w:rsidRDefault="00950498">
      <w:pPr>
        <w:spacing w:line="200" w:lineRule="exact"/>
        <w:rPr>
          <w:rFonts w:ascii="Times New Roman" w:hAnsi="Times New Roman" w:cs="Times New Roman"/>
          <w:sz w:val="20"/>
          <w:szCs w:val="20"/>
        </w:rPr>
      </w:pPr>
    </w:p>
    <w:p w14:paraId="35BA5B53" w14:textId="77777777" w:rsidR="00950498" w:rsidRPr="00505139" w:rsidRDefault="00950498">
      <w:pPr>
        <w:spacing w:line="200" w:lineRule="exact"/>
        <w:rPr>
          <w:rFonts w:ascii="Times New Roman" w:hAnsi="Times New Roman" w:cs="Times New Roman"/>
          <w:sz w:val="20"/>
          <w:szCs w:val="20"/>
        </w:rPr>
      </w:pPr>
    </w:p>
    <w:p w14:paraId="494E4B81" w14:textId="77777777" w:rsidR="00950498" w:rsidRPr="00505139" w:rsidRDefault="00950498">
      <w:pPr>
        <w:spacing w:line="200" w:lineRule="exact"/>
        <w:rPr>
          <w:rFonts w:ascii="Times New Roman" w:hAnsi="Times New Roman" w:cs="Times New Roman"/>
          <w:sz w:val="20"/>
          <w:szCs w:val="20"/>
        </w:rPr>
      </w:pPr>
    </w:p>
    <w:p w14:paraId="5BB37139" w14:textId="77777777" w:rsidR="00950498" w:rsidRPr="00505139" w:rsidRDefault="00950498">
      <w:pPr>
        <w:spacing w:line="200" w:lineRule="exact"/>
        <w:rPr>
          <w:rFonts w:ascii="Times New Roman" w:hAnsi="Times New Roman" w:cs="Times New Roman"/>
          <w:sz w:val="20"/>
          <w:szCs w:val="20"/>
        </w:rPr>
      </w:pPr>
    </w:p>
    <w:p w14:paraId="0E0B7DFD" w14:textId="77777777" w:rsidR="00950498" w:rsidRPr="00505139" w:rsidRDefault="00950498">
      <w:pPr>
        <w:spacing w:line="200" w:lineRule="exact"/>
        <w:rPr>
          <w:rFonts w:ascii="Times New Roman" w:hAnsi="Times New Roman" w:cs="Times New Roman"/>
          <w:sz w:val="20"/>
          <w:szCs w:val="20"/>
        </w:rPr>
      </w:pPr>
    </w:p>
    <w:p w14:paraId="69ED0410" w14:textId="77777777" w:rsidR="00950498" w:rsidRPr="00505139" w:rsidRDefault="00950498">
      <w:pPr>
        <w:spacing w:line="200" w:lineRule="exact"/>
        <w:rPr>
          <w:rFonts w:ascii="Times New Roman" w:hAnsi="Times New Roman" w:cs="Times New Roman"/>
          <w:sz w:val="20"/>
          <w:szCs w:val="20"/>
        </w:rPr>
      </w:pPr>
    </w:p>
    <w:p w14:paraId="44C1B9A5" w14:textId="77777777" w:rsidR="00950498" w:rsidRPr="00505139" w:rsidRDefault="00950498">
      <w:pPr>
        <w:spacing w:before="4" w:line="200" w:lineRule="exact"/>
        <w:rPr>
          <w:rFonts w:ascii="Times New Roman" w:hAnsi="Times New Roman" w:cs="Times New Roman"/>
          <w:sz w:val="20"/>
          <w:szCs w:val="20"/>
        </w:rPr>
      </w:pPr>
    </w:p>
    <w:p w14:paraId="56FBD4FE" w14:textId="77777777" w:rsidR="00950498" w:rsidRPr="001E7BB4" w:rsidRDefault="008C3814">
      <w:pPr>
        <w:pStyle w:val="TableParagraph"/>
        <w:jc w:val="center"/>
        <w:rPr>
          <w:rFonts w:ascii="Times New Roman" w:hAnsi="Times New Roman" w:cs="Times New Roman"/>
          <w:b/>
          <w:lang w:val="es-ES"/>
        </w:rPr>
      </w:pPr>
      <w:r w:rsidRPr="00505139">
        <w:rPr>
          <w:rFonts w:ascii="Times New Roman" w:eastAsia="Times New Roman" w:hAnsi="Times New Roman" w:cs="Times New Roman"/>
          <w:b/>
          <w:bCs/>
          <w:lang w:val="et-EE"/>
        </w:rPr>
        <w:t>III LISA</w:t>
      </w:r>
    </w:p>
    <w:p w14:paraId="1626FD40" w14:textId="77777777" w:rsidR="00950498" w:rsidRPr="001E7BB4" w:rsidRDefault="00950498">
      <w:pPr>
        <w:pStyle w:val="TableParagraph"/>
        <w:jc w:val="center"/>
        <w:rPr>
          <w:rFonts w:ascii="Times New Roman" w:hAnsi="Times New Roman" w:cs="Times New Roman"/>
          <w:b/>
          <w:lang w:val="es-ES"/>
        </w:rPr>
      </w:pPr>
    </w:p>
    <w:p w14:paraId="70CE4615" w14:textId="77777777" w:rsidR="00950498" w:rsidRPr="001E7BB4" w:rsidRDefault="008C3814">
      <w:pPr>
        <w:pStyle w:val="TableParagraph"/>
        <w:jc w:val="center"/>
        <w:rPr>
          <w:rFonts w:ascii="Times New Roman" w:hAnsi="Times New Roman" w:cs="Times New Roman"/>
          <w:b/>
          <w:lang w:val="es-ES"/>
        </w:rPr>
      </w:pPr>
      <w:r w:rsidRPr="00505139">
        <w:rPr>
          <w:rFonts w:ascii="Times New Roman" w:eastAsia="Times New Roman" w:hAnsi="Times New Roman" w:cs="Times New Roman"/>
          <w:b/>
          <w:bCs/>
          <w:lang w:val="et-EE"/>
        </w:rPr>
        <w:t>PAKENDI MÄRGISTUS JA INFOLEHT</w:t>
      </w:r>
    </w:p>
    <w:p w14:paraId="3463788F" w14:textId="77777777" w:rsidR="00950498" w:rsidRPr="001E7BB4" w:rsidRDefault="008C3814">
      <w:pPr>
        <w:rPr>
          <w:rFonts w:ascii="Times New Roman" w:hAnsi="Times New Roman" w:cs="Times New Roman"/>
          <w:b/>
          <w:lang w:val="es-ES"/>
        </w:rPr>
      </w:pPr>
      <w:r w:rsidRPr="001E7BB4">
        <w:rPr>
          <w:rFonts w:ascii="Times New Roman" w:hAnsi="Times New Roman" w:cs="Times New Roman"/>
          <w:b/>
          <w:lang w:val="es-ES"/>
        </w:rPr>
        <w:br w:type="page"/>
      </w:r>
    </w:p>
    <w:p w14:paraId="6714D333" w14:textId="77777777" w:rsidR="00950498" w:rsidRPr="001E7BB4" w:rsidRDefault="00950498">
      <w:pPr>
        <w:spacing w:line="200" w:lineRule="exact"/>
        <w:rPr>
          <w:rFonts w:ascii="Times New Roman" w:hAnsi="Times New Roman" w:cs="Times New Roman"/>
          <w:sz w:val="20"/>
          <w:szCs w:val="20"/>
          <w:lang w:val="es-ES"/>
        </w:rPr>
      </w:pPr>
    </w:p>
    <w:p w14:paraId="24F72FC9" w14:textId="77777777" w:rsidR="00950498" w:rsidRPr="001E7BB4" w:rsidRDefault="00950498">
      <w:pPr>
        <w:spacing w:line="200" w:lineRule="exact"/>
        <w:rPr>
          <w:rFonts w:ascii="Times New Roman" w:hAnsi="Times New Roman" w:cs="Times New Roman"/>
          <w:sz w:val="20"/>
          <w:szCs w:val="20"/>
          <w:lang w:val="es-ES"/>
        </w:rPr>
      </w:pPr>
    </w:p>
    <w:p w14:paraId="39F0E6D8" w14:textId="77777777" w:rsidR="00950498" w:rsidRPr="001E7BB4" w:rsidRDefault="00950498">
      <w:pPr>
        <w:spacing w:line="200" w:lineRule="exact"/>
        <w:rPr>
          <w:rFonts w:ascii="Times New Roman" w:hAnsi="Times New Roman" w:cs="Times New Roman"/>
          <w:sz w:val="20"/>
          <w:szCs w:val="20"/>
          <w:lang w:val="es-ES"/>
        </w:rPr>
      </w:pPr>
    </w:p>
    <w:p w14:paraId="69D4C87A" w14:textId="77777777" w:rsidR="00950498" w:rsidRPr="001E7BB4" w:rsidRDefault="00950498">
      <w:pPr>
        <w:spacing w:line="200" w:lineRule="exact"/>
        <w:rPr>
          <w:rFonts w:ascii="Times New Roman" w:hAnsi="Times New Roman" w:cs="Times New Roman"/>
          <w:sz w:val="20"/>
          <w:szCs w:val="20"/>
          <w:lang w:val="es-ES"/>
        </w:rPr>
      </w:pPr>
    </w:p>
    <w:p w14:paraId="231BF29F" w14:textId="77777777" w:rsidR="00950498" w:rsidRPr="001E7BB4" w:rsidRDefault="00950498">
      <w:pPr>
        <w:spacing w:line="200" w:lineRule="exact"/>
        <w:rPr>
          <w:rFonts w:ascii="Times New Roman" w:hAnsi="Times New Roman" w:cs="Times New Roman"/>
          <w:sz w:val="20"/>
          <w:szCs w:val="20"/>
          <w:lang w:val="es-ES"/>
        </w:rPr>
      </w:pPr>
    </w:p>
    <w:p w14:paraId="023792BC" w14:textId="77777777" w:rsidR="00950498" w:rsidRPr="001E7BB4" w:rsidRDefault="00950498">
      <w:pPr>
        <w:spacing w:line="200" w:lineRule="exact"/>
        <w:rPr>
          <w:rFonts w:ascii="Times New Roman" w:hAnsi="Times New Roman" w:cs="Times New Roman"/>
          <w:sz w:val="20"/>
          <w:szCs w:val="20"/>
          <w:lang w:val="es-ES"/>
        </w:rPr>
      </w:pPr>
    </w:p>
    <w:p w14:paraId="2904E906" w14:textId="77777777" w:rsidR="00950498" w:rsidRPr="001E7BB4" w:rsidRDefault="00950498">
      <w:pPr>
        <w:spacing w:line="200" w:lineRule="exact"/>
        <w:rPr>
          <w:rFonts w:ascii="Times New Roman" w:hAnsi="Times New Roman" w:cs="Times New Roman"/>
          <w:sz w:val="20"/>
          <w:szCs w:val="20"/>
          <w:lang w:val="es-ES"/>
        </w:rPr>
      </w:pPr>
    </w:p>
    <w:p w14:paraId="3C6C63E6" w14:textId="77777777" w:rsidR="00950498" w:rsidRPr="001E7BB4" w:rsidRDefault="00950498">
      <w:pPr>
        <w:spacing w:line="200" w:lineRule="exact"/>
        <w:rPr>
          <w:rFonts w:ascii="Times New Roman" w:hAnsi="Times New Roman" w:cs="Times New Roman"/>
          <w:sz w:val="20"/>
          <w:szCs w:val="20"/>
          <w:lang w:val="es-ES"/>
        </w:rPr>
      </w:pPr>
    </w:p>
    <w:p w14:paraId="25413B6F" w14:textId="77777777" w:rsidR="00950498" w:rsidRPr="001E7BB4" w:rsidRDefault="00950498">
      <w:pPr>
        <w:spacing w:line="200" w:lineRule="exact"/>
        <w:rPr>
          <w:rFonts w:ascii="Times New Roman" w:hAnsi="Times New Roman" w:cs="Times New Roman"/>
          <w:sz w:val="20"/>
          <w:szCs w:val="20"/>
          <w:lang w:val="es-ES"/>
        </w:rPr>
      </w:pPr>
    </w:p>
    <w:p w14:paraId="5291D2BC" w14:textId="77777777" w:rsidR="00950498" w:rsidRPr="001E7BB4" w:rsidRDefault="00950498">
      <w:pPr>
        <w:spacing w:line="200" w:lineRule="exact"/>
        <w:rPr>
          <w:rFonts w:ascii="Times New Roman" w:hAnsi="Times New Roman" w:cs="Times New Roman"/>
          <w:sz w:val="20"/>
          <w:szCs w:val="20"/>
          <w:lang w:val="es-ES"/>
        </w:rPr>
      </w:pPr>
    </w:p>
    <w:p w14:paraId="3F4E6617" w14:textId="77777777" w:rsidR="00950498" w:rsidRPr="001E7BB4" w:rsidRDefault="00950498">
      <w:pPr>
        <w:spacing w:line="200" w:lineRule="exact"/>
        <w:rPr>
          <w:rFonts w:ascii="Times New Roman" w:hAnsi="Times New Roman" w:cs="Times New Roman"/>
          <w:sz w:val="20"/>
          <w:szCs w:val="20"/>
          <w:lang w:val="es-ES"/>
        </w:rPr>
      </w:pPr>
    </w:p>
    <w:p w14:paraId="3DAF5A7F" w14:textId="77777777" w:rsidR="00950498" w:rsidRPr="001E7BB4" w:rsidRDefault="00950498">
      <w:pPr>
        <w:spacing w:line="200" w:lineRule="exact"/>
        <w:rPr>
          <w:rFonts w:ascii="Times New Roman" w:hAnsi="Times New Roman" w:cs="Times New Roman"/>
          <w:sz w:val="20"/>
          <w:szCs w:val="20"/>
          <w:lang w:val="es-ES"/>
        </w:rPr>
      </w:pPr>
    </w:p>
    <w:p w14:paraId="0B2F8152" w14:textId="77777777" w:rsidR="00950498" w:rsidRPr="001E7BB4" w:rsidRDefault="00950498">
      <w:pPr>
        <w:spacing w:line="200" w:lineRule="exact"/>
        <w:rPr>
          <w:rFonts w:ascii="Times New Roman" w:hAnsi="Times New Roman" w:cs="Times New Roman"/>
          <w:sz w:val="20"/>
          <w:szCs w:val="20"/>
          <w:lang w:val="es-ES"/>
        </w:rPr>
      </w:pPr>
    </w:p>
    <w:p w14:paraId="3880EFB2" w14:textId="77777777" w:rsidR="00950498" w:rsidRPr="001E7BB4" w:rsidRDefault="00950498">
      <w:pPr>
        <w:spacing w:line="200" w:lineRule="exact"/>
        <w:rPr>
          <w:rFonts w:ascii="Times New Roman" w:hAnsi="Times New Roman" w:cs="Times New Roman"/>
          <w:sz w:val="20"/>
          <w:szCs w:val="20"/>
          <w:lang w:val="es-ES"/>
        </w:rPr>
      </w:pPr>
    </w:p>
    <w:p w14:paraId="45784F63" w14:textId="77777777" w:rsidR="00950498" w:rsidRPr="001E7BB4" w:rsidRDefault="00950498">
      <w:pPr>
        <w:spacing w:line="200" w:lineRule="exact"/>
        <w:rPr>
          <w:rFonts w:ascii="Times New Roman" w:hAnsi="Times New Roman" w:cs="Times New Roman"/>
          <w:sz w:val="20"/>
          <w:szCs w:val="20"/>
          <w:lang w:val="es-ES"/>
        </w:rPr>
      </w:pPr>
    </w:p>
    <w:p w14:paraId="338A6CFF" w14:textId="77777777" w:rsidR="00950498" w:rsidRPr="001E7BB4" w:rsidRDefault="00950498">
      <w:pPr>
        <w:spacing w:line="200" w:lineRule="exact"/>
        <w:rPr>
          <w:rFonts w:ascii="Times New Roman" w:hAnsi="Times New Roman" w:cs="Times New Roman"/>
          <w:sz w:val="20"/>
          <w:szCs w:val="20"/>
          <w:lang w:val="es-ES"/>
        </w:rPr>
      </w:pPr>
    </w:p>
    <w:p w14:paraId="608438EB" w14:textId="77777777" w:rsidR="00950498" w:rsidRPr="001E7BB4" w:rsidRDefault="00950498">
      <w:pPr>
        <w:spacing w:line="200" w:lineRule="exact"/>
        <w:rPr>
          <w:rFonts w:ascii="Times New Roman" w:hAnsi="Times New Roman" w:cs="Times New Roman"/>
          <w:sz w:val="20"/>
          <w:szCs w:val="20"/>
          <w:lang w:val="es-ES"/>
        </w:rPr>
      </w:pPr>
    </w:p>
    <w:p w14:paraId="4B8877BF" w14:textId="77777777" w:rsidR="00950498" w:rsidRPr="001E7BB4" w:rsidRDefault="00950498">
      <w:pPr>
        <w:spacing w:line="200" w:lineRule="exact"/>
        <w:rPr>
          <w:rFonts w:ascii="Times New Roman" w:hAnsi="Times New Roman" w:cs="Times New Roman"/>
          <w:sz w:val="20"/>
          <w:szCs w:val="20"/>
          <w:lang w:val="es-ES"/>
        </w:rPr>
      </w:pPr>
    </w:p>
    <w:p w14:paraId="4D66B533" w14:textId="77777777" w:rsidR="00950498" w:rsidRPr="001E7BB4" w:rsidRDefault="00950498">
      <w:pPr>
        <w:spacing w:line="200" w:lineRule="exact"/>
        <w:rPr>
          <w:rFonts w:ascii="Times New Roman" w:hAnsi="Times New Roman" w:cs="Times New Roman"/>
          <w:sz w:val="20"/>
          <w:szCs w:val="20"/>
          <w:lang w:val="es-ES"/>
        </w:rPr>
      </w:pPr>
    </w:p>
    <w:p w14:paraId="7842450F" w14:textId="77777777" w:rsidR="00950498" w:rsidRPr="001E7BB4" w:rsidRDefault="00950498">
      <w:pPr>
        <w:spacing w:line="200" w:lineRule="exact"/>
        <w:rPr>
          <w:rFonts w:ascii="Times New Roman" w:hAnsi="Times New Roman" w:cs="Times New Roman"/>
          <w:sz w:val="20"/>
          <w:szCs w:val="20"/>
          <w:lang w:val="es-ES"/>
        </w:rPr>
      </w:pPr>
    </w:p>
    <w:p w14:paraId="216040FE" w14:textId="77777777" w:rsidR="00950498" w:rsidRPr="001E7BB4" w:rsidRDefault="00950498">
      <w:pPr>
        <w:spacing w:line="200" w:lineRule="exact"/>
        <w:rPr>
          <w:rFonts w:ascii="Times New Roman" w:hAnsi="Times New Roman" w:cs="Times New Roman"/>
          <w:sz w:val="20"/>
          <w:szCs w:val="20"/>
          <w:lang w:val="es-ES"/>
        </w:rPr>
      </w:pPr>
    </w:p>
    <w:p w14:paraId="04AA2386" w14:textId="77777777" w:rsidR="00950498" w:rsidRPr="001E7BB4" w:rsidRDefault="00950498">
      <w:pPr>
        <w:spacing w:line="200" w:lineRule="exact"/>
        <w:rPr>
          <w:rFonts w:ascii="Times New Roman" w:hAnsi="Times New Roman" w:cs="Times New Roman"/>
          <w:sz w:val="20"/>
          <w:szCs w:val="20"/>
          <w:lang w:val="es-ES"/>
        </w:rPr>
      </w:pPr>
    </w:p>
    <w:p w14:paraId="0E217797" w14:textId="77777777" w:rsidR="00950498" w:rsidRPr="001E7BB4" w:rsidRDefault="00950498">
      <w:pPr>
        <w:spacing w:line="200" w:lineRule="exact"/>
        <w:rPr>
          <w:rFonts w:ascii="Times New Roman" w:hAnsi="Times New Roman" w:cs="Times New Roman"/>
          <w:sz w:val="20"/>
          <w:szCs w:val="20"/>
          <w:lang w:val="es-ES"/>
        </w:rPr>
      </w:pPr>
    </w:p>
    <w:p w14:paraId="34F5A044" w14:textId="77777777" w:rsidR="00950498" w:rsidRPr="001E7BB4" w:rsidRDefault="00950498">
      <w:pPr>
        <w:spacing w:line="200" w:lineRule="exact"/>
        <w:rPr>
          <w:rFonts w:ascii="Times New Roman" w:hAnsi="Times New Roman" w:cs="Times New Roman"/>
          <w:sz w:val="20"/>
          <w:szCs w:val="20"/>
          <w:lang w:val="es-ES"/>
        </w:rPr>
      </w:pPr>
    </w:p>
    <w:p w14:paraId="4E122453" w14:textId="77777777" w:rsidR="00950498" w:rsidRPr="001E7BB4" w:rsidRDefault="00950498">
      <w:pPr>
        <w:spacing w:line="200" w:lineRule="exact"/>
        <w:rPr>
          <w:rFonts w:ascii="Times New Roman" w:hAnsi="Times New Roman" w:cs="Times New Roman"/>
          <w:sz w:val="20"/>
          <w:szCs w:val="20"/>
          <w:lang w:val="es-ES"/>
        </w:rPr>
      </w:pPr>
    </w:p>
    <w:p w14:paraId="290852E7" w14:textId="77777777" w:rsidR="00950498" w:rsidRPr="001E7BB4" w:rsidRDefault="00950498">
      <w:pPr>
        <w:spacing w:line="200" w:lineRule="exact"/>
        <w:rPr>
          <w:rFonts w:ascii="Times New Roman" w:hAnsi="Times New Roman" w:cs="Times New Roman"/>
          <w:sz w:val="20"/>
          <w:szCs w:val="20"/>
          <w:lang w:val="es-ES"/>
        </w:rPr>
      </w:pPr>
    </w:p>
    <w:p w14:paraId="3F613E16" w14:textId="77777777" w:rsidR="00950498" w:rsidRPr="001E7BB4" w:rsidRDefault="00950498">
      <w:pPr>
        <w:spacing w:before="4" w:line="200" w:lineRule="exact"/>
        <w:rPr>
          <w:rFonts w:ascii="Times New Roman" w:hAnsi="Times New Roman" w:cs="Times New Roman"/>
          <w:sz w:val="20"/>
          <w:szCs w:val="20"/>
          <w:lang w:val="es-ES"/>
        </w:rPr>
      </w:pPr>
    </w:p>
    <w:p w14:paraId="1097A77D" w14:textId="77777777" w:rsidR="00950498" w:rsidRPr="00505139" w:rsidRDefault="008C3814">
      <w:pPr>
        <w:pStyle w:val="1"/>
        <w:numPr>
          <w:ilvl w:val="0"/>
          <w:numId w:val="35"/>
        </w:numPr>
        <w:jc w:val="center"/>
        <w:rPr>
          <w:rFonts w:cs="Times New Roman"/>
        </w:rPr>
      </w:pPr>
      <w:bookmarkStart w:id="46" w:name="A._LABELLING"/>
      <w:bookmarkEnd w:id="46"/>
      <w:r w:rsidRPr="00505139">
        <w:rPr>
          <w:rFonts w:cs="Times New Roman"/>
          <w:noProof/>
          <w:lang w:val="et-EE"/>
        </w:rPr>
        <w:t>PAKENDI MÄRGISTUS</w:t>
      </w:r>
    </w:p>
    <w:p w14:paraId="2501238E"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4914CA0" w14:textId="77777777" w:rsidTr="0081750F">
        <w:trPr>
          <w:trHeight w:val="822"/>
        </w:trPr>
        <w:tc>
          <w:tcPr>
            <w:tcW w:w="9666" w:type="dxa"/>
            <w:vAlign w:val="center"/>
          </w:tcPr>
          <w:p w14:paraId="37BDBA74" w14:textId="77777777" w:rsidR="00950498" w:rsidRPr="0081750F" w:rsidRDefault="008C3814"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VÄLISPAKENDIL PEAVAD OLEMA JÄRGMISED ANDMED</w:t>
            </w:r>
          </w:p>
          <w:p w14:paraId="04A6D301" w14:textId="77777777" w:rsidR="00950498" w:rsidRPr="0081750F" w:rsidRDefault="00950498" w:rsidP="0081750F">
            <w:pPr>
              <w:spacing w:line="180" w:lineRule="exact"/>
              <w:jc w:val="both"/>
              <w:rPr>
                <w:rFonts w:ascii="Times New Roman" w:hAnsi="Times New Roman" w:cs="Times New Roman"/>
              </w:rPr>
            </w:pPr>
          </w:p>
          <w:p w14:paraId="0EF97F32" w14:textId="77777777" w:rsidR="00950498" w:rsidRPr="0081750F" w:rsidRDefault="008C3814"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SÜSTLI VÄLISPAKEND</w:t>
            </w:r>
          </w:p>
        </w:tc>
      </w:tr>
    </w:tbl>
    <w:p w14:paraId="25355717" w14:textId="77777777" w:rsidR="00950498" w:rsidRPr="00505139" w:rsidRDefault="00950498">
      <w:pPr>
        <w:spacing w:line="200" w:lineRule="exact"/>
        <w:rPr>
          <w:rFonts w:ascii="Times New Roman" w:hAnsi="Times New Roman" w:cs="Times New Roman"/>
        </w:rPr>
      </w:pPr>
    </w:p>
    <w:p w14:paraId="0A5AD358" w14:textId="77777777" w:rsidR="00950498" w:rsidRPr="00505139" w:rsidRDefault="00950498">
      <w:pPr>
        <w:spacing w:line="200" w:lineRule="exact"/>
        <w:rPr>
          <w:rFonts w:ascii="Times New Roman" w:hAnsi="Times New Roman" w:cs="Times New Roman"/>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54E601B" w14:textId="77777777" w:rsidTr="0081750F">
        <w:trPr>
          <w:trHeight w:val="317"/>
        </w:trPr>
        <w:tc>
          <w:tcPr>
            <w:tcW w:w="9666" w:type="dxa"/>
            <w:vAlign w:val="center"/>
          </w:tcPr>
          <w:p w14:paraId="596A7D1B"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RAVIMPREPARAADI NIMETUS</w:t>
            </w:r>
          </w:p>
        </w:tc>
      </w:tr>
    </w:tbl>
    <w:p w14:paraId="0AC9C9D9" w14:textId="77777777" w:rsidR="00950498" w:rsidRPr="00505139" w:rsidRDefault="00950498">
      <w:pPr>
        <w:spacing w:line="200" w:lineRule="exact"/>
        <w:rPr>
          <w:rFonts w:ascii="Times New Roman" w:hAnsi="Times New Roman" w:cs="Times New Roman"/>
        </w:rPr>
      </w:pPr>
    </w:p>
    <w:p w14:paraId="7A513BBB" w14:textId="33F33816" w:rsidR="00950498" w:rsidRPr="00505139" w:rsidRDefault="008C3814">
      <w:pPr>
        <w:pStyle w:val="a3"/>
      </w:pPr>
      <w:r w:rsidRPr="00505139">
        <w:rPr>
          <w:rFonts w:eastAsia="Times New Roman"/>
          <w:lang w:val="et-EE"/>
        </w:rPr>
        <w:t xml:space="preserve">Yuflyma 40 mg süstelahus </w:t>
      </w:r>
      <w:r w:rsidR="00C94384">
        <w:rPr>
          <w:rFonts w:eastAsia="Times New Roman"/>
          <w:lang w:val="et-EE"/>
        </w:rPr>
        <w:t>süstlis</w:t>
      </w:r>
    </w:p>
    <w:p w14:paraId="196D7417" w14:textId="77777777" w:rsidR="00950498" w:rsidRPr="00505139" w:rsidRDefault="000045B8">
      <w:pPr>
        <w:pStyle w:val="a3"/>
      </w:pPr>
      <w:r w:rsidRPr="00505139">
        <w:rPr>
          <w:rFonts w:eastAsia="Times New Roman"/>
          <w:i/>
          <w:lang w:val="et-EE"/>
        </w:rPr>
        <w:t>adalimumabum</w:t>
      </w:r>
    </w:p>
    <w:p w14:paraId="170B5346"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48C6E456" w14:textId="77777777" w:rsidTr="0081750F">
        <w:trPr>
          <w:trHeight w:val="317"/>
        </w:trPr>
        <w:tc>
          <w:tcPr>
            <w:tcW w:w="9666" w:type="dxa"/>
            <w:vAlign w:val="center"/>
          </w:tcPr>
          <w:p w14:paraId="288671C2"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TOIMEAINE SISALDUS</w:t>
            </w:r>
          </w:p>
        </w:tc>
      </w:tr>
    </w:tbl>
    <w:p w14:paraId="11328E50" w14:textId="77777777" w:rsidR="00950498" w:rsidRPr="00505139" w:rsidRDefault="00950498">
      <w:pPr>
        <w:spacing w:before="13" w:line="280" w:lineRule="exact"/>
        <w:rPr>
          <w:rFonts w:ascii="Times New Roman" w:hAnsi="Times New Roman" w:cs="Times New Roman"/>
        </w:rPr>
      </w:pPr>
    </w:p>
    <w:p w14:paraId="5B8A4916" w14:textId="77777777" w:rsidR="00950498" w:rsidRPr="001E7BB4" w:rsidRDefault="008C3814">
      <w:pPr>
        <w:pStyle w:val="a3"/>
        <w:rPr>
          <w:lang w:val="es-ES"/>
        </w:rPr>
      </w:pPr>
      <w:r w:rsidRPr="00505139">
        <w:rPr>
          <w:rFonts w:eastAsia="Times New Roman"/>
          <w:lang w:val="et-EE"/>
        </w:rPr>
        <w:t>Üks 0,4 ml süstel sisaldab 40 mg adalimumabi.</w:t>
      </w:r>
    </w:p>
    <w:p w14:paraId="6322A968" w14:textId="77777777" w:rsidR="00950498" w:rsidRPr="001E7BB4" w:rsidRDefault="00950498">
      <w:pPr>
        <w:spacing w:line="280" w:lineRule="exact"/>
        <w:rPr>
          <w:rFonts w:ascii="Times New Roman" w:hAnsi="Times New Roman" w:cs="Times New Roman"/>
          <w:lang w:val="es-ES"/>
        </w:rPr>
      </w:pPr>
    </w:p>
    <w:p w14:paraId="43C9E182" w14:textId="77777777" w:rsidR="00950498" w:rsidRPr="001E7BB4" w:rsidRDefault="00950498">
      <w:pPr>
        <w:spacing w:line="280" w:lineRule="exact"/>
        <w:rPr>
          <w:rFonts w:ascii="Times New Roman" w:hAnsi="Times New Roman" w:cs="Times New Roman"/>
          <w:lang w:val="es-ES"/>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63605E8" w14:textId="77777777" w:rsidTr="0081750F">
        <w:trPr>
          <w:trHeight w:val="317"/>
        </w:trPr>
        <w:tc>
          <w:tcPr>
            <w:tcW w:w="9666" w:type="dxa"/>
            <w:vAlign w:val="center"/>
          </w:tcPr>
          <w:p w14:paraId="32DD1331"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ABIAINED</w:t>
            </w:r>
          </w:p>
        </w:tc>
      </w:tr>
    </w:tbl>
    <w:p w14:paraId="418D7D95" w14:textId="77777777" w:rsidR="00950498" w:rsidRPr="00505139" w:rsidRDefault="00950498">
      <w:pPr>
        <w:pStyle w:val="a3"/>
      </w:pPr>
    </w:p>
    <w:p w14:paraId="6C1790F9" w14:textId="77777777" w:rsidR="00950498" w:rsidRPr="00505139" w:rsidRDefault="008C3814">
      <w:pPr>
        <w:pStyle w:val="a3"/>
      </w:pPr>
      <w:r w:rsidRPr="00505139">
        <w:rPr>
          <w:rFonts w:eastAsia="Times New Roman"/>
          <w:lang w:val="et-EE"/>
        </w:rPr>
        <w:t xml:space="preserve">Abiained: äädikhape, naatriumatsetaattrihüdraat, glütsiin, polüsorbaat 80, süstevesi. </w:t>
      </w:r>
    </w:p>
    <w:p w14:paraId="5F21841C" w14:textId="77777777" w:rsidR="00950498" w:rsidRPr="00505139" w:rsidRDefault="008C3814">
      <w:pPr>
        <w:pStyle w:val="a3"/>
      </w:pPr>
      <w:r w:rsidRPr="0081750F">
        <w:rPr>
          <w:rFonts w:eastAsia="Times New Roman"/>
          <w:highlight w:val="lightGray"/>
          <w:lang w:val="et-EE"/>
        </w:rPr>
        <w:t>Lisateavet lugege pakendi infolehest.</w:t>
      </w:r>
    </w:p>
    <w:p w14:paraId="23D6167E" w14:textId="77777777" w:rsidR="00950498" w:rsidRPr="00505139" w:rsidRDefault="008C3814">
      <w:pPr>
        <w:pStyle w:val="a3"/>
        <w:tabs>
          <w:tab w:val="left" w:pos="1386"/>
        </w:tabs>
      </w:pPr>
      <w:r w:rsidRPr="00505139">
        <w:tab/>
      </w:r>
    </w:p>
    <w:p w14:paraId="67299DF6"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3D44907D" w14:textId="77777777" w:rsidTr="0081750F">
        <w:trPr>
          <w:trHeight w:val="317"/>
        </w:trPr>
        <w:tc>
          <w:tcPr>
            <w:tcW w:w="9666" w:type="dxa"/>
            <w:vAlign w:val="center"/>
          </w:tcPr>
          <w:p w14:paraId="429DDD6E"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RAVIMVORM JA PAKENDI SUURUS</w:t>
            </w:r>
          </w:p>
        </w:tc>
      </w:tr>
    </w:tbl>
    <w:p w14:paraId="0A67E8D9" w14:textId="77777777" w:rsidR="00950498" w:rsidRPr="00505139" w:rsidRDefault="00950498">
      <w:pPr>
        <w:pStyle w:val="a3"/>
      </w:pPr>
    </w:p>
    <w:p w14:paraId="4F5C93B7" w14:textId="77777777" w:rsidR="00950498" w:rsidRPr="00505139" w:rsidRDefault="008C3814">
      <w:pPr>
        <w:pStyle w:val="a3"/>
      </w:pPr>
      <w:r w:rsidRPr="0081750F">
        <w:rPr>
          <w:rFonts w:eastAsia="Times New Roman"/>
          <w:highlight w:val="lightGray"/>
          <w:lang w:val="et-EE"/>
        </w:rPr>
        <w:t>Süstelahus</w:t>
      </w:r>
    </w:p>
    <w:p w14:paraId="2D9BA6E1" w14:textId="4E6330CF" w:rsidR="00950498" w:rsidRPr="00505139" w:rsidRDefault="008C3814">
      <w:pPr>
        <w:autoSpaceDE w:val="0"/>
        <w:autoSpaceDN w:val="0"/>
        <w:adjustRightInd w:val="0"/>
        <w:rPr>
          <w:rFonts w:ascii="Times New Roman" w:hAnsi="Times New Roman" w:cs="Times New Roman"/>
        </w:rPr>
      </w:pPr>
      <w:r w:rsidRPr="00505139">
        <w:rPr>
          <w:rFonts w:ascii="Times New Roman" w:eastAsia="Times New Roman" w:hAnsi="Times New Roman" w:cs="Times New Roman"/>
          <w:lang w:val="et-EE"/>
        </w:rPr>
        <w:t xml:space="preserve">1 </w:t>
      </w:r>
      <w:r w:rsidR="00C94384">
        <w:rPr>
          <w:rFonts w:ascii="Times New Roman" w:eastAsia="Times New Roman" w:hAnsi="Times New Roman" w:cs="Times New Roman"/>
          <w:lang w:val="et-EE"/>
        </w:rPr>
        <w:t>süstel</w:t>
      </w:r>
    </w:p>
    <w:p w14:paraId="475DBF95" w14:textId="77777777" w:rsidR="00950498" w:rsidRPr="00505139" w:rsidRDefault="008C3814">
      <w:pPr>
        <w:autoSpaceDE w:val="0"/>
        <w:autoSpaceDN w:val="0"/>
        <w:adjustRightInd w:val="0"/>
        <w:rPr>
          <w:rFonts w:ascii="Times New Roman" w:hAnsi="Times New Roman" w:cs="Times New Roman"/>
        </w:rPr>
      </w:pPr>
      <w:r w:rsidRPr="00505139">
        <w:rPr>
          <w:rFonts w:ascii="Times New Roman" w:eastAsia="Times New Roman" w:hAnsi="Times New Roman" w:cs="Times New Roman"/>
          <w:lang w:val="et-EE"/>
        </w:rPr>
        <w:t>2 alkoholipadjakest</w:t>
      </w:r>
    </w:p>
    <w:p w14:paraId="728B99A8" w14:textId="77777777" w:rsidR="00950498" w:rsidRPr="00505139" w:rsidRDefault="00950498">
      <w:pPr>
        <w:autoSpaceDE w:val="0"/>
        <w:autoSpaceDN w:val="0"/>
        <w:adjustRightInd w:val="0"/>
        <w:rPr>
          <w:rFonts w:ascii="Times New Roman" w:hAnsi="Times New Roman" w:cs="Times New Roman"/>
        </w:rPr>
      </w:pPr>
    </w:p>
    <w:p w14:paraId="7092BCC3" w14:textId="730B9C23" w:rsidR="00950498" w:rsidRPr="0081750F" w:rsidRDefault="008C3814">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 xml:space="preserve">2 </w:t>
      </w:r>
      <w:r w:rsidR="00C94384">
        <w:rPr>
          <w:rFonts w:ascii="Times New Roman" w:eastAsia="Times New Roman" w:hAnsi="Times New Roman" w:cs="Times New Roman"/>
          <w:highlight w:val="lightGray"/>
          <w:lang w:val="et-EE"/>
        </w:rPr>
        <w:t>süstlit</w:t>
      </w:r>
    </w:p>
    <w:p w14:paraId="4860730F" w14:textId="77777777" w:rsidR="00950498" w:rsidRPr="0081750F" w:rsidRDefault="008C3814">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2 alkoholipadjakest</w:t>
      </w:r>
    </w:p>
    <w:p w14:paraId="372AE7C8" w14:textId="77777777" w:rsidR="00950498" w:rsidRPr="0081750F" w:rsidRDefault="00950498">
      <w:pPr>
        <w:autoSpaceDE w:val="0"/>
        <w:autoSpaceDN w:val="0"/>
        <w:adjustRightInd w:val="0"/>
        <w:rPr>
          <w:rFonts w:ascii="Times New Roman" w:hAnsi="Times New Roman" w:cs="Times New Roman"/>
          <w:highlight w:val="lightGray"/>
        </w:rPr>
      </w:pPr>
    </w:p>
    <w:p w14:paraId="040ABBA0" w14:textId="78F50315" w:rsidR="00950498" w:rsidRPr="0081750F" w:rsidRDefault="008C3814">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 xml:space="preserve">4 </w:t>
      </w:r>
      <w:r w:rsidR="00C94384">
        <w:rPr>
          <w:rFonts w:ascii="Times New Roman" w:eastAsia="Times New Roman" w:hAnsi="Times New Roman" w:cs="Times New Roman"/>
          <w:highlight w:val="lightGray"/>
          <w:lang w:val="et-EE"/>
        </w:rPr>
        <w:t>süstlit</w:t>
      </w:r>
    </w:p>
    <w:p w14:paraId="2ACCA60B" w14:textId="77777777" w:rsidR="00950498" w:rsidRPr="0081750F" w:rsidRDefault="008C3814">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4 alkoholipadjakest</w:t>
      </w:r>
    </w:p>
    <w:p w14:paraId="080AC153" w14:textId="77777777" w:rsidR="00950498" w:rsidRPr="0081750F" w:rsidRDefault="00950498">
      <w:pPr>
        <w:autoSpaceDE w:val="0"/>
        <w:autoSpaceDN w:val="0"/>
        <w:adjustRightInd w:val="0"/>
        <w:rPr>
          <w:rFonts w:ascii="Times New Roman" w:hAnsi="Times New Roman" w:cs="Times New Roman"/>
          <w:highlight w:val="lightGray"/>
        </w:rPr>
      </w:pPr>
    </w:p>
    <w:p w14:paraId="1FA75204" w14:textId="38708814" w:rsidR="00950498" w:rsidRPr="0081750F" w:rsidRDefault="008C3814">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 xml:space="preserve">6 </w:t>
      </w:r>
      <w:r w:rsidR="00C94384">
        <w:rPr>
          <w:rFonts w:ascii="Times New Roman" w:eastAsia="Times New Roman" w:hAnsi="Times New Roman" w:cs="Times New Roman"/>
          <w:highlight w:val="lightGray"/>
          <w:lang w:val="et-EE"/>
        </w:rPr>
        <w:t>süstlit</w:t>
      </w:r>
    </w:p>
    <w:p w14:paraId="71021427" w14:textId="77777777" w:rsidR="00950498" w:rsidRPr="0081750F" w:rsidRDefault="008C3814">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6 alkoholipadjakest</w:t>
      </w:r>
    </w:p>
    <w:p w14:paraId="77CC1EEA" w14:textId="77777777" w:rsidR="00950498" w:rsidRPr="0081750F" w:rsidRDefault="00950498">
      <w:pPr>
        <w:autoSpaceDE w:val="0"/>
        <w:autoSpaceDN w:val="0"/>
        <w:adjustRightInd w:val="0"/>
        <w:rPr>
          <w:rFonts w:ascii="Times New Roman" w:hAnsi="Times New Roman" w:cs="Times New Roman"/>
          <w:highlight w:val="lightGray"/>
        </w:rPr>
      </w:pPr>
    </w:p>
    <w:p w14:paraId="6CCAF5DC" w14:textId="5B40CD43" w:rsidR="00950498" w:rsidRPr="0081750F" w:rsidRDefault="008C3814" w:rsidP="000045B8">
      <w:pPr>
        <w:autoSpaceDE w:val="0"/>
        <w:autoSpaceDN w:val="0"/>
        <w:adjustRightInd w:val="0"/>
        <w:rPr>
          <w:rFonts w:ascii="Times New Roman" w:eastAsia="Times New Roman" w:hAnsi="Times New Roman" w:cs="Times New Roman"/>
          <w:highlight w:val="lightGray"/>
          <w:lang w:val="et-EE"/>
        </w:rPr>
      </w:pPr>
      <w:r w:rsidRPr="0081750F">
        <w:rPr>
          <w:rFonts w:ascii="Times New Roman" w:eastAsia="Times New Roman" w:hAnsi="Times New Roman" w:cs="Times New Roman"/>
          <w:highlight w:val="lightGray"/>
          <w:lang w:val="et-EE"/>
        </w:rPr>
        <w:t xml:space="preserve">1 </w:t>
      </w:r>
      <w:r w:rsidR="00C94384">
        <w:rPr>
          <w:rFonts w:ascii="Times New Roman" w:eastAsia="Times New Roman" w:hAnsi="Times New Roman" w:cs="Times New Roman"/>
          <w:highlight w:val="lightGray"/>
          <w:lang w:val="et-EE"/>
        </w:rPr>
        <w:t>süstel</w:t>
      </w:r>
      <w:r w:rsidR="000045B8" w:rsidRPr="0081750F">
        <w:rPr>
          <w:rFonts w:ascii="Times New Roman" w:eastAsia="Times New Roman" w:hAnsi="Times New Roman" w:cs="Times New Roman"/>
          <w:highlight w:val="lightGray"/>
          <w:lang w:val="et-EE"/>
        </w:rPr>
        <w:t xml:space="preserve"> nõelakaitsega</w:t>
      </w:r>
    </w:p>
    <w:p w14:paraId="4146E6B1" w14:textId="77777777" w:rsidR="00950498" w:rsidRPr="001E7BB4" w:rsidRDefault="008C3814">
      <w:pPr>
        <w:autoSpaceDE w:val="0"/>
        <w:autoSpaceDN w:val="0"/>
        <w:adjustRightInd w:val="0"/>
        <w:rPr>
          <w:rFonts w:ascii="Times New Roman" w:hAnsi="Times New Roman" w:cs="Times New Roman"/>
          <w:highlight w:val="lightGray"/>
          <w:lang w:val="et-EE"/>
        </w:rPr>
      </w:pPr>
      <w:r w:rsidRPr="0081750F">
        <w:rPr>
          <w:rFonts w:ascii="Times New Roman" w:eastAsia="Times New Roman" w:hAnsi="Times New Roman" w:cs="Times New Roman"/>
          <w:highlight w:val="lightGray"/>
          <w:lang w:val="et-EE"/>
        </w:rPr>
        <w:t>2 alkoholipadjakest</w:t>
      </w:r>
    </w:p>
    <w:p w14:paraId="580CF22F" w14:textId="77777777" w:rsidR="00950498" w:rsidRPr="001E7BB4" w:rsidRDefault="00950498">
      <w:pPr>
        <w:autoSpaceDE w:val="0"/>
        <w:autoSpaceDN w:val="0"/>
        <w:adjustRightInd w:val="0"/>
        <w:rPr>
          <w:rFonts w:ascii="Times New Roman" w:hAnsi="Times New Roman" w:cs="Times New Roman"/>
          <w:highlight w:val="lightGray"/>
          <w:lang w:val="et-EE"/>
        </w:rPr>
      </w:pPr>
    </w:p>
    <w:p w14:paraId="03B3E5C5" w14:textId="02905AAF" w:rsidR="00950498" w:rsidRPr="001E7BB4" w:rsidRDefault="008C3814">
      <w:pPr>
        <w:autoSpaceDE w:val="0"/>
        <w:autoSpaceDN w:val="0"/>
        <w:adjustRightInd w:val="0"/>
        <w:rPr>
          <w:rFonts w:ascii="Times New Roman" w:hAnsi="Times New Roman" w:cs="Times New Roman"/>
          <w:highlight w:val="lightGray"/>
          <w:lang w:val="et-EE"/>
        </w:rPr>
      </w:pPr>
      <w:r w:rsidRPr="0081750F">
        <w:rPr>
          <w:rFonts w:ascii="Times New Roman" w:eastAsia="Times New Roman" w:hAnsi="Times New Roman" w:cs="Times New Roman"/>
          <w:highlight w:val="lightGray"/>
          <w:lang w:val="et-EE"/>
        </w:rPr>
        <w:t xml:space="preserve">2 </w:t>
      </w:r>
      <w:r w:rsidR="00C94384">
        <w:rPr>
          <w:rFonts w:ascii="Times New Roman" w:eastAsia="Times New Roman" w:hAnsi="Times New Roman" w:cs="Times New Roman"/>
          <w:highlight w:val="lightGray"/>
          <w:lang w:val="et-EE"/>
        </w:rPr>
        <w:t>süstlit</w:t>
      </w:r>
      <w:r w:rsidR="000045B8" w:rsidRPr="0081750F">
        <w:rPr>
          <w:rFonts w:ascii="Times New Roman" w:eastAsia="Times New Roman" w:hAnsi="Times New Roman" w:cs="Times New Roman"/>
          <w:highlight w:val="lightGray"/>
          <w:lang w:val="et-EE"/>
        </w:rPr>
        <w:t xml:space="preserve"> nõelakaitsega</w:t>
      </w:r>
    </w:p>
    <w:p w14:paraId="2782713D" w14:textId="77777777" w:rsidR="00950498" w:rsidRPr="001E7BB4" w:rsidRDefault="008C3814">
      <w:pPr>
        <w:autoSpaceDE w:val="0"/>
        <w:autoSpaceDN w:val="0"/>
        <w:adjustRightInd w:val="0"/>
        <w:rPr>
          <w:rFonts w:ascii="Times New Roman" w:hAnsi="Times New Roman" w:cs="Times New Roman"/>
          <w:highlight w:val="lightGray"/>
          <w:lang w:val="et-EE"/>
        </w:rPr>
      </w:pPr>
      <w:r w:rsidRPr="0081750F">
        <w:rPr>
          <w:rFonts w:ascii="Times New Roman" w:eastAsia="Times New Roman" w:hAnsi="Times New Roman" w:cs="Times New Roman"/>
          <w:highlight w:val="lightGray"/>
          <w:lang w:val="et-EE"/>
        </w:rPr>
        <w:t>2 alkoholipadjakest</w:t>
      </w:r>
    </w:p>
    <w:p w14:paraId="523EED40" w14:textId="77777777" w:rsidR="00950498" w:rsidRPr="001E7BB4" w:rsidRDefault="00950498">
      <w:pPr>
        <w:autoSpaceDE w:val="0"/>
        <w:autoSpaceDN w:val="0"/>
        <w:adjustRightInd w:val="0"/>
        <w:rPr>
          <w:rFonts w:ascii="Times New Roman" w:hAnsi="Times New Roman" w:cs="Times New Roman"/>
          <w:highlight w:val="lightGray"/>
          <w:lang w:val="et-EE"/>
        </w:rPr>
      </w:pPr>
    </w:p>
    <w:p w14:paraId="5320A403" w14:textId="76F3923C" w:rsidR="00950498" w:rsidRPr="001E7BB4" w:rsidRDefault="008C3814">
      <w:pPr>
        <w:autoSpaceDE w:val="0"/>
        <w:autoSpaceDN w:val="0"/>
        <w:adjustRightInd w:val="0"/>
        <w:rPr>
          <w:rFonts w:ascii="Times New Roman" w:hAnsi="Times New Roman" w:cs="Times New Roman"/>
          <w:highlight w:val="lightGray"/>
          <w:lang w:val="et-EE"/>
        </w:rPr>
      </w:pPr>
      <w:r w:rsidRPr="0081750F">
        <w:rPr>
          <w:rFonts w:ascii="Times New Roman" w:eastAsia="Times New Roman" w:hAnsi="Times New Roman" w:cs="Times New Roman"/>
          <w:highlight w:val="lightGray"/>
          <w:lang w:val="et-EE"/>
        </w:rPr>
        <w:t xml:space="preserve">4 </w:t>
      </w:r>
      <w:r w:rsidR="00C94384">
        <w:rPr>
          <w:rFonts w:ascii="Times New Roman" w:eastAsia="Times New Roman" w:hAnsi="Times New Roman" w:cs="Times New Roman"/>
          <w:highlight w:val="lightGray"/>
          <w:lang w:val="et-EE"/>
        </w:rPr>
        <w:t>süstlit</w:t>
      </w:r>
      <w:r w:rsidR="00D730A4" w:rsidRPr="0081750F">
        <w:rPr>
          <w:rFonts w:ascii="Times New Roman" w:eastAsia="Times New Roman" w:hAnsi="Times New Roman" w:cs="Times New Roman"/>
          <w:highlight w:val="lightGray"/>
          <w:lang w:val="et-EE"/>
        </w:rPr>
        <w:t xml:space="preserve"> nõelakaitsega</w:t>
      </w:r>
    </w:p>
    <w:p w14:paraId="2640F948" w14:textId="77777777" w:rsidR="00950498" w:rsidRPr="001E7BB4" w:rsidRDefault="008C3814">
      <w:pPr>
        <w:autoSpaceDE w:val="0"/>
        <w:autoSpaceDN w:val="0"/>
        <w:adjustRightInd w:val="0"/>
        <w:rPr>
          <w:rFonts w:ascii="Times New Roman" w:hAnsi="Times New Roman" w:cs="Times New Roman"/>
          <w:highlight w:val="lightGray"/>
          <w:lang w:val="et-EE"/>
        </w:rPr>
      </w:pPr>
      <w:r w:rsidRPr="0081750F">
        <w:rPr>
          <w:rFonts w:ascii="Times New Roman" w:eastAsia="Times New Roman" w:hAnsi="Times New Roman" w:cs="Times New Roman"/>
          <w:highlight w:val="lightGray"/>
          <w:lang w:val="et-EE"/>
        </w:rPr>
        <w:t>4 alkoholipadjakest</w:t>
      </w:r>
    </w:p>
    <w:p w14:paraId="25A8121B" w14:textId="77777777" w:rsidR="00950498" w:rsidRPr="001E7BB4" w:rsidRDefault="00950498">
      <w:pPr>
        <w:autoSpaceDE w:val="0"/>
        <w:autoSpaceDN w:val="0"/>
        <w:adjustRightInd w:val="0"/>
        <w:rPr>
          <w:rFonts w:ascii="Times New Roman" w:hAnsi="Times New Roman" w:cs="Times New Roman"/>
          <w:highlight w:val="lightGray"/>
          <w:lang w:val="et-EE"/>
        </w:rPr>
      </w:pPr>
    </w:p>
    <w:p w14:paraId="3BCB4C35" w14:textId="793DFD82" w:rsidR="00950498" w:rsidRPr="001E7BB4" w:rsidRDefault="008C3814">
      <w:pPr>
        <w:spacing w:line="200" w:lineRule="exact"/>
        <w:rPr>
          <w:rFonts w:ascii="Times New Roman" w:hAnsi="Times New Roman" w:cs="Times New Roman"/>
          <w:highlight w:val="lightGray"/>
          <w:lang w:val="et-EE"/>
        </w:rPr>
      </w:pPr>
      <w:r w:rsidRPr="0081750F">
        <w:rPr>
          <w:rFonts w:ascii="Times New Roman" w:eastAsia="Times New Roman" w:hAnsi="Times New Roman" w:cs="Times New Roman"/>
          <w:highlight w:val="lightGray"/>
          <w:lang w:val="et-EE"/>
        </w:rPr>
        <w:t xml:space="preserve">6 </w:t>
      </w:r>
      <w:r w:rsidR="00C94384">
        <w:rPr>
          <w:rFonts w:ascii="Times New Roman" w:eastAsia="Times New Roman" w:hAnsi="Times New Roman" w:cs="Times New Roman"/>
          <w:highlight w:val="lightGray"/>
          <w:lang w:val="et-EE"/>
        </w:rPr>
        <w:t>süstlit</w:t>
      </w:r>
      <w:r w:rsidR="00D730A4" w:rsidRPr="0081750F">
        <w:rPr>
          <w:rFonts w:ascii="Times New Roman" w:eastAsia="Times New Roman" w:hAnsi="Times New Roman" w:cs="Times New Roman"/>
          <w:highlight w:val="lightGray"/>
          <w:lang w:val="et-EE"/>
        </w:rPr>
        <w:t xml:space="preserve"> nõelakaitsega</w:t>
      </w:r>
    </w:p>
    <w:p w14:paraId="01376227" w14:textId="77777777" w:rsidR="00950498" w:rsidRPr="00805456" w:rsidRDefault="008C3814">
      <w:pPr>
        <w:spacing w:line="200" w:lineRule="exact"/>
        <w:rPr>
          <w:rFonts w:ascii="Times New Roman" w:hAnsi="Times New Roman" w:cs="Times New Roman"/>
          <w:lang w:val="et-EE"/>
        </w:rPr>
      </w:pPr>
      <w:r w:rsidRPr="0081750F">
        <w:rPr>
          <w:rFonts w:ascii="Times New Roman" w:eastAsia="Times New Roman" w:hAnsi="Times New Roman" w:cs="Times New Roman"/>
          <w:highlight w:val="lightGray"/>
          <w:lang w:val="et-EE"/>
        </w:rPr>
        <w:t>6 alkoholipadjakest</w:t>
      </w:r>
    </w:p>
    <w:p w14:paraId="44BD1DED" w14:textId="77777777" w:rsidR="00950498" w:rsidRPr="00805456" w:rsidRDefault="00950498">
      <w:pPr>
        <w:spacing w:line="200" w:lineRule="exact"/>
        <w:rPr>
          <w:rFonts w:ascii="Times New Roman" w:hAnsi="Times New Roman" w:cs="Times New Roman"/>
          <w:lang w:val="et-EE"/>
        </w:rPr>
      </w:pPr>
    </w:p>
    <w:p w14:paraId="2631E9F0" w14:textId="77777777" w:rsidR="00950498" w:rsidRPr="00805456" w:rsidRDefault="00950498">
      <w:pPr>
        <w:spacing w:line="200" w:lineRule="exact"/>
        <w:rPr>
          <w:rFonts w:ascii="Times New Roman" w:hAnsi="Times New Roman" w:cs="Times New Roman"/>
          <w:lang w:val="et-EE"/>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44A6726" w14:textId="77777777" w:rsidTr="0081750F">
        <w:trPr>
          <w:trHeight w:val="317"/>
        </w:trPr>
        <w:tc>
          <w:tcPr>
            <w:tcW w:w="9666" w:type="dxa"/>
            <w:vAlign w:val="center"/>
          </w:tcPr>
          <w:p w14:paraId="63E85D26"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 JA -TEE</w:t>
            </w:r>
          </w:p>
        </w:tc>
      </w:tr>
    </w:tbl>
    <w:p w14:paraId="15640FAC" w14:textId="77777777" w:rsidR="00950498" w:rsidRPr="00505139" w:rsidRDefault="00950498">
      <w:pPr>
        <w:spacing w:line="200" w:lineRule="exact"/>
        <w:rPr>
          <w:rFonts w:ascii="Times New Roman" w:hAnsi="Times New Roman" w:cs="Times New Roman"/>
        </w:rPr>
      </w:pPr>
    </w:p>
    <w:p w14:paraId="3AB9FE6B" w14:textId="77777777" w:rsidR="00950498" w:rsidRPr="00505139" w:rsidRDefault="008C3814">
      <w:pPr>
        <w:pStyle w:val="a3"/>
      </w:pPr>
      <w:r w:rsidRPr="00505139">
        <w:rPr>
          <w:rFonts w:eastAsia="Times New Roman"/>
          <w:lang w:val="et-EE"/>
        </w:rPr>
        <w:t>Subkutaanne</w:t>
      </w:r>
    </w:p>
    <w:p w14:paraId="0C622CE9" w14:textId="77777777" w:rsidR="00950498" w:rsidRPr="00505139" w:rsidRDefault="00950498">
      <w:pPr>
        <w:pStyle w:val="a3"/>
      </w:pPr>
    </w:p>
    <w:p w14:paraId="2D61988C" w14:textId="77777777" w:rsidR="00950498" w:rsidRPr="000862A8" w:rsidRDefault="008C3814">
      <w:pPr>
        <w:pStyle w:val="a3"/>
        <w:rPr>
          <w:lang w:val="fr-CA"/>
        </w:rPr>
      </w:pPr>
      <w:r w:rsidRPr="00505139">
        <w:rPr>
          <w:rFonts w:eastAsia="Times New Roman"/>
          <w:lang w:val="et-EE"/>
        </w:rPr>
        <w:t>Enne ravimi kasutamist lugege pakendi infolehte.</w:t>
      </w:r>
    </w:p>
    <w:p w14:paraId="14260BA7" w14:textId="77777777" w:rsidR="00950498" w:rsidRPr="000862A8" w:rsidRDefault="00950498">
      <w:pPr>
        <w:pStyle w:val="a3"/>
        <w:rPr>
          <w:lang w:val="fr-CA"/>
        </w:rPr>
      </w:pPr>
    </w:p>
    <w:p w14:paraId="1299C283" w14:textId="77777777" w:rsidR="00950498" w:rsidRPr="000862A8" w:rsidRDefault="008C3814">
      <w:pPr>
        <w:pStyle w:val="a3"/>
        <w:rPr>
          <w:lang w:val="fr-CA"/>
        </w:rPr>
      </w:pPr>
      <w:r w:rsidRPr="00505139">
        <w:rPr>
          <w:rFonts w:eastAsia="Times New Roman"/>
          <w:lang w:val="et-EE"/>
        </w:rPr>
        <w:t>Ainult ühekordseks kasutamiseks.</w:t>
      </w:r>
    </w:p>
    <w:p w14:paraId="2FC7E1F3" w14:textId="77777777" w:rsidR="00950498" w:rsidRPr="000862A8" w:rsidRDefault="00950498">
      <w:pPr>
        <w:pStyle w:val="a3"/>
        <w:rPr>
          <w:lang w:val="fr-CA"/>
        </w:rPr>
      </w:pPr>
    </w:p>
    <w:p w14:paraId="2233F042" w14:textId="77777777" w:rsidR="00950498" w:rsidRPr="000862A8" w:rsidRDefault="00950498">
      <w:pPr>
        <w:pStyle w:val="a3"/>
        <w:rPr>
          <w:lang w:val="fr-CA"/>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05456" w14:paraId="14FB8208" w14:textId="77777777" w:rsidTr="0081750F">
        <w:trPr>
          <w:trHeight w:val="317"/>
        </w:trPr>
        <w:tc>
          <w:tcPr>
            <w:tcW w:w="9666" w:type="dxa"/>
            <w:vAlign w:val="center"/>
          </w:tcPr>
          <w:p w14:paraId="3D94EAAB" w14:textId="77777777" w:rsidR="00950498" w:rsidRPr="000862A8" w:rsidRDefault="008C3814" w:rsidP="0081750F">
            <w:pPr>
              <w:numPr>
                <w:ilvl w:val="0"/>
                <w:numId w:val="6"/>
              </w:numPr>
              <w:tabs>
                <w:tab w:val="left" w:pos="672"/>
              </w:tabs>
              <w:ind w:left="550" w:hanging="550"/>
              <w:jc w:val="both"/>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ERIHOIATUS, ET RAVIMIT TULEB HOIDA LASTE EEST VARJATUD JA KÄTTESAAMATUS KOHAS</w:t>
            </w:r>
          </w:p>
        </w:tc>
      </w:tr>
    </w:tbl>
    <w:p w14:paraId="0FB83391" w14:textId="77777777" w:rsidR="00950498" w:rsidRPr="000862A8" w:rsidRDefault="00950498">
      <w:pPr>
        <w:spacing w:before="1" w:line="200" w:lineRule="exact"/>
        <w:rPr>
          <w:rFonts w:ascii="Times New Roman" w:hAnsi="Times New Roman" w:cs="Times New Roman"/>
          <w:lang w:val="fr-CA"/>
        </w:rPr>
      </w:pPr>
    </w:p>
    <w:p w14:paraId="289F002B" w14:textId="77777777" w:rsidR="00950498" w:rsidRPr="00505139" w:rsidRDefault="008C3814">
      <w:pPr>
        <w:pStyle w:val="a3"/>
      </w:pPr>
      <w:r w:rsidRPr="00505139">
        <w:rPr>
          <w:rFonts w:eastAsia="Times New Roman"/>
          <w:lang w:val="et-EE"/>
        </w:rPr>
        <w:t>Hoida laste eest varjatud ja kättesaamatus kohas.</w:t>
      </w:r>
    </w:p>
    <w:p w14:paraId="76D637D3" w14:textId="77777777" w:rsidR="00950498" w:rsidRPr="00505139" w:rsidRDefault="00950498">
      <w:pPr>
        <w:pStyle w:val="a3"/>
      </w:pPr>
    </w:p>
    <w:p w14:paraId="1328A16D"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D78CFC7" w14:textId="77777777" w:rsidTr="0081750F">
        <w:trPr>
          <w:trHeight w:val="317"/>
        </w:trPr>
        <w:tc>
          <w:tcPr>
            <w:tcW w:w="9666" w:type="dxa"/>
            <w:vAlign w:val="center"/>
          </w:tcPr>
          <w:p w14:paraId="18C58B2C"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TEISED ERIHOIATUSED (VAJADUSEL)</w:t>
            </w:r>
          </w:p>
        </w:tc>
      </w:tr>
    </w:tbl>
    <w:p w14:paraId="4EC7F95B" w14:textId="77777777" w:rsidR="00950498" w:rsidRPr="00505139" w:rsidRDefault="00950498">
      <w:pPr>
        <w:rPr>
          <w:rFonts w:ascii="Times New Roman" w:hAnsi="Times New Roman" w:cs="Times New Roman"/>
        </w:rPr>
      </w:pPr>
    </w:p>
    <w:p w14:paraId="68B5FFD5"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809381F" w14:textId="77777777" w:rsidTr="0081750F">
        <w:trPr>
          <w:trHeight w:val="317"/>
        </w:trPr>
        <w:tc>
          <w:tcPr>
            <w:tcW w:w="9666" w:type="dxa"/>
            <w:vAlign w:val="center"/>
          </w:tcPr>
          <w:p w14:paraId="29247E2C"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14BAEACF" w14:textId="77777777" w:rsidR="00950498" w:rsidRPr="00505139" w:rsidRDefault="00950498">
      <w:pPr>
        <w:rPr>
          <w:rFonts w:ascii="Times New Roman" w:hAnsi="Times New Roman" w:cs="Times New Roman"/>
        </w:rPr>
      </w:pPr>
    </w:p>
    <w:p w14:paraId="61CED041" w14:textId="77777777" w:rsidR="00950498" w:rsidRPr="00505139" w:rsidRDefault="008C3814">
      <w:pPr>
        <w:pStyle w:val="a3"/>
      </w:pPr>
      <w:r w:rsidRPr="00505139">
        <w:rPr>
          <w:rFonts w:eastAsia="Times New Roman"/>
          <w:lang w:val="et-EE"/>
        </w:rPr>
        <w:t>Kõlblik kuni:</w:t>
      </w:r>
    </w:p>
    <w:p w14:paraId="56182B46" w14:textId="77777777" w:rsidR="00950498" w:rsidRPr="00505139" w:rsidRDefault="00950498">
      <w:pPr>
        <w:rPr>
          <w:rFonts w:ascii="Times New Roman" w:hAnsi="Times New Roman" w:cs="Times New Roman"/>
        </w:rPr>
      </w:pPr>
    </w:p>
    <w:p w14:paraId="7840F837"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0489B36" w14:textId="77777777" w:rsidTr="0081750F">
        <w:trPr>
          <w:trHeight w:val="317"/>
        </w:trPr>
        <w:tc>
          <w:tcPr>
            <w:tcW w:w="9666" w:type="dxa"/>
            <w:vAlign w:val="center"/>
          </w:tcPr>
          <w:p w14:paraId="6F7F4360"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SÄILITAMISE ERITINGIMUSED</w:t>
            </w:r>
          </w:p>
        </w:tc>
      </w:tr>
    </w:tbl>
    <w:p w14:paraId="7C77184B" w14:textId="77777777" w:rsidR="00950498" w:rsidRPr="00505139" w:rsidRDefault="00950498">
      <w:pPr>
        <w:rPr>
          <w:rFonts w:ascii="Times New Roman" w:hAnsi="Times New Roman" w:cs="Times New Roman"/>
        </w:rPr>
      </w:pPr>
    </w:p>
    <w:p w14:paraId="7FEBDF7E" w14:textId="77777777" w:rsidR="00950498" w:rsidRPr="00505139" w:rsidRDefault="008C3814">
      <w:pPr>
        <w:pStyle w:val="a3"/>
      </w:pPr>
      <w:r w:rsidRPr="00505139">
        <w:rPr>
          <w:rFonts w:eastAsia="Times New Roman"/>
          <w:lang w:val="et-EE"/>
        </w:rPr>
        <w:t>Hoida külmkapis. Mitte lasta külmuda.</w:t>
      </w:r>
    </w:p>
    <w:p w14:paraId="16E9E2BB" w14:textId="77777777" w:rsidR="00950498" w:rsidRPr="00505139" w:rsidRDefault="008C3814">
      <w:pPr>
        <w:pStyle w:val="a3"/>
      </w:pPr>
      <w:r w:rsidRPr="00505139">
        <w:rPr>
          <w:rFonts w:eastAsia="Times New Roman"/>
          <w:lang w:val="et-EE"/>
        </w:rPr>
        <w:t>Hoida süst</w:t>
      </w:r>
      <w:r w:rsidR="0034256B">
        <w:rPr>
          <w:rFonts w:eastAsia="Times New Roman"/>
          <w:lang w:val="et-EE"/>
        </w:rPr>
        <w:t>e</w:t>
      </w:r>
      <w:r w:rsidRPr="00505139">
        <w:rPr>
          <w:rFonts w:eastAsia="Times New Roman"/>
          <w:lang w:val="et-EE"/>
        </w:rPr>
        <w:t>l välispakendis valguse eest kaitstult.</w:t>
      </w:r>
    </w:p>
    <w:p w14:paraId="25ABE073" w14:textId="77777777" w:rsidR="00950498" w:rsidRPr="00505139" w:rsidRDefault="008C3814">
      <w:pPr>
        <w:pStyle w:val="a3"/>
      </w:pPr>
      <w:r w:rsidRPr="0081750F">
        <w:rPr>
          <w:rFonts w:eastAsia="Times New Roman"/>
          <w:highlight w:val="lightGray"/>
          <w:lang w:val="et-EE"/>
        </w:rPr>
        <w:t>Hoida süstlid välispakendis valguse eest kaitstult.</w:t>
      </w:r>
    </w:p>
    <w:p w14:paraId="4DCE5E50" w14:textId="77777777" w:rsidR="00950498" w:rsidRPr="00505139" w:rsidRDefault="008C3814">
      <w:pPr>
        <w:pStyle w:val="a3"/>
      </w:pPr>
      <w:r w:rsidRPr="00505139">
        <w:rPr>
          <w:rFonts w:eastAsia="Times New Roman"/>
          <w:lang w:val="et-EE"/>
        </w:rPr>
        <w:t>Alternatiivse säilitusalase teabe saamiseks lugege pakendi infolehte.</w:t>
      </w:r>
    </w:p>
    <w:p w14:paraId="0105084B" w14:textId="77777777" w:rsidR="00950498" w:rsidRPr="00505139" w:rsidRDefault="00950498">
      <w:pPr>
        <w:rPr>
          <w:rFonts w:ascii="Times New Roman" w:hAnsi="Times New Roman" w:cs="Times New Roman"/>
        </w:rPr>
      </w:pPr>
    </w:p>
    <w:p w14:paraId="391BE7EF"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C8F4E65" w14:textId="77777777" w:rsidTr="0081750F">
        <w:trPr>
          <w:trHeight w:val="317"/>
        </w:trPr>
        <w:tc>
          <w:tcPr>
            <w:tcW w:w="9666" w:type="dxa"/>
            <w:vAlign w:val="center"/>
          </w:tcPr>
          <w:p w14:paraId="7E9D88A0"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ERINÕUDED KASUTAMATA JÄÄNUD RAVIMPREPARAADI VÕI SELLEST TEKKINUD JÄÄTMEMATERJALI HÄVITAMISEKS, VASTAVALT VAJADUSELE</w:t>
            </w:r>
          </w:p>
        </w:tc>
      </w:tr>
    </w:tbl>
    <w:p w14:paraId="20BF64AA" w14:textId="77777777" w:rsidR="00950498" w:rsidRPr="00505139" w:rsidRDefault="00950498">
      <w:pPr>
        <w:rPr>
          <w:rFonts w:ascii="Times New Roman" w:hAnsi="Times New Roman" w:cs="Times New Roman"/>
        </w:rPr>
      </w:pPr>
    </w:p>
    <w:p w14:paraId="69859DDB"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05456" w14:paraId="64E65337" w14:textId="77777777" w:rsidTr="0081750F">
        <w:trPr>
          <w:trHeight w:val="317"/>
        </w:trPr>
        <w:tc>
          <w:tcPr>
            <w:tcW w:w="9666" w:type="dxa"/>
            <w:vAlign w:val="center"/>
          </w:tcPr>
          <w:p w14:paraId="4605BB11" w14:textId="77777777" w:rsidR="00950498" w:rsidRPr="001E7BB4"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lang w:val="es-ES"/>
              </w:rPr>
            </w:pPr>
            <w:r w:rsidRPr="0081750F">
              <w:rPr>
                <w:rFonts w:ascii="Times New Roman" w:eastAsia="Times New Roman" w:hAnsi="Times New Roman" w:cs="Times New Roman"/>
                <w:b/>
                <w:bCs/>
                <w:spacing w:val="-1"/>
                <w:lang w:val="et-EE"/>
              </w:rPr>
              <w:t>MÜÜGILOA HOIDJA NIMI JA AADRESS</w:t>
            </w:r>
          </w:p>
        </w:tc>
      </w:tr>
    </w:tbl>
    <w:p w14:paraId="73134F3A" w14:textId="77777777" w:rsidR="00950498" w:rsidRPr="001E7BB4" w:rsidRDefault="00950498">
      <w:pPr>
        <w:spacing w:before="5" w:line="200" w:lineRule="exact"/>
        <w:rPr>
          <w:rFonts w:ascii="Times New Roman" w:hAnsi="Times New Roman" w:cs="Times New Roman"/>
          <w:lang w:val="es-ES"/>
        </w:rPr>
      </w:pPr>
    </w:p>
    <w:p w14:paraId="46D353A3" w14:textId="77777777" w:rsidR="00950498" w:rsidRPr="00505139" w:rsidRDefault="008C3814">
      <w:pPr>
        <w:pStyle w:val="a3"/>
      </w:pPr>
      <w:r w:rsidRPr="00505139">
        <w:t xml:space="preserve">Celltrion Healthcare Hungary Kft. </w:t>
      </w:r>
    </w:p>
    <w:p w14:paraId="343C7FE3" w14:textId="77777777" w:rsidR="00950498" w:rsidRPr="00505139" w:rsidRDefault="008C3814">
      <w:pPr>
        <w:pStyle w:val="a3"/>
      </w:pPr>
      <w:r w:rsidRPr="00505139">
        <w:t>1062 Budapest</w:t>
      </w:r>
    </w:p>
    <w:p w14:paraId="100301FB" w14:textId="77777777" w:rsidR="00950498" w:rsidRPr="00505139" w:rsidRDefault="008C3814">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5E6FBDD8" w14:textId="77777777" w:rsidR="00950498" w:rsidRPr="00505139" w:rsidRDefault="008C3814">
      <w:pPr>
        <w:pStyle w:val="a3"/>
      </w:pPr>
      <w:r w:rsidRPr="00505139">
        <w:rPr>
          <w:rFonts w:eastAsia="Times New Roman"/>
          <w:lang w:val="et-EE"/>
        </w:rPr>
        <w:t>Ungari</w:t>
      </w:r>
    </w:p>
    <w:p w14:paraId="7FD2E221" w14:textId="77777777" w:rsidR="00950498" w:rsidRPr="00505139" w:rsidRDefault="00950498">
      <w:pPr>
        <w:rPr>
          <w:rFonts w:ascii="Times New Roman" w:hAnsi="Times New Roman" w:cs="Times New Roman"/>
        </w:rPr>
      </w:pPr>
    </w:p>
    <w:p w14:paraId="583A03F3"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21B8AC3F" w14:textId="77777777" w:rsidTr="0081750F">
        <w:trPr>
          <w:trHeight w:val="317"/>
        </w:trPr>
        <w:tc>
          <w:tcPr>
            <w:tcW w:w="9666" w:type="dxa"/>
            <w:vAlign w:val="center"/>
          </w:tcPr>
          <w:p w14:paraId="44B653C6"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MÜÜGILOA NUMBER</w:t>
            </w:r>
          </w:p>
        </w:tc>
      </w:tr>
    </w:tbl>
    <w:p w14:paraId="44B4B425" w14:textId="77777777" w:rsidR="00950498" w:rsidRPr="00505139" w:rsidRDefault="00950498">
      <w:pPr>
        <w:rPr>
          <w:rFonts w:ascii="Times New Roman" w:hAnsi="Times New Roman" w:cs="Times New Roman"/>
        </w:rPr>
      </w:pPr>
    </w:p>
    <w:p w14:paraId="636FBF50" w14:textId="77777777" w:rsidR="00950498" w:rsidRPr="0081750F" w:rsidRDefault="008C3814">
      <w:pPr>
        <w:pStyle w:val="a3"/>
        <w:rPr>
          <w:highlight w:val="lightGray"/>
        </w:rPr>
      </w:pPr>
      <w:r w:rsidRPr="00505139">
        <w:rPr>
          <w:rFonts w:eastAsia="Times New Roman"/>
          <w:lang w:val="et-EE"/>
        </w:rPr>
        <w:t>EU/</w:t>
      </w:r>
      <w:r w:rsidRPr="00505139">
        <w:rPr>
          <w:rFonts w:eastAsia="Times New Roman"/>
          <w:color w:val="000000"/>
          <w:lang w:val="et-EE"/>
        </w:rPr>
        <w:t>1/20/1513/001</w:t>
      </w:r>
      <w:r w:rsidRPr="00505139">
        <w:rPr>
          <w:rFonts w:eastAsia="Times New Roman"/>
          <w:lang w:val="et-EE"/>
        </w:rPr>
        <w:t xml:space="preserve"> </w:t>
      </w:r>
      <w:r w:rsidRPr="0081750F">
        <w:rPr>
          <w:rFonts w:eastAsia="Times New Roman"/>
          <w:highlight w:val="lightGray"/>
          <w:lang w:val="et-EE"/>
        </w:rPr>
        <w:t>1 süstel</w:t>
      </w:r>
    </w:p>
    <w:p w14:paraId="510B5207"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1/20/1513/002</w:t>
      </w:r>
      <w:r w:rsidRPr="0081750F">
        <w:rPr>
          <w:rFonts w:eastAsia="Times New Roman"/>
          <w:highlight w:val="lightGray"/>
          <w:lang w:val="et-EE"/>
        </w:rPr>
        <w:t xml:space="preserve"> 2 süstlit</w:t>
      </w:r>
    </w:p>
    <w:p w14:paraId="3A56BAF3"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1/20/1513/003</w:t>
      </w:r>
      <w:r w:rsidRPr="0081750F">
        <w:rPr>
          <w:rFonts w:eastAsia="Times New Roman"/>
          <w:highlight w:val="lightGray"/>
          <w:lang w:val="et-EE"/>
        </w:rPr>
        <w:t xml:space="preserve"> 4 süstlit</w:t>
      </w:r>
    </w:p>
    <w:p w14:paraId="2C4EBF0A"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1/20/1513/004</w:t>
      </w:r>
      <w:r w:rsidRPr="0081750F">
        <w:rPr>
          <w:rFonts w:eastAsia="Times New Roman"/>
          <w:highlight w:val="lightGray"/>
          <w:lang w:val="et-EE"/>
        </w:rPr>
        <w:t xml:space="preserve"> 6 süstlit</w:t>
      </w:r>
    </w:p>
    <w:p w14:paraId="6403B667"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1/20/1513/005</w:t>
      </w:r>
      <w:r w:rsidRPr="0081750F">
        <w:rPr>
          <w:rFonts w:eastAsia="Times New Roman"/>
          <w:highlight w:val="lightGray"/>
          <w:lang w:val="et-EE"/>
        </w:rPr>
        <w:t xml:space="preserve"> 1 nõelakattega süstel </w:t>
      </w:r>
    </w:p>
    <w:p w14:paraId="7D796A1A"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1/20/1513/006</w:t>
      </w:r>
      <w:r w:rsidRPr="0081750F">
        <w:rPr>
          <w:rFonts w:eastAsia="Times New Roman"/>
          <w:highlight w:val="lightGray"/>
          <w:lang w:val="et-EE"/>
        </w:rPr>
        <w:t xml:space="preserve"> 2 nõelakattega süstlit</w:t>
      </w:r>
    </w:p>
    <w:p w14:paraId="35E85BBC"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1/20/1513/007</w:t>
      </w:r>
      <w:r w:rsidRPr="0081750F">
        <w:rPr>
          <w:rFonts w:eastAsia="Times New Roman"/>
          <w:highlight w:val="lightGray"/>
          <w:lang w:val="et-EE"/>
        </w:rPr>
        <w:t xml:space="preserve"> 4 nõelakattega süstlit</w:t>
      </w:r>
    </w:p>
    <w:p w14:paraId="2E14118A" w14:textId="77777777" w:rsidR="00950498" w:rsidRPr="00505139" w:rsidRDefault="008C3814">
      <w:pPr>
        <w:pStyle w:val="a3"/>
      </w:pPr>
      <w:r w:rsidRPr="0081750F">
        <w:rPr>
          <w:rFonts w:eastAsia="Times New Roman"/>
          <w:highlight w:val="lightGray"/>
          <w:lang w:val="et-EE"/>
        </w:rPr>
        <w:t>EU/</w:t>
      </w:r>
      <w:r w:rsidRPr="0081750F">
        <w:rPr>
          <w:rFonts w:eastAsia="Times New Roman"/>
          <w:color w:val="000000"/>
          <w:highlight w:val="lightGray"/>
          <w:lang w:val="et-EE"/>
        </w:rPr>
        <w:t>1/20/1513/008</w:t>
      </w:r>
      <w:r w:rsidRPr="0081750F">
        <w:rPr>
          <w:rFonts w:eastAsia="Times New Roman"/>
          <w:highlight w:val="lightGray"/>
          <w:lang w:val="et-EE"/>
        </w:rPr>
        <w:t xml:space="preserve"> 6 nõelakattega süstlit</w:t>
      </w:r>
    </w:p>
    <w:p w14:paraId="52F1B798" w14:textId="77777777" w:rsidR="00950498" w:rsidRPr="00505139" w:rsidRDefault="00950498">
      <w:pPr>
        <w:rPr>
          <w:rFonts w:ascii="Times New Roman" w:hAnsi="Times New Roman" w:cs="Times New Roman"/>
        </w:rPr>
      </w:pPr>
    </w:p>
    <w:p w14:paraId="1E1D219B"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2F24390" w14:textId="77777777" w:rsidTr="0081750F">
        <w:trPr>
          <w:trHeight w:val="317"/>
        </w:trPr>
        <w:tc>
          <w:tcPr>
            <w:tcW w:w="9666" w:type="dxa"/>
            <w:vAlign w:val="center"/>
          </w:tcPr>
          <w:p w14:paraId="5E9EF38D"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7316AEE5" w14:textId="77777777" w:rsidR="00950498" w:rsidRPr="00505139" w:rsidRDefault="00950498">
      <w:pPr>
        <w:rPr>
          <w:rFonts w:ascii="Times New Roman" w:hAnsi="Times New Roman" w:cs="Times New Roman"/>
        </w:rPr>
      </w:pPr>
    </w:p>
    <w:p w14:paraId="48408140" w14:textId="77777777" w:rsidR="00950498" w:rsidRPr="00505139" w:rsidRDefault="008C3814">
      <w:pPr>
        <w:pStyle w:val="a3"/>
      </w:pPr>
      <w:r w:rsidRPr="00505139">
        <w:rPr>
          <w:rFonts w:eastAsia="Times New Roman"/>
          <w:lang w:val="et-EE"/>
        </w:rPr>
        <w:t xml:space="preserve">Partii nr: </w:t>
      </w:r>
    </w:p>
    <w:p w14:paraId="6DAB4A0A" w14:textId="77777777" w:rsidR="00950498" w:rsidRPr="00505139" w:rsidRDefault="00950498">
      <w:pPr>
        <w:pStyle w:val="a3"/>
      </w:pPr>
    </w:p>
    <w:p w14:paraId="5F446102"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E63CF1A" w14:textId="77777777" w:rsidTr="0081750F">
        <w:trPr>
          <w:trHeight w:val="317"/>
        </w:trPr>
        <w:tc>
          <w:tcPr>
            <w:tcW w:w="9666" w:type="dxa"/>
            <w:vAlign w:val="center"/>
          </w:tcPr>
          <w:p w14:paraId="5D4A81D6"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RAVIMI VÄLJASTAMISTINGIMUSED</w:t>
            </w:r>
          </w:p>
        </w:tc>
      </w:tr>
    </w:tbl>
    <w:p w14:paraId="260CE28D" w14:textId="77777777" w:rsidR="00950498" w:rsidRPr="00505139" w:rsidRDefault="00950498">
      <w:pPr>
        <w:jc w:val="both"/>
        <w:rPr>
          <w:rFonts w:ascii="Times New Roman" w:hAnsi="Times New Roman" w:cs="Times New Roman"/>
        </w:rPr>
      </w:pPr>
    </w:p>
    <w:p w14:paraId="575C0759" w14:textId="77777777" w:rsidR="00950498" w:rsidRPr="00505139" w:rsidRDefault="00950498">
      <w:pPr>
        <w:jc w:val="both"/>
        <w:rPr>
          <w:rFonts w:ascii="Times New Roman" w:hAnsi="Times New Roman" w:cs="Times New Roman"/>
        </w:rPr>
      </w:pPr>
    </w:p>
    <w:p w14:paraId="0092D028"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3C10CFCF" w14:textId="77777777" w:rsidTr="0081750F">
        <w:trPr>
          <w:trHeight w:val="317"/>
        </w:trPr>
        <w:tc>
          <w:tcPr>
            <w:tcW w:w="9666" w:type="dxa"/>
            <w:vAlign w:val="center"/>
          </w:tcPr>
          <w:p w14:paraId="1B483473"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KASUTUSJUHEND</w:t>
            </w:r>
          </w:p>
        </w:tc>
      </w:tr>
    </w:tbl>
    <w:p w14:paraId="6C0107BC" w14:textId="77777777" w:rsidR="00950498" w:rsidRPr="00505139" w:rsidRDefault="00950498">
      <w:pPr>
        <w:jc w:val="both"/>
        <w:rPr>
          <w:rFonts w:ascii="Times New Roman" w:hAnsi="Times New Roman" w:cs="Times New Roman"/>
        </w:rPr>
      </w:pPr>
    </w:p>
    <w:p w14:paraId="7E929D0C" w14:textId="77777777" w:rsidR="00950498" w:rsidRPr="00505139" w:rsidRDefault="00950498">
      <w:pPr>
        <w:jc w:val="both"/>
        <w:rPr>
          <w:rFonts w:ascii="Times New Roman" w:hAnsi="Times New Roman" w:cs="Times New Roman"/>
        </w:rPr>
      </w:pPr>
    </w:p>
    <w:p w14:paraId="599FC8F9"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D3BED2C" w14:textId="77777777" w:rsidTr="0081750F">
        <w:trPr>
          <w:trHeight w:val="317"/>
        </w:trPr>
        <w:tc>
          <w:tcPr>
            <w:tcW w:w="9666" w:type="dxa"/>
            <w:vAlign w:val="center"/>
          </w:tcPr>
          <w:p w14:paraId="61EDDCC9"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TEAVE BRAILLE’ KIRJAS (PUNKTKIRJAS)</w:t>
            </w:r>
          </w:p>
        </w:tc>
      </w:tr>
    </w:tbl>
    <w:p w14:paraId="7F06AF3C" w14:textId="77777777" w:rsidR="00950498" w:rsidRPr="00505139" w:rsidRDefault="00950498">
      <w:pPr>
        <w:jc w:val="both"/>
        <w:rPr>
          <w:rFonts w:ascii="Times New Roman" w:hAnsi="Times New Roman" w:cs="Times New Roman"/>
        </w:rPr>
      </w:pPr>
    </w:p>
    <w:p w14:paraId="3E7D938C" w14:textId="77777777" w:rsidR="00950498" w:rsidRPr="00505139" w:rsidRDefault="008C3814">
      <w:pPr>
        <w:pStyle w:val="a3"/>
      </w:pPr>
      <w:r w:rsidRPr="00505139">
        <w:rPr>
          <w:rFonts w:eastAsia="Times New Roman"/>
          <w:lang w:val="et-EE"/>
        </w:rPr>
        <w:t>Yuflyma 40 mg</w:t>
      </w:r>
    </w:p>
    <w:p w14:paraId="72923A59" w14:textId="77777777" w:rsidR="00950498" w:rsidRPr="00505139" w:rsidRDefault="00950498">
      <w:pPr>
        <w:jc w:val="both"/>
        <w:rPr>
          <w:rFonts w:ascii="Times New Roman" w:hAnsi="Times New Roman" w:cs="Times New Roman"/>
        </w:rPr>
      </w:pPr>
    </w:p>
    <w:p w14:paraId="6ED55606"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2ED79A86" w14:textId="77777777" w:rsidTr="0081750F">
        <w:trPr>
          <w:trHeight w:val="317"/>
        </w:trPr>
        <w:tc>
          <w:tcPr>
            <w:tcW w:w="9666" w:type="dxa"/>
            <w:vAlign w:val="center"/>
          </w:tcPr>
          <w:p w14:paraId="09522163"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2D-vöötkood</w:t>
            </w:r>
          </w:p>
        </w:tc>
      </w:tr>
    </w:tbl>
    <w:p w14:paraId="204FCC11" w14:textId="77777777" w:rsidR="00950498" w:rsidRPr="00505139" w:rsidRDefault="00950498">
      <w:pPr>
        <w:jc w:val="both"/>
        <w:rPr>
          <w:rFonts w:ascii="Times New Roman" w:hAnsi="Times New Roman" w:cs="Times New Roman"/>
        </w:rPr>
      </w:pPr>
    </w:p>
    <w:p w14:paraId="3054634C" w14:textId="77777777" w:rsidR="00950498" w:rsidRPr="00505139" w:rsidRDefault="008C3814">
      <w:pPr>
        <w:pStyle w:val="a3"/>
      </w:pPr>
      <w:r w:rsidRPr="0081750F">
        <w:rPr>
          <w:rFonts w:eastAsia="Times New Roman"/>
          <w:highlight w:val="lightGray"/>
          <w:lang w:val="et-EE"/>
        </w:rPr>
        <w:t xml:space="preserve">Lisatud on 2D-vöötkood, mis sisaldab </w:t>
      </w:r>
      <w:r w:rsidR="0034256B">
        <w:rPr>
          <w:rFonts w:eastAsia="Times New Roman"/>
          <w:highlight w:val="lightGray"/>
          <w:lang w:val="et-EE"/>
        </w:rPr>
        <w:t>ainulaadset</w:t>
      </w:r>
      <w:r w:rsidRPr="0081750F">
        <w:rPr>
          <w:rFonts w:eastAsia="Times New Roman"/>
          <w:highlight w:val="lightGray"/>
          <w:lang w:val="et-EE"/>
        </w:rPr>
        <w:t xml:space="preserve"> identifikaatorit.</w:t>
      </w:r>
    </w:p>
    <w:p w14:paraId="30721A26" w14:textId="77777777" w:rsidR="00950498" w:rsidRPr="00505139" w:rsidRDefault="00950498">
      <w:pPr>
        <w:jc w:val="both"/>
        <w:rPr>
          <w:rFonts w:ascii="Times New Roman" w:hAnsi="Times New Roman" w:cs="Times New Roman"/>
        </w:rPr>
      </w:pPr>
    </w:p>
    <w:p w14:paraId="2461FED8"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A8922AE" w14:textId="77777777" w:rsidTr="0081750F">
        <w:trPr>
          <w:trHeight w:val="317"/>
        </w:trPr>
        <w:tc>
          <w:tcPr>
            <w:tcW w:w="9666" w:type="dxa"/>
            <w:vAlign w:val="center"/>
          </w:tcPr>
          <w:p w14:paraId="5E7A728B" w14:textId="77777777" w:rsidR="00950498" w:rsidRPr="0081750F" w:rsidRDefault="008C3814" w:rsidP="0081750F">
            <w:pPr>
              <w:numPr>
                <w:ilvl w:val="0"/>
                <w:numId w:val="6"/>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INIMLOETAVAD ANDMED</w:t>
            </w:r>
          </w:p>
        </w:tc>
      </w:tr>
    </w:tbl>
    <w:p w14:paraId="1A041B12" w14:textId="77777777" w:rsidR="00950498" w:rsidRPr="00505139" w:rsidRDefault="00950498">
      <w:pPr>
        <w:jc w:val="both"/>
        <w:rPr>
          <w:rFonts w:ascii="Times New Roman" w:hAnsi="Times New Roman" w:cs="Times New Roman"/>
        </w:rPr>
      </w:pPr>
    </w:p>
    <w:p w14:paraId="2A8F3B4F" w14:textId="77777777" w:rsidR="00950498" w:rsidRPr="00505139" w:rsidRDefault="008C3814">
      <w:pPr>
        <w:pStyle w:val="a3"/>
      </w:pPr>
      <w:r w:rsidRPr="00505139">
        <w:rPr>
          <w:rFonts w:eastAsia="Times New Roman"/>
          <w:lang w:val="et-EE"/>
        </w:rPr>
        <w:t>PC</w:t>
      </w:r>
    </w:p>
    <w:p w14:paraId="53E32143" w14:textId="77777777" w:rsidR="00950498" w:rsidRPr="00505139" w:rsidRDefault="008C3814">
      <w:pPr>
        <w:pStyle w:val="a3"/>
      </w:pPr>
      <w:r w:rsidRPr="00505139">
        <w:rPr>
          <w:rFonts w:eastAsia="Times New Roman"/>
          <w:lang w:val="et-EE"/>
        </w:rPr>
        <w:t>SN</w:t>
      </w:r>
    </w:p>
    <w:p w14:paraId="4B7FDFD4" w14:textId="77777777" w:rsidR="00950498" w:rsidRPr="00505139" w:rsidRDefault="008C3814">
      <w:pPr>
        <w:pStyle w:val="a3"/>
      </w:pPr>
      <w:r w:rsidRPr="00505139">
        <w:rPr>
          <w:rFonts w:eastAsia="Times New Roman"/>
          <w:spacing w:val="-2"/>
          <w:lang w:val="et-EE"/>
        </w:rPr>
        <w:t>NN</w:t>
      </w:r>
    </w:p>
    <w:p w14:paraId="03BAB5B7"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50308046" w14:textId="77777777" w:rsidTr="0081750F">
        <w:trPr>
          <w:trHeight w:val="822"/>
        </w:trPr>
        <w:tc>
          <w:tcPr>
            <w:tcW w:w="9666" w:type="dxa"/>
            <w:vAlign w:val="center"/>
          </w:tcPr>
          <w:p w14:paraId="2CD9DDF6" w14:textId="77777777" w:rsidR="00950498" w:rsidRPr="0081750F" w:rsidRDefault="008C3814"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 xml:space="preserve">MINIMAALSED ANDMED, MIS PEAVAD OLEMA VÄIKESEL VAHETUL SISEPAKENDIL </w:t>
            </w:r>
          </w:p>
          <w:p w14:paraId="3D24EDD9" w14:textId="77777777" w:rsidR="00950498" w:rsidRPr="0081750F" w:rsidRDefault="00950498" w:rsidP="0081750F">
            <w:pPr>
              <w:tabs>
                <w:tab w:val="left" w:pos="672"/>
              </w:tabs>
              <w:jc w:val="both"/>
              <w:rPr>
                <w:rFonts w:ascii="Times New Roman" w:eastAsia="Times New Roman" w:hAnsi="Times New Roman" w:cs="Times New Roman"/>
                <w:b/>
                <w:bCs/>
                <w:spacing w:val="-1"/>
              </w:rPr>
            </w:pPr>
          </w:p>
          <w:p w14:paraId="4CC5829C" w14:textId="77777777" w:rsidR="00950498" w:rsidRPr="0081750F" w:rsidRDefault="008C3814"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SÜSTLI ETIKETT</w:t>
            </w:r>
          </w:p>
        </w:tc>
      </w:tr>
    </w:tbl>
    <w:p w14:paraId="6FB5E2F4" w14:textId="77777777" w:rsidR="00950498" w:rsidRPr="00505139" w:rsidRDefault="00950498">
      <w:pPr>
        <w:spacing w:line="200" w:lineRule="exact"/>
        <w:rPr>
          <w:rFonts w:ascii="Times New Roman" w:hAnsi="Times New Roman" w:cs="Times New Roman"/>
        </w:rPr>
      </w:pPr>
    </w:p>
    <w:p w14:paraId="2FD0AF91" w14:textId="77777777" w:rsidR="00950498" w:rsidRPr="00505139" w:rsidRDefault="00950498">
      <w:pPr>
        <w:spacing w:line="200" w:lineRule="exact"/>
        <w:rPr>
          <w:rFonts w:ascii="Times New Roman" w:hAnsi="Times New Roman" w:cs="Times New Roman"/>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414DF752" w14:textId="77777777" w:rsidTr="0081750F">
        <w:trPr>
          <w:trHeight w:val="317"/>
        </w:trPr>
        <w:tc>
          <w:tcPr>
            <w:tcW w:w="9666" w:type="dxa"/>
            <w:vAlign w:val="center"/>
          </w:tcPr>
          <w:p w14:paraId="73EC0A24" w14:textId="77777777" w:rsidR="00950498" w:rsidRPr="0081750F" w:rsidRDefault="008C3814" w:rsidP="0081750F">
            <w:pPr>
              <w:numPr>
                <w:ilvl w:val="0"/>
                <w:numId w:val="27"/>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RAVIMPREPARAADI NIMETUS JA MANUSTAMISTEE</w:t>
            </w:r>
          </w:p>
        </w:tc>
      </w:tr>
    </w:tbl>
    <w:p w14:paraId="6715E286" w14:textId="77777777" w:rsidR="00950498" w:rsidRPr="00505139" w:rsidRDefault="00950498">
      <w:pPr>
        <w:spacing w:line="200" w:lineRule="exact"/>
        <w:rPr>
          <w:rFonts w:ascii="Times New Roman" w:hAnsi="Times New Roman" w:cs="Times New Roman"/>
        </w:rPr>
      </w:pPr>
    </w:p>
    <w:p w14:paraId="4DA0116F" w14:textId="77777777" w:rsidR="00950498" w:rsidRPr="00505139" w:rsidRDefault="008C3814">
      <w:pPr>
        <w:pStyle w:val="a3"/>
      </w:pPr>
      <w:r w:rsidRPr="00505139">
        <w:rPr>
          <w:rFonts w:eastAsia="Times New Roman"/>
          <w:lang w:val="et-EE"/>
        </w:rPr>
        <w:t>Yuflyma 40 mg süst</w:t>
      </w:r>
    </w:p>
    <w:p w14:paraId="10C9B89A" w14:textId="77777777" w:rsidR="007A5E39" w:rsidRPr="00505139" w:rsidRDefault="007A5E39" w:rsidP="007A5E39">
      <w:pPr>
        <w:pStyle w:val="a3"/>
      </w:pPr>
      <w:r w:rsidRPr="00505139">
        <w:rPr>
          <w:rFonts w:eastAsia="Times New Roman"/>
          <w:i/>
          <w:lang w:val="et-EE"/>
        </w:rPr>
        <w:t>adalimumabum</w:t>
      </w:r>
    </w:p>
    <w:p w14:paraId="25BBA74A" w14:textId="77777777" w:rsidR="00950498" w:rsidRPr="00505139" w:rsidRDefault="008C3814">
      <w:pPr>
        <w:pStyle w:val="a3"/>
      </w:pPr>
      <w:r w:rsidRPr="00505139">
        <w:rPr>
          <w:rFonts w:eastAsia="Times New Roman"/>
          <w:lang w:val="et-EE"/>
        </w:rPr>
        <w:t xml:space="preserve">s.c. </w:t>
      </w:r>
    </w:p>
    <w:p w14:paraId="2B0D9654" w14:textId="77777777" w:rsidR="00950498" w:rsidRPr="00505139" w:rsidRDefault="00950498">
      <w:pPr>
        <w:pStyle w:val="a3"/>
      </w:pPr>
    </w:p>
    <w:p w14:paraId="434CE331"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71E3F9D" w14:textId="77777777" w:rsidTr="0081750F">
        <w:trPr>
          <w:trHeight w:val="317"/>
        </w:trPr>
        <w:tc>
          <w:tcPr>
            <w:tcW w:w="9666" w:type="dxa"/>
            <w:vAlign w:val="center"/>
          </w:tcPr>
          <w:p w14:paraId="77B49DFF" w14:textId="77777777" w:rsidR="00950498" w:rsidRPr="0081750F" w:rsidRDefault="008C3814" w:rsidP="0081750F">
            <w:pPr>
              <w:numPr>
                <w:ilvl w:val="0"/>
                <w:numId w:val="27"/>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w:t>
            </w:r>
          </w:p>
        </w:tc>
      </w:tr>
    </w:tbl>
    <w:p w14:paraId="0E7B4D2B" w14:textId="77777777" w:rsidR="00950498" w:rsidRPr="00505139" w:rsidRDefault="00950498">
      <w:pPr>
        <w:spacing w:before="13" w:line="280" w:lineRule="exact"/>
        <w:rPr>
          <w:rFonts w:ascii="Times New Roman" w:hAnsi="Times New Roman" w:cs="Times New Roman"/>
        </w:rPr>
      </w:pPr>
    </w:p>
    <w:p w14:paraId="2B4C2A03" w14:textId="77777777" w:rsidR="00950498" w:rsidRPr="00505139" w:rsidRDefault="00950498">
      <w:pPr>
        <w:spacing w:before="13" w:line="280" w:lineRule="exact"/>
        <w:rPr>
          <w:rFonts w:ascii="Times New Roman" w:hAnsi="Times New Roman" w:cs="Times New Roman"/>
        </w:rPr>
      </w:pPr>
    </w:p>
    <w:p w14:paraId="23F48231" w14:textId="77777777" w:rsidR="00950498" w:rsidRPr="00505139" w:rsidRDefault="00950498" w:rsidP="00C47D93">
      <w:pPr>
        <w:spacing w:line="28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2D2E2A54" w14:textId="77777777" w:rsidTr="0081750F">
        <w:trPr>
          <w:trHeight w:val="317"/>
        </w:trPr>
        <w:tc>
          <w:tcPr>
            <w:tcW w:w="9666" w:type="dxa"/>
            <w:vAlign w:val="center"/>
          </w:tcPr>
          <w:p w14:paraId="7633681D" w14:textId="77777777" w:rsidR="00950498" w:rsidRPr="0081750F" w:rsidRDefault="008C3814" w:rsidP="0081750F">
            <w:pPr>
              <w:numPr>
                <w:ilvl w:val="0"/>
                <w:numId w:val="27"/>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5F1AB3DA" w14:textId="77777777" w:rsidR="00950498" w:rsidRPr="00505139" w:rsidRDefault="00950498">
      <w:pPr>
        <w:pStyle w:val="a3"/>
      </w:pPr>
    </w:p>
    <w:p w14:paraId="1E729C25" w14:textId="77777777" w:rsidR="00950498" w:rsidRPr="00505139" w:rsidRDefault="00C11622">
      <w:pPr>
        <w:pStyle w:val="a3"/>
      </w:pPr>
      <w:r w:rsidRPr="00505139">
        <w:rPr>
          <w:rFonts w:eastAsia="Times New Roman"/>
          <w:lang w:val="et-EE"/>
        </w:rPr>
        <w:t>EXP</w:t>
      </w:r>
    </w:p>
    <w:p w14:paraId="2DDD0B23" w14:textId="77777777" w:rsidR="00950498" w:rsidRPr="00505139" w:rsidRDefault="00950498">
      <w:pPr>
        <w:pStyle w:val="a3"/>
      </w:pPr>
    </w:p>
    <w:p w14:paraId="14011370"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0E52162" w14:textId="77777777" w:rsidTr="0081750F">
        <w:trPr>
          <w:trHeight w:val="317"/>
        </w:trPr>
        <w:tc>
          <w:tcPr>
            <w:tcW w:w="9666" w:type="dxa"/>
            <w:vAlign w:val="center"/>
          </w:tcPr>
          <w:p w14:paraId="08535B60" w14:textId="77777777" w:rsidR="00950498" w:rsidRPr="0081750F" w:rsidRDefault="008C3814" w:rsidP="0081750F">
            <w:pPr>
              <w:numPr>
                <w:ilvl w:val="0"/>
                <w:numId w:val="27"/>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713E6638" w14:textId="77777777" w:rsidR="00950498" w:rsidRPr="00505139" w:rsidRDefault="00950498">
      <w:pPr>
        <w:pStyle w:val="a3"/>
      </w:pPr>
    </w:p>
    <w:p w14:paraId="01E46657" w14:textId="77777777" w:rsidR="00950498" w:rsidRPr="00505139" w:rsidRDefault="00C11622">
      <w:pPr>
        <w:pStyle w:val="a3"/>
      </w:pPr>
      <w:r w:rsidRPr="00505139">
        <w:rPr>
          <w:rFonts w:eastAsia="Times New Roman"/>
          <w:lang w:val="et-EE"/>
        </w:rPr>
        <w:t>Lot</w:t>
      </w:r>
    </w:p>
    <w:p w14:paraId="3236B727" w14:textId="77777777" w:rsidR="00950498" w:rsidRPr="00505139" w:rsidRDefault="00950498">
      <w:pPr>
        <w:pStyle w:val="a3"/>
      </w:pPr>
    </w:p>
    <w:p w14:paraId="781D18B3"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45DBD86" w14:textId="77777777" w:rsidTr="0081750F">
        <w:trPr>
          <w:trHeight w:val="317"/>
        </w:trPr>
        <w:tc>
          <w:tcPr>
            <w:tcW w:w="9666" w:type="dxa"/>
            <w:vAlign w:val="center"/>
          </w:tcPr>
          <w:p w14:paraId="0F499174" w14:textId="77777777" w:rsidR="00950498" w:rsidRPr="0081750F" w:rsidRDefault="008C3814" w:rsidP="0081750F">
            <w:pPr>
              <w:numPr>
                <w:ilvl w:val="0"/>
                <w:numId w:val="27"/>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PAKENDI SISU KAALU, MAHU VÕI ÜHIKUTE JÄRGI</w:t>
            </w:r>
          </w:p>
        </w:tc>
      </w:tr>
    </w:tbl>
    <w:p w14:paraId="6B3C81DD" w14:textId="77777777" w:rsidR="00950498" w:rsidRPr="00505139" w:rsidRDefault="00950498">
      <w:pPr>
        <w:spacing w:before="13" w:line="280" w:lineRule="exact"/>
        <w:rPr>
          <w:rFonts w:ascii="Times New Roman" w:hAnsi="Times New Roman" w:cs="Times New Roman"/>
        </w:rPr>
      </w:pPr>
    </w:p>
    <w:p w14:paraId="0B4EE05E" w14:textId="77777777" w:rsidR="00950498" w:rsidRPr="00505139" w:rsidRDefault="008C3814">
      <w:pPr>
        <w:pStyle w:val="a3"/>
      </w:pPr>
      <w:r w:rsidRPr="00505139">
        <w:rPr>
          <w:rFonts w:eastAsia="Times New Roman"/>
          <w:spacing w:val="-4"/>
          <w:lang w:val="et-EE"/>
        </w:rPr>
        <w:t>40 mg/0,4 ml</w:t>
      </w:r>
    </w:p>
    <w:p w14:paraId="6C022AF8" w14:textId="77777777" w:rsidR="00950498" w:rsidRPr="00505139" w:rsidRDefault="00950498">
      <w:pPr>
        <w:spacing w:before="13" w:line="280" w:lineRule="exact"/>
        <w:rPr>
          <w:rFonts w:ascii="Times New Roman" w:hAnsi="Times New Roman" w:cs="Times New Roman"/>
        </w:rPr>
      </w:pPr>
    </w:p>
    <w:p w14:paraId="2A376E78" w14:textId="77777777" w:rsidR="00950498" w:rsidRPr="00505139" w:rsidRDefault="00950498">
      <w:pPr>
        <w:spacing w:before="13" w:line="28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2CFAAF60" w14:textId="77777777" w:rsidTr="0081750F">
        <w:trPr>
          <w:trHeight w:val="317"/>
        </w:trPr>
        <w:tc>
          <w:tcPr>
            <w:tcW w:w="9666" w:type="dxa"/>
            <w:vAlign w:val="center"/>
          </w:tcPr>
          <w:p w14:paraId="2B95CD88" w14:textId="77777777" w:rsidR="00950498" w:rsidRPr="0081750F" w:rsidRDefault="008C3814" w:rsidP="0081750F">
            <w:pPr>
              <w:numPr>
                <w:ilvl w:val="0"/>
                <w:numId w:val="27"/>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MUU</w:t>
            </w:r>
            <w:r w:rsidR="004E51B2" w:rsidRPr="0081750F">
              <w:rPr>
                <w:rFonts w:ascii="Times New Roman" w:eastAsia="Times New Roman" w:hAnsi="Times New Roman" w:cs="Times New Roman"/>
                <w:b/>
                <w:bCs/>
                <w:spacing w:val="-1"/>
                <w:lang w:val="et-EE"/>
              </w:rPr>
              <w:t>D</w:t>
            </w:r>
          </w:p>
        </w:tc>
      </w:tr>
    </w:tbl>
    <w:p w14:paraId="2826CEF7" w14:textId="77777777" w:rsidR="00950498" w:rsidRPr="00505139" w:rsidRDefault="00950498">
      <w:pPr>
        <w:pStyle w:val="a3"/>
      </w:pPr>
    </w:p>
    <w:p w14:paraId="73DEB271" w14:textId="77777777" w:rsidR="00950498" w:rsidRPr="00505139" w:rsidRDefault="00950498">
      <w:pPr>
        <w:rPr>
          <w:rFonts w:ascii="Times New Roman" w:hAnsi="Times New Roman" w:cs="Times New Roman"/>
        </w:rPr>
      </w:pPr>
    </w:p>
    <w:p w14:paraId="41709BA7" w14:textId="77777777" w:rsidR="00950498" w:rsidRPr="00505139" w:rsidRDefault="00950498">
      <w:pPr>
        <w:rPr>
          <w:rFonts w:ascii="Times New Roman" w:hAnsi="Times New Roman" w:cs="Times New Roman"/>
        </w:rPr>
      </w:pPr>
    </w:p>
    <w:p w14:paraId="18102039"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p w14:paraId="3DB0FA48" w14:textId="77777777" w:rsidR="00950498" w:rsidRPr="00505139" w:rsidRDefault="00950498">
      <w:pPr>
        <w:rPr>
          <w:rFonts w:ascii="Times New Roman" w:eastAsia="Times New Roman" w:hAnsi="Times New Roman" w:cs="Times New Roman"/>
          <w:b/>
          <w:bCs/>
          <w:spacing w:val="-1"/>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221A1772" w14:textId="77777777" w:rsidTr="0081750F">
        <w:trPr>
          <w:trHeight w:val="822"/>
        </w:trPr>
        <w:tc>
          <w:tcPr>
            <w:tcW w:w="9666" w:type="dxa"/>
            <w:vAlign w:val="center"/>
          </w:tcPr>
          <w:p w14:paraId="497E7240" w14:textId="77777777" w:rsidR="00950498" w:rsidRPr="0081750F" w:rsidRDefault="008C3814"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VÄLISPAKENDIL PEAVAD OLEMA JÄRGMISED ANDMED</w:t>
            </w:r>
          </w:p>
          <w:p w14:paraId="12F1CFC7" w14:textId="77777777" w:rsidR="00950498" w:rsidRPr="0081750F" w:rsidRDefault="00950498" w:rsidP="0081750F">
            <w:pPr>
              <w:spacing w:line="180" w:lineRule="exact"/>
              <w:jc w:val="both"/>
              <w:rPr>
                <w:rFonts w:ascii="Times New Roman" w:hAnsi="Times New Roman" w:cs="Times New Roman"/>
                <w:sz w:val="18"/>
                <w:szCs w:val="18"/>
              </w:rPr>
            </w:pPr>
          </w:p>
          <w:p w14:paraId="61BCC68E" w14:textId="77777777" w:rsidR="00950498" w:rsidRPr="0081750F" w:rsidRDefault="008C3814"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PEN</w:t>
            </w:r>
            <w:r w:rsidR="008A7A33">
              <w:rPr>
                <w:rFonts w:ascii="Times New Roman" w:eastAsia="Times New Roman" w:hAnsi="Times New Roman" w:cs="Times New Roman"/>
                <w:b/>
                <w:bCs/>
                <w:spacing w:val="-1"/>
                <w:lang w:val="et-EE"/>
              </w:rPr>
              <w:t>-</w:t>
            </w:r>
            <w:r w:rsidRPr="0081750F">
              <w:rPr>
                <w:rFonts w:ascii="Times New Roman" w:eastAsia="Times New Roman" w:hAnsi="Times New Roman" w:cs="Times New Roman"/>
                <w:b/>
                <w:bCs/>
                <w:spacing w:val="-1"/>
                <w:lang w:val="et-EE"/>
              </w:rPr>
              <w:t>SÜSTLI VÄLISPAKEND</w:t>
            </w:r>
          </w:p>
        </w:tc>
      </w:tr>
    </w:tbl>
    <w:p w14:paraId="5E022C6E" w14:textId="77777777" w:rsidR="00950498" w:rsidRPr="00505139" w:rsidRDefault="00950498">
      <w:pPr>
        <w:spacing w:line="200" w:lineRule="exact"/>
        <w:rPr>
          <w:rFonts w:ascii="Times New Roman" w:hAnsi="Times New Roman" w:cs="Times New Roman"/>
          <w:sz w:val="20"/>
          <w:szCs w:val="20"/>
        </w:rPr>
      </w:pPr>
    </w:p>
    <w:p w14:paraId="146F64C3" w14:textId="77777777" w:rsidR="00950498" w:rsidRPr="00505139" w:rsidRDefault="00950498">
      <w:pPr>
        <w:spacing w:line="200" w:lineRule="exact"/>
        <w:rPr>
          <w:rFonts w:ascii="Times New Roman" w:hAnsi="Times New Roman" w:cs="Times New Roman"/>
          <w:sz w:val="20"/>
          <w:szCs w:val="20"/>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529C62C" w14:textId="77777777" w:rsidTr="0081750F">
        <w:trPr>
          <w:trHeight w:val="317"/>
        </w:trPr>
        <w:tc>
          <w:tcPr>
            <w:tcW w:w="9666" w:type="dxa"/>
            <w:vAlign w:val="center"/>
          </w:tcPr>
          <w:p w14:paraId="1079366E" w14:textId="77777777" w:rsidR="00950498" w:rsidRPr="0081750F" w:rsidRDefault="008C3814" w:rsidP="0081750F">
            <w:pPr>
              <w:numPr>
                <w:ilvl w:val="0"/>
                <w:numId w:val="28"/>
              </w:numPr>
              <w:tabs>
                <w:tab w:val="left" w:pos="672"/>
              </w:tabs>
              <w:ind w:left="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RAVIMPREPARAADI NIMETUS</w:t>
            </w:r>
          </w:p>
        </w:tc>
      </w:tr>
    </w:tbl>
    <w:p w14:paraId="7EA43FE7" w14:textId="77777777" w:rsidR="00950498" w:rsidRPr="00505139" w:rsidRDefault="00950498">
      <w:pPr>
        <w:spacing w:line="200" w:lineRule="exact"/>
        <w:rPr>
          <w:rFonts w:ascii="Times New Roman" w:hAnsi="Times New Roman" w:cs="Times New Roman"/>
          <w:sz w:val="20"/>
          <w:szCs w:val="20"/>
        </w:rPr>
      </w:pPr>
    </w:p>
    <w:p w14:paraId="7E346A6A" w14:textId="77777777" w:rsidR="00950498" w:rsidRPr="00505139" w:rsidRDefault="008C3814">
      <w:pPr>
        <w:pStyle w:val="a3"/>
      </w:pPr>
      <w:r w:rsidRPr="00505139">
        <w:rPr>
          <w:rFonts w:eastAsia="Times New Roman"/>
          <w:lang w:val="et-EE"/>
        </w:rPr>
        <w:t>Yuflyma 40 mg süstelahus pen</w:t>
      </w:r>
      <w:r w:rsidR="008A7A33">
        <w:rPr>
          <w:rFonts w:eastAsia="Times New Roman"/>
          <w:lang w:val="et-EE"/>
        </w:rPr>
        <w:t>-</w:t>
      </w:r>
      <w:r w:rsidRPr="00505139">
        <w:rPr>
          <w:rFonts w:eastAsia="Times New Roman"/>
          <w:lang w:val="et-EE"/>
        </w:rPr>
        <w:t>süstlis</w:t>
      </w:r>
    </w:p>
    <w:p w14:paraId="3BE35B1F" w14:textId="77777777" w:rsidR="00950498" w:rsidRPr="00505139" w:rsidRDefault="00D730A4">
      <w:pPr>
        <w:pStyle w:val="a3"/>
      </w:pPr>
      <w:proofErr w:type="spellStart"/>
      <w:r w:rsidRPr="00505139">
        <w:rPr>
          <w:i/>
          <w:iCs/>
        </w:rPr>
        <w:t>adalimumabum</w:t>
      </w:r>
      <w:proofErr w:type="spellEnd"/>
    </w:p>
    <w:p w14:paraId="1C2B7C6C"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A6CB317" w14:textId="77777777" w:rsidTr="0081750F">
        <w:trPr>
          <w:trHeight w:val="317"/>
        </w:trPr>
        <w:tc>
          <w:tcPr>
            <w:tcW w:w="9666" w:type="dxa"/>
            <w:vAlign w:val="center"/>
          </w:tcPr>
          <w:p w14:paraId="4B50EBA3"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TOIMEAINE SISALDUS</w:t>
            </w:r>
          </w:p>
        </w:tc>
      </w:tr>
    </w:tbl>
    <w:p w14:paraId="371F6242" w14:textId="77777777" w:rsidR="00950498" w:rsidRPr="00505139" w:rsidRDefault="00950498">
      <w:pPr>
        <w:spacing w:before="13" w:line="280" w:lineRule="exact"/>
        <w:rPr>
          <w:rFonts w:ascii="Times New Roman" w:hAnsi="Times New Roman" w:cs="Times New Roman"/>
          <w:sz w:val="28"/>
          <w:szCs w:val="28"/>
        </w:rPr>
      </w:pPr>
    </w:p>
    <w:p w14:paraId="4A093CD7" w14:textId="77777777" w:rsidR="00950498" w:rsidRPr="001E7BB4" w:rsidRDefault="008C3814">
      <w:pPr>
        <w:pStyle w:val="a3"/>
        <w:rPr>
          <w:lang w:val="es-ES"/>
        </w:rPr>
      </w:pPr>
      <w:r w:rsidRPr="00505139">
        <w:rPr>
          <w:rFonts w:eastAsia="Times New Roman"/>
          <w:lang w:val="et-EE"/>
        </w:rPr>
        <w:t>Üks 0,4 ml pensüstel sisaldab 40 mg adalimumabi.</w:t>
      </w:r>
    </w:p>
    <w:p w14:paraId="5F6FED27" w14:textId="77777777" w:rsidR="00950498" w:rsidRPr="001E7BB4" w:rsidRDefault="00950498">
      <w:pPr>
        <w:spacing w:before="13" w:line="280" w:lineRule="exact"/>
        <w:rPr>
          <w:rFonts w:ascii="Times New Roman" w:hAnsi="Times New Roman" w:cs="Times New Roman"/>
          <w:sz w:val="28"/>
          <w:szCs w:val="28"/>
          <w:lang w:val="es-ES"/>
        </w:rPr>
      </w:pPr>
    </w:p>
    <w:p w14:paraId="63E9E455" w14:textId="77777777" w:rsidR="00950498" w:rsidRPr="001E7BB4" w:rsidRDefault="00950498">
      <w:pPr>
        <w:spacing w:before="13" w:line="280" w:lineRule="exact"/>
        <w:rPr>
          <w:rFonts w:ascii="Times New Roman" w:hAnsi="Times New Roman" w:cs="Times New Roman"/>
          <w:sz w:val="28"/>
          <w:szCs w:val="28"/>
          <w:lang w:val="es-ES"/>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CBB3A7C" w14:textId="77777777" w:rsidTr="0081750F">
        <w:trPr>
          <w:trHeight w:val="317"/>
        </w:trPr>
        <w:tc>
          <w:tcPr>
            <w:tcW w:w="9666" w:type="dxa"/>
            <w:vAlign w:val="center"/>
          </w:tcPr>
          <w:p w14:paraId="1EE971B0"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ABIAINED</w:t>
            </w:r>
          </w:p>
        </w:tc>
      </w:tr>
    </w:tbl>
    <w:p w14:paraId="35BFA72D" w14:textId="77777777" w:rsidR="00950498" w:rsidRPr="00505139" w:rsidRDefault="00950498">
      <w:pPr>
        <w:pStyle w:val="a3"/>
      </w:pPr>
    </w:p>
    <w:p w14:paraId="147D3434" w14:textId="77777777" w:rsidR="00950498" w:rsidRPr="00505139" w:rsidRDefault="008C3814">
      <w:pPr>
        <w:pStyle w:val="a3"/>
        <w:rPr>
          <w:noProof/>
          <w:lang w:eastAsia="ko-KR"/>
        </w:rPr>
      </w:pPr>
      <w:r w:rsidRPr="00505139">
        <w:rPr>
          <w:rFonts w:eastAsia="Times New Roman"/>
          <w:lang w:val="et-EE"/>
        </w:rPr>
        <w:t xml:space="preserve">Abiained: äädikhape, naatriumatsetaattrihüdraat, glütsiin, polüsorbaat 80, süstevesi. </w:t>
      </w:r>
      <w:r w:rsidRPr="0081750F">
        <w:rPr>
          <w:rFonts w:eastAsia="Times New Roman"/>
          <w:highlight w:val="lightGray"/>
          <w:lang w:val="et-EE"/>
        </w:rPr>
        <w:t>Lisateavet lugege pakendi infolehest.</w:t>
      </w:r>
    </w:p>
    <w:p w14:paraId="224873FA" w14:textId="77777777" w:rsidR="00950498" w:rsidRPr="00505139" w:rsidRDefault="00950498">
      <w:pPr>
        <w:pStyle w:val="a3"/>
      </w:pPr>
    </w:p>
    <w:p w14:paraId="5096036E"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0F83717" w14:textId="77777777" w:rsidTr="0081750F">
        <w:trPr>
          <w:trHeight w:val="317"/>
        </w:trPr>
        <w:tc>
          <w:tcPr>
            <w:tcW w:w="9666" w:type="dxa"/>
            <w:vAlign w:val="center"/>
          </w:tcPr>
          <w:p w14:paraId="260E62FC"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RAVIMVORM JA PAKENDI SUURUS</w:t>
            </w:r>
          </w:p>
        </w:tc>
      </w:tr>
    </w:tbl>
    <w:p w14:paraId="1D662328" w14:textId="77777777" w:rsidR="00950498" w:rsidRPr="00505139" w:rsidRDefault="00950498">
      <w:pPr>
        <w:pStyle w:val="a3"/>
      </w:pPr>
    </w:p>
    <w:p w14:paraId="725F790A" w14:textId="77777777" w:rsidR="00950498" w:rsidRPr="00505139" w:rsidRDefault="008C3814">
      <w:pPr>
        <w:pStyle w:val="a3"/>
      </w:pPr>
      <w:r w:rsidRPr="0081750F">
        <w:rPr>
          <w:rFonts w:eastAsia="Times New Roman"/>
          <w:highlight w:val="lightGray"/>
          <w:lang w:val="et-EE"/>
        </w:rPr>
        <w:t>Süstelahus</w:t>
      </w:r>
    </w:p>
    <w:p w14:paraId="53B367B9" w14:textId="77777777" w:rsidR="00950498" w:rsidRPr="00505139" w:rsidRDefault="008C3814">
      <w:pPr>
        <w:pStyle w:val="a3"/>
      </w:pPr>
      <w:r w:rsidRPr="00505139">
        <w:rPr>
          <w:rFonts w:eastAsia="Times New Roman"/>
          <w:lang w:val="et-EE"/>
        </w:rPr>
        <w:t>1 pen</w:t>
      </w:r>
      <w:r w:rsidR="008A7A33">
        <w:rPr>
          <w:rFonts w:eastAsia="Times New Roman"/>
          <w:lang w:val="et-EE"/>
        </w:rPr>
        <w:t>-</w:t>
      </w:r>
      <w:r w:rsidRPr="00505139">
        <w:rPr>
          <w:rFonts w:eastAsia="Times New Roman"/>
          <w:lang w:val="et-EE"/>
        </w:rPr>
        <w:t>süstel</w:t>
      </w:r>
    </w:p>
    <w:p w14:paraId="249EFE0C" w14:textId="77777777" w:rsidR="00950498" w:rsidRPr="00505139" w:rsidRDefault="008C3814">
      <w:pPr>
        <w:pStyle w:val="a3"/>
      </w:pPr>
      <w:r w:rsidRPr="00505139">
        <w:rPr>
          <w:rFonts w:eastAsia="Times New Roman"/>
          <w:lang w:val="et-EE"/>
        </w:rPr>
        <w:t>2 alkoholipadjakest</w:t>
      </w:r>
    </w:p>
    <w:p w14:paraId="0284E409" w14:textId="77777777" w:rsidR="00950498" w:rsidRPr="00505139" w:rsidRDefault="00950498">
      <w:pPr>
        <w:spacing w:line="180" w:lineRule="exact"/>
        <w:rPr>
          <w:rFonts w:ascii="Times New Roman" w:hAnsi="Times New Roman" w:cs="Times New Roman"/>
          <w:sz w:val="18"/>
          <w:szCs w:val="18"/>
        </w:rPr>
      </w:pPr>
    </w:p>
    <w:p w14:paraId="3F2CE04C" w14:textId="77777777" w:rsidR="00950498" w:rsidRPr="0081750F" w:rsidRDefault="008C3814">
      <w:pPr>
        <w:pStyle w:val="a3"/>
        <w:rPr>
          <w:highlight w:val="lightGray"/>
        </w:rPr>
      </w:pPr>
      <w:r w:rsidRPr="0081750F">
        <w:rPr>
          <w:rFonts w:eastAsia="Times New Roman"/>
          <w:highlight w:val="lightGray"/>
          <w:lang w:val="et-EE"/>
        </w:rPr>
        <w:t>2 pen</w:t>
      </w:r>
      <w:r w:rsidR="008A7A33">
        <w:rPr>
          <w:rFonts w:eastAsia="Times New Roman"/>
          <w:highlight w:val="lightGray"/>
          <w:lang w:val="et-EE"/>
        </w:rPr>
        <w:t>-</w:t>
      </w:r>
      <w:r w:rsidRPr="0081750F">
        <w:rPr>
          <w:rFonts w:eastAsia="Times New Roman"/>
          <w:highlight w:val="lightGray"/>
          <w:lang w:val="et-EE"/>
        </w:rPr>
        <w:t>süstlit</w:t>
      </w:r>
    </w:p>
    <w:p w14:paraId="37A591D6" w14:textId="77777777" w:rsidR="00950498" w:rsidRPr="0081750F" w:rsidRDefault="008C3814">
      <w:pPr>
        <w:pStyle w:val="a3"/>
        <w:rPr>
          <w:highlight w:val="lightGray"/>
        </w:rPr>
      </w:pPr>
      <w:r w:rsidRPr="0081750F">
        <w:rPr>
          <w:rFonts w:eastAsia="Times New Roman"/>
          <w:highlight w:val="lightGray"/>
          <w:lang w:val="et-EE"/>
        </w:rPr>
        <w:t>2 alkoholipadjakest</w:t>
      </w:r>
    </w:p>
    <w:p w14:paraId="65D8A17F" w14:textId="77777777" w:rsidR="00950498" w:rsidRPr="0081750F" w:rsidRDefault="00950498">
      <w:pPr>
        <w:spacing w:line="170" w:lineRule="exact"/>
        <w:rPr>
          <w:rFonts w:ascii="Times New Roman" w:hAnsi="Times New Roman" w:cs="Times New Roman"/>
          <w:sz w:val="17"/>
          <w:szCs w:val="17"/>
          <w:highlight w:val="lightGray"/>
        </w:rPr>
      </w:pPr>
    </w:p>
    <w:p w14:paraId="42B86E69" w14:textId="77777777" w:rsidR="00950498" w:rsidRPr="0081750F" w:rsidRDefault="008C3814">
      <w:pPr>
        <w:pStyle w:val="a3"/>
        <w:rPr>
          <w:highlight w:val="lightGray"/>
        </w:rPr>
      </w:pPr>
      <w:r w:rsidRPr="0081750F">
        <w:rPr>
          <w:rFonts w:eastAsia="Times New Roman"/>
          <w:highlight w:val="lightGray"/>
          <w:lang w:val="et-EE"/>
        </w:rPr>
        <w:t>4 pen</w:t>
      </w:r>
      <w:r w:rsidR="008A7A33">
        <w:rPr>
          <w:rFonts w:eastAsia="Times New Roman"/>
          <w:highlight w:val="lightGray"/>
          <w:lang w:val="et-EE"/>
        </w:rPr>
        <w:t>-</w:t>
      </w:r>
      <w:r w:rsidRPr="0081750F">
        <w:rPr>
          <w:rFonts w:eastAsia="Times New Roman"/>
          <w:highlight w:val="lightGray"/>
          <w:lang w:val="et-EE"/>
        </w:rPr>
        <w:t>süstlit</w:t>
      </w:r>
    </w:p>
    <w:p w14:paraId="387093DA" w14:textId="77777777" w:rsidR="00950498" w:rsidRPr="0081750F" w:rsidRDefault="008C3814">
      <w:pPr>
        <w:pStyle w:val="a3"/>
        <w:rPr>
          <w:highlight w:val="lightGray"/>
        </w:rPr>
      </w:pPr>
      <w:r w:rsidRPr="0081750F">
        <w:rPr>
          <w:rFonts w:eastAsia="Times New Roman"/>
          <w:highlight w:val="lightGray"/>
          <w:lang w:val="et-EE"/>
        </w:rPr>
        <w:t>4 alkoholipadjakest</w:t>
      </w:r>
    </w:p>
    <w:p w14:paraId="51E4E6A4" w14:textId="77777777" w:rsidR="00950498" w:rsidRPr="0081750F" w:rsidRDefault="00950498">
      <w:pPr>
        <w:pStyle w:val="a3"/>
        <w:rPr>
          <w:highlight w:val="lightGray"/>
        </w:rPr>
      </w:pPr>
    </w:p>
    <w:p w14:paraId="5570F040" w14:textId="77777777" w:rsidR="00950498" w:rsidRPr="0081750F" w:rsidRDefault="008C3814">
      <w:pPr>
        <w:pStyle w:val="a3"/>
        <w:rPr>
          <w:highlight w:val="lightGray"/>
        </w:rPr>
      </w:pPr>
      <w:r w:rsidRPr="0081750F">
        <w:rPr>
          <w:rFonts w:eastAsia="Times New Roman"/>
          <w:highlight w:val="lightGray"/>
          <w:lang w:val="et-EE"/>
        </w:rPr>
        <w:t>6 pen</w:t>
      </w:r>
      <w:r w:rsidR="008A7A33">
        <w:rPr>
          <w:rFonts w:eastAsia="Times New Roman"/>
          <w:highlight w:val="lightGray"/>
          <w:lang w:val="et-EE"/>
        </w:rPr>
        <w:t>-</w:t>
      </w:r>
      <w:r w:rsidRPr="0081750F">
        <w:rPr>
          <w:rFonts w:eastAsia="Times New Roman"/>
          <w:highlight w:val="lightGray"/>
          <w:lang w:val="et-EE"/>
        </w:rPr>
        <w:t>süstlit</w:t>
      </w:r>
    </w:p>
    <w:p w14:paraId="68BDBCCF" w14:textId="77777777" w:rsidR="00950498" w:rsidRPr="00505139" w:rsidRDefault="008C3814">
      <w:pPr>
        <w:pStyle w:val="a3"/>
      </w:pPr>
      <w:r w:rsidRPr="0081750F">
        <w:rPr>
          <w:rFonts w:eastAsia="Times New Roman"/>
          <w:highlight w:val="lightGray"/>
          <w:lang w:val="et-EE"/>
        </w:rPr>
        <w:t>6 alkoholipadjakest</w:t>
      </w:r>
    </w:p>
    <w:p w14:paraId="5201512D" w14:textId="77777777" w:rsidR="00950498" w:rsidRPr="00505139" w:rsidRDefault="00950498">
      <w:pPr>
        <w:spacing w:line="200" w:lineRule="exact"/>
        <w:rPr>
          <w:rFonts w:ascii="Times New Roman" w:hAnsi="Times New Roman" w:cs="Times New Roman"/>
          <w:sz w:val="20"/>
          <w:szCs w:val="20"/>
        </w:rPr>
      </w:pPr>
    </w:p>
    <w:p w14:paraId="17940E7B" w14:textId="77777777" w:rsidR="00950498" w:rsidRPr="00505139" w:rsidRDefault="00950498">
      <w:pPr>
        <w:spacing w:line="200" w:lineRule="exact"/>
        <w:rPr>
          <w:rFonts w:ascii="Times New Roman" w:hAnsi="Times New Roman" w:cs="Times New Roman"/>
          <w:sz w:val="20"/>
          <w:szCs w:val="20"/>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59CC5A01" w14:textId="77777777" w:rsidTr="0081750F">
        <w:trPr>
          <w:trHeight w:val="317"/>
        </w:trPr>
        <w:tc>
          <w:tcPr>
            <w:tcW w:w="9666" w:type="dxa"/>
            <w:vAlign w:val="center"/>
          </w:tcPr>
          <w:p w14:paraId="25FC4413"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 JA -TEE</w:t>
            </w:r>
          </w:p>
        </w:tc>
      </w:tr>
    </w:tbl>
    <w:p w14:paraId="0FA5AEAF" w14:textId="77777777" w:rsidR="00950498" w:rsidRPr="00505139" w:rsidRDefault="00950498">
      <w:pPr>
        <w:spacing w:line="200" w:lineRule="exact"/>
        <w:rPr>
          <w:rFonts w:ascii="Times New Roman" w:hAnsi="Times New Roman" w:cs="Times New Roman"/>
          <w:sz w:val="20"/>
          <w:szCs w:val="20"/>
        </w:rPr>
      </w:pPr>
    </w:p>
    <w:p w14:paraId="622B2CA4" w14:textId="77777777" w:rsidR="00950498" w:rsidRPr="00505139" w:rsidRDefault="008C3814">
      <w:pPr>
        <w:pStyle w:val="a3"/>
      </w:pPr>
      <w:r w:rsidRPr="00505139">
        <w:rPr>
          <w:rFonts w:eastAsia="Times New Roman"/>
          <w:lang w:val="et-EE"/>
        </w:rPr>
        <w:t>Subkutaanne</w:t>
      </w:r>
    </w:p>
    <w:p w14:paraId="2D5C6AD8" w14:textId="77777777" w:rsidR="00950498" w:rsidRPr="00505139" w:rsidRDefault="00950498">
      <w:pPr>
        <w:pStyle w:val="a3"/>
      </w:pPr>
    </w:p>
    <w:p w14:paraId="4D7B9D16" w14:textId="77777777" w:rsidR="00950498" w:rsidRPr="000862A8" w:rsidRDefault="008C3814">
      <w:pPr>
        <w:pStyle w:val="a3"/>
        <w:rPr>
          <w:lang w:val="fr-CA"/>
        </w:rPr>
      </w:pPr>
      <w:r w:rsidRPr="00505139">
        <w:rPr>
          <w:rFonts w:eastAsia="Times New Roman"/>
          <w:lang w:val="et-EE"/>
        </w:rPr>
        <w:t>Enne ravimi kasutamist lugege pakendi infolehte.</w:t>
      </w:r>
    </w:p>
    <w:p w14:paraId="1A462CD0" w14:textId="77777777" w:rsidR="00950498" w:rsidRPr="000862A8" w:rsidRDefault="00950498">
      <w:pPr>
        <w:pStyle w:val="a3"/>
        <w:rPr>
          <w:lang w:val="fr-CA"/>
        </w:rPr>
      </w:pPr>
    </w:p>
    <w:p w14:paraId="1131D68C" w14:textId="77777777" w:rsidR="00950498" w:rsidRPr="000862A8" w:rsidRDefault="008C3814">
      <w:pPr>
        <w:pStyle w:val="a3"/>
        <w:rPr>
          <w:lang w:val="fr-CA"/>
        </w:rPr>
      </w:pPr>
      <w:r w:rsidRPr="00505139">
        <w:rPr>
          <w:rFonts w:eastAsia="Times New Roman"/>
          <w:lang w:val="et-EE"/>
        </w:rPr>
        <w:t>Ainult ühekordseks kasutamiseks.</w:t>
      </w:r>
    </w:p>
    <w:p w14:paraId="40006811" w14:textId="77777777" w:rsidR="00950498" w:rsidRPr="000862A8" w:rsidRDefault="00950498">
      <w:pPr>
        <w:pStyle w:val="a3"/>
        <w:rPr>
          <w:lang w:val="fr-CA"/>
        </w:rPr>
      </w:pPr>
    </w:p>
    <w:p w14:paraId="6AA51849" w14:textId="77777777" w:rsidR="00950498" w:rsidRPr="000862A8" w:rsidRDefault="008C3814">
      <w:pPr>
        <w:rPr>
          <w:rFonts w:ascii="Times New Roman" w:hAnsi="Times New Roman" w:cs="Times New Roman"/>
          <w:lang w:val="fr-CA"/>
        </w:rPr>
      </w:pPr>
      <w:r w:rsidRPr="000862A8">
        <w:rPr>
          <w:rFonts w:ascii="Times New Roman" w:hAnsi="Times New Roman" w:cs="Times New Roman"/>
          <w:lang w:val="fr-CA"/>
        </w:rPr>
        <w:br w:type="page"/>
      </w: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05456" w14:paraId="01B6ADBA" w14:textId="77777777" w:rsidTr="0081750F">
        <w:trPr>
          <w:trHeight w:val="317"/>
        </w:trPr>
        <w:tc>
          <w:tcPr>
            <w:tcW w:w="9666" w:type="dxa"/>
            <w:vAlign w:val="center"/>
          </w:tcPr>
          <w:p w14:paraId="5AA186A1" w14:textId="77777777" w:rsidR="00950498" w:rsidRPr="000862A8" w:rsidRDefault="008C3814" w:rsidP="00A533AC">
            <w:pPr>
              <w:numPr>
                <w:ilvl w:val="0"/>
                <w:numId w:val="28"/>
              </w:numPr>
              <w:tabs>
                <w:tab w:val="left" w:pos="567"/>
              </w:tabs>
              <w:ind w:left="550" w:hanging="550"/>
              <w:jc w:val="both"/>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ERIHOIATUS, ET RAVIMIT TULEB HOIDA LASTE EEST VARJATUD JA KÄTTESAAMATUS KOHAS</w:t>
            </w:r>
          </w:p>
        </w:tc>
      </w:tr>
    </w:tbl>
    <w:p w14:paraId="583366E0" w14:textId="77777777" w:rsidR="00950498" w:rsidRPr="000862A8" w:rsidRDefault="00950498">
      <w:pPr>
        <w:spacing w:before="1" w:line="200" w:lineRule="exact"/>
        <w:rPr>
          <w:rFonts w:ascii="Times New Roman" w:hAnsi="Times New Roman" w:cs="Times New Roman"/>
          <w:sz w:val="20"/>
          <w:szCs w:val="20"/>
          <w:lang w:val="fr-CA"/>
        </w:rPr>
      </w:pPr>
    </w:p>
    <w:p w14:paraId="46FE82F5" w14:textId="77777777" w:rsidR="00950498" w:rsidRPr="00505139" w:rsidRDefault="008C3814">
      <w:pPr>
        <w:pStyle w:val="a3"/>
      </w:pPr>
      <w:r w:rsidRPr="00505139">
        <w:rPr>
          <w:rFonts w:eastAsia="Times New Roman"/>
          <w:lang w:val="et-EE"/>
        </w:rPr>
        <w:t>Hoida laste eest varjatud ja kättesaamatus kohas.</w:t>
      </w:r>
    </w:p>
    <w:p w14:paraId="2CF2CAD8" w14:textId="77777777" w:rsidR="00950498" w:rsidRPr="00505139" w:rsidRDefault="00950498">
      <w:pPr>
        <w:rPr>
          <w:rFonts w:ascii="Times New Roman" w:hAnsi="Times New Roman" w:cs="Times New Roman"/>
        </w:rPr>
      </w:pPr>
    </w:p>
    <w:p w14:paraId="795C9223"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356BF1E5" w14:textId="77777777" w:rsidTr="0081750F">
        <w:trPr>
          <w:trHeight w:val="317"/>
        </w:trPr>
        <w:tc>
          <w:tcPr>
            <w:tcW w:w="9666" w:type="dxa"/>
            <w:vAlign w:val="center"/>
          </w:tcPr>
          <w:p w14:paraId="6F5F4877"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TEISED ERIHOIATUSED (VAJADUSEL)</w:t>
            </w:r>
          </w:p>
        </w:tc>
      </w:tr>
    </w:tbl>
    <w:p w14:paraId="092BB0FE" w14:textId="77777777" w:rsidR="00950498" w:rsidRPr="00505139" w:rsidRDefault="00950498">
      <w:pPr>
        <w:rPr>
          <w:rFonts w:ascii="Times New Roman" w:hAnsi="Times New Roman" w:cs="Times New Roman"/>
        </w:rPr>
      </w:pPr>
    </w:p>
    <w:p w14:paraId="6C31A8BB" w14:textId="77777777" w:rsidR="00950498" w:rsidRPr="00505139" w:rsidRDefault="00950498">
      <w:pPr>
        <w:rPr>
          <w:rFonts w:ascii="Times New Roman" w:hAnsi="Times New Roman" w:cs="Times New Roman"/>
        </w:rPr>
      </w:pPr>
    </w:p>
    <w:p w14:paraId="4823116F"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A04906B" w14:textId="77777777" w:rsidTr="0081750F">
        <w:trPr>
          <w:trHeight w:val="317"/>
        </w:trPr>
        <w:tc>
          <w:tcPr>
            <w:tcW w:w="9666" w:type="dxa"/>
            <w:vAlign w:val="center"/>
          </w:tcPr>
          <w:p w14:paraId="0460A0C6"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6C250D18" w14:textId="77777777" w:rsidR="00950498" w:rsidRPr="00505139" w:rsidRDefault="00950498">
      <w:pPr>
        <w:rPr>
          <w:rFonts w:ascii="Times New Roman" w:hAnsi="Times New Roman" w:cs="Times New Roman"/>
        </w:rPr>
      </w:pPr>
    </w:p>
    <w:p w14:paraId="647442B5" w14:textId="77777777" w:rsidR="00950498" w:rsidRPr="00505139" w:rsidRDefault="008C3814">
      <w:pPr>
        <w:pStyle w:val="a3"/>
      </w:pPr>
      <w:r w:rsidRPr="00505139">
        <w:rPr>
          <w:rFonts w:eastAsia="Times New Roman"/>
          <w:lang w:val="et-EE"/>
        </w:rPr>
        <w:t>Kõlblik kuni:</w:t>
      </w:r>
    </w:p>
    <w:p w14:paraId="5B3016A8" w14:textId="77777777" w:rsidR="00950498" w:rsidRPr="00505139" w:rsidRDefault="00950498">
      <w:pPr>
        <w:rPr>
          <w:rFonts w:ascii="Times New Roman" w:hAnsi="Times New Roman" w:cs="Times New Roman"/>
        </w:rPr>
      </w:pPr>
    </w:p>
    <w:p w14:paraId="5EE2235D"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2365C78" w14:textId="77777777" w:rsidTr="0081750F">
        <w:trPr>
          <w:trHeight w:val="317"/>
        </w:trPr>
        <w:tc>
          <w:tcPr>
            <w:tcW w:w="9666" w:type="dxa"/>
            <w:vAlign w:val="center"/>
          </w:tcPr>
          <w:p w14:paraId="24739C0D"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SÄILITAMISE ERITINGIMUSED</w:t>
            </w:r>
          </w:p>
        </w:tc>
      </w:tr>
    </w:tbl>
    <w:p w14:paraId="7A860E7A" w14:textId="77777777" w:rsidR="00950498" w:rsidRPr="00505139" w:rsidRDefault="00950498">
      <w:pPr>
        <w:rPr>
          <w:rFonts w:ascii="Times New Roman" w:hAnsi="Times New Roman" w:cs="Times New Roman"/>
        </w:rPr>
      </w:pPr>
    </w:p>
    <w:p w14:paraId="03E668F2" w14:textId="77777777" w:rsidR="00950498" w:rsidRPr="00505139" w:rsidRDefault="008C3814">
      <w:pPr>
        <w:pStyle w:val="a3"/>
      </w:pPr>
      <w:r w:rsidRPr="00505139">
        <w:rPr>
          <w:rFonts w:eastAsia="Times New Roman"/>
          <w:lang w:val="et-EE"/>
        </w:rPr>
        <w:t>Hoida külmkapis. Mitte lasta külmuda.</w:t>
      </w:r>
    </w:p>
    <w:p w14:paraId="3954B174" w14:textId="77777777" w:rsidR="00950498" w:rsidRPr="00505139" w:rsidRDefault="008C3814">
      <w:pPr>
        <w:pStyle w:val="a3"/>
      </w:pPr>
      <w:r w:rsidRPr="00505139">
        <w:rPr>
          <w:rFonts w:eastAsia="Times New Roman"/>
          <w:lang w:val="et-EE"/>
        </w:rPr>
        <w:t>Alternatiivse säilitusalase teabe saamiseks lugege pakendi infolehte.</w:t>
      </w:r>
    </w:p>
    <w:p w14:paraId="0128890F" w14:textId="5A3362C7" w:rsidR="00950498" w:rsidRPr="00505139" w:rsidRDefault="008C3814">
      <w:pPr>
        <w:pStyle w:val="a3"/>
        <w:rPr>
          <w:rFonts w:eastAsia="Times New Roman"/>
          <w:lang w:val="et-EE"/>
        </w:rPr>
      </w:pPr>
      <w:r w:rsidRPr="00505139">
        <w:rPr>
          <w:rFonts w:eastAsia="Times New Roman"/>
          <w:lang w:val="et-EE"/>
        </w:rPr>
        <w:t>Hoida pensüst</w:t>
      </w:r>
      <w:r w:rsidR="00C94384">
        <w:rPr>
          <w:rFonts w:eastAsia="Times New Roman"/>
          <w:lang w:val="et-EE"/>
        </w:rPr>
        <w:t>e</w:t>
      </w:r>
      <w:r w:rsidRPr="00505139">
        <w:rPr>
          <w:rFonts w:eastAsia="Times New Roman"/>
          <w:lang w:val="et-EE"/>
        </w:rPr>
        <w:t>l välispakendis</w:t>
      </w:r>
      <w:r w:rsidR="00C94384">
        <w:rPr>
          <w:rFonts w:eastAsia="Times New Roman"/>
          <w:lang w:val="et-EE"/>
        </w:rPr>
        <w:t>,</w:t>
      </w:r>
      <w:r w:rsidRPr="00505139">
        <w:rPr>
          <w:rFonts w:eastAsia="Times New Roman"/>
          <w:lang w:val="et-EE"/>
        </w:rPr>
        <w:t xml:space="preserve"> valguse eest kaitstult.</w:t>
      </w:r>
    </w:p>
    <w:p w14:paraId="0B1EB6BB" w14:textId="0061648F" w:rsidR="007A5E39" w:rsidRPr="00505139" w:rsidRDefault="007A5E39">
      <w:pPr>
        <w:pStyle w:val="a3"/>
        <w:rPr>
          <w:lang w:val="et-EE"/>
        </w:rPr>
      </w:pPr>
      <w:r w:rsidRPr="0081750F">
        <w:rPr>
          <w:rFonts w:eastAsia="Times New Roman"/>
          <w:highlight w:val="lightGray"/>
          <w:lang w:val="et-EE"/>
        </w:rPr>
        <w:t>Hoida pen</w:t>
      </w:r>
      <w:r w:rsidR="00C94384">
        <w:rPr>
          <w:rFonts w:eastAsia="Times New Roman"/>
          <w:highlight w:val="lightGray"/>
          <w:lang w:val="et-EE"/>
        </w:rPr>
        <w:t>-</w:t>
      </w:r>
      <w:r w:rsidRPr="0081750F">
        <w:rPr>
          <w:rFonts w:eastAsia="Times New Roman"/>
          <w:highlight w:val="lightGray"/>
          <w:lang w:val="et-EE"/>
        </w:rPr>
        <w:t>süstlid välispakendis</w:t>
      </w:r>
      <w:r w:rsidR="00C94384">
        <w:rPr>
          <w:rFonts w:eastAsia="Times New Roman"/>
          <w:highlight w:val="lightGray"/>
          <w:lang w:val="et-EE"/>
        </w:rPr>
        <w:t>,</w:t>
      </w:r>
      <w:r w:rsidRPr="0081750F">
        <w:rPr>
          <w:rFonts w:eastAsia="Times New Roman"/>
          <w:highlight w:val="lightGray"/>
          <w:lang w:val="et-EE"/>
        </w:rPr>
        <w:t xml:space="preserve"> valguse eest kaitstult.</w:t>
      </w:r>
    </w:p>
    <w:p w14:paraId="3454D2D7" w14:textId="77777777" w:rsidR="00950498" w:rsidRPr="00505139" w:rsidRDefault="00950498">
      <w:pPr>
        <w:rPr>
          <w:rFonts w:ascii="Times New Roman" w:hAnsi="Times New Roman" w:cs="Times New Roman"/>
        </w:rPr>
      </w:pPr>
    </w:p>
    <w:p w14:paraId="35295C35"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1B3DA7F" w14:textId="77777777" w:rsidTr="0081750F">
        <w:trPr>
          <w:trHeight w:val="317"/>
        </w:trPr>
        <w:tc>
          <w:tcPr>
            <w:tcW w:w="9666" w:type="dxa"/>
            <w:vAlign w:val="center"/>
          </w:tcPr>
          <w:p w14:paraId="0EC33423" w14:textId="77777777" w:rsidR="00950498" w:rsidRPr="0081750F" w:rsidRDefault="008C3814" w:rsidP="00A533AC">
            <w:pPr>
              <w:numPr>
                <w:ilvl w:val="0"/>
                <w:numId w:val="28"/>
              </w:numPr>
              <w:tabs>
                <w:tab w:val="left" w:pos="567"/>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ERINÕUDED KASUTAMATA JÄÄNUD RAVIMPREPARAADI VÕI SELLEST TEKKINUD JÄÄTMEMATERJALI HÄVITAMISEKS, VASTAVALT VAJADUSELE</w:t>
            </w:r>
          </w:p>
        </w:tc>
      </w:tr>
    </w:tbl>
    <w:p w14:paraId="1BD2300A" w14:textId="77777777" w:rsidR="00950498" w:rsidRPr="00505139" w:rsidRDefault="00950498">
      <w:pPr>
        <w:rPr>
          <w:rFonts w:ascii="Times New Roman" w:hAnsi="Times New Roman" w:cs="Times New Roman"/>
        </w:rPr>
      </w:pPr>
    </w:p>
    <w:p w14:paraId="6989AF18" w14:textId="77777777" w:rsidR="00950498" w:rsidRPr="00505139" w:rsidRDefault="00950498">
      <w:pPr>
        <w:rPr>
          <w:rFonts w:ascii="Times New Roman" w:hAnsi="Times New Roman" w:cs="Times New Roman"/>
        </w:rPr>
      </w:pPr>
    </w:p>
    <w:p w14:paraId="620F2626"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05456" w14:paraId="3D116B97" w14:textId="77777777" w:rsidTr="0081750F">
        <w:trPr>
          <w:trHeight w:val="317"/>
        </w:trPr>
        <w:tc>
          <w:tcPr>
            <w:tcW w:w="9666" w:type="dxa"/>
            <w:vAlign w:val="center"/>
          </w:tcPr>
          <w:p w14:paraId="7A37785C" w14:textId="77777777" w:rsidR="00950498" w:rsidRPr="001E7BB4"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lang w:val="es-ES"/>
              </w:rPr>
            </w:pPr>
            <w:r w:rsidRPr="0081750F">
              <w:rPr>
                <w:rFonts w:ascii="Times New Roman" w:eastAsia="Times New Roman" w:hAnsi="Times New Roman" w:cs="Times New Roman"/>
                <w:b/>
                <w:bCs/>
                <w:spacing w:val="-1"/>
                <w:lang w:val="et-EE"/>
              </w:rPr>
              <w:t>MÜÜGILOA HOIDJA NIMI JA AADRESS</w:t>
            </w:r>
          </w:p>
        </w:tc>
      </w:tr>
    </w:tbl>
    <w:p w14:paraId="60595798" w14:textId="77777777" w:rsidR="00950498" w:rsidRPr="001E7BB4" w:rsidRDefault="00950498">
      <w:pPr>
        <w:spacing w:before="5" w:line="200" w:lineRule="exact"/>
        <w:rPr>
          <w:rFonts w:ascii="Times New Roman" w:hAnsi="Times New Roman" w:cs="Times New Roman"/>
          <w:sz w:val="20"/>
          <w:szCs w:val="20"/>
          <w:lang w:val="es-ES"/>
        </w:rPr>
      </w:pPr>
    </w:p>
    <w:p w14:paraId="5E8256F5" w14:textId="77777777" w:rsidR="00950498" w:rsidRPr="00505139" w:rsidRDefault="008C3814">
      <w:pPr>
        <w:pStyle w:val="a3"/>
      </w:pPr>
      <w:r w:rsidRPr="00505139">
        <w:t xml:space="preserve">Celltrion Healthcare Hungary Kft. </w:t>
      </w:r>
    </w:p>
    <w:p w14:paraId="494ECEB1" w14:textId="77777777" w:rsidR="00950498" w:rsidRPr="00505139" w:rsidRDefault="008C3814">
      <w:pPr>
        <w:pStyle w:val="a3"/>
      </w:pPr>
      <w:r w:rsidRPr="00505139">
        <w:t>1062 Budapest</w:t>
      </w:r>
    </w:p>
    <w:p w14:paraId="6F5C4666" w14:textId="77777777" w:rsidR="00950498" w:rsidRPr="00505139" w:rsidRDefault="008C3814">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420598B0" w14:textId="77777777" w:rsidR="00950498" w:rsidRPr="00505139" w:rsidRDefault="008C3814">
      <w:pPr>
        <w:pStyle w:val="a3"/>
      </w:pPr>
      <w:r w:rsidRPr="00505139">
        <w:rPr>
          <w:rFonts w:eastAsia="Times New Roman"/>
          <w:lang w:val="et-EE"/>
        </w:rPr>
        <w:t>Ungari</w:t>
      </w:r>
    </w:p>
    <w:p w14:paraId="6BBF657C" w14:textId="77777777" w:rsidR="00950498" w:rsidRPr="00505139" w:rsidRDefault="00950498">
      <w:pPr>
        <w:rPr>
          <w:rFonts w:ascii="Times New Roman" w:hAnsi="Times New Roman" w:cs="Times New Roman"/>
        </w:rPr>
      </w:pPr>
    </w:p>
    <w:p w14:paraId="28A5462D" w14:textId="77777777" w:rsidR="00950498" w:rsidRPr="00505139" w:rsidRDefault="00950498">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FF54AF9" w14:textId="77777777" w:rsidTr="0081750F">
        <w:trPr>
          <w:trHeight w:val="317"/>
        </w:trPr>
        <w:tc>
          <w:tcPr>
            <w:tcW w:w="9666" w:type="dxa"/>
            <w:vAlign w:val="center"/>
          </w:tcPr>
          <w:p w14:paraId="6781F733"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MÜÜGILOA NUMBER</w:t>
            </w:r>
          </w:p>
        </w:tc>
      </w:tr>
    </w:tbl>
    <w:p w14:paraId="004A1E6F" w14:textId="77777777" w:rsidR="00950498" w:rsidRPr="00505139" w:rsidRDefault="00950498">
      <w:pPr>
        <w:rPr>
          <w:rFonts w:ascii="Times New Roman" w:hAnsi="Times New Roman" w:cs="Times New Roman"/>
        </w:rPr>
      </w:pPr>
    </w:p>
    <w:p w14:paraId="367E320F" w14:textId="77777777" w:rsidR="00950498" w:rsidRPr="0081750F" w:rsidRDefault="008C3814">
      <w:pPr>
        <w:pStyle w:val="a3"/>
        <w:rPr>
          <w:highlight w:val="lightGray"/>
        </w:rPr>
      </w:pPr>
      <w:r w:rsidRPr="00505139">
        <w:rPr>
          <w:rFonts w:eastAsia="Times New Roman"/>
          <w:lang w:val="et-EE"/>
        </w:rPr>
        <w:t>EU/</w:t>
      </w:r>
      <w:r w:rsidRPr="00505139">
        <w:rPr>
          <w:rFonts w:eastAsia="Times New Roman"/>
          <w:color w:val="000000"/>
          <w:lang w:val="et-EE"/>
        </w:rPr>
        <w:t xml:space="preserve">1/20/1513/009 </w:t>
      </w:r>
      <w:r w:rsidRPr="0081750F">
        <w:rPr>
          <w:rFonts w:eastAsia="Times New Roman"/>
          <w:color w:val="000000"/>
          <w:highlight w:val="lightGray"/>
          <w:lang w:val="et-EE"/>
        </w:rPr>
        <w:t>1 pen</w:t>
      </w:r>
      <w:r w:rsidR="008A7A33">
        <w:rPr>
          <w:rFonts w:eastAsia="Times New Roman"/>
          <w:color w:val="000000"/>
          <w:highlight w:val="lightGray"/>
          <w:lang w:val="et-EE"/>
        </w:rPr>
        <w:t>-</w:t>
      </w:r>
      <w:r w:rsidRPr="0081750F">
        <w:rPr>
          <w:rFonts w:eastAsia="Times New Roman"/>
          <w:color w:val="000000"/>
          <w:highlight w:val="lightGray"/>
          <w:lang w:val="et-EE"/>
        </w:rPr>
        <w:t>süstel</w:t>
      </w:r>
    </w:p>
    <w:p w14:paraId="225349F6" w14:textId="77777777" w:rsidR="00950498" w:rsidRPr="0081750F" w:rsidRDefault="008C3814">
      <w:pPr>
        <w:pStyle w:val="a3"/>
        <w:rPr>
          <w:highlight w:val="lightGray"/>
          <w:lang w:eastAsia="ko-KR"/>
        </w:rPr>
      </w:pPr>
      <w:r w:rsidRPr="0081750F">
        <w:rPr>
          <w:rFonts w:eastAsia="Times New Roman"/>
          <w:highlight w:val="lightGray"/>
          <w:lang w:val="et-EE"/>
        </w:rPr>
        <w:t>EU/</w:t>
      </w:r>
      <w:r w:rsidRPr="0081750F">
        <w:rPr>
          <w:rFonts w:eastAsia="Times New Roman"/>
          <w:color w:val="000000"/>
          <w:highlight w:val="lightGray"/>
          <w:lang w:val="et-EE"/>
        </w:rPr>
        <w:t>1/20/1513/010 2 pen</w:t>
      </w:r>
      <w:r w:rsidR="008A7A33">
        <w:rPr>
          <w:rFonts w:eastAsia="Times New Roman"/>
          <w:color w:val="000000"/>
          <w:highlight w:val="lightGray"/>
          <w:lang w:val="et-EE"/>
        </w:rPr>
        <w:t>-</w:t>
      </w:r>
      <w:r w:rsidRPr="0081750F">
        <w:rPr>
          <w:rFonts w:eastAsia="Times New Roman"/>
          <w:color w:val="000000"/>
          <w:highlight w:val="lightGray"/>
          <w:lang w:val="et-EE"/>
        </w:rPr>
        <w:t>süstlit</w:t>
      </w:r>
    </w:p>
    <w:p w14:paraId="7049226E" w14:textId="77777777" w:rsidR="00950498" w:rsidRPr="0081750F" w:rsidRDefault="008C3814">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1/20/1513/011 4 pen</w:t>
      </w:r>
      <w:r w:rsidR="008A7A33">
        <w:rPr>
          <w:rFonts w:eastAsia="Times New Roman"/>
          <w:color w:val="000000"/>
          <w:highlight w:val="lightGray"/>
          <w:lang w:val="et-EE"/>
        </w:rPr>
        <w:t>-</w:t>
      </w:r>
      <w:r w:rsidRPr="0081750F">
        <w:rPr>
          <w:rFonts w:eastAsia="Times New Roman"/>
          <w:color w:val="000000"/>
          <w:highlight w:val="lightGray"/>
          <w:lang w:val="et-EE"/>
        </w:rPr>
        <w:t>süstlit</w:t>
      </w:r>
    </w:p>
    <w:p w14:paraId="40BABB6A" w14:textId="77777777" w:rsidR="00950498" w:rsidRPr="00505139" w:rsidRDefault="008C3814">
      <w:pPr>
        <w:pStyle w:val="a3"/>
      </w:pPr>
      <w:r w:rsidRPr="0081750F">
        <w:rPr>
          <w:rFonts w:eastAsia="Times New Roman"/>
          <w:highlight w:val="lightGray"/>
          <w:lang w:val="et-EE"/>
        </w:rPr>
        <w:t>EU/</w:t>
      </w:r>
      <w:r w:rsidRPr="0081750F">
        <w:rPr>
          <w:rFonts w:eastAsia="Times New Roman"/>
          <w:color w:val="000000"/>
          <w:highlight w:val="lightGray"/>
          <w:lang w:val="et-EE"/>
        </w:rPr>
        <w:t>1/20/1513/012 6 pen</w:t>
      </w:r>
      <w:r w:rsidR="008A7A33">
        <w:rPr>
          <w:rFonts w:eastAsia="Times New Roman"/>
          <w:color w:val="000000"/>
          <w:highlight w:val="lightGray"/>
          <w:lang w:val="et-EE"/>
        </w:rPr>
        <w:t>-</w:t>
      </w:r>
      <w:r w:rsidRPr="0081750F">
        <w:rPr>
          <w:rFonts w:eastAsia="Times New Roman"/>
          <w:color w:val="000000"/>
          <w:highlight w:val="lightGray"/>
          <w:lang w:val="et-EE"/>
        </w:rPr>
        <w:t>süstlit</w:t>
      </w:r>
    </w:p>
    <w:p w14:paraId="56B4A93F" w14:textId="77777777" w:rsidR="00950498" w:rsidRPr="00505139" w:rsidRDefault="00950498">
      <w:pPr>
        <w:rPr>
          <w:rFonts w:ascii="Times New Roman" w:hAnsi="Times New Roman" w:cs="Times New Roman"/>
        </w:rPr>
      </w:pPr>
    </w:p>
    <w:p w14:paraId="6BCDCA9F"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379456BD" w14:textId="77777777" w:rsidTr="0081750F">
        <w:trPr>
          <w:trHeight w:val="317"/>
        </w:trPr>
        <w:tc>
          <w:tcPr>
            <w:tcW w:w="9666" w:type="dxa"/>
            <w:vAlign w:val="center"/>
          </w:tcPr>
          <w:p w14:paraId="50E335D0"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50D052E5" w14:textId="77777777" w:rsidR="00950498" w:rsidRPr="00505139" w:rsidRDefault="00950498">
      <w:pPr>
        <w:rPr>
          <w:rFonts w:ascii="Times New Roman" w:hAnsi="Times New Roman" w:cs="Times New Roman"/>
        </w:rPr>
      </w:pPr>
    </w:p>
    <w:p w14:paraId="63090AE8" w14:textId="77777777" w:rsidR="00950498" w:rsidRPr="00505139" w:rsidRDefault="008C3814">
      <w:pPr>
        <w:pStyle w:val="a3"/>
      </w:pPr>
      <w:r w:rsidRPr="00505139">
        <w:rPr>
          <w:rFonts w:eastAsia="Times New Roman"/>
          <w:lang w:val="et-EE"/>
        </w:rPr>
        <w:t>Partii nr:</w:t>
      </w:r>
    </w:p>
    <w:p w14:paraId="6CF45FD0" w14:textId="77777777" w:rsidR="00950498" w:rsidRPr="00505139" w:rsidRDefault="00950498">
      <w:pPr>
        <w:pStyle w:val="a3"/>
      </w:pPr>
    </w:p>
    <w:p w14:paraId="760CA03A" w14:textId="77EB6AF8"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9B319ED" w14:textId="77777777" w:rsidTr="0081750F">
        <w:trPr>
          <w:trHeight w:val="317"/>
        </w:trPr>
        <w:tc>
          <w:tcPr>
            <w:tcW w:w="9666" w:type="dxa"/>
            <w:vAlign w:val="center"/>
          </w:tcPr>
          <w:p w14:paraId="5D6BC00A"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RAVIMI VÄLJASTAMISTINGIMUSED</w:t>
            </w:r>
          </w:p>
        </w:tc>
      </w:tr>
    </w:tbl>
    <w:p w14:paraId="36F647DB" w14:textId="77777777" w:rsidR="00950498" w:rsidRPr="00505139" w:rsidRDefault="00950498">
      <w:pPr>
        <w:jc w:val="both"/>
        <w:rPr>
          <w:rFonts w:ascii="Times New Roman" w:hAnsi="Times New Roman" w:cs="Times New Roman"/>
        </w:rPr>
      </w:pPr>
    </w:p>
    <w:p w14:paraId="212F5D39" w14:textId="77777777" w:rsidR="00950498" w:rsidRPr="00505139" w:rsidRDefault="00950498">
      <w:pPr>
        <w:jc w:val="both"/>
        <w:rPr>
          <w:rFonts w:ascii="Times New Roman" w:hAnsi="Times New Roman" w:cs="Times New Roman"/>
        </w:rPr>
      </w:pPr>
    </w:p>
    <w:p w14:paraId="3118242E"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A82F777" w14:textId="77777777" w:rsidTr="0081750F">
        <w:trPr>
          <w:trHeight w:val="317"/>
        </w:trPr>
        <w:tc>
          <w:tcPr>
            <w:tcW w:w="9666" w:type="dxa"/>
            <w:vAlign w:val="center"/>
          </w:tcPr>
          <w:p w14:paraId="0630D5B3"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KASUTUSJUHEND</w:t>
            </w:r>
          </w:p>
        </w:tc>
      </w:tr>
    </w:tbl>
    <w:p w14:paraId="2D5C55FD" w14:textId="77777777" w:rsidR="00950498" w:rsidRPr="00505139" w:rsidRDefault="00950498">
      <w:pPr>
        <w:jc w:val="both"/>
        <w:rPr>
          <w:rFonts w:ascii="Times New Roman" w:hAnsi="Times New Roman" w:cs="Times New Roman"/>
        </w:rPr>
      </w:pPr>
    </w:p>
    <w:p w14:paraId="4A5BA8DF" w14:textId="77777777" w:rsidR="00950498" w:rsidRPr="00505139" w:rsidRDefault="00950498">
      <w:pPr>
        <w:jc w:val="both"/>
        <w:rPr>
          <w:rFonts w:ascii="Times New Roman" w:hAnsi="Times New Roman" w:cs="Times New Roman"/>
        </w:rPr>
      </w:pPr>
    </w:p>
    <w:p w14:paraId="396A444F"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252AE80" w14:textId="77777777" w:rsidTr="0081750F">
        <w:trPr>
          <w:trHeight w:val="317"/>
        </w:trPr>
        <w:tc>
          <w:tcPr>
            <w:tcW w:w="9666" w:type="dxa"/>
            <w:vAlign w:val="center"/>
          </w:tcPr>
          <w:p w14:paraId="3CCB679C"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TEAVE BRAILLE’ KIRJAS (PUNKTKIRJAS)</w:t>
            </w:r>
          </w:p>
        </w:tc>
      </w:tr>
    </w:tbl>
    <w:p w14:paraId="18FD54BF" w14:textId="77777777" w:rsidR="00950498" w:rsidRPr="00505139" w:rsidRDefault="00950498">
      <w:pPr>
        <w:jc w:val="both"/>
        <w:rPr>
          <w:rFonts w:ascii="Times New Roman" w:hAnsi="Times New Roman" w:cs="Times New Roman"/>
        </w:rPr>
      </w:pPr>
    </w:p>
    <w:p w14:paraId="49A8DA9C" w14:textId="77777777" w:rsidR="00950498" w:rsidRPr="00505139" w:rsidRDefault="008C3814">
      <w:pPr>
        <w:pStyle w:val="a3"/>
      </w:pPr>
      <w:r w:rsidRPr="00505139">
        <w:rPr>
          <w:rFonts w:eastAsia="Times New Roman"/>
          <w:lang w:val="et-EE"/>
        </w:rPr>
        <w:t>Yuflyma 40 mg</w:t>
      </w:r>
    </w:p>
    <w:p w14:paraId="6DD7677D" w14:textId="77777777" w:rsidR="00950498" w:rsidRPr="00505139" w:rsidRDefault="00950498">
      <w:pPr>
        <w:jc w:val="both"/>
        <w:rPr>
          <w:rFonts w:ascii="Times New Roman" w:hAnsi="Times New Roman" w:cs="Times New Roman"/>
        </w:rPr>
      </w:pPr>
    </w:p>
    <w:p w14:paraId="7BAA17EC"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7F2B9484" w14:textId="77777777" w:rsidTr="0081750F">
        <w:trPr>
          <w:trHeight w:val="317"/>
        </w:trPr>
        <w:tc>
          <w:tcPr>
            <w:tcW w:w="9666" w:type="dxa"/>
            <w:vAlign w:val="center"/>
          </w:tcPr>
          <w:p w14:paraId="4764C021"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2D-vöötkood</w:t>
            </w:r>
          </w:p>
        </w:tc>
      </w:tr>
    </w:tbl>
    <w:p w14:paraId="45ED86B0" w14:textId="77777777" w:rsidR="00950498" w:rsidRPr="00505139" w:rsidRDefault="00950498">
      <w:pPr>
        <w:jc w:val="both"/>
        <w:rPr>
          <w:rFonts w:ascii="Times New Roman" w:hAnsi="Times New Roman" w:cs="Times New Roman"/>
        </w:rPr>
      </w:pPr>
    </w:p>
    <w:p w14:paraId="4454D5CB" w14:textId="77777777" w:rsidR="00950498" w:rsidRPr="00505139" w:rsidRDefault="008C3814">
      <w:pPr>
        <w:pStyle w:val="a3"/>
      </w:pPr>
      <w:r w:rsidRPr="0081750F">
        <w:rPr>
          <w:rFonts w:eastAsia="Times New Roman"/>
          <w:highlight w:val="lightGray"/>
          <w:lang w:val="et-EE"/>
        </w:rPr>
        <w:t xml:space="preserve">Lisatud on 2D-vöötkood, mis sisaldab </w:t>
      </w:r>
      <w:r w:rsidR="008A7A33">
        <w:rPr>
          <w:rFonts w:eastAsia="Times New Roman"/>
          <w:highlight w:val="lightGray"/>
          <w:lang w:val="et-EE"/>
        </w:rPr>
        <w:t>ainulaadset</w:t>
      </w:r>
      <w:r w:rsidRPr="0081750F">
        <w:rPr>
          <w:rFonts w:eastAsia="Times New Roman"/>
          <w:highlight w:val="lightGray"/>
          <w:lang w:val="et-EE"/>
        </w:rPr>
        <w:t xml:space="preserve"> identifikaatorit.</w:t>
      </w:r>
    </w:p>
    <w:p w14:paraId="059AAE02" w14:textId="77777777" w:rsidR="00950498" w:rsidRPr="00505139" w:rsidRDefault="00950498">
      <w:pPr>
        <w:jc w:val="both"/>
        <w:rPr>
          <w:rFonts w:ascii="Times New Roman" w:hAnsi="Times New Roman" w:cs="Times New Roman"/>
        </w:rPr>
      </w:pPr>
    </w:p>
    <w:p w14:paraId="1A122D5D" w14:textId="77777777" w:rsidR="00950498" w:rsidRPr="00505139" w:rsidRDefault="00950498">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07CB09A" w14:textId="77777777" w:rsidTr="0081750F">
        <w:trPr>
          <w:trHeight w:val="317"/>
        </w:trPr>
        <w:tc>
          <w:tcPr>
            <w:tcW w:w="9666" w:type="dxa"/>
            <w:vAlign w:val="center"/>
          </w:tcPr>
          <w:p w14:paraId="466309D3" w14:textId="77777777" w:rsidR="00950498" w:rsidRPr="0081750F" w:rsidRDefault="008C3814" w:rsidP="0081750F">
            <w:pPr>
              <w:numPr>
                <w:ilvl w:val="0"/>
                <w:numId w:val="28"/>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INIMLOETAVAD ANDMED</w:t>
            </w:r>
          </w:p>
        </w:tc>
      </w:tr>
    </w:tbl>
    <w:p w14:paraId="2A8FF2B1" w14:textId="77777777" w:rsidR="00950498" w:rsidRPr="00505139" w:rsidRDefault="00950498">
      <w:pPr>
        <w:jc w:val="both"/>
        <w:rPr>
          <w:rFonts w:ascii="Times New Roman" w:hAnsi="Times New Roman" w:cs="Times New Roman"/>
        </w:rPr>
      </w:pPr>
    </w:p>
    <w:p w14:paraId="6F5E359B" w14:textId="77777777" w:rsidR="00950498" w:rsidRPr="00505139" w:rsidRDefault="008C3814">
      <w:pPr>
        <w:pStyle w:val="a3"/>
      </w:pPr>
      <w:r w:rsidRPr="00505139">
        <w:rPr>
          <w:rFonts w:eastAsia="Times New Roman"/>
          <w:lang w:val="et-EE"/>
        </w:rPr>
        <w:t xml:space="preserve">PC </w:t>
      </w:r>
    </w:p>
    <w:p w14:paraId="0C3B7C30" w14:textId="77777777" w:rsidR="00950498" w:rsidRPr="00505139" w:rsidRDefault="008C3814">
      <w:pPr>
        <w:pStyle w:val="a3"/>
      </w:pPr>
      <w:r w:rsidRPr="00505139">
        <w:rPr>
          <w:rFonts w:eastAsia="Times New Roman"/>
          <w:lang w:val="et-EE"/>
        </w:rPr>
        <w:t>SN</w:t>
      </w:r>
    </w:p>
    <w:p w14:paraId="61180119" w14:textId="77777777" w:rsidR="00950498" w:rsidRPr="00505139" w:rsidRDefault="008C3814">
      <w:pPr>
        <w:pStyle w:val="a3"/>
        <w:rPr>
          <w:spacing w:val="-2"/>
        </w:rPr>
      </w:pPr>
      <w:r w:rsidRPr="00505139">
        <w:rPr>
          <w:rFonts w:eastAsia="Times New Roman"/>
          <w:spacing w:val="-2"/>
          <w:lang w:val="et-EE"/>
        </w:rPr>
        <w:t>NN</w:t>
      </w:r>
    </w:p>
    <w:p w14:paraId="70EEF6BE" w14:textId="77777777" w:rsidR="00950498" w:rsidRPr="00505139" w:rsidRDefault="00950498">
      <w:pPr>
        <w:pStyle w:val="a3"/>
        <w:rPr>
          <w:spacing w:val="-2"/>
        </w:rPr>
      </w:pPr>
    </w:p>
    <w:p w14:paraId="1A7CCEFC" w14:textId="77777777" w:rsidR="00950498" w:rsidRPr="00505139" w:rsidRDefault="008C3814">
      <w:pPr>
        <w:rPr>
          <w:rFonts w:ascii="Times New Roman" w:eastAsia="Times New Roman" w:hAnsi="Times New Roman" w:cs="Times New Roman"/>
          <w:spacing w:val="-2"/>
        </w:rPr>
      </w:pPr>
      <w:r w:rsidRPr="00505139">
        <w:rPr>
          <w:rFonts w:ascii="Times New Roman" w:hAnsi="Times New Roman" w:cs="Times New Roman"/>
          <w:spacing w:val="-2"/>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94820AA" w14:textId="77777777" w:rsidTr="0081750F">
        <w:trPr>
          <w:trHeight w:val="822"/>
        </w:trPr>
        <w:tc>
          <w:tcPr>
            <w:tcW w:w="9666" w:type="dxa"/>
            <w:vAlign w:val="center"/>
          </w:tcPr>
          <w:p w14:paraId="411D6C0B" w14:textId="77777777" w:rsidR="00950498" w:rsidRPr="0081750F" w:rsidRDefault="008C3814"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Cs/>
                <w:spacing w:val="-1"/>
                <w:lang w:val="et-EE"/>
              </w:rPr>
              <w:br w:type="page"/>
            </w:r>
            <w:r w:rsidRPr="0081750F">
              <w:rPr>
                <w:rFonts w:ascii="Times New Roman" w:eastAsia="Times New Roman" w:hAnsi="Times New Roman" w:cs="Times New Roman"/>
                <w:b/>
                <w:bCs/>
                <w:spacing w:val="-1"/>
                <w:lang w:val="et-EE"/>
              </w:rPr>
              <w:t xml:space="preserve">MINIMAALSED ANDMED, MIS PEAVAD OLEMA VÄIKESEL VAHETUL SISEPAKENDIL </w:t>
            </w:r>
          </w:p>
          <w:p w14:paraId="20C6BB50" w14:textId="77777777" w:rsidR="00950498" w:rsidRPr="0081750F" w:rsidRDefault="00950498" w:rsidP="0081750F">
            <w:pPr>
              <w:tabs>
                <w:tab w:val="left" w:pos="672"/>
              </w:tabs>
              <w:jc w:val="both"/>
              <w:rPr>
                <w:rFonts w:ascii="Times New Roman" w:eastAsia="Times New Roman" w:hAnsi="Times New Roman" w:cs="Times New Roman"/>
                <w:b/>
                <w:bCs/>
                <w:spacing w:val="-1"/>
              </w:rPr>
            </w:pPr>
          </w:p>
          <w:p w14:paraId="030CB353" w14:textId="77777777" w:rsidR="00950498" w:rsidRPr="0081750F" w:rsidRDefault="008C3814"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PEN</w:t>
            </w:r>
            <w:r w:rsidR="00A533AC">
              <w:rPr>
                <w:rFonts w:ascii="Times New Roman" w:eastAsia="Times New Roman" w:hAnsi="Times New Roman" w:cs="Times New Roman"/>
                <w:b/>
                <w:bCs/>
                <w:spacing w:val="-1"/>
                <w:lang w:val="et-EE"/>
              </w:rPr>
              <w:t>-</w:t>
            </w:r>
            <w:r w:rsidRPr="0081750F">
              <w:rPr>
                <w:rFonts w:ascii="Times New Roman" w:eastAsia="Times New Roman" w:hAnsi="Times New Roman" w:cs="Times New Roman"/>
                <w:b/>
                <w:bCs/>
                <w:spacing w:val="-1"/>
                <w:lang w:val="et-EE"/>
              </w:rPr>
              <w:t>SÜSTLI ETIKETT</w:t>
            </w:r>
          </w:p>
        </w:tc>
      </w:tr>
    </w:tbl>
    <w:p w14:paraId="7F19E55C" w14:textId="77777777" w:rsidR="00950498" w:rsidRPr="00505139" w:rsidRDefault="00950498">
      <w:pPr>
        <w:spacing w:line="200" w:lineRule="exact"/>
        <w:rPr>
          <w:rFonts w:ascii="Times New Roman" w:hAnsi="Times New Roman" w:cs="Times New Roman"/>
          <w:sz w:val="20"/>
          <w:szCs w:val="20"/>
        </w:rPr>
      </w:pPr>
    </w:p>
    <w:p w14:paraId="1F80F5D5" w14:textId="77777777" w:rsidR="00950498" w:rsidRPr="00505139" w:rsidRDefault="00950498">
      <w:pPr>
        <w:spacing w:line="200" w:lineRule="exact"/>
        <w:rPr>
          <w:rFonts w:ascii="Times New Roman" w:hAnsi="Times New Roman" w:cs="Times New Roman"/>
          <w:sz w:val="20"/>
          <w:szCs w:val="20"/>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56E9DB5E" w14:textId="77777777" w:rsidTr="0081750F">
        <w:trPr>
          <w:trHeight w:val="317"/>
        </w:trPr>
        <w:tc>
          <w:tcPr>
            <w:tcW w:w="9666" w:type="dxa"/>
            <w:vAlign w:val="center"/>
          </w:tcPr>
          <w:p w14:paraId="3163A626" w14:textId="77777777" w:rsidR="00950498" w:rsidRPr="0081750F" w:rsidRDefault="008C3814" w:rsidP="0081750F">
            <w:pPr>
              <w:numPr>
                <w:ilvl w:val="0"/>
                <w:numId w:val="29"/>
              </w:numPr>
              <w:tabs>
                <w:tab w:val="left" w:pos="672"/>
              </w:tabs>
              <w:ind w:left="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RAVIMPREPARAADI NIMETUS JA MANUSTAMISTEE</w:t>
            </w:r>
          </w:p>
        </w:tc>
      </w:tr>
    </w:tbl>
    <w:p w14:paraId="64917DA3" w14:textId="77777777" w:rsidR="00950498" w:rsidRPr="00505139" w:rsidRDefault="00950498">
      <w:pPr>
        <w:spacing w:line="200" w:lineRule="exact"/>
        <w:rPr>
          <w:rFonts w:ascii="Times New Roman" w:hAnsi="Times New Roman" w:cs="Times New Roman"/>
          <w:sz w:val="20"/>
          <w:szCs w:val="20"/>
        </w:rPr>
      </w:pPr>
    </w:p>
    <w:p w14:paraId="3C8DC3E9" w14:textId="77777777" w:rsidR="00950498" w:rsidRPr="00505139" w:rsidRDefault="008C3814">
      <w:pPr>
        <w:pStyle w:val="a3"/>
      </w:pPr>
      <w:r w:rsidRPr="00505139">
        <w:rPr>
          <w:rFonts w:eastAsia="Times New Roman"/>
          <w:lang w:val="et-EE"/>
        </w:rPr>
        <w:t>Yuflyma 40 mg süst</w:t>
      </w:r>
    </w:p>
    <w:p w14:paraId="25A1987D" w14:textId="77777777" w:rsidR="00763CD7" w:rsidRPr="00505139" w:rsidRDefault="00763CD7" w:rsidP="00763CD7">
      <w:pPr>
        <w:pStyle w:val="a3"/>
      </w:pPr>
      <w:proofErr w:type="spellStart"/>
      <w:r w:rsidRPr="00505139">
        <w:rPr>
          <w:i/>
          <w:iCs/>
        </w:rPr>
        <w:t>adalimumabum</w:t>
      </w:r>
      <w:proofErr w:type="spellEnd"/>
    </w:p>
    <w:p w14:paraId="4363BAE4" w14:textId="77777777" w:rsidR="00950498" w:rsidRPr="00505139" w:rsidRDefault="008C3814">
      <w:pPr>
        <w:pStyle w:val="a3"/>
      </w:pPr>
      <w:r w:rsidRPr="00505139">
        <w:rPr>
          <w:rFonts w:eastAsia="Times New Roman"/>
          <w:lang w:val="et-EE"/>
        </w:rPr>
        <w:t>Subkutaanne kasutus</w:t>
      </w:r>
    </w:p>
    <w:p w14:paraId="6405A19B" w14:textId="77777777" w:rsidR="00950498" w:rsidRPr="00505139" w:rsidRDefault="00950498">
      <w:pPr>
        <w:pStyle w:val="a3"/>
      </w:pPr>
    </w:p>
    <w:p w14:paraId="47159CE9"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3C75828B" w14:textId="77777777" w:rsidTr="0081750F">
        <w:trPr>
          <w:trHeight w:val="317"/>
        </w:trPr>
        <w:tc>
          <w:tcPr>
            <w:tcW w:w="9666" w:type="dxa"/>
            <w:vAlign w:val="center"/>
          </w:tcPr>
          <w:p w14:paraId="23317C2D" w14:textId="77777777" w:rsidR="00950498" w:rsidRPr="0081750F" w:rsidRDefault="008C3814" w:rsidP="0081750F">
            <w:pPr>
              <w:numPr>
                <w:ilvl w:val="0"/>
                <w:numId w:val="29"/>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w:t>
            </w:r>
          </w:p>
        </w:tc>
      </w:tr>
    </w:tbl>
    <w:p w14:paraId="031DF12E" w14:textId="77777777" w:rsidR="00950498" w:rsidRPr="00505139" w:rsidRDefault="00950498">
      <w:pPr>
        <w:spacing w:before="13" w:line="280" w:lineRule="exact"/>
        <w:rPr>
          <w:rFonts w:ascii="Times New Roman" w:hAnsi="Times New Roman" w:cs="Times New Roman"/>
          <w:sz w:val="28"/>
          <w:szCs w:val="28"/>
        </w:rPr>
      </w:pPr>
    </w:p>
    <w:p w14:paraId="2EBA2DA8" w14:textId="77777777" w:rsidR="00950498" w:rsidRPr="00505139" w:rsidRDefault="00950498">
      <w:pPr>
        <w:spacing w:before="13" w:line="280" w:lineRule="exact"/>
        <w:rPr>
          <w:rFonts w:ascii="Times New Roman" w:hAnsi="Times New Roman" w:cs="Times New Roman"/>
          <w:sz w:val="28"/>
          <w:szCs w:val="28"/>
        </w:rPr>
      </w:pPr>
    </w:p>
    <w:p w14:paraId="37764580" w14:textId="77777777" w:rsidR="00950498" w:rsidRPr="00505139" w:rsidRDefault="00950498">
      <w:pPr>
        <w:spacing w:before="13" w:line="280" w:lineRule="exact"/>
        <w:rPr>
          <w:rFonts w:ascii="Times New Roman" w:hAnsi="Times New Roman" w:cs="Times New Roman"/>
          <w:sz w:val="28"/>
          <w:szCs w:val="28"/>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B8F54C0" w14:textId="77777777" w:rsidTr="0081750F">
        <w:trPr>
          <w:trHeight w:val="317"/>
        </w:trPr>
        <w:tc>
          <w:tcPr>
            <w:tcW w:w="9666" w:type="dxa"/>
            <w:vAlign w:val="center"/>
          </w:tcPr>
          <w:p w14:paraId="4F550435" w14:textId="77777777" w:rsidR="00950498" w:rsidRPr="0081750F" w:rsidRDefault="008C3814" w:rsidP="0081750F">
            <w:pPr>
              <w:numPr>
                <w:ilvl w:val="0"/>
                <w:numId w:val="29"/>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14B30805" w14:textId="77777777" w:rsidR="00950498" w:rsidRPr="00505139" w:rsidRDefault="00950498">
      <w:pPr>
        <w:pStyle w:val="a3"/>
      </w:pPr>
    </w:p>
    <w:p w14:paraId="3347591F" w14:textId="77777777" w:rsidR="00950498" w:rsidRPr="00505139" w:rsidRDefault="00C11622">
      <w:pPr>
        <w:pStyle w:val="a3"/>
      </w:pPr>
      <w:r w:rsidRPr="00505139">
        <w:rPr>
          <w:rFonts w:eastAsia="Times New Roman"/>
          <w:lang w:val="et-EE"/>
        </w:rPr>
        <w:t>EXP</w:t>
      </w:r>
    </w:p>
    <w:p w14:paraId="5332C1AB" w14:textId="77777777" w:rsidR="00950498" w:rsidRPr="00505139" w:rsidRDefault="00950498">
      <w:pPr>
        <w:pStyle w:val="a3"/>
      </w:pPr>
    </w:p>
    <w:p w14:paraId="5D3C9AEE"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09F89E3B" w14:textId="77777777" w:rsidTr="0081750F">
        <w:trPr>
          <w:trHeight w:val="317"/>
        </w:trPr>
        <w:tc>
          <w:tcPr>
            <w:tcW w:w="9666" w:type="dxa"/>
            <w:vAlign w:val="center"/>
          </w:tcPr>
          <w:p w14:paraId="7910862E" w14:textId="77777777" w:rsidR="00950498" w:rsidRPr="0081750F" w:rsidRDefault="008C3814" w:rsidP="0081750F">
            <w:pPr>
              <w:numPr>
                <w:ilvl w:val="0"/>
                <w:numId w:val="29"/>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21DAF94E" w14:textId="77777777" w:rsidR="00950498" w:rsidRPr="00505139" w:rsidRDefault="00950498">
      <w:pPr>
        <w:pStyle w:val="a3"/>
      </w:pPr>
    </w:p>
    <w:p w14:paraId="689ADDD4" w14:textId="77777777" w:rsidR="00950498" w:rsidRPr="00505139" w:rsidRDefault="00C11622">
      <w:pPr>
        <w:pStyle w:val="a3"/>
      </w:pPr>
      <w:r w:rsidRPr="00505139">
        <w:rPr>
          <w:rFonts w:eastAsia="Times New Roman"/>
          <w:lang w:val="et-EE"/>
        </w:rPr>
        <w:t>Lot</w:t>
      </w:r>
    </w:p>
    <w:p w14:paraId="183D0C92" w14:textId="77777777" w:rsidR="00950498" w:rsidRPr="00505139" w:rsidRDefault="00950498">
      <w:pPr>
        <w:pStyle w:val="a3"/>
      </w:pPr>
    </w:p>
    <w:p w14:paraId="79180EDC" w14:textId="77777777" w:rsidR="00950498" w:rsidRPr="00505139" w:rsidRDefault="00950498">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12135E50" w14:textId="77777777" w:rsidTr="0081750F">
        <w:trPr>
          <w:trHeight w:val="317"/>
        </w:trPr>
        <w:tc>
          <w:tcPr>
            <w:tcW w:w="9666" w:type="dxa"/>
            <w:vAlign w:val="center"/>
          </w:tcPr>
          <w:p w14:paraId="2AFEF540" w14:textId="77777777" w:rsidR="00950498" w:rsidRPr="0081750F" w:rsidRDefault="008C3814" w:rsidP="0081750F">
            <w:pPr>
              <w:numPr>
                <w:ilvl w:val="0"/>
                <w:numId w:val="29"/>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PAKENDI SISU KAALU, MAHU VÕI ÜHIKUTE JÄRGI</w:t>
            </w:r>
          </w:p>
        </w:tc>
      </w:tr>
    </w:tbl>
    <w:p w14:paraId="0C15D02C" w14:textId="77777777" w:rsidR="00950498" w:rsidRPr="00505139" w:rsidRDefault="00950498">
      <w:pPr>
        <w:spacing w:before="13" w:line="280" w:lineRule="exact"/>
        <w:rPr>
          <w:rFonts w:ascii="Times New Roman" w:hAnsi="Times New Roman" w:cs="Times New Roman"/>
          <w:sz w:val="28"/>
          <w:szCs w:val="28"/>
        </w:rPr>
      </w:pPr>
    </w:p>
    <w:p w14:paraId="3BDFE8CC" w14:textId="77777777" w:rsidR="00950498" w:rsidRPr="00505139" w:rsidRDefault="008C3814">
      <w:pPr>
        <w:pStyle w:val="a3"/>
      </w:pPr>
      <w:r w:rsidRPr="00505139">
        <w:rPr>
          <w:rFonts w:eastAsia="Times New Roman"/>
          <w:lang w:val="et-EE"/>
        </w:rPr>
        <w:t>40 mg/0,4 ml</w:t>
      </w:r>
    </w:p>
    <w:p w14:paraId="17F2B886" w14:textId="77777777" w:rsidR="00950498" w:rsidRPr="00505139" w:rsidRDefault="00950498">
      <w:pPr>
        <w:spacing w:before="13" w:line="280" w:lineRule="exact"/>
        <w:rPr>
          <w:rFonts w:ascii="Times New Roman" w:hAnsi="Times New Roman" w:cs="Times New Roman"/>
          <w:sz w:val="28"/>
          <w:szCs w:val="28"/>
        </w:rPr>
      </w:pPr>
    </w:p>
    <w:p w14:paraId="559D9B0F" w14:textId="77777777" w:rsidR="00950498" w:rsidRPr="00505139" w:rsidRDefault="00950498">
      <w:pPr>
        <w:spacing w:before="13" w:line="280" w:lineRule="exact"/>
        <w:rPr>
          <w:rFonts w:ascii="Times New Roman" w:hAnsi="Times New Roman" w:cs="Times New Roman"/>
          <w:sz w:val="28"/>
          <w:szCs w:val="28"/>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50498" w:rsidRPr="0081750F" w14:paraId="68F8B3B6" w14:textId="77777777" w:rsidTr="0081750F">
        <w:trPr>
          <w:trHeight w:val="317"/>
        </w:trPr>
        <w:tc>
          <w:tcPr>
            <w:tcW w:w="9666" w:type="dxa"/>
            <w:vAlign w:val="center"/>
          </w:tcPr>
          <w:p w14:paraId="1A527900" w14:textId="77777777" w:rsidR="00950498" w:rsidRPr="0081750F" w:rsidRDefault="004E51B2" w:rsidP="0081750F">
            <w:pPr>
              <w:numPr>
                <w:ilvl w:val="0"/>
                <w:numId w:val="29"/>
              </w:numPr>
              <w:tabs>
                <w:tab w:val="left" w:pos="672"/>
              </w:tabs>
              <w:ind w:left="561" w:hanging="561"/>
              <w:jc w:val="both"/>
              <w:rPr>
                <w:rFonts w:ascii="Times New Roman" w:eastAsia="Times New Roman" w:hAnsi="Times New Roman" w:cs="Times New Roman"/>
                <w:b/>
                <w:bCs/>
                <w:spacing w:val="-1"/>
              </w:rPr>
            </w:pPr>
            <w:r w:rsidRPr="0081750F">
              <w:rPr>
                <w:rFonts w:ascii="Times New Roman" w:hAnsi="Times New Roman" w:cs="Times New Roman"/>
                <w:b/>
                <w:bCs/>
                <w:spacing w:val="-1"/>
                <w:lang w:eastAsia="ko-KR"/>
              </w:rPr>
              <w:t>MUUD</w:t>
            </w:r>
          </w:p>
        </w:tc>
      </w:tr>
    </w:tbl>
    <w:p w14:paraId="28134E98" w14:textId="77777777" w:rsidR="00950498" w:rsidRPr="00505139" w:rsidRDefault="00950498">
      <w:pPr>
        <w:pStyle w:val="a3"/>
      </w:pPr>
    </w:p>
    <w:p w14:paraId="07BAF244" w14:textId="77777777" w:rsidR="00950498" w:rsidRPr="00505139" w:rsidRDefault="00950498">
      <w:pPr>
        <w:rPr>
          <w:rFonts w:ascii="Times New Roman" w:hAnsi="Times New Roman" w:cs="Times New Roman"/>
        </w:rPr>
      </w:pPr>
    </w:p>
    <w:p w14:paraId="29ECD466"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7482F7E0" w14:textId="77777777" w:rsidTr="0081750F">
        <w:trPr>
          <w:trHeight w:val="822"/>
        </w:trPr>
        <w:tc>
          <w:tcPr>
            <w:tcW w:w="9666" w:type="dxa"/>
            <w:vAlign w:val="center"/>
          </w:tcPr>
          <w:p w14:paraId="7D9D21A5" w14:textId="77777777" w:rsidR="006E506E" w:rsidRPr="0081750F" w:rsidRDefault="006E506E"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VÄLISPAKENDIL PEAVAD OLEMA JÄRGMISED ANDMED</w:t>
            </w:r>
          </w:p>
          <w:p w14:paraId="1020B9EB" w14:textId="77777777" w:rsidR="006E506E" w:rsidRPr="0081750F" w:rsidRDefault="006E506E" w:rsidP="0081750F">
            <w:pPr>
              <w:spacing w:line="180" w:lineRule="exact"/>
              <w:jc w:val="both"/>
              <w:rPr>
                <w:rFonts w:ascii="Times New Roman" w:hAnsi="Times New Roman" w:cs="Times New Roman"/>
              </w:rPr>
            </w:pPr>
          </w:p>
          <w:p w14:paraId="52893354" w14:textId="77777777" w:rsidR="006E506E" w:rsidRPr="0081750F" w:rsidRDefault="006E506E"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SÜSTLI VÄLISPAKEND</w:t>
            </w:r>
          </w:p>
        </w:tc>
      </w:tr>
    </w:tbl>
    <w:p w14:paraId="5F6C4ED3" w14:textId="77777777" w:rsidR="006E506E" w:rsidRPr="00505139" w:rsidRDefault="006E506E" w:rsidP="006E506E">
      <w:pPr>
        <w:spacing w:line="200" w:lineRule="exact"/>
        <w:rPr>
          <w:rFonts w:ascii="Times New Roman" w:hAnsi="Times New Roman" w:cs="Times New Roman"/>
        </w:rPr>
      </w:pPr>
    </w:p>
    <w:p w14:paraId="5918D7A2" w14:textId="77777777" w:rsidR="006E506E" w:rsidRPr="00505139" w:rsidRDefault="006E506E" w:rsidP="006E506E">
      <w:pPr>
        <w:spacing w:line="200" w:lineRule="exact"/>
        <w:rPr>
          <w:rFonts w:ascii="Times New Roman" w:hAnsi="Times New Roman" w:cs="Times New Roman"/>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E522A77" w14:textId="77777777" w:rsidTr="0081750F">
        <w:trPr>
          <w:trHeight w:val="317"/>
        </w:trPr>
        <w:tc>
          <w:tcPr>
            <w:tcW w:w="9666" w:type="dxa"/>
            <w:vAlign w:val="center"/>
          </w:tcPr>
          <w:p w14:paraId="291539AB" w14:textId="77777777" w:rsidR="006E506E" w:rsidRPr="0081750F" w:rsidRDefault="006E506E" w:rsidP="0081750F">
            <w:pPr>
              <w:numPr>
                <w:ilvl w:val="0"/>
                <w:numId w:val="120"/>
              </w:numPr>
              <w:tabs>
                <w:tab w:val="left" w:pos="672"/>
              </w:tabs>
              <w:ind w:left="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RAVIMPREPARAADI NIMETUS</w:t>
            </w:r>
          </w:p>
        </w:tc>
      </w:tr>
    </w:tbl>
    <w:p w14:paraId="2133ECCD" w14:textId="77777777" w:rsidR="006E506E" w:rsidRPr="00505139" w:rsidRDefault="006E506E" w:rsidP="006E506E">
      <w:pPr>
        <w:spacing w:line="200" w:lineRule="exact"/>
        <w:rPr>
          <w:rFonts w:ascii="Times New Roman" w:hAnsi="Times New Roman" w:cs="Times New Roman"/>
        </w:rPr>
      </w:pPr>
    </w:p>
    <w:p w14:paraId="60103895" w14:textId="7B046193" w:rsidR="006E506E" w:rsidRPr="00505139" w:rsidRDefault="006E506E" w:rsidP="006E506E">
      <w:pPr>
        <w:pStyle w:val="a3"/>
      </w:pPr>
      <w:r w:rsidRPr="00505139">
        <w:rPr>
          <w:rFonts w:eastAsia="Times New Roman"/>
          <w:lang w:val="et-EE"/>
        </w:rPr>
        <w:t xml:space="preserve">Yuflyma 80 mg süstelahus </w:t>
      </w:r>
      <w:r w:rsidR="00C94384">
        <w:rPr>
          <w:rFonts w:eastAsia="Times New Roman"/>
          <w:lang w:val="et-EE"/>
        </w:rPr>
        <w:t>süstlis</w:t>
      </w:r>
    </w:p>
    <w:p w14:paraId="69578A3D" w14:textId="77777777" w:rsidR="006E506E" w:rsidRPr="00505139" w:rsidRDefault="006E506E" w:rsidP="006E506E">
      <w:pPr>
        <w:pStyle w:val="a3"/>
      </w:pPr>
      <w:r w:rsidRPr="00505139">
        <w:rPr>
          <w:rFonts w:eastAsia="Times New Roman"/>
          <w:i/>
          <w:lang w:val="et-EE"/>
        </w:rPr>
        <w:t>adalimumabum</w:t>
      </w:r>
    </w:p>
    <w:p w14:paraId="5E5F2564"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CF27501" w14:textId="77777777" w:rsidTr="0081750F">
        <w:trPr>
          <w:trHeight w:val="317"/>
        </w:trPr>
        <w:tc>
          <w:tcPr>
            <w:tcW w:w="9666" w:type="dxa"/>
            <w:vAlign w:val="center"/>
          </w:tcPr>
          <w:p w14:paraId="032A685D"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TOIMEAINE SISALDUS</w:t>
            </w:r>
          </w:p>
        </w:tc>
      </w:tr>
    </w:tbl>
    <w:p w14:paraId="4C7F6A34" w14:textId="77777777" w:rsidR="006E506E" w:rsidRPr="00505139" w:rsidRDefault="006E506E" w:rsidP="006E506E">
      <w:pPr>
        <w:spacing w:before="13" w:line="280" w:lineRule="exact"/>
        <w:rPr>
          <w:rFonts w:ascii="Times New Roman" w:hAnsi="Times New Roman" w:cs="Times New Roman"/>
        </w:rPr>
      </w:pPr>
    </w:p>
    <w:p w14:paraId="4F1A1842" w14:textId="77777777" w:rsidR="006E506E" w:rsidRPr="001E7BB4" w:rsidRDefault="006E506E" w:rsidP="006E506E">
      <w:pPr>
        <w:pStyle w:val="a3"/>
        <w:rPr>
          <w:lang w:val="es-ES"/>
        </w:rPr>
      </w:pPr>
      <w:r w:rsidRPr="00505139">
        <w:rPr>
          <w:rFonts w:eastAsia="Times New Roman"/>
          <w:lang w:val="et-EE"/>
        </w:rPr>
        <w:t>Üks 0,8 ml süstel sisaldab 80 mg adalimumabi.</w:t>
      </w:r>
    </w:p>
    <w:p w14:paraId="3721828E" w14:textId="77777777" w:rsidR="006E506E" w:rsidRPr="001E7BB4" w:rsidRDefault="006E506E" w:rsidP="006E506E">
      <w:pPr>
        <w:spacing w:line="280" w:lineRule="exact"/>
        <w:rPr>
          <w:rFonts w:ascii="Times New Roman" w:hAnsi="Times New Roman" w:cs="Times New Roman"/>
          <w:lang w:val="es-ES"/>
        </w:rPr>
      </w:pPr>
    </w:p>
    <w:p w14:paraId="1B9A4E9D" w14:textId="77777777" w:rsidR="006E506E" w:rsidRPr="001E7BB4" w:rsidRDefault="006E506E" w:rsidP="006E506E">
      <w:pPr>
        <w:spacing w:line="280" w:lineRule="exact"/>
        <w:rPr>
          <w:rFonts w:ascii="Times New Roman" w:hAnsi="Times New Roman" w:cs="Times New Roman"/>
          <w:lang w:val="es-ES"/>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5D01328" w14:textId="77777777" w:rsidTr="0081750F">
        <w:trPr>
          <w:trHeight w:val="317"/>
        </w:trPr>
        <w:tc>
          <w:tcPr>
            <w:tcW w:w="9666" w:type="dxa"/>
            <w:vAlign w:val="center"/>
          </w:tcPr>
          <w:p w14:paraId="09C6AC63"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ABIAINED</w:t>
            </w:r>
          </w:p>
        </w:tc>
      </w:tr>
    </w:tbl>
    <w:p w14:paraId="3A7B9A0F" w14:textId="77777777" w:rsidR="006E506E" w:rsidRPr="00505139" w:rsidRDefault="006E506E" w:rsidP="006E506E">
      <w:pPr>
        <w:pStyle w:val="a3"/>
      </w:pPr>
    </w:p>
    <w:p w14:paraId="32D1F197" w14:textId="77777777" w:rsidR="006E506E" w:rsidRPr="00505139" w:rsidRDefault="006E506E" w:rsidP="006E506E">
      <w:pPr>
        <w:pStyle w:val="a3"/>
      </w:pPr>
      <w:r w:rsidRPr="00505139">
        <w:rPr>
          <w:rFonts w:eastAsia="Times New Roman"/>
          <w:lang w:val="et-EE"/>
        </w:rPr>
        <w:t xml:space="preserve">Abiained: äädikhape, naatriumatsetaattrihüdraat, glütsiin, polüsorbaat 80, süstevesi. </w:t>
      </w:r>
    </w:p>
    <w:p w14:paraId="3B2DF3EA" w14:textId="77777777" w:rsidR="006E506E" w:rsidRPr="00505139" w:rsidRDefault="006E506E" w:rsidP="006E506E">
      <w:pPr>
        <w:pStyle w:val="a3"/>
      </w:pPr>
      <w:r w:rsidRPr="0081750F">
        <w:rPr>
          <w:rFonts w:eastAsia="Times New Roman"/>
          <w:highlight w:val="lightGray"/>
          <w:lang w:val="et-EE"/>
        </w:rPr>
        <w:t>Lisateavet lugege pakendi infolehest.</w:t>
      </w:r>
    </w:p>
    <w:p w14:paraId="6CF32B7A" w14:textId="77777777" w:rsidR="006E506E" w:rsidRPr="00505139" w:rsidRDefault="006E506E" w:rsidP="006E506E">
      <w:pPr>
        <w:pStyle w:val="a3"/>
        <w:tabs>
          <w:tab w:val="left" w:pos="1386"/>
        </w:tabs>
      </w:pPr>
      <w:r w:rsidRPr="00505139">
        <w:tab/>
      </w:r>
    </w:p>
    <w:p w14:paraId="47D7CE7F"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1F65FB7A" w14:textId="77777777" w:rsidTr="0081750F">
        <w:trPr>
          <w:trHeight w:val="317"/>
        </w:trPr>
        <w:tc>
          <w:tcPr>
            <w:tcW w:w="9666" w:type="dxa"/>
            <w:vAlign w:val="center"/>
          </w:tcPr>
          <w:p w14:paraId="3D19BC9F"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RAVIMVORM JA PAKENDI SUURUS</w:t>
            </w:r>
          </w:p>
        </w:tc>
      </w:tr>
    </w:tbl>
    <w:p w14:paraId="266D3763" w14:textId="77777777" w:rsidR="006E506E" w:rsidRPr="00505139" w:rsidRDefault="006E506E" w:rsidP="006E506E">
      <w:pPr>
        <w:pStyle w:val="a3"/>
      </w:pPr>
    </w:p>
    <w:p w14:paraId="46F2900E" w14:textId="77777777" w:rsidR="006E506E" w:rsidRPr="00505139" w:rsidRDefault="006E506E" w:rsidP="006E506E">
      <w:pPr>
        <w:pStyle w:val="a3"/>
      </w:pPr>
      <w:r w:rsidRPr="0081750F">
        <w:rPr>
          <w:rFonts w:eastAsia="Times New Roman"/>
          <w:highlight w:val="lightGray"/>
          <w:lang w:val="et-EE"/>
        </w:rPr>
        <w:t>Süstelahus</w:t>
      </w:r>
    </w:p>
    <w:p w14:paraId="628D40AD" w14:textId="5B539BB6" w:rsidR="006E506E" w:rsidRPr="00505139" w:rsidRDefault="006E506E" w:rsidP="006E506E">
      <w:pPr>
        <w:autoSpaceDE w:val="0"/>
        <w:autoSpaceDN w:val="0"/>
        <w:adjustRightInd w:val="0"/>
        <w:rPr>
          <w:rFonts w:ascii="Times New Roman" w:hAnsi="Times New Roman" w:cs="Times New Roman"/>
        </w:rPr>
      </w:pPr>
      <w:r w:rsidRPr="00505139">
        <w:rPr>
          <w:rFonts w:ascii="Times New Roman" w:eastAsia="Times New Roman" w:hAnsi="Times New Roman" w:cs="Times New Roman"/>
          <w:lang w:val="et-EE"/>
        </w:rPr>
        <w:t xml:space="preserve">1 </w:t>
      </w:r>
      <w:r w:rsidR="00CD2A62">
        <w:rPr>
          <w:rFonts w:ascii="Times New Roman" w:eastAsia="Times New Roman" w:hAnsi="Times New Roman" w:cs="Times New Roman"/>
          <w:lang w:val="et-EE"/>
        </w:rPr>
        <w:t>süstel</w:t>
      </w:r>
    </w:p>
    <w:p w14:paraId="5FF713A6" w14:textId="77777777" w:rsidR="006E506E" w:rsidRPr="00505139" w:rsidRDefault="006E506E" w:rsidP="006E506E">
      <w:pPr>
        <w:autoSpaceDE w:val="0"/>
        <w:autoSpaceDN w:val="0"/>
        <w:adjustRightInd w:val="0"/>
        <w:rPr>
          <w:rFonts w:ascii="Times New Roman" w:hAnsi="Times New Roman" w:cs="Times New Roman"/>
        </w:rPr>
      </w:pPr>
      <w:r w:rsidRPr="00505139">
        <w:rPr>
          <w:rFonts w:ascii="Times New Roman" w:eastAsia="Times New Roman" w:hAnsi="Times New Roman" w:cs="Times New Roman"/>
          <w:lang w:val="et-EE"/>
        </w:rPr>
        <w:t>2 alkoholipadjakest</w:t>
      </w:r>
    </w:p>
    <w:p w14:paraId="24B9A93D" w14:textId="77777777" w:rsidR="006E506E" w:rsidRPr="00505139" w:rsidRDefault="006E506E" w:rsidP="006E506E">
      <w:pPr>
        <w:autoSpaceDE w:val="0"/>
        <w:autoSpaceDN w:val="0"/>
        <w:adjustRightInd w:val="0"/>
        <w:rPr>
          <w:rFonts w:ascii="Times New Roman" w:hAnsi="Times New Roman" w:cs="Times New Roman"/>
        </w:rPr>
      </w:pPr>
    </w:p>
    <w:p w14:paraId="019E4C26" w14:textId="3189800B" w:rsidR="006E506E" w:rsidRPr="0081750F" w:rsidRDefault="006E506E" w:rsidP="006E506E">
      <w:pPr>
        <w:autoSpaceDE w:val="0"/>
        <w:autoSpaceDN w:val="0"/>
        <w:adjustRightInd w:val="0"/>
        <w:rPr>
          <w:rFonts w:ascii="Times New Roman" w:eastAsia="Times New Roman" w:hAnsi="Times New Roman" w:cs="Times New Roman"/>
          <w:highlight w:val="lightGray"/>
          <w:lang w:val="et-EE"/>
        </w:rPr>
      </w:pPr>
      <w:r w:rsidRPr="0081750F">
        <w:rPr>
          <w:rFonts w:ascii="Times New Roman" w:eastAsia="Times New Roman" w:hAnsi="Times New Roman" w:cs="Times New Roman"/>
          <w:highlight w:val="lightGray"/>
          <w:lang w:val="et-EE"/>
        </w:rPr>
        <w:t xml:space="preserve">1 </w:t>
      </w:r>
      <w:r w:rsidR="00CD2A62">
        <w:rPr>
          <w:rFonts w:ascii="Times New Roman" w:eastAsia="Times New Roman" w:hAnsi="Times New Roman" w:cs="Times New Roman"/>
          <w:highlight w:val="lightGray"/>
          <w:lang w:val="et-EE"/>
        </w:rPr>
        <w:t>süstel</w:t>
      </w:r>
      <w:r w:rsidRPr="0081750F">
        <w:rPr>
          <w:rFonts w:ascii="Times New Roman" w:eastAsia="Times New Roman" w:hAnsi="Times New Roman" w:cs="Times New Roman"/>
          <w:highlight w:val="lightGray"/>
          <w:lang w:val="et-EE"/>
        </w:rPr>
        <w:t xml:space="preserve"> nõelakaitsega</w:t>
      </w:r>
    </w:p>
    <w:p w14:paraId="30DC101E" w14:textId="77777777" w:rsidR="006E506E" w:rsidRPr="0081750F" w:rsidRDefault="006E506E" w:rsidP="006E506E">
      <w:pPr>
        <w:autoSpaceDE w:val="0"/>
        <w:autoSpaceDN w:val="0"/>
        <w:adjustRightInd w:val="0"/>
        <w:rPr>
          <w:rFonts w:ascii="Times New Roman" w:hAnsi="Times New Roman" w:cs="Times New Roman"/>
          <w:highlight w:val="lightGray"/>
        </w:rPr>
      </w:pPr>
      <w:r w:rsidRPr="0081750F">
        <w:rPr>
          <w:rFonts w:ascii="Times New Roman" w:eastAsia="Times New Roman" w:hAnsi="Times New Roman" w:cs="Times New Roman"/>
          <w:highlight w:val="lightGray"/>
          <w:lang w:val="et-EE"/>
        </w:rPr>
        <w:t>2 alkoholipadjakest</w:t>
      </w:r>
    </w:p>
    <w:p w14:paraId="05631F3A" w14:textId="77777777" w:rsidR="006E506E" w:rsidRPr="00505139" w:rsidRDefault="006E506E" w:rsidP="006E506E">
      <w:pPr>
        <w:spacing w:line="200" w:lineRule="exact"/>
        <w:rPr>
          <w:rFonts w:ascii="Times New Roman" w:hAnsi="Times New Roman" w:cs="Times New Roman"/>
        </w:rPr>
      </w:pPr>
    </w:p>
    <w:p w14:paraId="46B1A842" w14:textId="77777777" w:rsidR="006E506E" w:rsidRPr="00505139" w:rsidRDefault="006E506E" w:rsidP="006E506E">
      <w:pPr>
        <w:spacing w:line="20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551463B8" w14:textId="77777777" w:rsidTr="0081750F">
        <w:trPr>
          <w:trHeight w:val="317"/>
        </w:trPr>
        <w:tc>
          <w:tcPr>
            <w:tcW w:w="9666" w:type="dxa"/>
            <w:vAlign w:val="center"/>
          </w:tcPr>
          <w:p w14:paraId="2890C64E"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 JA -TEE</w:t>
            </w:r>
          </w:p>
        </w:tc>
      </w:tr>
    </w:tbl>
    <w:p w14:paraId="0A426B54" w14:textId="77777777" w:rsidR="006E506E" w:rsidRPr="00505139" w:rsidRDefault="006E506E" w:rsidP="006E506E">
      <w:pPr>
        <w:spacing w:line="200" w:lineRule="exact"/>
        <w:rPr>
          <w:rFonts w:ascii="Times New Roman" w:hAnsi="Times New Roman" w:cs="Times New Roman"/>
        </w:rPr>
      </w:pPr>
    </w:p>
    <w:p w14:paraId="311C350E" w14:textId="77777777" w:rsidR="006E506E" w:rsidRPr="00505139" w:rsidRDefault="006E506E" w:rsidP="006E506E">
      <w:pPr>
        <w:pStyle w:val="a3"/>
      </w:pPr>
      <w:r w:rsidRPr="00505139">
        <w:rPr>
          <w:rFonts w:eastAsia="Times New Roman"/>
          <w:lang w:val="et-EE"/>
        </w:rPr>
        <w:t>Subkutaanne</w:t>
      </w:r>
    </w:p>
    <w:p w14:paraId="222C3520" w14:textId="77777777" w:rsidR="006E506E" w:rsidRPr="00505139" w:rsidRDefault="006E506E" w:rsidP="006E506E">
      <w:pPr>
        <w:pStyle w:val="a3"/>
      </w:pPr>
    </w:p>
    <w:p w14:paraId="14FEDAB4" w14:textId="77777777" w:rsidR="006E506E" w:rsidRPr="000862A8" w:rsidRDefault="006E506E" w:rsidP="006E506E">
      <w:pPr>
        <w:pStyle w:val="a3"/>
        <w:rPr>
          <w:lang w:val="fr-CA"/>
        </w:rPr>
      </w:pPr>
      <w:r w:rsidRPr="00505139">
        <w:rPr>
          <w:rFonts w:eastAsia="Times New Roman"/>
          <w:lang w:val="et-EE"/>
        </w:rPr>
        <w:t>Enne ravimi kasutamist lugege pakendi infolehte.</w:t>
      </w:r>
    </w:p>
    <w:p w14:paraId="1018E936" w14:textId="77777777" w:rsidR="006E506E" w:rsidRPr="000862A8" w:rsidRDefault="006E506E" w:rsidP="006E506E">
      <w:pPr>
        <w:pStyle w:val="a3"/>
        <w:rPr>
          <w:lang w:val="fr-CA"/>
        </w:rPr>
      </w:pPr>
    </w:p>
    <w:p w14:paraId="26B76A7A" w14:textId="77777777" w:rsidR="006E506E" w:rsidRPr="000862A8" w:rsidRDefault="006E506E" w:rsidP="006E506E">
      <w:pPr>
        <w:pStyle w:val="a3"/>
        <w:rPr>
          <w:lang w:val="fr-CA"/>
        </w:rPr>
      </w:pPr>
      <w:r w:rsidRPr="00505139">
        <w:rPr>
          <w:rFonts w:eastAsia="Times New Roman"/>
          <w:lang w:val="et-EE"/>
        </w:rPr>
        <w:t>Ainult ühekordseks kasutamiseks.</w:t>
      </w:r>
    </w:p>
    <w:p w14:paraId="657C8417" w14:textId="77777777" w:rsidR="006E506E" w:rsidRPr="000862A8" w:rsidRDefault="006E506E" w:rsidP="006E506E">
      <w:pPr>
        <w:pStyle w:val="a3"/>
        <w:rPr>
          <w:lang w:val="fr-CA"/>
        </w:rPr>
      </w:pPr>
    </w:p>
    <w:p w14:paraId="74E441EA" w14:textId="77777777" w:rsidR="006E506E" w:rsidRPr="000862A8" w:rsidRDefault="006E506E" w:rsidP="006E506E">
      <w:pPr>
        <w:pStyle w:val="a3"/>
        <w:rPr>
          <w:lang w:val="fr-CA"/>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05456" w14:paraId="681161B1" w14:textId="77777777" w:rsidTr="0081750F">
        <w:trPr>
          <w:trHeight w:val="317"/>
        </w:trPr>
        <w:tc>
          <w:tcPr>
            <w:tcW w:w="9666" w:type="dxa"/>
            <w:vAlign w:val="center"/>
          </w:tcPr>
          <w:p w14:paraId="73C1ACDC" w14:textId="77777777" w:rsidR="006E506E" w:rsidRPr="000862A8" w:rsidRDefault="006E506E" w:rsidP="0081750F">
            <w:pPr>
              <w:numPr>
                <w:ilvl w:val="0"/>
                <w:numId w:val="120"/>
              </w:numPr>
              <w:tabs>
                <w:tab w:val="left" w:pos="672"/>
              </w:tabs>
              <w:ind w:left="550" w:hanging="550"/>
              <w:jc w:val="both"/>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ERIHOIATUS, ET RAVIMIT TULEB HOIDA LASTE EEST VARJATUD JA KÄTTESAAMATUS KOHAS</w:t>
            </w:r>
          </w:p>
        </w:tc>
      </w:tr>
    </w:tbl>
    <w:p w14:paraId="7DDDA12F" w14:textId="77777777" w:rsidR="006E506E" w:rsidRPr="000862A8" w:rsidRDefault="006E506E" w:rsidP="006E506E">
      <w:pPr>
        <w:spacing w:before="1" w:line="200" w:lineRule="exact"/>
        <w:rPr>
          <w:rFonts w:ascii="Times New Roman" w:hAnsi="Times New Roman" w:cs="Times New Roman"/>
          <w:lang w:val="fr-CA"/>
        </w:rPr>
      </w:pPr>
    </w:p>
    <w:p w14:paraId="3A7D78C4" w14:textId="77777777" w:rsidR="006E506E" w:rsidRPr="00505139" w:rsidRDefault="006E506E" w:rsidP="006E506E">
      <w:pPr>
        <w:pStyle w:val="a3"/>
      </w:pPr>
      <w:r w:rsidRPr="00505139">
        <w:rPr>
          <w:rFonts w:eastAsia="Times New Roman"/>
          <w:lang w:val="et-EE"/>
        </w:rPr>
        <w:t>Hoida laste eest varjatud ja kättesaamatus kohas.</w:t>
      </w:r>
    </w:p>
    <w:p w14:paraId="7A8ED83B" w14:textId="77777777" w:rsidR="006E506E" w:rsidRPr="00505139" w:rsidRDefault="006E506E" w:rsidP="006E506E">
      <w:pPr>
        <w:pStyle w:val="a3"/>
      </w:pPr>
    </w:p>
    <w:p w14:paraId="550A5840"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5AFCBC05" w14:textId="77777777" w:rsidTr="0081750F">
        <w:trPr>
          <w:trHeight w:val="317"/>
        </w:trPr>
        <w:tc>
          <w:tcPr>
            <w:tcW w:w="9666" w:type="dxa"/>
            <w:vAlign w:val="center"/>
          </w:tcPr>
          <w:p w14:paraId="08E8832B"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TEISED ERIHOIATUSED (VAJADUSEL)</w:t>
            </w:r>
          </w:p>
        </w:tc>
      </w:tr>
    </w:tbl>
    <w:p w14:paraId="2CC5FCE2" w14:textId="77777777" w:rsidR="006E506E" w:rsidRPr="00505139" w:rsidRDefault="006E506E" w:rsidP="006E506E">
      <w:pPr>
        <w:rPr>
          <w:rFonts w:ascii="Times New Roman" w:hAnsi="Times New Roman" w:cs="Times New Roman"/>
        </w:rPr>
      </w:pPr>
    </w:p>
    <w:p w14:paraId="4283479D"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795716BC" w14:textId="77777777" w:rsidTr="0081750F">
        <w:trPr>
          <w:trHeight w:val="317"/>
        </w:trPr>
        <w:tc>
          <w:tcPr>
            <w:tcW w:w="9666" w:type="dxa"/>
            <w:vAlign w:val="center"/>
          </w:tcPr>
          <w:p w14:paraId="415F1FE3"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1D10313F" w14:textId="77777777" w:rsidR="006E506E" w:rsidRPr="00505139" w:rsidRDefault="006E506E" w:rsidP="006E506E">
      <w:pPr>
        <w:rPr>
          <w:rFonts w:ascii="Times New Roman" w:hAnsi="Times New Roman" w:cs="Times New Roman"/>
        </w:rPr>
      </w:pPr>
    </w:p>
    <w:p w14:paraId="113DF69C" w14:textId="77777777" w:rsidR="006E506E" w:rsidRPr="00505139" w:rsidRDefault="006E506E" w:rsidP="006E506E">
      <w:pPr>
        <w:pStyle w:val="a3"/>
      </w:pPr>
      <w:r w:rsidRPr="00505139">
        <w:rPr>
          <w:rFonts w:eastAsia="Times New Roman"/>
          <w:lang w:val="et-EE"/>
        </w:rPr>
        <w:t>Kõlblik kuni:</w:t>
      </w:r>
    </w:p>
    <w:p w14:paraId="112A8568" w14:textId="77777777" w:rsidR="006E506E" w:rsidRPr="00505139" w:rsidRDefault="006E506E" w:rsidP="006E506E">
      <w:pPr>
        <w:rPr>
          <w:rFonts w:ascii="Times New Roman" w:hAnsi="Times New Roman" w:cs="Times New Roman"/>
        </w:rPr>
      </w:pPr>
    </w:p>
    <w:p w14:paraId="274CAC3E"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21DAA75" w14:textId="77777777" w:rsidTr="0081750F">
        <w:trPr>
          <w:trHeight w:val="317"/>
        </w:trPr>
        <w:tc>
          <w:tcPr>
            <w:tcW w:w="9666" w:type="dxa"/>
            <w:vAlign w:val="center"/>
          </w:tcPr>
          <w:p w14:paraId="4378889C"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SÄILITAMISE ERITINGIMUSED</w:t>
            </w:r>
          </w:p>
        </w:tc>
      </w:tr>
    </w:tbl>
    <w:p w14:paraId="4720FF8E" w14:textId="77777777" w:rsidR="006E506E" w:rsidRPr="00505139" w:rsidRDefault="006E506E" w:rsidP="006E506E">
      <w:pPr>
        <w:rPr>
          <w:rFonts w:ascii="Times New Roman" w:hAnsi="Times New Roman" w:cs="Times New Roman"/>
        </w:rPr>
      </w:pPr>
    </w:p>
    <w:p w14:paraId="57F8B524" w14:textId="77777777" w:rsidR="006E506E" w:rsidRPr="00505139" w:rsidRDefault="006E506E" w:rsidP="006E506E">
      <w:pPr>
        <w:pStyle w:val="a3"/>
      </w:pPr>
      <w:r w:rsidRPr="00505139">
        <w:rPr>
          <w:rFonts w:eastAsia="Times New Roman"/>
          <w:lang w:val="et-EE"/>
        </w:rPr>
        <w:t>Hoida külmkapis. Mitte lasta külmuda.</w:t>
      </w:r>
    </w:p>
    <w:p w14:paraId="7B4A0CA7" w14:textId="77777777" w:rsidR="006E506E" w:rsidRPr="00505139" w:rsidRDefault="006E506E" w:rsidP="006E506E">
      <w:pPr>
        <w:pStyle w:val="a3"/>
      </w:pPr>
      <w:r w:rsidRPr="00505139">
        <w:rPr>
          <w:rFonts w:eastAsia="Times New Roman"/>
          <w:lang w:val="et-EE"/>
        </w:rPr>
        <w:t>Hoida süst</w:t>
      </w:r>
      <w:r w:rsidR="008A7A33">
        <w:rPr>
          <w:rFonts w:eastAsia="Times New Roman"/>
          <w:lang w:val="et-EE"/>
        </w:rPr>
        <w:t>e</w:t>
      </w:r>
      <w:r w:rsidRPr="00505139">
        <w:rPr>
          <w:rFonts w:eastAsia="Times New Roman"/>
          <w:lang w:val="et-EE"/>
        </w:rPr>
        <w:t>l välispakendis valguse eest kaitstult.</w:t>
      </w:r>
    </w:p>
    <w:p w14:paraId="62D4560E" w14:textId="77777777" w:rsidR="006E506E" w:rsidRPr="00505139" w:rsidRDefault="006E506E" w:rsidP="006E506E">
      <w:pPr>
        <w:pStyle w:val="a3"/>
      </w:pPr>
      <w:r w:rsidRPr="00505139">
        <w:rPr>
          <w:rFonts w:eastAsia="Times New Roman"/>
          <w:lang w:val="et-EE"/>
        </w:rPr>
        <w:t>Alternatiivse säilitusalase teabe saamiseks lugege pakendi infolehte.</w:t>
      </w:r>
    </w:p>
    <w:p w14:paraId="06F64CCD" w14:textId="77777777" w:rsidR="006E506E" w:rsidRPr="00505139" w:rsidRDefault="006E506E" w:rsidP="006E506E">
      <w:pPr>
        <w:rPr>
          <w:rFonts w:ascii="Times New Roman" w:hAnsi="Times New Roman" w:cs="Times New Roman"/>
        </w:rPr>
      </w:pPr>
    </w:p>
    <w:p w14:paraId="31ED15A9"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970E3A9" w14:textId="77777777" w:rsidTr="0081750F">
        <w:trPr>
          <w:trHeight w:val="317"/>
        </w:trPr>
        <w:tc>
          <w:tcPr>
            <w:tcW w:w="9666" w:type="dxa"/>
            <w:vAlign w:val="center"/>
          </w:tcPr>
          <w:p w14:paraId="6F64CF48"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ERINÕUDED KASUTAMATA JÄÄNUD RAVIMPREPARAADI VÕI SELLEST TEKKINUD JÄÄTMEMATERJALI HÄVITAMISEKS, VASTAVALT VAJADUSELE</w:t>
            </w:r>
          </w:p>
        </w:tc>
      </w:tr>
    </w:tbl>
    <w:p w14:paraId="4ADA9074" w14:textId="77777777" w:rsidR="006E506E" w:rsidRPr="00505139" w:rsidRDefault="006E506E" w:rsidP="006E506E">
      <w:pPr>
        <w:rPr>
          <w:rFonts w:ascii="Times New Roman" w:hAnsi="Times New Roman" w:cs="Times New Roman"/>
        </w:rPr>
      </w:pPr>
    </w:p>
    <w:p w14:paraId="3DE4859C"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05456" w14:paraId="63829B3D" w14:textId="77777777" w:rsidTr="0081750F">
        <w:trPr>
          <w:trHeight w:val="317"/>
        </w:trPr>
        <w:tc>
          <w:tcPr>
            <w:tcW w:w="9666" w:type="dxa"/>
            <w:vAlign w:val="center"/>
          </w:tcPr>
          <w:p w14:paraId="02E698DA" w14:textId="77777777" w:rsidR="006E506E" w:rsidRPr="001E7BB4"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lang w:val="es-ES"/>
              </w:rPr>
            </w:pPr>
            <w:r w:rsidRPr="0081750F">
              <w:rPr>
                <w:rFonts w:ascii="Times New Roman" w:eastAsia="Times New Roman" w:hAnsi="Times New Roman" w:cs="Times New Roman"/>
                <w:b/>
                <w:bCs/>
                <w:spacing w:val="-1"/>
                <w:lang w:val="et-EE"/>
              </w:rPr>
              <w:t>MÜÜGILOA HOIDJA NIMI JA AADRESS</w:t>
            </w:r>
          </w:p>
        </w:tc>
      </w:tr>
    </w:tbl>
    <w:p w14:paraId="248A6E46" w14:textId="77777777" w:rsidR="006E506E" w:rsidRPr="001E7BB4" w:rsidRDefault="006E506E" w:rsidP="006E506E">
      <w:pPr>
        <w:spacing w:before="5" w:line="200" w:lineRule="exact"/>
        <w:rPr>
          <w:rFonts w:ascii="Times New Roman" w:hAnsi="Times New Roman" w:cs="Times New Roman"/>
          <w:lang w:val="es-ES"/>
        </w:rPr>
      </w:pPr>
    </w:p>
    <w:p w14:paraId="6DB52840" w14:textId="77777777" w:rsidR="006E506E" w:rsidRPr="00505139" w:rsidRDefault="006E506E" w:rsidP="006E506E">
      <w:pPr>
        <w:pStyle w:val="a3"/>
      </w:pPr>
      <w:r w:rsidRPr="00505139">
        <w:t xml:space="preserve">Celltrion Healthcare Hungary Kft. </w:t>
      </w:r>
    </w:p>
    <w:p w14:paraId="59D621A0" w14:textId="77777777" w:rsidR="006E506E" w:rsidRPr="00505139" w:rsidRDefault="006E506E" w:rsidP="006E506E">
      <w:pPr>
        <w:pStyle w:val="a3"/>
      </w:pPr>
      <w:r w:rsidRPr="00505139">
        <w:t>1062 Budapest</w:t>
      </w:r>
    </w:p>
    <w:p w14:paraId="06D4D311" w14:textId="77777777" w:rsidR="006E506E" w:rsidRPr="00505139" w:rsidRDefault="006E506E" w:rsidP="006E506E">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2DB1E1C8" w14:textId="77777777" w:rsidR="006E506E" w:rsidRPr="00505139" w:rsidRDefault="006E506E" w:rsidP="006E506E">
      <w:pPr>
        <w:pStyle w:val="a3"/>
      </w:pPr>
      <w:r w:rsidRPr="00505139">
        <w:rPr>
          <w:rFonts w:eastAsia="Times New Roman"/>
          <w:lang w:val="et-EE"/>
        </w:rPr>
        <w:t>Ungari</w:t>
      </w:r>
    </w:p>
    <w:p w14:paraId="1C2F8EC0" w14:textId="77777777" w:rsidR="006E506E" w:rsidRPr="00505139" w:rsidRDefault="006E506E" w:rsidP="006E506E">
      <w:pPr>
        <w:rPr>
          <w:rFonts w:ascii="Times New Roman" w:hAnsi="Times New Roman" w:cs="Times New Roman"/>
        </w:rPr>
      </w:pPr>
    </w:p>
    <w:p w14:paraId="67840E1A"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3E81F0E" w14:textId="77777777" w:rsidTr="0081750F">
        <w:trPr>
          <w:trHeight w:val="317"/>
        </w:trPr>
        <w:tc>
          <w:tcPr>
            <w:tcW w:w="9666" w:type="dxa"/>
            <w:vAlign w:val="center"/>
          </w:tcPr>
          <w:p w14:paraId="501DD7AE"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MÜÜGILOA NUMBER</w:t>
            </w:r>
          </w:p>
        </w:tc>
      </w:tr>
    </w:tbl>
    <w:p w14:paraId="1AFC24B2" w14:textId="77777777" w:rsidR="006E506E" w:rsidRPr="00505139" w:rsidRDefault="006E506E" w:rsidP="006E506E">
      <w:pPr>
        <w:rPr>
          <w:rFonts w:ascii="Times New Roman" w:hAnsi="Times New Roman" w:cs="Times New Roman"/>
        </w:rPr>
      </w:pPr>
    </w:p>
    <w:p w14:paraId="56187483" w14:textId="77777777" w:rsidR="006E506E" w:rsidRPr="0081750F" w:rsidRDefault="006E506E" w:rsidP="006E506E">
      <w:pPr>
        <w:pStyle w:val="a3"/>
        <w:rPr>
          <w:highlight w:val="lightGray"/>
        </w:rPr>
      </w:pPr>
      <w:r w:rsidRPr="00505139">
        <w:rPr>
          <w:rFonts w:eastAsia="Times New Roman"/>
          <w:lang w:val="et-EE"/>
        </w:rPr>
        <w:t>EU/</w:t>
      </w:r>
      <w:r w:rsidRPr="00505139">
        <w:rPr>
          <w:rFonts w:eastAsia="Times New Roman"/>
          <w:color w:val="000000"/>
          <w:lang w:val="et-EE"/>
        </w:rPr>
        <w:t>1/20/1513/013</w:t>
      </w:r>
      <w:r w:rsidRPr="00505139">
        <w:rPr>
          <w:rFonts w:eastAsia="Times New Roman"/>
          <w:lang w:val="et-EE"/>
        </w:rPr>
        <w:t xml:space="preserve"> </w:t>
      </w:r>
      <w:r w:rsidRPr="0081750F">
        <w:rPr>
          <w:rFonts w:eastAsia="Times New Roman"/>
          <w:highlight w:val="lightGray"/>
          <w:lang w:val="et-EE"/>
        </w:rPr>
        <w:t>1 süstel</w:t>
      </w:r>
    </w:p>
    <w:p w14:paraId="033ABA1B" w14:textId="77777777" w:rsidR="006E506E" w:rsidRPr="0081750F" w:rsidRDefault="006E506E" w:rsidP="006E506E">
      <w:pPr>
        <w:pStyle w:val="a3"/>
        <w:rPr>
          <w:highlight w:val="lightGray"/>
        </w:rPr>
      </w:pPr>
      <w:r w:rsidRPr="0081750F">
        <w:rPr>
          <w:rFonts w:eastAsia="Times New Roman"/>
          <w:highlight w:val="lightGray"/>
          <w:lang w:val="et-EE"/>
        </w:rPr>
        <w:t>EU/</w:t>
      </w:r>
      <w:r w:rsidRPr="0081750F">
        <w:rPr>
          <w:rFonts w:eastAsia="Times New Roman"/>
          <w:color w:val="000000"/>
          <w:highlight w:val="lightGray"/>
          <w:lang w:val="et-EE"/>
        </w:rPr>
        <w:t>1/20/1513/0</w:t>
      </w:r>
      <w:r w:rsidR="004E51B2" w:rsidRPr="0081750F">
        <w:rPr>
          <w:rFonts w:eastAsia="Times New Roman"/>
          <w:color w:val="000000"/>
          <w:highlight w:val="lightGray"/>
          <w:lang w:val="et-EE"/>
        </w:rPr>
        <w:t>14</w:t>
      </w:r>
      <w:r w:rsidRPr="0081750F">
        <w:rPr>
          <w:rFonts w:eastAsia="Times New Roman"/>
          <w:highlight w:val="lightGray"/>
          <w:lang w:val="et-EE"/>
        </w:rPr>
        <w:t xml:space="preserve"> 1 nõelakattega süstel </w:t>
      </w:r>
    </w:p>
    <w:p w14:paraId="7F026297" w14:textId="77777777" w:rsidR="006E506E" w:rsidRPr="00505139" w:rsidRDefault="006E506E" w:rsidP="006E506E">
      <w:pPr>
        <w:rPr>
          <w:rFonts w:ascii="Times New Roman" w:hAnsi="Times New Roman" w:cs="Times New Roman"/>
        </w:rPr>
      </w:pPr>
    </w:p>
    <w:p w14:paraId="198D3152"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933B12A" w14:textId="77777777" w:rsidTr="0081750F">
        <w:trPr>
          <w:trHeight w:val="317"/>
        </w:trPr>
        <w:tc>
          <w:tcPr>
            <w:tcW w:w="9666" w:type="dxa"/>
            <w:vAlign w:val="center"/>
          </w:tcPr>
          <w:p w14:paraId="58A9E7EF"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1F205CF8" w14:textId="77777777" w:rsidR="006E506E" w:rsidRPr="00505139" w:rsidRDefault="006E506E" w:rsidP="006E506E">
      <w:pPr>
        <w:rPr>
          <w:rFonts w:ascii="Times New Roman" w:hAnsi="Times New Roman" w:cs="Times New Roman"/>
        </w:rPr>
      </w:pPr>
    </w:p>
    <w:p w14:paraId="379B5F39" w14:textId="77777777" w:rsidR="006E506E" w:rsidRPr="00505139" w:rsidRDefault="006E506E" w:rsidP="006E506E">
      <w:pPr>
        <w:pStyle w:val="a3"/>
      </w:pPr>
      <w:r w:rsidRPr="00505139">
        <w:rPr>
          <w:rFonts w:eastAsia="Times New Roman"/>
          <w:lang w:val="et-EE"/>
        </w:rPr>
        <w:t xml:space="preserve">Partii nr: </w:t>
      </w:r>
    </w:p>
    <w:p w14:paraId="5EA0F256" w14:textId="77777777" w:rsidR="006E506E" w:rsidRPr="00505139" w:rsidRDefault="006E506E" w:rsidP="006E506E">
      <w:pPr>
        <w:pStyle w:val="a3"/>
      </w:pPr>
    </w:p>
    <w:p w14:paraId="5F7DA4E8"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7883E89" w14:textId="77777777" w:rsidTr="0081750F">
        <w:trPr>
          <w:trHeight w:val="317"/>
        </w:trPr>
        <w:tc>
          <w:tcPr>
            <w:tcW w:w="9666" w:type="dxa"/>
            <w:vAlign w:val="center"/>
          </w:tcPr>
          <w:p w14:paraId="722C460C"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RAVIMI VÄLJASTAMISTINGIMUSED</w:t>
            </w:r>
          </w:p>
        </w:tc>
      </w:tr>
    </w:tbl>
    <w:p w14:paraId="30D3D122" w14:textId="77777777" w:rsidR="006E506E" w:rsidRPr="00505139" w:rsidRDefault="006E506E" w:rsidP="006E506E">
      <w:pPr>
        <w:jc w:val="both"/>
        <w:rPr>
          <w:rFonts w:ascii="Times New Roman" w:hAnsi="Times New Roman" w:cs="Times New Roman"/>
        </w:rPr>
      </w:pPr>
    </w:p>
    <w:p w14:paraId="490AC424" w14:textId="77777777" w:rsidR="006E506E" w:rsidRPr="00505139" w:rsidRDefault="006E506E" w:rsidP="006E506E">
      <w:pPr>
        <w:jc w:val="both"/>
        <w:rPr>
          <w:rFonts w:ascii="Times New Roman" w:hAnsi="Times New Roman" w:cs="Times New Roman"/>
        </w:rPr>
      </w:pPr>
    </w:p>
    <w:p w14:paraId="3D137B29"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5C87C65B" w14:textId="77777777" w:rsidTr="0081750F">
        <w:trPr>
          <w:trHeight w:val="317"/>
        </w:trPr>
        <w:tc>
          <w:tcPr>
            <w:tcW w:w="9666" w:type="dxa"/>
            <w:vAlign w:val="center"/>
          </w:tcPr>
          <w:p w14:paraId="2F68A4D2"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KASUTUSJUHEND</w:t>
            </w:r>
          </w:p>
        </w:tc>
      </w:tr>
    </w:tbl>
    <w:p w14:paraId="5FD1887E" w14:textId="77777777" w:rsidR="006E506E" w:rsidRPr="00505139" w:rsidRDefault="006E506E" w:rsidP="006E506E">
      <w:pPr>
        <w:jc w:val="both"/>
        <w:rPr>
          <w:rFonts w:ascii="Times New Roman" w:hAnsi="Times New Roman" w:cs="Times New Roman"/>
        </w:rPr>
      </w:pPr>
    </w:p>
    <w:p w14:paraId="046E3826" w14:textId="77777777" w:rsidR="006E506E" w:rsidRPr="00505139" w:rsidRDefault="006E506E" w:rsidP="006E506E">
      <w:pPr>
        <w:jc w:val="both"/>
        <w:rPr>
          <w:rFonts w:ascii="Times New Roman" w:hAnsi="Times New Roman" w:cs="Times New Roman"/>
        </w:rPr>
      </w:pPr>
    </w:p>
    <w:p w14:paraId="136CAC46"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63B6D3A" w14:textId="77777777" w:rsidTr="0081750F">
        <w:trPr>
          <w:trHeight w:val="317"/>
        </w:trPr>
        <w:tc>
          <w:tcPr>
            <w:tcW w:w="9666" w:type="dxa"/>
            <w:vAlign w:val="center"/>
          </w:tcPr>
          <w:p w14:paraId="4B19C22F"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TEAVE BRAILLE’ KIRJAS (PUNKTKIRJAS)</w:t>
            </w:r>
          </w:p>
        </w:tc>
      </w:tr>
    </w:tbl>
    <w:p w14:paraId="20DA0FFB" w14:textId="77777777" w:rsidR="006E506E" w:rsidRPr="00505139" w:rsidRDefault="006E506E" w:rsidP="006E506E">
      <w:pPr>
        <w:jc w:val="both"/>
        <w:rPr>
          <w:rFonts w:ascii="Times New Roman" w:hAnsi="Times New Roman" w:cs="Times New Roman"/>
        </w:rPr>
      </w:pPr>
    </w:p>
    <w:p w14:paraId="68A3D5B7" w14:textId="77777777" w:rsidR="006E506E" w:rsidRPr="00505139" w:rsidRDefault="004E51B2" w:rsidP="006E506E">
      <w:pPr>
        <w:pStyle w:val="a3"/>
      </w:pPr>
      <w:r w:rsidRPr="00505139">
        <w:rPr>
          <w:rFonts w:eastAsia="Times New Roman"/>
          <w:lang w:val="et-EE"/>
        </w:rPr>
        <w:t>Yuflyma 8</w:t>
      </w:r>
      <w:r w:rsidR="006E506E" w:rsidRPr="00505139">
        <w:rPr>
          <w:rFonts w:eastAsia="Times New Roman"/>
          <w:lang w:val="et-EE"/>
        </w:rPr>
        <w:t>0 mg</w:t>
      </w:r>
    </w:p>
    <w:p w14:paraId="704ABCE5" w14:textId="77777777" w:rsidR="006E506E" w:rsidRPr="00505139" w:rsidRDefault="006E506E" w:rsidP="006E506E">
      <w:pPr>
        <w:jc w:val="both"/>
        <w:rPr>
          <w:rFonts w:ascii="Times New Roman" w:hAnsi="Times New Roman" w:cs="Times New Roman"/>
        </w:rPr>
      </w:pPr>
    </w:p>
    <w:p w14:paraId="7E3DA136"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50D08A6A" w14:textId="77777777" w:rsidTr="0081750F">
        <w:trPr>
          <w:trHeight w:val="317"/>
        </w:trPr>
        <w:tc>
          <w:tcPr>
            <w:tcW w:w="9666" w:type="dxa"/>
            <w:vAlign w:val="center"/>
          </w:tcPr>
          <w:p w14:paraId="1D5E96EC"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2D-vöötkood</w:t>
            </w:r>
          </w:p>
        </w:tc>
      </w:tr>
    </w:tbl>
    <w:p w14:paraId="6B5AE490" w14:textId="77777777" w:rsidR="006E506E" w:rsidRPr="00505139" w:rsidRDefault="006E506E" w:rsidP="006E506E">
      <w:pPr>
        <w:jc w:val="both"/>
        <w:rPr>
          <w:rFonts w:ascii="Times New Roman" w:hAnsi="Times New Roman" w:cs="Times New Roman"/>
        </w:rPr>
      </w:pPr>
    </w:p>
    <w:p w14:paraId="18FF6346" w14:textId="77777777" w:rsidR="006E506E" w:rsidRPr="00505139" w:rsidRDefault="006E506E" w:rsidP="006E506E">
      <w:pPr>
        <w:pStyle w:val="a3"/>
      </w:pPr>
      <w:r w:rsidRPr="0081750F">
        <w:rPr>
          <w:rFonts w:eastAsia="Times New Roman"/>
          <w:highlight w:val="lightGray"/>
          <w:lang w:val="et-EE"/>
        </w:rPr>
        <w:t xml:space="preserve">Lisatud on 2D-vöötkood, mis sisaldab </w:t>
      </w:r>
      <w:r w:rsidR="008A7A33">
        <w:rPr>
          <w:rFonts w:eastAsia="Times New Roman"/>
          <w:highlight w:val="lightGray"/>
          <w:lang w:val="et-EE"/>
        </w:rPr>
        <w:t>ainulaadset</w:t>
      </w:r>
      <w:r w:rsidRPr="0081750F">
        <w:rPr>
          <w:rFonts w:eastAsia="Times New Roman"/>
          <w:highlight w:val="lightGray"/>
          <w:lang w:val="et-EE"/>
        </w:rPr>
        <w:t xml:space="preserve"> identifikaatorit.</w:t>
      </w:r>
    </w:p>
    <w:p w14:paraId="18902AC1" w14:textId="77777777" w:rsidR="006E506E" w:rsidRPr="00505139" w:rsidRDefault="006E506E" w:rsidP="006E506E">
      <w:pPr>
        <w:jc w:val="both"/>
        <w:rPr>
          <w:rFonts w:ascii="Times New Roman" w:hAnsi="Times New Roman" w:cs="Times New Roman"/>
        </w:rPr>
      </w:pPr>
    </w:p>
    <w:p w14:paraId="6DC4FC09"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1B72AEA" w14:textId="77777777" w:rsidTr="0081750F">
        <w:trPr>
          <w:trHeight w:val="317"/>
        </w:trPr>
        <w:tc>
          <w:tcPr>
            <w:tcW w:w="9666" w:type="dxa"/>
            <w:vAlign w:val="center"/>
          </w:tcPr>
          <w:p w14:paraId="3905E1E0" w14:textId="77777777" w:rsidR="006E506E" w:rsidRPr="0081750F" w:rsidRDefault="006E506E" w:rsidP="0081750F">
            <w:pPr>
              <w:numPr>
                <w:ilvl w:val="0"/>
                <w:numId w:val="120"/>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INIMLOETAVAD ANDMED</w:t>
            </w:r>
          </w:p>
        </w:tc>
      </w:tr>
    </w:tbl>
    <w:p w14:paraId="5AF612FF" w14:textId="77777777" w:rsidR="006E506E" w:rsidRPr="00505139" w:rsidRDefault="006E506E" w:rsidP="006E506E">
      <w:pPr>
        <w:jc w:val="both"/>
        <w:rPr>
          <w:rFonts w:ascii="Times New Roman" w:hAnsi="Times New Roman" w:cs="Times New Roman"/>
        </w:rPr>
      </w:pPr>
    </w:p>
    <w:p w14:paraId="2D439F1F" w14:textId="77777777" w:rsidR="006E506E" w:rsidRPr="00505139" w:rsidRDefault="006E506E" w:rsidP="006E506E">
      <w:pPr>
        <w:pStyle w:val="a3"/>
      </w:pPr>
      <w:r w:rsidRPr="00505139">
        <w:rPr>
          <w:rFonts w:eastAsia="Times New Roman"/>
          <w:lang w:val="et-EE"/>
        </w:rPr>
        <w:t>PC</w:t>
      </w:r>
    </w:p>
    <w:p w14:paraId="163C43FA" w14:textId="77777777" w:rsidR="006E506E" w:rsidRPr="00505139" w:rsidRDefault="006E506E" w:rsidP="006E506E">
      <w:pPr>
        <w:pStyle w:val="a3"/>
      </w:pPr>
      <w:r w:rsidRPr="00505139">
        <w:rPr>
          <w:rFonts w:eastAsia="Times New Roman"/>
          <w:lang w:val="et-EE"/>
        </w:rPr>
        <w:t>SN</w:t>
      </w:r>
    </w:p>
    <w:p w14:paraId="21088DE3" w14:textId="77777777" w:rsidR="006E506E" w:rsidRPr="00505139" w:rsidRDefault="006E506E" w:rsidP="006E506E">
      <w:pPr>
        <w:pStyle w:val="a3"/>
      </w:pPr>
      <w:r w:rsidRPr="00505139">
        <w:rPr>
          <w:rFonts w:eastAsia="Times New Roman"/>
          <w:spacing w:val="-2"/>
          <w:lang w:val="et-EE"/>
        </w:rPr>
        <w:t>NN</w:t>
      </w:r>
    </w:p>
    <w:p w14:paraId="6037FC8E" w14:textId="77777777" w:rsidR="006E506E" w:rsidRPr="00505139" w:rsidRDefault="006E506E" w:rsidP="006E506E">
      <w:pPr>
        <w:rPr>
          <w:rFonts w:ascii="Times New Roman" w:hAnsi="Times New Roman" w:cs="Times New Roman"/>
        </w:rPr>
      </w:pPr>
      <w:r w:rsidRPr="00505139">
        <w:rPr>
          <w:rFonts w:ascii="Times New Roman" w:hAnsi="Times New Roman" w:cs="Times New Roman"/>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61F360B8" w14:textId="77777777" w:rsidTr="0081750F">
        <w:trPr>
          <w:trHeight w:val="822"/>
        </w:trPr>
        <w:tc>
          <w:tcPr>
            <w:tcW w:w="9666" w:type="dxa"/>
            <w:vAlign w:val="center"/>
          </w:tcPr>
          <w:p w14:paraId="5EE0AB2D" w14:textId="77777777" w:rsidR="006E506E" w:rsidRPr="0081750F" w:rsidRDefault="006E506E"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 xml:space="preserve">MINIMAALSED ANDMED, MIS PEAVAD OLEMA VÄIKESEL VAHETUL SISEPAKENDIL </w:t>
            </w:r>
          </w:p>
          <w:p w14:paraId="6C13C426" w14:textId="77777777" w:rsidR="006E506E" w:rsidRPr="0081750F" w:rsidRDefault="006E506E" w:rsidP="0081750F">
            <w:pPr>
              <w:tabs>
                <w:tab w:val="left" w:pos="672"/>
              </w:tabs>
              <w:jc w:val="both"/>
              <w:rPr>
                <w:rFonts w:ascii="Times New Roman" w:eastAsia="Times New Roman" w:hAnsi="Times New Roman" w:cs="Times New Roman"/>
                <w:b/>
                <w:bCs/>
                <w:spacing w:val="-1"/>
              </w:rPr>
            </w:pPr>
          </w:p>
          <w:p w14:paraId="4D58C7BC" w14:textId="77777777" w:rsidR="006E506E" w:rsidRPr="0081750F" w:rsidRDefault="006E506E"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SÜSTLI ETIKETT</w:t>
            </w:r>
          </w:p>
        </w:tc>
      </w:tr>
    </w:tbl>
    <w:p w14:paraId="50D2627C" w14:textId="77777777" w:rsidR="006E506E" w:rsidRPr="00505139" w:rsidRDefault="006E506E" w:rsidP="006E506E">
      <w:pPr>
        <w:spacing w:line="200" w:lineRule="exact"/>
        <w:rPr>
          <w:rFonts w:ascii="Times New Roman" w:hAnsi="Times New Roman" w:cs="Times New Roman"/>
        </w:rPr>
      </w:pPr>
    </w:p>
    <w:p w14:paraId="3219219D" w14:textId="77777777" w:rsidR="006E506E" w:rsidRPr="00505139" w:rsidRDefault="006E506E" w:rsidP="006E506E">
      <w:pPr>
        <w:spacing w:line="200" w:lineRule="exact"/>
        <w:rPr>
          <w:rFonts w:ascii="Times New Roman" w:hAnsi="Times New Roman" w:cs="Times New Roman"/>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5E2D9E06" w14:textId="77777777" w:rsidTr="0081750F">
        <w:trPr>
          <w:trHeight w:val="317"/>
        </w:trPr>
        <w:tc>
          <w:tcPr>
            <w:tcW w:w="9666" w:type="dxa"/>
            <w:vAlign w:val="center"/>
          </w:tcPr>
          <w:p w14:paraId="092B5376" w14:textId="77777777" w:rsidR="006E506E" w:rsidRPr="0081750F" w:rsidRDefault="006E506E" w:rsidP="0081750F">
            <w:pPr>
              <w:numPr>
                <w:ilvl w:val="0"/>
                <w:numId w:val="122"/>
              </w:numPr>
              <w:tabs>
                <w:tab w:val="left" w:pos="672"/>
              </w:tabs>
              <w:ind w:left="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RAVIMPREPARAADI NIMETUS JA MANUSTAMISTEE</w:t>
            </w:r>
          </w:p>
        </w:tc>
      </w:tr>
    </w:tbl>
    <w:p w14:paraId="171422F3" w14:textId="77777777" w:rsidR="006E506E" w:rsidRPr="00505139" w:rsidRDefault="006E506E" w:rsidP="006E506E">
      <w:pPr>
        <w:spacing w:line="200" w:lineRule="exact"/>
        <w:rPr>
          <w:rFonts w:ascii="Times New Roman" w:hAnsi="Times New Roman" w:cs="Times New Roman"/>
        </w:rPr>
      </w:pPr>
    </w:p>
    <w:p w14:paraId="7A8D84CA" w14:textId="77777777" w:rsidR="006E506E" w:rsidRPr="00505139" w:rsidRDefault="004E51B2" w:rsidP="006E506E">
      <w:pPr>
        <w:pStyle w:val="a3"/>
      </w:pPr>
      <w:r w:rsidRPr="00505139">
        <w:rPr>
          <w:rFonts w:eastAsia="Times New Roman"/>
          <w:lang w:val="et-EE"/>
        </w:rPr>
        <w:t>Yuflyma 8</w:t>
      </w:r>
      <w:r w:rsidR="006E506E" w:rsidRPr="00505139">
        <w:rPr>
          <w:rFonts w:eastAsia="Times New Roman"/>
          <w:lang w:val="et-EE"/>
        </w:rPr>
        <w:t>0 mg süst</w:t>
      </w:r>
    </w:p>
    <w:p w14:paraId="222C2249" w14:textId="77777777" w:rsidR="006E506E" w:rsidRPr="00505139" w:rsidRDefault="006E506E" w:rsidP="006E506E">
      <w:pPr>
        <w:pStyle w:val="a3"/>
      </w:pPr>
      <w:r w:rsidRPr="00505139">
        <w:rPr>
          <w:rFonts w:eastAsia="Times New Roman"/>
          <w:i/>
          <w:lang w:val="et-EE"/>
        </w:rPr>
        <w:t>adalimumabum</w:t>
      </w:r>
    </w:p>
    <w:p w14:paraId="122C0963" w14:textId="77777777" w:rsidR="006E506E" w:rsidRPr="00505139" w:rsidRDefault="006E506E" w:rsidP="006E506E">
      <w:pPr>
        <w:pStyle w:val="a3"/>
      </w:pPr>
      <w:r w:rsidRPr="00505139">
        <w:rPr>
          <w:rFonts w:eastAsia="Times New Roman"/>
          <w:lang w:val="et-EE"/>
        </w:rPr>
        <w:t xml:space="preserve">s.c. </w:t>
      </w:r>
    </w:p>
    <w:p w14:paraId="3E70DDA7" w14:textId="77777777" w:rsidR="006E506E" w:rsidRPr="00505139" w:rsidRDefault="006E506E" w:rsidP="006E506E">
      <w:pPr>
        <w:pStyle w:val="a3"/>
      </w:pPr>
    </w:p>
    <w:p w14:paraId="0AF41C79"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405024F8" w14:textId="77777777" w:rsidTr="0081750F">
        <w:trPr>
          <w:trHeight w:val="317"/>
        </w:trPr>
        <w:tc>
          <w:tcPr>
            <w:tcW w:w="9666" w:type="dxa"/>
            <w:vAlign w:val="center"/>
          </w:tcPr>
          <w:p w14:paraId="51F50866" w14:textId="77777777" w:rsidR="006E506E" w:rsidRPr="0081750F" w:rsidRDefault="006E506E" w:rsidP="0081750F">
            <w:pPr>
              <w:numPr>
                <w:ilvl w:val="0"/>
                <w:numId w:val="122"/>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w:t>
            </w:r>
          </w:p>
        </w:tc>
      </w:tr>
    </w:tbl>
    <w:p w14:paraId="5DA717DB" w14:textId="77777777" w:rsidR="006E506E" w:rsidRPr="00505139" w:rsidRDefault="006E506E" w:rsidP="006E506E">
      <w:pPr>
        <w:spacing w:before="13" w:line="280" w:lineRule="exact"/>
        <w:rPr>
          <w:rFonts w:ascii="Times New Roman" w:hAnsi="Times New Roman" w:cs="Times New Roman"/>
        </w:rPr>
      </w:pPr>
    </w:p>
    <w:p w14:paraId="6E4B1D9F" w14:textId="77777777" w:rsidR="006E506E" w:rsidRPr="00505139" w:rsidRDefault="006E506E" w:rsidP="006E506E">
      <w:pPr>
        <w:spacing w:before="13" w:line="280" w:lineRule="exact"/>
        <w:rPr>
          <w:rFonts w:ascii="Times New Roman" w:hAnsi="Times New Roman" w:cs="Times New Roman"/>
        </w:rPr>
      </w:pPr>
    </w:p>
    <w:p w14:paraId="52BC60A2" w14:textId="77777777" w:rsidR="006E506E" w:rsidRPr="00505139" w:rsidRDefault="006E506E" w:rsidP="006E506E">
      <w:pPr>
        <w:spacing w:before="13" w:line="28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71F2A74" w14:textId="77777777" w:rsidTr="0081750F">
        <w:trPr>
          <w:trHeight w:val="317"/>
        </w:trPr>
        <w:tc>
          <w:tcPr>
            <w:tcW w:w="9666" w:type="dxa"/>
            <w:vAlign w:val="center"/>
          </w:tcPr>
          <w:p w14:paraId="1FD41B11" w14:textId="77777777" w:rsidR="006E506E" w:rsidRPr="0081750F" w:rsidRDefault="006E506E" w:rsidP="0081750F">
            <w:pPr>
              <w:numPr>
                <w:ilvl w:val="0"/>
                <w:numId w:val="122"/>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71AC5E5B" w14:textId="77777777" w:rsidR="006E506E" w:rsidRPr="00505139" w:rsidRDefault="006E506E" w:rsidP="006E506E">
      <w:pPr>
        <w:pStyle w:val="a3"/>
      </w:pPr>
    </w:p>
    <w:p w14:paraId="7CACCE6D" w14:textId="77777777" w:rsidR="006E506E" w:rsidRPr="00505139" w:rsidRDefault="006E506E" w:rsidP="006E506E">
      <w:pPr>
        <w:pStyle w:val="a3"/>
      </w:pPr>
      <w:r w:rsidRPr="00505139">
        <w:rPr>
          <w:rFonts w:eastAsia="Times New Roman"/>
          <w:lang w:val="et-EE"/>
        </w:rPr>
        <w:t>EXP</w:t>
      </w:r>
    </w:p>
    <w:p w14:paraId="0C783817" w14:textId="77777777" w:rsidR="006E506E" w:rsidRPr="00505139" w:rsidRDefault="006E506E" w:rsidP="006E506E">
      <w:pPr>
        <w:pStyle w:val="a3"/>
      </w:pPr>
    </w:p>
    <w:p w14:paraId="7B0C9402"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7DF09E6" w14:textId="77777777" w:rsidTr="0081750F">
        <w:trPr>
          <w:trHeight w:val="317"/>
        </w:trPr>
        <w:tc>
          <w:tcPr>
            <w:tcW w:w="9666" w:type="dxa"/>
            <w:vAlign w:val="center"/>
          </w:tcPr>
          <w:p w14:paraId="2C96FFC6" w14:textId="77777777" w:rsidR="006E506E" w:rsidRPr="0081750F" w:rsidRDefault="006E506E" w:rsidP="0081750F">
            <w:pPr>
              <w:numPr>
                <w:ilvl w:val="0"/>
                <w:numId w:val="122"/>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028B9486" w14:textId="77777777" w:rsidR="006E506E" w:rsidRPr="00505139" w:rsidRDefault="006E506E" w:rsidP="006E506E">
      <w:pPr>
        <w:pStyle w:val="a3"/>
      </w:pPr>
    </w:p>
    <w:p w14:paraId="3FCD9599" w14:textId="77777777" w:rsidR="006E506E" w:rsidRPr="00505139" w:rsidRDefault="006E506E" w:rsidP="006E506E">
      <w:pPr>
        <w:pStyle w:val="a3"/>
      </w:pPr>
      <w:r w:rsidRPr="00505139">
        <w:rPr>
          <w:rFonts w:eastAsia="Times New Roman"/>
          <w:lang w:val="et-EE"/>
        </w:rPr>
        <w:t>Lot</w:t>
      </w:r>
    </w:p>
    <w:p w14:paraId="4CF0DBE9" w14:textId="77777777" w:rsidR="006E506E" w:rsidRPr="00505139" w:rsidRDefault="006E506E" w:rsidP="006E506E">
      <w:pPr>
        <w:pStyle w:val="a3"/>
      </w:pPr>
    </w:p>
    <w:p w14:paraId="4F315582"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4522D048" w14:textId="77777777" w:rsidTr="0081750F">
        <w:trPr>
          <w:trHeight w:val="317"/>
        </w:trPr>
        <w:tc>
          <w:tcPr>
            <w:tcW w:w="9666" w:type="dxa"/>
            <w:vAlign w:val="center"/>
          </w:tcPr>
          <w:p w14:paraId="32AA2A3A" w14:textId="77777777" w:rsidR="006E506E" w:rsidRPr="0081750F" w:rsidRDefault="006E506E" w:rsidP="0081750F">
            <w:pPr>
              <w:numPr>
                <w:ilvl w:val="0"/>
                <w:numId w:val="122"/>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PAKENDI SISU KAALU, MAHU VÕI ÜHIKUTE JÄRGI</w:t>
            </w:r>
          </w:p>
        </w:tc>
      </w:tr>
    </w:tbl>
    <w:p w14:paraId="639D327F" w14:textId="77777777" w:rsidR="006E506E" w:rsidRPr="00505139" w:rsidRDefault="006E506E" w:rsidP="006E506E">
      <w:pPr>
        <w:spacing w:before="13" w:line="280" w:lineRule="exact"/>
        <w:rPr>
          <w:rFonts w:ascii="Times New Roman" w:hAnsi="Times New Roman" w:cs="Times New Roman"/>
        </w:rPr>
      </w:pPr>
    </w:p>
    <w:p w14:paraId="20A711E6" w14:textId="77777777" w:rsidR="006E506E" w:rsidRPr="00505139" w:rsidRDefault="004E51B2" w:rsidP="006E506E">
      <w:pPr>
        <w:pStyle w:val="a3"/>
      </w:pPr>
      <w:r w:rsidRPr="00505139">
        <w:rPr>
          <w:rFonts w:eastAsia="Times New Roman"/>
          <w:spacing w:val="-4"/>
          <w:lang w:val="et-EE"/>
        </w:rPr>
        <w:t>8</w:t>
      </w:r>
      <w:r w:rsidR="006E506E" w:rsidRPr="00505139">
        <w:rPr>
          <w:rFonts w:eastAsia="Times New Roman"/>
          <w:spacing w:val="-4"/>
          <w:lang w:val="et-EE"/>
        </w:rPr>
        <w:t>0 mg/0,</w:t>
      </w:r>
      <w:r w:rsidRPr="00505139">
        <w:rPr>
          <w:rFonts w:eastAsia="Times New Roman"/>
          <w:spacing w:val="-4"/>
          <w:lang w:val="et-EE"/>
        </w:rPr>
        <w:t>8</w:t>
      </w:r>
      <w:r w:rsidR="006E506E" w:rsidRPr="00505139">
        <w:rPr>
          <w:rFonts w:eastAsia="Times New Roman"/>
          <w:spacing w:val="-4"/>
          <w:lang w:val="et-EE"/>
        </w:rPr>
        <w:t> ml</w:t>
      </w:r>
    </w:p>
    <w:p w14:paraId="44665D47" w14:textId="77777777" w:rsidR="006E506E" w:rsidRPr="00505139" w:rsidRDefault="006E506E" w:rsidP="006E506E">
      <w:pPr>
        <w:spacing w:before="13" w:line="280" w:lineRule="exact"/>
        <w:rPr>
          <w:rFonts w:ascii="Times New Roman" w:hAnsi="Times New Roman" w:cs="Times New Roman"/>
        </w:rPr>
      </w:pPr>
    </w:p>
    <w:p w14:paraId="26153387" w14:textId="77777777" w:rsidR="006E506E" w:rsidRPr="00505139" w:rsidRDefault="006E506E" w:rsidP="006E506E">
      <w:pPr>
        <w:spacing w:before="13" w:line="28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766921F2" w14:textId="77777777" w:rsidTr="0081750F">
        <w:trPr>
          <w:trHeight w:val="317"/>
        </w:trPr>
        <w:tc>
          <w:tcPr>
            <w:tcW w:w="9666" w:type="dxa"/>
            <w:vAlign w:val="center"/>
          </w:tcPr>
          <w:p w14:paraId="16668781" w14:textId="77777777" w:rsidR="006E506E" w:rsidRPr="0081750F" w:rsidRDefault="004E51B2" w:rsidP="0081750F">
            <w:pPr>
              <w:numPr>
                <w:ilvl w:val="0"/>
                <w:numId w:val="122"/>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MUUD</w:t>
            </w:r>
          </w:p>
        </w:tc>
      </w:tr>
    </w:tbl>
    <w:p w14:paraId="3A48490F" w14:textId="77777777" w:rsidR="006E506E" w:rsidRPr="00505139" w:rsidRDefault="006E506E" w:rsidP="006E506E">
      <w:pPr>
        <w:pStyle w:val="a3"/>
      </w:pPr>
    </w:p>
    <w:p w14:paraId="02279FF1" w14:textId="77777777" w:rsidR="006E506E" w:rsidRPr="00505139" w:rsidRDefault="006E506E" w:rsidP="006E506E">
      <w:pPr>
        <w:rPr>
          <w:rFonts w:ascii="Times New Roman" w:hAnsi="Times New Roman" w:cs="Times New Roman"/>
        </w:rPr>
      </w:pPr>
    </w:p>
    <w:p w14:paraId="452F8BB6" w14:textId="77777777" w:rsidR="006E506E" w:rsidRPr="00505139" w:rsidRDefault="006E506E" w:rsidP="006E506E">
      <w:pPr>
        <w:rPr>
          <w:rFonts w:ascii="Times New Roman" w:hAnsi="Times New Roman" w:cs="Times New Roman"/>
        </w:rPr>
      </w:pPr>
    </w:p>
    <w:p w14:paraId="4C0F9092" w14:textId="77777777" w:rsidR="006E506E" w:rsidRPr="00505139" w:rsidRDefault="006E506E" w:rsidP="006E506E">
      <w:pPr>
        <w:rPr>
          <w:rFonts w:ascii="Times New Roman" w:hAnsi="Times New Roman" w:cs="Times New Roman"/>
        </w:rPr>
      </w:pPr>
      <w:r w:rsidRPr="00505139">
        <w:rPr>
          <w:rFonts w:ascii="Times New Roman" w:hAnsi="Times New Roman" w:cs="Times New Roman"/>
        </w:rPr>
        <w:br w:type="page"/>
      </w:r>
    </w:p>
    <w:p w14:paraId="0C2A1E83" w14:textId="77777777" w:rsidR="006E506E" w:rsidRPr="00505139" w:rsidRDefault="006E506E" w:rsidP="006E506E">
      <w:pPr>
        <w:rPr>
          <w:rFonts w:ascii="Times New Roman" w:eastAsia="Times New Roman" w:hAnsi="Times New Roman" w:cs="Times New Roman"/>
          <w:b/>
          <w:bCs/>
          <w:spacing w:val="-1"/>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6442211" w14:textId="77777777" w:rsidTr="0081750F">
        <w:trPr>
          <w:trHeight w:val="822"/>
        </w:trPr>
        <w:tc>
          <w:tcPr>
            <w:tcW w:w="9666" w:type="dxa"/>
            <w:vAlign w:val="center"/>
          </w:tcPr>
          <w:p w14:paraId="46E14987" w14:textId="77777777" w:rsidR="006E506E" w:rsidRPr="0081750F" w:rsidRDefault="006E506E"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VÄLISPAKENDIL PEAVAD OLEMA JÄRGMISED ANDMED</w:t>
            </w:r>
          </w:p>
          <w:p w14:paraId="4BCE93E3" w14:textId="77777777" w:rsidR="006E506E" w:rsidRPr="0081750F" w:rsidRDefault="006E506E" w:rsidP="0081750F">
            <w:pPr>
              <w:spacing w:line="180" w:lineRule="exact"/>
              <w:jc w:val="both"/>
              <w:rPr>
                <w:rFonts w:ascii="Times New Roman" w:hAnsi="Times New Roman" w:cs="Times New Roman"/>
                <w:sz w:val="18"/>
                <w:szCs w:val="18"/>
              </w:rPr>
            </w:pPr>
          </w:p>
          <w:p w14:paraId="4F0C4F1E" w14:textId="77777777" w:rsidR="006E506E" w:rsidRPr="0081750F" w:rsidRDefault="006E506E" w:rsidP="0081750F">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PENSÜSTLI VÄLISPAKEND</w:t>
            </w:r>
          </w:p>
        </w:tc>
      </w:tr>
    </w:tbl>
    <w:p w14:paraId="1EDBBCCC" w14:textId="77777777" w:rsidR="006E506E" w:rsidRPr="00505139" w:rsidRDefault="006E506E" w:rsidP="006E506E">
      <w:pPr>
        <w:spacing w:line="200" w:lineRule="exact"/>
        <w:rPr>
          <w:rFonts w:ascii="Times New Roman" w:hAnsi="Times New Roman" w:cs="Times New Roman"/>
          <w:sz w:val="20"/>
          <w:szCs w:val="20"/>
        </w:rPr>
      </w:pPr>
    </w:p>
    <w:p w14:paraId="6EE690AF" w14:textId="77777777" w:rsidR="006E506E" w:rsidRPr="00505139" w:rsidRDefault="006E506E" w:rsidP="006E506E">
      <w:pPr>
        <w:spacing w:line="200" w:lineRule="exact"/>
        <w:rPr>
          <w:rFonts w:ascii="Times New Roman" w:hAnsi="Times New Roman" w:cs="Times New Roman"/>
          <w:sz w:val="20"/>
          <w:szCs w:val="20"/>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3F5A31D" w14:textId="77777777" w:rsidTr="0081750F">
        <w:trPr>
          <w:trHeight w:val="317"/>
        </w:trPr>
        <w:tc>
          <w:tcPr>
            <w:tcW w:w="9666" w:type="dxa"/>
            <w:vAlign w:val="center"/>
          </w:tcPr>
          <w:p w14:paraId="1E497AB8" w14:textId="77777777" w:rsidR="006E506E" w:rsidRPr="0081750F" w:rsidRDefault="006E506E" w:rsidP="0081750F">
            <w:pPr>
              <w:numPr>
                <w:ilvl w:val="0"/>
                <w:numId w:val="121"/>
              </w:numPr>
              <w:tabs>
                <w:tab w:val="left" w:pos="672"/>
              </w:tabs>
              <w:ind w:left="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RAVIMPREPARAADI NIMETUS</w:t>
            </w:r>
          </w:p>
        </w:tc>
      </w:tr>
    </w:tbl>
    <w:p w14:paraId="017F40D8" w14:textId="77777777" w:rsidR="006E506E" w:rsidRPr="00505139" w:rsidRDefault="006E506E" w:rsidP="006E506E">
      <w:pPr>
        <w:spacing w:line="200" w:lineRule="exact"/>
        <w:rPr>
          <w:rFonts w:ascii="Times New Roman" w:hAnsi="Times New Roman" w:cs="Times New Roman"/>
          <w:sz w:val="20"/>
          <w:szCs w:val="20"/>
        </w:rPr>
      </w:pPr>
    </w:p>
    <w:p w14:paraId="09E73F84" w14:textId="77777777" w:rsidR="006E506E" w:rsidRPr="00505139" w:rsidRDefault="004E51B2" w:rsidP="006E506E">
      <w:pPr>
        <w:pStyle w:val="a3"/>
      </w:pPr>
      <w:r w:rsidRPr="00505139">
        <w:rPr>
          <w:rFonts w:eastAsia="Times New Roman"/>
          <w:lang w:val="et-EE"/>
        </w:rPr>
        <w:t>Yuflyma 8</w:t>
      </w:r>
      <w:r w:rsidR="006E506E" w:rsidRPr="00505139">
        <w:rPr>
          <w:rFonts w:eastAsia="Times New Roman"/>
          <w:lang w:val="et-EE"/>
        </w:rPr>
        <w:t>0 mg süstelahus pen</w:t>
      </w:r>
      <w:r w:rsidR="00A77B95">
        <w:rPr>
          <w:rFonts w:eastAsia="Times New Roman"/>
          <w:lang w:val="et-EE"/>
        </w:rPr>
        <w:t>-</w:t>
      </w:r>
      <w:r w:rsidR="006E506E" w:rsidRPr="00505139">
        <w:rPr>
          <w:rFonts w:eastAsia="Times New Roman"/>
          <w:lang w:val="et-EE"/>
        </w:rPr>
        <w:t>süstlis</w:t>
      </w:r>
    </w:p>
    <w:p w14:paraId="077C6268" w14:textId="77777777" w:rsidR="006E506E" w:rsidRPr="00505139" w:rsidRDefault="006E506E" w:rsidP="006E506E">
      <w:pPr>
        <w:pStyle w:val="a3"/>
      </w:pPr>
      <w:proofErr w:type="spellStart"/>
      <w:r w:rsidRPr="00505139">
        <w:rPr>
          <w:i/>
          <w:iCs/>
        </w:rPr>
        <w:t>adalimumabum</w:t>
      </w:r>
      <w:proofErr w:type="spellEnd"/>
    </w:p>
    <w:p w14:paraId="49D7D848"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70101CAC" w14:textId="77777777" w:rsidTr="0081750F">
        <w:trPr>
          <w:trHeight w:val="317"/>
        </w:trPr>
        <w:tc>
          <w:tcPr>
            <w:tcW w:w="9666" w:type="dxa"/>
            <w:vAlign w:val="center"/>
          </w:tcPr>
          <w:p w14:paraId="78910F97"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TOIMEAINE SISALDUS</w:t>
            </w:r>
          </w:p>
        </w:tc>
      </w:tr>
    </w:tbl>
    <w:p w14:paraId="3528E666" w14:textId="77777777" w:rsidR="006E506E" w:rsidRPr="00505139" w:rsidRDefault="006E506E" w:rsidP="006E506E">
      <w:pPr>
        <w:spacing w:before="13" w:line="280" w:lineRule="exact"/>
        <w:rPr>
          <w:rFonts w:ascii="Times New Roman" w:hAnsi="Times New Roman" w:cs="Times New Roman"/>
          <w:sz w:val="28"/>
          <w:szCs w:val="28"/>
        </w:rPr>
      </w:pPr>
    </w:p>
    <w:p w14:paraId="7D1BB0E4" w14:textId="6F51D618" w:rsidR="006E506E" w:rsidRPr="001E7BB4" w:rsidRDefault="006E506E" w:rsidP="006E506E">
      <w:pPr>
        <w:pStyle w:val="a3"/>
        <w:rPr>
          <w:lang w:val="es-ES"/>
        </w:rPr>
      </w:pPr>
      <w:r w:rsidRPr="00505139">
        <w:rPr>
          <w:rFonts w:eastAsia="Times New Roman"/>
          <w:lang w:val="et-EE"/>
        </w:rPr>
        <w:t>Üks 0,</w:t>
      </w:r>
      <w:r w:rsidR="004E51B2" w:rsidRPr="00505139">
        <w:rPr>
          <w:rFonts w:eastAsia="Times New Roman"/>
          <w:lang w:val="et-EE"/>
        </w:rPr>
        <w:t>8 ml pen</w:t>
      </w:r>
      <w:r w:rsidR="00CD2A62">
        <w:rPr>
          <w:rFonts w:eastAsia="Times New Roman"/>
          <w:lang w:val="et-EE"/>
        </w:rPr>
        <w:t>-</w:t>
      </w:r>
      <w:r w:rsidR="004E51B2" w:rsidRPr="00505139">
        <w:rPr>
          <w:rFonts w:eastAsia="Times New Roman"/>
          <w:lang w:val="et-EE"/>
        </w:rPr>
        <w:t>süstel sisaldab 8</w:t>
      </w:r>
      <w:r w:rsidRPr="00505139">
        <w:rPr>
          <w:rFonts w:eastAsia="Times New Roman"/>
          <w:lang w:val="et-EE"/>
        </w:rPr>
        <w:t>0 mg adalimumabi.</w:t>
      </w:r>
    </w:p>
    <w:p w14:paraId="2A5E12DD" w14:textId="77777777" w:rsidR="006E506E" w:rsidRPr="001E7BB4" w:rsidRDefault="006E506E" w:rsidP="006E506E">
      <w:pPr>
        <w:spacing w:before="13" w:line="280" w:lineRule="exact"/>
        <w:rPr>
          <w:rFonts w:ascii="Times New Roman" w:hAnsi="Times New Roman" w:cs="Times New Roman"/>
          <w:sz w:val="28"/>
          <w:szCs w:val="28"/>
          <w:lang w:val="es-ES"/>
        </w:rPr>
      </w:pPr>
    </w:p>
    <w:p w14:paraId="760681D2" w14:textId="77777777" w:rsidR="006E506E" w:rsidRPr="001E7BB4" w:rsidRDefault="006E506E" w:rsidP="006E506E">
      <w:pPr>
        <w:spacing w:before="13" w:line="280" w:lineRule="exact"/>
        <w:rPr>
          <w:rFonts w:ascii="Times New Roman" w:hAnsi="Times New Roman" w:cs="Times New Roman"/>
          <w:sz w:val="28"/>
          <w:szCs w:val="28"/>
          <w:lang w:val="es-ES"/>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4BC8B096" w14:textId="77777777" w:rsidTr="0081750F">
        <w:trPr>
          <w:trHeight w:val="317"/>
        </w:trPr>
        <w:tc>
          <w:tcPr>
            <w:tcW w:w="9666" w:type="dxa"/>
            <w:vAlign w:val="center"/>
          </w:tcPr>
          <w:p w14:paraId="72AF57D0"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ABIAINED</w:t>
            </w:r>
          </w:p>
        </w:tc>
      </w:tr>
    </w:tbl>
    <w:p w14:paraId="6D2B453A" w14:textId="77777777" w:rsidR="006E506E" w:rsidRPr="00505139" w:rsidRDefault="006E506E" w:rsidP="006E506E">
      <w:pPr>
        <w:pStyle w:val="a3"/>
      </w:pPr>
    </w:p>
    <w:p w14:paraId="300BC100" w14:textId="77777777" w:rsidR="006E506E" w:rsidRPr="00505139" w:rsidRDefault="006E506E" w:rsidP="006E506E">
      <w:pPr>
        <w:pStyle w:val="a3"/>
        <w:rPr>
          <w:noProof/>
          <w:lang w:eastAsia="ko-KR"/>
        </w:rPr>
      </w:pPr>
      <w:r w:rsidRPr="00505139">
        <w:rPr>
          <w:rFonts w:eastAsia="Times New Roman"/>
          <w:lang w:val="et-EE"/>
        </w:rPr>
        <w:t xml:space="preserve">Abiained: äädikhape, naatriumatsetaattrihüdraat, glütsiin, polüsorbaat 80, süstevesi. </w:t>
      </w:r>
      <w:r w:rsidRPr="0081750F">
        <w:rPr>
          <w:rFonts w:eastAsia="Times New Roman"/>
          <w:highlight w:val="lightGray"/>
          <w:lang w:val="et-EE"/>
        </w:rPr>
        <w:t>Lisateavet lugege pakendi infolehest.</w:t>
      </w:r>
    </w:p>
    <w:p w14:paraId="4DF7EB73" w14:textId="77777777" w:rsidR="006E506E" w:rsidRPr="00505139" w:rsidRDefault="006E506E" w:rsidP="006E506E">
      <w:pPr>
        <w:pStyle w:val="a3"/>
      </w:pPr>
    </w:p>
    <w:p w14:paraId="3B107B6F"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6C266FB" w14:textId="77777777" w:rsidTr="0081750F">
        <w:trPr>
          <w:trHeight w:val="317"/>
        </w:trPr>
        <w:tc>
          <w:tcPr>
            <w:tcW w:w="9666" w:type="dxa"/>
            <w:vAlign w:val="center"/>
          </w:tcPr>
          <w:p w14:paraId="025C374E"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RAVIMVORM JA PAKENDI SUURUS</w:t>
            </w:r>
          </w:p>
        </w:tc>
      </w:tr>
    </w:tbl>
    <w:p w14:paraId="0AF57525" w14:textId="77777777" w:rsidR="006E506E" w:rsidRPr="00505139" w:rsidRDefault="006E506E" w:rsidP="006E506E">
      <w:pPr>
        <w:pStyle w:val="a3"/>
      </w:pPr>
    </w:p>
    <w:p w14:paraId="059BBB47" w14:textId="77777777" w:rsidR="006E506E" w:rsidRPr="00505139" w:rsidRDefault="006E506E" w:rsidP="006E506E">
      <w:pPr>
        <w:pStyle w:val="a3"/>
      </w:pPr>
      <w:r w:rsidRPr="0081750F">
        <w:rPr>
          <w:rFonts w:eastAsia="Times New Roman"/>
          <w:highlight w:val="lightGray"/>
          <w:lang w:val="et-EE"/>
        </w:rPr>
        <w:t>Süstelahus</w:t>
      </w:r>
    </w:p>
    <w:p w14:paraId="426C3410" w14:textId="318F4A09" w:rsidR="006E506E" w:rsidRPr="00505139" w:rsidRDefault="006E506E" w:rsidP="006E506E">
      <w:pPr>
        <w:pStyle w:val="a3"/>
      </w:pPr>
      <w:r w:rsidRPr="00505139">
        <w:rPr>
          <w:rFonts w:eastAsia="Times New Roman"/>
          <w:lang w:val="et-EE"/>
        </w:rPr>
        <w:t>1 pen</w:t>
      </w:r>
      <w:r w:rsidR="00CD2A62">
        <w:rPr>
          <w:rFonts w:eastAsia="Times New Roman"/>
          <w:lang w:val="et-EE"/>
        </w:rPr>
        <w:t>-</w:t>
      </w:r>
      <w:r w:rsidRPr="00505139">
        <w:rPr>
          <w:rFonts w:eastAsia="Times New Roman"/>
          <w:lang w:val="et-EE"/>
        </w:rPr>
        <w:t>süstel</w:t>
      </w:r>
    </w:p>
    <w:p w14:paraId="4C16162A" w14:textId="77777777" w:rsidR="006E506E" w:rsidRPr="00505139" w:rsidRDefault="006E506E" w:rsidP="006E506E">
      <w:pPr>
        <w:pStyle w:val="a3"/>
      </w:pPr>
      <w:r w:rsidRPr="00505139">
        <w:rPr>
          <w:rFonts w:eastAsia="Times New Roman"/>
          <w:lang w:val="et-EE"/>
        </w:rPr>
        <w:t>2 alkoholipadjakest</w:t>
      </w:r>
    </w:p>
    <w:p w14:paraId="065D269F" w14:textId="77777777" w:rsidR="006E506E" w:rsidRPr="00505139" w:rsidRDefault="006E506E" w:rsidP="006E506E">
      <w:pPr>
        <w:spacing w:line="180" w:lineRule="exact"/>
        <w:rPr>
          <w:rFonts w:ascii="Times New Roman" w:hAnsi="Times New Roman" w:cs="Times New Roman"/>
          <w:sz w:val="18"/>
          <w:szCs w:val="18"/>
        </w:rPr>
      </w:pPr>
    </w:p>
    <w:p w14:paraId="3E9F61AD" w14:textId="77777777" w:rsidR="006E506E" w:rsidRPr="0081750F" w:rsidRDefault="004E51B2" w:rsidP="006E506E">
      <w:pPr>
        <w:pStyle w:val="a3"/>
        <w:rPr>
          <w:highlight w:val="lightGray"/>
        </w:rPr>
      </w:pPr>
      <w:r w:rsidRPr="0081750F">
        <w:rPr>
          <w:rFonts w:eastAsia="Times New Roman"/>
          <w:highlight w:val="lightGray"/>
          <w:lang w:val="et-EE"/>
        </w:rPr>
        <w:t>3</w:t>
      </w:r>
      <w:r w:rsidR="006E506E" w:rsidRPr="0081750F">
        <w:rPr>
          <w:rFonts w:eastAsia="Times New Roman"/>
          <w:highlight w:val="lightGray"/>
          <w:lang w:val="et-EE"/>
        </w:rPr>
        <w:t xml:space="preserve"> pensüstlit</w:t>
      </w:r>
    </w:p>
    <w:p w14:paraId="0373015E" w14:textId="77777777" w:rsidR="006E506E" w:rsidRPr="00505139" w:rsidRDefault="001B0360" w:rsidP="004E51B2">
      <w:pPr>
        <w:pStyle w:val="a3"/>
      </w:pPr>
      <w:r w:rsidRPr="0081750F">
        <w:rPr>
          <w:rFonts w:eastAsia="Times New Roman"/>
          <w:highlight w:val="lightGray"/>
          <w:lang w:val="et-EE"/>
        </w:rPr>
        <w:t>4</w:t>
      </w:r>
      <w:r w:rsidR="006E506E" w:rsidRPr="0081750F">
        <w:rPr>
          <w:rFonts w:eastAsia="Times New Roman"/>
          <w:highlight w:val="lightGray"/>
          <w:lang w:val="et-EE"/>
        </w:rPr>
        <w:t xml:space="preserve"> alkoholipadjakest</w:t>
      </w:r>
    </w:p>
    <w:p w14:paraId="6E082C9E" w14:textId="77777777" w:rsidR="006E506E" w:rsidRPr="00505139" w:rsidRDefault="006E506E" w:rsidP="006E506E">
      <w:pPr>
        <w:spacing w:line="200" w:lineRule="exact"/>
        <w:rPr>
          <w:rFonts w:ascii="Times New Roman" w:hAnsi="Times New Roman" w:cs="Times New Roman"/>
          <w:sz w:val="20"/>
          <w:szCs w:val="20"/>
        </w:rPr>
      </w:pPr>
    </w:p>
    <w:p w14:paraId="4AA48F73" w14:textId="77777777" w:rsidR="006E506E" w:rsidRPr="00505139" w:rsidRDefault="006E506E" w:rsidP="006E506E">
      <w:pPr>
        <w:spacing w:line="200" w:lineRule="exact"/>
        <w:rPr>
          <w:rFonts w:ascii="Times New Roman" w:hAnsi="Times New Roman" w:cs="Times New Roman"/>
          <w:sz w:val="20"/>
          <w:szCs w:val="20"/>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841CCB0" w14:textId="77777777" w:rsidTr="0081750F">
        <w:trPr>
          <w:trHeight w:val="317"/>
        </w:trPr>
        <w:tc>
          <w:tcPr>
            <w:tcW w:w="9666" w:type="dxa"/>
            <w:vAlign w:val="center"/>
          </w:tcPr>
          <w:p w14:paraId="262017E7"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 JA -TEE</w:t>
            </w:r>
          </w:p>
        </w:tc>
      </w:tr>
    </w:tbl>
    <w:p w14:paraId="4F5658A0" w14:textId="77777777" w:rsidR="006E506E" w:rsidRPr="00505139" w:rsidRDefault="006E506E" w:rsidP="006E506E">
      <w:pPr>
        <w:spacing w:line="200" w:lineRule="exact"/>
        <w:rPr>
          <w:rFonts w:ascii="Times New Roman" w:hAnsi="Times New Roman" w:cs="Times New Roman"/>
          <w:sz w:val="20"/>
          <w:szCs w:val="20"/>
        </w:rPr>
      </w:pPr>
    </w:p>
    <w:p w14:paraId="3E92C00D" w14:textId="77777777" w:rsidR="006E506E" w:rsidRPr="00505139" w:rsidRDefault="006E506E" w:rsidP="006E506E">
      <w:pPr>
        <w:pStyle w:val="a3"/>
      </w:pPr>
      <w:r w:rsidRPr="00505139">
        <w:rPr>
          <w:rFonts w:eastAsia="Times New Roman"/>
          <w:lang w:val="et-EE"/>
        </w:rPr>
        <w:t>Subkutaanne</w:t>
      </w:r>
    </w:p>
    <w:p w14:paraId="1EDE88F8" w14:textId="77777777" w:rsidR="006E506E" w:rsidRPr="00505139" w:rsidRDefault="006E506E" w:rsidP="006E506E">
      <w:pPr>
        <w:pStyle w:val="a3"/>
      </w:pPr>
    </w:p>
    <w:p w14:paraId="5A394831" w14:textId="77777777" w:rsidR="006E506E" w:rsidRPr="000862A8" w:rsidRDefault="006E506E" w:rsidP="006E506E">
      <w:pPr>
        <w:pStyle w:val="a3"/>
        <w:rPr>
          <w:lang w:val="fr-CA"/>
        </w:rPr>
      </w:pPr>
      <w:r w:rsidRPr="00505139">
        <w:rPr>
          <w:rFonts w:eastAsia="Times New Roman"/>
          <w:lang w:val="et-EE"/>
        </w:rPr>
        <w:t>Enne ravimi kasutamist lugege pakendi infolehte.</w:t>
      </w:r>
    </w:p>
    <w:p w14:paraId="62935F2F" w14:textId="77777777" w:rsidR="006E506E" w:rsidRPr="000862A8" w:rsidRDefault="006E506E" w:rsidP="006E506E">
      <w:pPr>
        <w:pStyle w:val="a3"/>
        <w:rPr>
          <w:lang w:val="fr-CA"/>
        </w:rPr>
      </w:pPr>
    </w:p>
    <w:p w14:paraId="4AB770AE" w14:textId="77777777" w:rsidR="006E506E" w:rsidRPr="000862A8" w:rsidRDefault="006E506E" w:rsidP="006E506E">
      <w:pPr>
        <w:pStyle w:val="a3"/>
        <w:rPr>
          <w:lang w:val="fr-CA"/>
        </w:rPr>
      </w:pPr>
      <w:r w:rsidRPr="00505139">
        <w:rPr>
          <w:rFonts w:eastAsia="Times New Roman"/>
          <w:lang w:val="et-EE"/>
        </w:rPr>
        <w:t>Ainult ühekordseks kasutamiseks.</w:t>
      </w:r>
    </w:p>
    <w:p w14:paraId="7A6A9E8C" w14:textId="77777777" w:rsidR="006E506E" w:rsidRPr="000862A8" w:rsidRDefault="006E506E" w:rsidP="006E506E">
      <w:pPr>
        <w:pStyle w:val="a3"/>
        <w:rPr>
          <w:lang w:val="fr-CA"/>
        </w:rPr>
      </w:pPr>
    </w:p>
    <w:p w14:paraId="67514ACE" w14:textId="77777777" w:rsidR="006E506E" w:rsidRPr="000862A8" w:rsidRDefault="006E506E" w:rsidP="006E506E">
      <w:pPr>
        <w:rPr>
          <w:rFonts w:ascii="Times New Roman" w:hAnsi="Times New Roman" w:cs="Times New Roman"/>
          <w:lang w:val="fr-CA"/>
        </w:rPr>
      </w:pPr>
      <w:r w:rsidRPr="000862A8">
        <w:rPr>
          <w:rFonts w:ascii="Times New Roman" w:hAnsi="Times New Roman" w:cs="Times New Roman"/>
          <w:lang w:val="fr-CA"/>
        </w:rPr>
        <w:br w:type="page"/>
      </w: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05456" w14:paraId="54A778A6" w14:textId="77777777" w:rsidTr="0081750F">
        <w:trPr>
          <w:trHeight w:val="317"/>
        </w:trPr>
        <w:tc>
          <w:tcPr>
            <w:tcW w:w="9666" w:type="dxa"/>
            <w:vAlign w:val="center"/>
          </w:tcPr>
          <w:p w14:paraId="34AFBB0C" w14:textId="77777777" w:rsidR="006E506E" w:rsidRPr="000862A8" w:rsidRDefault="006E506E" w:rsidP="0081750F">
            <w:pPr>
              <w:numPr>
                <w:ilvl w:val="0"/>
                <w:numId w:val="121"/>
              </w:numPr>
              <w:tabs>
                <w:tab w:val="left" w:pos="672"/>
              </w:tabs>
              <w:ind w:left="550" w:hanging="550"/>
              <w:jc w:val="both"/>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ERIHOIATUS, ET RAVIMIT TULEB HOIDA LASTE EEST VARJATUD JA KÄTTESAAMATUS KOHAS</w:t>
            </w:r>
          </w:p>
        </w:tc>
      </w:tr>
    </w:tbl>
    <w:p w14:paraId="37CC6879" w14:textId="77777777" w:rsidR="006E506E" w:rsidRPr="000862A8" w:rsidRDefault="006E506E" w:rsidP="006E506E">
      <w:pPr>
        <w:spacing w:before="1" w:line="200" w:lineRule="exact"/>
        <w:rPr>
          <w:rFonts w:ascii="Times New Roman" w:hAnsi="Times New Roman" w:cs="Times New Roman"/>
          <w:sz w:val="20"/>
          <w:szCs w:val="20"/>
          <w:lang w:val="fr-CA"/>
        </w:rPr>
      </w:pPr>
    </w:p>
    <w:p w14:paraId="37D0C093" w14:textId="77777777" w:rsidR="006E506E" w:rsidRPr="00505139" w:rsidRDefault="006E506E" w:rsidP="006E506E">
      <w:pPr>
        <w:pStyle w:val="a3"/>
      </w:pPr>
      <w:r w:rsidRPr="00505139">
        <w:rPr>
          <w:rFonts w:eastAsia="Times New Roman"/>
          <w:lang w:val="et-EE"/>
        </w:rPr>
        <w:t>Hoida laste eest varjatud ja kättesaamatus kohas.</w:t>
      </w:r>
    </w:p>
    <w:p w14:paraId="5E78A057" w14:textId="77777777" w:rsidR="006E506E" w:rsidRPr="00505139" w:rsidRDefault="006E506E" w:rsidP="006E506E">
      <w:pPr>
        <w:rPr>
          <w:rFonts w:ascii="Times New Roman" w:hAnsi="Times New Roman" w:cs="Times New Roman"/>
        </w:rPr>
      </w:pPr>
    </w:p>
    <w:p w14:paraId="54AC1ABF"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13070F62" w14:textId="77777777" w:rsidTr="0081750F">
        <w:trPr>
          <w:trHeight w:val="317"/>
        </w:trPr>
        <w:tc>
          <w:tcPr>
            <w:tcW w:w="9666" w:type="dxa"/>
            <w:vAlign w:val="center"/>
          </w:tcPr>
          <w:p w14:paraId="698AF5DD"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TEISED ERIHOIATUSED (VAJADUSEL)</w:t>
            </w:r>
          </w:p>
        </w:tc>
      </w:tr>
    </w:tbl>
    <w:p w14:paraId="10E5CBE4" w14:textId="77777777" w:rsidR="006E506E" w:rsidRPr="00505139" w:rsidRDefault="006E506E" w:rsidP="006E506E">
      <w:pPr>
        <w:rPr>
          <w:rFonts w:ascii="Times New Roman" w:hAnsi="Times New Roman" w:cs="Times New Roman"/>
        </w:rPr>
      </w:pPr>
    </w:p>
    <w:p w14:paraId="5ACBA086" w14:textId="77777777" w:rsidR="006E506E" w:rsidRPr="00505139" w:rsidRDefault="006E506E" w:rsidP="006E506E">
      <w:pPr>
        <w:rPr>
          <w:rFonts w:ascii="Times New Roman" w:hAnsi="Times New Roman" w:cs="Times New Roman"/>
        </w:rPr>
      </w:pPr>
    </w:p>
    <w:p w14:paraId="50DA2572"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C27B6D9" w14:textId="77777777" w:rsidTr="0081750F">
        <w:trPr>
          <w:trHeight w:val="317"/>
        </w:trPr>
        <w:tc>
          <w:tcPr>
            <w:tcW w:w="9666" w:type="dxa"/>
            <w:vAlign w:val="center"/>
          </w:tcPr>
          <w:p w14:paraId="5BDB6E6A"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6A9E4A3E" w14:textId="77777777" w:rsidR="006E506E" w:rsidRPr="00505139" w:rsidRDefault="006E506E" w:rsidP="006E506E">
      <w:pPr>
        <w:rPr>
          <w:rFonts w:ascii="Times New Roman" w:hAnsi="Times New Roman" w:cs="Times New Roman"/>
        </w:rPr>
      </w:pPr>
    </w:p>
    <w:p w14:paraId="55931B31" w14:textId="77777777" w:rsidR="006E506E" w:rsidRPr="00505139" w:rsidRDefault="006E506E" w:rsidP="006E506E">
      <w:pPr>
        <w:pStyle w:val="a3"/>
      </w:pPr>
      <w:r w:rsidRPr="00505139">
        <w:rPr>
          <w:rFonts w:eastAsia="Times New Roman"/>
          <w:lang w:val="et-EE"/>
        </w:rPr>
        <w:t>Kõlblik kuni:</w:t>
      </w:r>
    </w:p>
    <w:p w14:paraId="07870B82" w14:textId="77777777" w:rsidR="006E506E" w:rsidRPr="00505139" w:rsidRDefault="006E506E" w:rsidP="006E506E">
      <w:pPr>
        <w:rPr>
          <w:rFonts w:ascii="Times New Roman" w:hAnsi="Times New Roman" w:cs="Times New Roman"/>
        </w:rPr>
      </w:pPr>
    </w:p>
    <w:p w14:paraId="62D1327F"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9B5CC35" w14:textId="77777777" w:rsidTr="0081750F">
        <w:trPr>
          <w:trHeight w:val="317"/>
        </w:trPr>
        <w:tc>
          <w:tcPr>
            <w:tcW w:w="9666" w:type="dxa"/>
            <w:vAlign w:val="center"/>
          </w:tcPr>
          <w:p w14:paraId="0E8B1BCA"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SÄILITAMISE ERITINGIMUSED</w:t>
            </w:r>
          </w:p>
        </w:tc>
      </w:tr>
    </w:tbl>
    <w:p w14:paraId="1E67CD18" w14:textId="77777777" w:rsidR="006E506E" w:rsidRPr="00505139" w:rsidRDefault="006E506E" w:rsidP="006E506E">
      <w:pPr>
        <w:rPr>
          <w:rFonts w:ascii="Times New Roman" w:hAnsi="Times New Roman" w:cs="Times New Roman"/>
        </w:rPr>
      </w:pPr>
    </w:p>
    <w:p w14:paraId="0F33E245" w14:textId="77777777" w:rsidR="006E506E" w:rsidRPr="00505139" w:rsidRDefault="006E506E" w:rsidP="006E506E">
      <w:pPr>
        <w:pStyle w:val="a3"/>
      </w:pPr>
      <w:r w:rsidRPr="00505139">
        <w:rPr>
          <w:rFonts w:eastAsia="Times New Roman"/>
          <w:lang w:val="et-EE"/>
        </w:rPr>
        <w:t>Hoida külmkapis. Mitte lasta külmuda.</w:t>
      </w:r>
    </w:p>
    <w:p w14:paraId="547C2EA8" w14:textId="77777777" w:rsidR="006E506E" w:rsidRPr="00505139" w:rsidRDefault="006E506E" w:rsidP="006E506E">
      <w:pPr>
        <w:pStyle w:val="a3"/>
      </w:pPr>
      <w:r w:rsidRPr="00505139">
        <w:rPr>
          <w:rFonts w:eastAsia="Times New Roman"/>
          <w:lang w:val="et-EE"/>
        </w:rPr>
        <w:t>Alternatiivse säilitusalase teabe saamiseks lugege pakendi infolehte.</w:t>
      </w:r>
    </w:p>
    <w:p w14:paraId="3B16C8B6" w14:textId="0301E132" w:rsidR="006E506E" w:rsidRPr="00505139" w:rsidRDefault="006E506E" w:rsidP="006E506E">
      <w:pPr>
        <w:pStyle w:val="a3"/>
        <w:rPr>
          <w:rFonts w:eastAsia="Times New Roman"/>
          <w:lang w:val="et-EE"/>
        </w:rPr>
      </w:pPr>
      <w:r w:rsidRPr="00505139">
        <w:rPr>
          <w:rFonts w:eastAsia="Times New Roman"/>
          <w:lang w:val="et-EE"/>
        </w:rPr>
        <w:t>Hoida pen</w:t>
      </w:r>
      <w:r w:rsidR="008A7A33">
        <w:rPr>
          <w:rFonts w:eastAsia="Times New Roman"/>
          <w:lang w:val="et-EE"/>
        </w:rPr>
        <w:t>-</w:t>
      </w:r>
      <w:r w:rsidRPr="00505139">
        <w:rPr>
          <w:rFonts w:eastAsia="Times New Roman"/>
          <w:lang w:val="et-EE"/>
        </w:rPr>
        <w:t>süs</w:t>
      </w:r>
      <w:r w:rsidR="00CD2A62">
        <w:rPr>
          <w:rFonts w:eastAsia="Times New Roman"/>
          <w:lang w:val="et-EE"/>
        </w:rPr>
        <w:t>t</w:t>
      </w:r>
      <w:r w:rsidR="008A7A33">
        <w:rPr>
          <w:rFonts w:eastAsia="Times New Roman"/>
          <w:lang w:val="et-EE"/>
        </w:rPr>
        <w:t>e</w:t>
      </w:r>
      <w:r w:rsidRPr="00505139">
        <w:rPr>
          <w:rFonts w:eastAsia="Times New Roman"/>
          <w:lang w:val="et-EE"/>
        </w:rPr>
        <w:t>l välispakendis valguse eest kaitstult.</w:t>
      </w:r>
    </w:p>
    <w:p w14:paraId="741EB43F" w14:textId="77777777" w:rsidR="006E506E" w:rsidRPr="00505139" w:rsidRDefault="006E506E" w:rsidP="006E506E">
      <w:pPr>
        <w:pStyle w:val="a3"/>
        <w:rPr>
          <w:lang w:val="et-EE"/>
        </w:rPr>
      </w:pPr>
      <w:r w:rsidRPr="0081750F">
        <w:rPr>
          <w:rFonts w:eastAsia="Times New Roman"/>
          <w:highlight w:val="lightGray"/>
          <w:lang w:val="et-EE"/>
        </w:rPr>
        <w:t>Hoida pen</w:t>
      </w:r>
      <w:r w:rsidR="008A7A33">
        <w:rPr>
          <w:rFonts w:eastAsia="Times New Roman"/>
          <w:highlight w:val="lightGray"/>
          <w:lang w:val="et-EE"/>
        </w:rPr>
        <w:t>-</w:t>
      </w:r>
      <w:r w:rsidRPr="0081750F">
        <w:rPr>
          <w:rFonts w:eastAsia="Times New Roman"/>
          <w:highlight w:val="lightGray"/>
          <w:lang w:val="et-EE"/>
        </w:rPr>
        <w:t>süstlid välispakendis valguse eest kaitstult.</w:t>
      </w:r>
    </w:p>
    <w:p w14:paraId="58F5D5B0" w14:textId="77777777" w:rsidR="006E506E" w:rsidRPr="00505139" w:rsidRDefault="006E506E" w:rsidP="006E506E">
      <w:pPr>
        <w:rPr>
          <w:rFonts w:ascii="Times New Roman" w:hAnsi="Times New Roman" w:cs="Times New Roman"/>
        </w:rPr>
      </w:pPr>
    </w:p>
    <w:p w14:paraId="6A13A411"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6012488F" w14:textId="77777777" w:rsidTr="0081750F">
        <w:trPr>
          <w:trHeight w:val="317"/>
        </w:trPr>
        <w:tc>
          <w:tcPr>
            <w:tcW w:w="9666" w:type="dxa"/>
            <w:vAlign w:val="center"/>
          </w:tcPr>
          <w:p w14:paraId="0E8A05EF"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ERINÕUDED KASUTAMATA JÄÄNUD RAVIMPREPARAADI VÕI SELLEST TEKKINUD JÄÄTMEMATERJALI HÄVITAMISEKS, VASTAVALT VAJADUSELE</w:t>
            </w:r>
          </w:p>
        </w:tc>
      </w:tr>
    </w:tbl>
    <w:p w14:paraId="387692A1" w14:textId="77777777" w:rsidR="006E506E" w:rsidRPr="00505139" w:rsidRDefault="006E506E" w:rsidP="006E506E">
      <w:pPr>
        <w:rPr>
          <w:rFonts w:ascii="Times New Roman" w:hAnsi="Times New Roman" w:cs="Times New Roman"/>
        </w:rPr>
      </w:pPr>
    </w:p>
    <w:p w14:paraId="37E40DEB" w14:textId="77777777" w:rsidR="006E506E" w:rsidRPr="00505139" w:rsidRDefault="006E506E" w:rsidP="006E506E">
      <w:pPr>
        <w:rPr>
          <w:rFonts w:ascii="Times New Roman" w:hAnsi="Times New Roman" w:cs="Times New Roman"/>
        </w:rPr>
      </w:pPr>
    </w:p>
    <w:p w14:paraId="42F6CBA2"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05456" w14:paraId="38670B32" w14:textId="77777777" w:rsidTr="0081750F">
        <w:trPr>
          <w:trHeight w:val="317"/>
        </w:trPr>
        <w:tc>
          <w:tcPr>
            <w:tcW w:w="9666" w:type="dxa"/>
            <w:vAlign w:val="center"/>
          </w:tcPr>
          <w:p w14:paraId="10EEE8D6" w14:textId="77777777" w:rsidR="006E506E" w:rsidRPr="001E7BB4"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lang w:val="es-ES"/>
              </w:rPr>
            </w:pPr>
            <w:r w:rsidRPr="0081750F">
              <w:rPr>
                <w:rFonts w:ascii="Times New Roman" w:eastAsia="Times New Roman" w:hAnsi="Times New Roman" w:cs="Times New Roman"/>
                <w:b/>
                <w:bCs/>
                <w:spacing w:val="-1"/>
                <w:lang w:val="et-EE"/>
              </w:rPr>
              <w:t>MÜÜGILOA HOIDJA NIMI JA AADRESS</w:t>
            </w:r>
          </w:p>
        </w:tc>
      </w:tr>
    </w:tbl>
    <w:p w14:paraId="64255281" w14:textId="77777777" w:rsidR="006E506E" w:rsidRPr="001E7BB4" w:rsidRDefault="006E506E" w:rsidP="006E506E">
      <w:pPr>
        <w:spacing w:before="5" w:line="200" w:lineRule="exact"/>
        <w:rPr>
          <w:rFonts w:ascii="Times New Roman" w:hAnsi="Times New Roman" w:cs="Times New Roman"/>
          <w:sz w:val="20"/>
          <w:szCs w:val="20"/>
          <w:lang w:val="es-ES"/>
        </w:rPr>
      </w:pPr>
    </w:p>
    <w:p w14:paraId="06DB1ACC" w14:textId="77777777" w:rsidR="006E506E" w:rsidRPr="00505139" w:rsidRDefault="006E506E" w:rsidP="006E506E">
      <w:pPr>
        <w:pStyle w:val="a3"/>
      </w:pPr>
      <w:r w:rsidRPr="00505139">
        <w:t xml:space="preserve">Celltrion Healthcare Hungary Kft. </w:t>
      </w:r>
    </w:p>
    <w:p w14:paraId="1E9FC839" w14:textId="77777777" w:rsidR="006E506E" w:rsidRPr="00505139" w:rsidRDefault="006E506E" w:rsidP="006E506E">
      <w:pPr>
        <w:pStyle w:val="a3"/>
      </w:pPr>
      <w:r w:rsidRPr="00505139">
        <w:t>1062 Budapest</w:t>
      </w:r>
    </w:p>
    <w:p w14:paraId="72D0EA73" w14:textId="77777777" w:rsidR="006E506E" w:rsidRPr="00505139" w:rsidRDefault="006E506E" w:rsidP="006E506E">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53BF4360" w14:textId="77777777" w:rsidR="006E506E" w:rsidRPr="00505139" w:rsidRDefault="006E506E" w:rsidP="006E506E">
      <w:pPr>
        <w:pStyle w:val="a3"/>
      </w:pPr>
      <w:r w:rsidRPr="00505139">
        <w:rPr>
          <w:rFonts w:eastAsia="Times New Roman"/>
          <w:lang w:val="et-EE"/>
        </w:rPr>
        <w:t>Ungari</w:t>
      </w:r>
    </w:p>
    <w:p w14:paraId="6B888E9E" w14:textId="77777777" w:rsidR="006E506E" w:rsidRPr="00505139" w:rsidRDefault="006E506E" w:rsidP="006E506E">
      <w:pPr>
        <w:rPr>
          <w:rFonts w:ascii="Times New Roman" w:hAnsi="Times New Roman" w:cs="Times New Roman"/>
        </w:rPr>
      </w:pPr>
    </w:p>
    <w:p w14:paraId="70D42DF2" w14:textId="77777777" w:rsidR="006E506E" w:rsidRPr="00505139" w:rsidRDefault="006E506E" w:rsidP="006E506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16D48835" w14:textId="77777777" w:rsidTr="0081750F">
        <w:trPr>
          <w:trHeight w:val="317"/>
        </w:trPr>
        <w:tc>
          <w:tcPr>
            <w:tcW w:w="9666" w:type="dxa"/>
            <w:vAlign w:val="center"/>
          </w:tcPr>
          <w:p w14:paraId="16F38225"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MÜÜGILOA NUMBER</w:t>
            </w:r>
          </w:p>
        </w:tc>
      </w:tr>
    </w:tbl>
    <w:p w14:paraId="727A06A8" w14:textId="77777777" w:rsidR="006E506E" w:rsidRPr="00505139" w:rsidRDefault="006E506E" w:rsidP="006E506E">
      <w:pPr>
        <w:rPr>
          <w:rFonts w:ascii="Times New Roman" w:hAnsi="Times New Roman" w:cs="Times New Roman"/>
        </w:rPr>
      </w:pPr>
    </w:p>
    <w:p w14:paraId="4E5E5E15" w14:textId="77777777" w:rsidR="006E506E" w:rsidRPr="0081750F" w:rsidRDefault="006E506E" w:rsidP="006E506E">
      <w:pPr>
        <w:pStyle w:val="a3"/>
        <w:rPr>
          <w:highlight w:val="lightGray"/>
        </w:rPr>
      </w:pPr>
      <w:r w:rsidRPr="00505139">
        <w:rPr>
          <w:rFonts w:eastAsia="Times New Roman"/>
          <w:lang w:val="et-EE"/>
        </w:rPr>
        <w:t>EU/</w:t>
      </w:r>
      <w:r w:rsidRPr="00505139">
        <w:rPr>
          <w:rFonts w:eastAsia="Times New Roman"/>
          <w:color w:val="000000"/>
          <w:lang w:val="et-EE"/>
        </w:rPr>
        <w:t>1/20/1513/0</w:t>
      </w:r>
      <w:r w:rsidR="004E51B2" w:rsidRPr="00505139">
        <w:rPr>
          <w:rFonts w:eastAsia="Times New Roman"/>
          <w:color w:val="000000"/>
          <w:lang w:val="et-EE"/>
        </w:rPr>
        <w:t>15</w:t>
      </w:r>
      <w:r w:rsidRPr="00505139">
        <w:rPr>
          <w:rFonts w:eastAsia="Times New Roman"/>
          <w:color w:val="000000"/>
          <w:lang w:val="et-EE"/>
        </w:rPr>
        <w:t xml:space="preserve"> </w:t>
      </w:r>
      <w:r w:rsidRPr="0081750F">
        <w:rPr>
          <w:rFonts w:eastAsia="Times New Roman"/>
          <w:color w:val="000000"/>
          <w:highlight w:val="lightGray"/>
          <w:lang w:val="et-EE"/>
        </w:rPr>
        <w:t>1 pen</w:t>
      </w:r>
      <w:r w:rsidR="008A7A33">
        <w:rPr>
          <w:rFonts w:eastAsia="Times New Roman"/>
          <w:color w:val="000000"/>
          <w:highlight w:val="lightGray"/>
          <w:lang w:val="et-EE"/>
        </w:rPr>
        <w:t>-</w:t>
      </w:r>
      <w:r w:rsidRPr="0081750F">
        <w:rPr>
          <w:rFonts w:eastAsia="Times New Roman"/>
          <w:color w:val="000000"/>
          <w:highlight w:val="lightGray"/>
          <w:lang w:val="et-EE"/>
        </w:rPr>
        <w:t>süstel</w:t>
      </w:r>
    </w:p>
    <w:p w14:paraId="154C19A2" w14:textId="77777777" w:rsidR="006E506E" w:rsidRPr="0081750F" w:rsidRDefault="006E506E" w:rsidP="006E506E">
      <w:pPr>
        <w:pStyle w:val="a3"/>
        <w:rPr>
          <w:highlight w:val="lightGray"/>
          <w:lang w:eastAsia="ko-KR"/>
        </w:rPr>
      </w:pPr>
      <w:r w:rsidRPr="0081750F">
        <w:rPr>
          <w:rFonts w:eastAsia="Times New Roman"/>
          <w:highlight w:val="lightGray"/>
          <w:lang w:val="et-EE"/>
        </w:rPr>
        <w:t>EU/</w:t>
      </w:r>
      <w:r w:rsidRPr="0081750F">
        <w:rPr>
          <w:rFonts w:eastAsia="Times New Roman"/>
          <w:color w:val="000000"/>
          <w:highlight w:val="lightGray"/>
          <w:lang w:val="et-EE"/>
        </w:rPr>
        <w:t>1/20/1513/0</w:t>
      </w:r>
      <w:r w:rsidR="004E51B2" w:rsidRPr="0081750F">
        <w:rPr>
          <w:rFonts w:eastAsia="Times New Roman"/>
          <w:color w:val="000000"/>
          <w:highlight w:val="lightGray"/>
          <w:lang w:val="et-EE"/>
        </w:rPr>
        <w:t>16</w:t>
      </w:r>
      <w:r w:rsidRPr="0081750F">
        <w:rPr>
          <w:rFonts w:eastAsia="Times New Roman"/>
          <w:color w:val="000000"/>
          <w:highlight w:val="lightGray"/>
          <w:lang w:val="et-EE"/>
        </w:rPr>
        <w:t xml:space="preserve"> </w:t>
      </w:r>
      <w:r w:rsidR="004E51B2" w:rsidRPr="0081750F">
        <w:rPr>
          <w:rFonts w:eastAsia="Times New Roman"/>
          <w:color w:val="000000"/>
          <w:highlight w:val="lightGray"/>
          <w:lang w:val="et-EE"/>
        </w:rPr>
        <w:t>3</w:t>
      </w:r>
      <w:r w:rsidRPr="0081750F">
        <w:rPr>
          <w:rFonts w:eastAsia="Times New Roman"/>
          <w:color w:val="000000"/>
          <w:highlight w:val="lightGray"/>
          <w:lang w:val="et-EE"/>
        </w:rPr>
        <w:t xml:space="preserve"> pen</w:t>
      </w:r>
      <w:r w:rsidR="008A7A33">
        <w:rPr>
          <w:rFonts w:eastAsia="Times New Roman"/>
          <w:color w:val="000000"/>
          <w:highlight w:val="lightGray"/>
          <w:lang w:val="et-EE"/>
        </w:rPr>
        <w:t>-</w:t>
      </w:r>
      <w:r w:rsidRPr="0081750F">
        <w:rPr>
          <w:rFonts w:eastAsia="Times New Roman"/>
          <w:color w:val="000000"/>
          <w:highlight w:val="lightGray"/>
          <w:lang w:val="et-EE"/>
        </w:rPr>
        <w:t>süstlit</w:t>
      </w:r>
    </w:p>
    <w:p w14:paraId="238012B3" w14:textId="77777777" w:rsidR="006E506E" w:rsidRPr="00505139" w:rsidRDefault="006E506E" w:rsidP="006E506E">
      <w:pPr>
        <w:rPr>
          <w:rFonts w:ascii="Times New Roman" w:hAnsi="Times New Roman" w:cs="Times New Roman"/>
        </w:rPr>
      </w:pPr>
    </w:p>
    <w:p w14:paraId="035A355F" w14:textId="77777777" w:rsidR="006E506E" w:rsidRPr="00505139" w:rsidRDefault="006E506E" w:rsidP="006E506E">
      <w:pPr>
        <w:rPr>
          <w:rFonts w:ascii="Times New Roman" w:hAnsi="Times New Roman" w:cs="Times New Roman"/>
        </w:rPr>
      </w:pPr>
      <w:r w:rsidRPr="00505139">
        <w:rPr>
          <w:rFonts w:ascii="Times New Roman" w:hAnsi="Times New Roman" w:cs="Times New Roman"/>
        </w:rPr>
        <w:br w:type="page"/>
      </w: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A4D415E" w14:textId="77777777" w:rsidTr="0081750F">
        <w:trPr>
          <w:trHeight w:val="317"/>
        </w:trPr>
        <w:tc>
          <w:tcPr>
            <w:tcW w:w="9666" w:type="dxa"/>
            <w:vAlign w:val="center"/>
          </w:tcPr>
          <w:p w14:paraId="36BE36E8"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40D179E2" w14:textId="77777777" w:rsidR="006E506E" w:rsidRPr="00505139" w:rsidRDefault="006E506E" w:rsidP="006E506E">
      <w:pPr>
        <w:rPr>
          <w:rFonts w:ascii="Times New Roman" w:hAnsi="Times New Roman" w:cs="Times New Roman"/>
        </w:rPr>
      </w:pPr>
    </w:p>
    <w:p w14:paraId="3F3D988F" w14:textId="77777777" w:rsidR="006E506E" w:rsidRPr="00505139" w:rsidRDefault="006E506E" w:rsidP="006E506E">
      <w:pPr>
        <w:pStyle w:val="a3"/>
      </w:pPr>
      <w:r w:rsidRPr="00505139">
        <w:rPr>
          <w:rFonts w:eastAsia="Times New Roman"/>
          <w:lang w:val="et-EE"/>
        </w:rPr>
        <w:t>Partii nr:</w:t>
      </w:r>
    </w:p>
    <w:p w14:paraId="39128E66" w14:textId="77777777" w:rsidR="006E506E" w:rsidRPr="00505139" w:rsidRDefault="006E506E" w:rsidP="006E506E">
      <w:pPr>
        <w:pStyle w:val="a3"/>
      </w:pPr>
    </w:p>
    <w:p w14:paraId="17EDC0D7"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5FEA216" w14:textId="77777777" w:rsidTr="0081750F">
        <w:trPr>
          <w:trHeight w:val="317"/>
        </w:trPr>
        <w:tc>
          <w:tcPr>
            <w:tcW w:w="9666" w:type="dxa"/>
            <w:vAlign w:val="center"/>
          </w:tcPr>
          <w:p w14:paraId="170BAD28"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RAVIMI VÄLJASTAMISTINGIMUSED</w:t>
            </w:r>
          </w:p>
        </w:tc>
      </w:tr>
    </w:tbl>
    <w:p w14:paraId="049CF592" w14:textId="77777777" w:rsidR="006E506E" w:rsidRPr="00505139" w:rsidRDefault="006E506E" w:rsidP="006E506E">
      <w:pPr>
        <w:jc w:val="both"/>
        <w:rPr>
          <w:rFonts w:ascii="Times New Roman" w:hAnsi="Times New Roman" w:cs="Times New Roman"/>
        </w:rPr>
      </w:pPr>
    </w:p>
    <w:p w14:paraId="148591C5" w14:textId="77777777" w:rsidR="006E506E" w:rsidRPr="00505139" w:rsidRDefault="006E506E" w:rsidP="006E506E">
      <w:pPr>
        <w:jc w:val="both"/>
        <w:rPr>
          <w:rFonts w:ascii="Times New Roman" w:hAnsi="Times New Roman" w:cs="Times New Roman"/>
        </w:rPr>
      </w:pPr>
    </w:p>
    <w:p w14:paraId="63360117"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607C9D0A" w14:textId="77777777" w:rsidTr="0081750F">
        <w:trPr>
          <w:trHeight w:val="317"/>
        </w:trPr>
        <w:tc>
          <w:tcPr>
            <w:tcW w:w="9666" w:type="dxa"/>
            <w:vAlign w:val="center"/>
          </w:tcPr>
          <w:p w14:paraId="29D4B6FC"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KASUTUSJUHEND</w:t>
            </w:r>
          </w:p>
        </w:tc>
      </w:tr>
    </w:tbl>
    <w:p w14:paraId="27A16B04" w14:textId="77777777" w:rsidR="006E506E" w:rsidRPr="00505139" w:rsidRDefault="006E506E" w:rsidP="006E506E">
      <w:pPr>
        <w:jc w:val="both"/>
        <w:rPr>
          <w:rFonts w:ascii="Times New Roman" w:hAnsi="Times New Roman" w:cs="Times New Roman"/>
        </w:rPr>
      </w:pPr>
    </w:p>
    <w:p w14:paraId="76933EE2" w14:textId="77777777" w:rsidR="006E506E" w:rsidRPr="00505139" w:rsidRDefault="006E506E" w:rsidP="006E506E">
      <w:pPr>
        <w:jc w:val="both"/>
        <w:rPr>
          <w:rFonts w:ascii="Times New Roman" w:hAnsi="Times New Roman" w:cs="Times New Roman"/>
        </w:rPr>
      </w:pPr>
    </w:p>
    <w:p w14:paraId="09E05A6B"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40F72A6B" w14:textId="77777777" w:rsidTr="0081750F">
        <w:trPr>
          <w:trHeight w:val="317"/>
        </w:trPr>
        <w:tc>
          <w:tcPr>
            <w:tcW w:w="9666" w:type="dxa"/>
            <w:vAlign w:val="center"/>
          </w:tcPr>
          <w:p w14:paraId="7EF96726"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TEAVE BRAILLE’ KIRJAS (PUNKTKIRJAS)</w:t>
            </w:r>
          </w:p>
        </w:tc>
      </w:tr>
    </w:tbl>
    <w:p w14:paraId="65233066" w14:textId="77777777" w:rsidR="006E506E" w:rsidRPr="00505139" w:rsidRDefault="006E506E" w:rsidP="006E506E">
      <w:pPr>
        <w:jc w:val="both"/>
        <w:rPr>
          <w:rFonts w:ascii="Times New Roman" w:hAnsi="Times New Roman" w:cs="Times New Roman"/>
        </w:rPr>
      </w:pPr>
    </w:p>
    <w:p w14:paraId="1204979E" w14:textId="77777777" w:rsidR="006E506E" w:rsidRPr="00505139" w:rsidRDefault="004E51B2" w:rsidP="006E506E">
      <w:pPr>
        <w:pStyle w:val="a3"/>
      </w:pPr>
      <w:r w:rsidRPr="00505139">
        <w:rPr>
          <w:rFonts w:eastAsia="Times New Roman"/>
          <w:lang w:val="et-EE"/>
        </w:rPr>
        <w:t>Yuflyma 8</w:t>
      </w:r>
      <w:r w:rsidR="006E506E" w:rsidRPr="00505139">
        <w:rPr>
          <w:rFonts w:eastAsia="Times New Roman"/>
          <w:lang w:val="et-EE"/>
        </w:rPr>
        <w:t>0 mg</w:t>
      </w:r>
    </w:p>
    <w:p w14:paraId="553944B7" w14:textId="77777777" w:rsidR="006E506E" w:rsidRPr="00505139" w:rsidRDefault="006E506E" w:rsidP="006E506E">
      <w:pPr>
        <w:jc w:val="both"/>
        <w:rPr>
          <w:rFonts w:ascii="Times New Roman" w:hAnsi="Times New Roman" w:cs="Times New Roman"/>
        </w:rPr>
      </w:pPr>
    </w:p>
    <w:p w14:paraId="110E02CA"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15DF5EE8" w14:textId="77777777" w:rsidTr="0081750F">
        <w:trPr>
          <w:trHeight w:val="317"/>
        </w:trPr>
        <w:tc>
          <w:tcPr>
            <w:tcW w:w="9666" w:type="dxa"/>
            <w:vAlign w:val="center"/>
          </w:tcPr>
          <w:p w14:paraId="618DBED8"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2D-vöötkood</w:t>
            </w:r>
          </w:p>
        </w:tc>
      </w:tr>
    </w:tbl>
    <w:p w14:paraId="3548961E" w14:textId="77777777" w:rsidR="006E506E" w:rsidRPr="00505139" w:rsidRDefault="006E506E" w:rsidP="006E506E">
      <w:pPr>
        <w:jc w:val="both"/>
        <w:rPr>
          <w:rFonts w:ascii="Times New Roman" w:hAnsi="Times New Roman" w:cs="Times New Roman"/>
        </w:rPr>
      </w:pPr>
    </w:p>
    <w:p w14:paraId="3CB3BA57" w14:textId="77777777" w:rsidR="006E506E" w:rsidRPr="00505139" w:rsidRDefault="006E506E" w:rsidP="006E506E">
      <w:pPr>
        <w:pStyle w:val="a3"/>
      </w:pPr>
      <w:r w:rsidRPr="0081750F">
        <w:rPr>
          <w:rFonts w:eastAsia="Times New Roman"/>
          <w:highlight w:val="lightGray"/>
          <w:lang w:val="et-EE"/>
        </w:rPr>
        <w:t xml:space="preserve">Lisatud on 2D-vöötkood, mis sisaldab </w:t>
      </w:r>
      <w:r w:rsidR="008A7A33">
        <w:rPr>
          <w:rFonts w:eastAsia="Times New Roman"/>
          <w:highlight w:val="lightGray"/>
          <w:lang w:val="et-EE"/>
        </w:rPr>
        <w:t>ainulaadset</w:t>
      </w:r>
      <w:r w:rsidRPr="0081750F">
        <w:rPr>
          <w:rFonts w:eastAsia="Times New Roman"/>
          <w:highlight w:val="lightGray"/>
          <w:lang w:val="et-EE"/>
        </w:rPr>
        <w:t xml:space="preserve"> identifikaatorit.</w:t>
      </w:r>
    </w:p>
    <w:p w14:paraId="56007358" w14:textId="77777777" w:rsidR="006E506E" w:rsidRPr="00505139" w:rsidRDefault="006E506E" w:rsidP="006E506E">
      <w:pPr>
        <w:jc w:val="both"/>
        <w:rPr>
          <w:rFonts w:ascii="Times New Roman" w:hAnsi="Times New Roman" w:cs="Times New Roman"/>
        </w:rPr>
      </w:pPr>
    </w:p>
    <w:p w14:paraId="6A55EBB4" w14:textId="77777777" w:rsidR="006E506E" w:rsidRPr="00505139" w:rsidRDefault="006E506E" w:rsidP="006E506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288DD127" w14:textId="77777777" w:rsidTr="0081750F">
        <w:trPr>
          <w:trHeight w:val="317"/>
        </w:trPr>
        <w:tc>
          <w:tcPr>
            <w:tcW w:w="9666" w:type="dxa"/>
            <w:vAlign w:val="center"/>
          </w:tcPr>
          <w:p w14:paraId="7D405871" w14:textId="77777777" w:rsidR="006E506E" w:rsidRPr="0081750F" w:rsidRDefault="006E506E" w:rsidP="0081750F">
            <w:pPr>
              <w:numPr>
                <w:ilvl w:val="0"/>
                <w:numId w:val="121"/>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INIMLOETAVAD ANDMED</w:t>
            </w:r>
          </w:p>
        </w:tc>
      </w:tr>
    </w:tbl>
    <w:p w14:paraId="639D806F" w14:textId="77777777" w:rsidR="006E506E" w:rsidRPr="00505139" w:rsidRDefault="006E506E" w:rsidP="006E506E">
      <w:pPr>
        <w:jc w:val="both"/>
        <w:rPr>
          <w:rFonts w:ascii="Times New Roman" w:hAnsi="Times New Roman" w:cs="Times New Roman"/>
        </w:rPr>
      </w:pPr>
    </w:p>
    <w:p w14:paraId="2C55162A" w14:textId="77777777" w:rsidR="006E506E" w:rsidRPr="00505139" w:rsidRDefault="006E506E" w:rsidP="006E506E">
      <w:pPr>
        <w:pStyle w:val="a3"/>
      </w:pPr>
      <w:r w:rsidRPr="00505139">
        <w:rPr>
          <w:rFonts w:eastAsia="Times New Roman"/>
          <w:lang w:val="et-EE"/>
        </w:rPr>
        <w:t xml:space="preserve">PC </w:t>
      </w:r>
    </w:p>
    <w:p w14:paraId="57401C0D" w14:textId="77777777" w:rsidR="006E506E" w:rsidRPr="00505139" w:rsidRDefault="006E506E" w:rsidP="006E506E">
      <w:pPr>
        <w:pStyle w:val="a3"/>
      </w:pPr>
      <w:r w:rsidRPr="00505139">
        <w:rPr>
          <w:rFonts w:eastAsia="Times New Roman"/>
          <w:lang w:val="et-EE"/>
        </w:rPr>
        <w:t>SN</w:t>
      </w:r>
    </w:p>
    <w:p w14:paraId="518113E9" w14:textId="77777777" w:rsidR="006E506E" w:rsidRPr="00505139" w:rsidRDefault="006E506E" w:rsidP="006E506E">
      <w:pPr>
        <w:pStyle w:val="a3"/>
        <w:rPr>
          <w:spacing w:val="-2"/>
        </w:rPr>
      </w:pPr>
      <w:r w:rsidRPr="00505139">
        <w:rPr>
          <w:rFonts w:eastAsia="Times New Roman"/>
          <w:spacing w:val="-2"/>
          <w:lang w:val="et-EE"/>
        </w:rPr>
        <w:t>NN</w:t>
      </w:r>
    </w:p>
    <w:p w14:paraId="5FE5AEC7" w14:textId="77777777" w:rsidR="006E506E" w:rsidRPr="00505139" w:rsidRDefault="006E506E" w:rsidP="006E506E">
      <w:pPr>
        <w:pStyle w:val="a3"/>
        <w:rPr>
          <w:spacing w:val="-2"/>
        </w:rPr>
      </w:pPr>
    </w:p>
    <w:p w14:paraId="096F0008" w14:textId="77777777" w:rsidR="006E506E" w:rsidRPr="00505139" w:rsidRDefault="006E506E" w:rsidP="006E506E">
      <w:pPr>
        <w:rPr>
          <w:rFonts w:ascii="Times New Roman" w:eastAsia="Times New Roman" w:hAnsi="Times New Roman" w:cs="Times New Roman"/>
          <w:spacing w:val="-2"/>
        </w:rPr>
      </w:pPr>
      <w:r w:rsidRPr="00505139">
        <w:rPr>
          <w:rFonts w:ascii="Times New Roman" w:hAnsi="Times New Roman" w:cs="Times New Roman"/>
          <w:spacing w:val="-2"/>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4AC65DB0" w14:textId="77777777" w:rsidTr="0081750F">
        <w:trPr>
          <w:trHeight w:val="822"/>
        </w:trPr>
        <w:tc>
          <w:tcPr>
            <w:tcW w:w="9666" w:type="dxa"/>
            <w:vAlign w:val="center"/>
          </w:tcPr>
          <w:p w14:paraId="0260F06D" w14:textId="77777777" w:rsidR="006E506E" w:rsidRPr="0081750F" w:rsidRDefault="006E506E"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Cs/>
                <w:spacing w:val="-1"/>
                <w:lang w:val="et-EE"/>
              </w:rPr>
              <w:br w:type="page"/>
            </w:r>
            <w:r w:rsidRPr="0081750F">
              <w:rPr>
                <w:rFonts w:ascii="Times New Roman" w:eastAsia="Times New Roman" w:hAnsi="Times New Roman" w:cs="Times New Roman"/>
                <w:b/>
                <w:bCs/>
                <w:spacing w:val="-1"/>
                <w:lang w:val="et-EE"/>
              </w:rPr>
              <w:t xml:space="preserve">MINIMAALSED ANDMED, MIS PEAVAD OLEMA VÄIKESEL VAHETUL SISEPAKENDIL </w:t>
            </w:r>
          </w:p>
          <w:p w14:paraId="5BF43DF1" w14:textId="77777777" w:rsidR="006E506E" w:rsidRPr="0081750F" w:rsidRDefault="006E506E" w:rsidP="0081750F">
            <w:pPr>
              <w:tabs>
                <w:tab w:val="left" w:pos="672"/>
              </w:tabs>
              <w:jc w:val="both"/>
              <w:rPr>
                <w:rFonts w:ascii="Times New Roman" w:eastAsia="Times New Roman" w:hAnsi="Times New Roman" w:cs="Times New Roman"/>
                <w:b/>
                <w:bCs/>
                <w:spacing w:val="-1"/>
              </w:rPr>
            </w:pPr>
          </w:p>
          <w:p w14:paraId="43F9372C" w14:textId="77777777" w:rsidR="006E506E" w:rsidRPr="0081750F" w:rsidRDefault="006E506E" w:rsidP="0081750F">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PENSÜSTLI ETIKETT</w:t>
            </w:r>
          </w:p>
        </w:tc>
      </w:tr>
    </w:tbl>
    <w:p w14:paraId="37050673" w14:textId="77777777" w:rsidR="006E506E" w:rsidRPr="00505139" w:rsidRDefault="006E506E" w:rsidP="006E506E">
      <w:pPr>
        <w:spacing w:line="200" w:lineRule="exact"/>
        <w:rPr>
          <w:rFonts w:ascii="Times New Roman" w:hAnsi="Times New Roman" w:cs="Times New Roman"/>
          <w:sz w:val="20"/>
          <w:szCs w:val="20"/>
        </w:rPr>
      </w:pPr>
    </w:p>
    <w:p w14:paraId="56D537A0" w14:textId="77777777" w:rsidR="006E506E" w:rsidRPr="00505139" w:rsidRDefault="006E506E" w:rsidP="006E506E">
      <w:pPr>
        <w:spacing w:line="200" w:lineRule="exact"/>
        <w:rPr>
          <w:rFonts w:ascii="Times New Roman" w:hAnsi="Times New Roman" w:cs="Times New Roman"/>
          <w:sz w:val="20"/>
          <w:szCs w:val="20"/>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13121B6D" w14:textId="77777777" w:rsidTr="0081750F">
        <w:trPr>
          <w:trHeight w:val="317"/>
        </w:trPr>
        <w:tc>
          <w:tcPr>
            <w:tcW w:w="9666" w:type="dxa"/>
            <w:vAlign w:val="center"/>
          </w:tcPr>
          <w:p w14:paraId="4CC3EAC3" w14:textId="77777777" w:rsidR="006E506E" w:rsidRPr="0081750F" w:rsidRDefault="006E506E" w:rsidP="0081750F">
            <w:pPr>
              <w:numPr>
                <w:ilvl w:val="0"/>
                <w:numId w:val="123"/>
              </w:numPr>
              <w:tabs>
                <w:tab w:val="left" w:pos="672"/>
              </w:tabs>
              <w:ind w:left="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RAVIMPREPARAADI NIMETUS JA MANUSTAMISTEE</w:t>
            </w:r>
          </w:p>
        </w:tc>
      </w:tr>
    </w:tbl>
    <w:p w14:paraId="38B2DD3F" w14:textId="77777777" w:rsidR="006E506E" w:rsidRPr="00505139" w:rsidRDefault="006E506E" w:rsidP="006E506E">
      <w:pPr>
        <w:spacing w:line="200" w:lineRule="exact"/>
        <w:rPr>
          <w:rFonts w:ascii="Times New Roman" w:hAnsi="Times New Roman" w:cs="Times New Roman"/>
          <w:sz w:val="20"/>
          <w:szCs w:val="20"/>
        </w:rPr>
      </w:pPr>
    </w:p>
    <w:p w14:paraId="40DE79A7" w14:textId="77777777" w:rsidR="006E506E" w:rsidRPr="00505139" w:rsidRDefault="004E51B2" w:rsidP="006E506E">
      <w:pPr>
        <w:pStyle w:val="a3"/>
      </w:pPr>
      <w:r w:rsidRPr="00505139">
        <w:rPr>
          <w:rFonts w:eastAsia="Times New Roman"/>
          <w:lang w:val="et-EE"/>
        </w:rPr>
        <w:t>Yuflyma 8</w:t>
      </w:r>
      <w:r w:rsidR="006E506E" w:rsidRPr="00505139">
        <w:rPr>
          <w:rFonts w:eastAsia="Times New Roman"/>
          <w:lang w:val="et-EE"/>
        </w:rPr>
        <w:t>0 mg süst</w:t>
      </w:r>
    </w:p>
    <w:p w14:paraId="31EDC540" w14:textId="77777777" w:rsidR="006E506E" w:rsidRPr="00505139" w:rsidRDefault="006E506E" w:rsidP="006E506E">
      <w:pPr>
        <w:pStyle w:val="a3"/>
      </w:pPr>
      <w:proofErr w:type="spellStart"/>
      <w:r w:rsidRPr="00505139">
        <w:rPr>
          <w:i/>
          <w:iCs/>
        </w:rPr>
        <w:t>adalimumabum</w:t>
      </w:r>
      <w:proofErr w:type="spellEnd"/>
    </w:p>
    <w:p w14:paraId="09B4E9F7" w14:textId="77777777" w:rsidR="006E506E" w:rsidRPr="00505139" w:rsidRDefault="006E506E" w:rsidP="006E506E">
      <w:pPr>
        <w:pStyle w:val="a3"/>
      </w:pPr>
      <w:r w:rsidRPr="00505139">
        <w:rPr>
          <w:rFonts w:eastAsia="Times New Roman"/>
          <w:lang w:val="et-EE"/>
        </w:rPr>
        <w:t>Subkutaanne kasutus</w:t>
      </w:r>
    </w:p>
    <w:p w14:paraId="7C8067AB" w14:textId="77777777" w:rsidR="006E506E" w:rsidRPr="00505139" w:rsidRDefault="006E506E" w:rsidP="006E506E">
      <w:pPr>
        <w:pStyle w:val="a3"/>
      </w:pPr>
    </w:p>
    <w:p w14:paraId="6515FB23"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01063F89" w14:textId="77777777" w:rsidTr="0081750F">
        <w:trPr>
          <w:trHeight w:val="317"/>
        </w:trPr>
        <w:tc>
          <w:tcPr>
            <w:tcW w:w="9666" w:type="dxa"/>
            <w:vAlign w:val="center"/>
          </w:tcPr>
          <w:p w14:paraId="17505CD6" w14:textId="77777777" w:rsidR="006E506E" w:rsidRPr="0081750F" w:rsidRDefault="006E506E" w:rsidP="0081750F">
            <w:pPr>
              <w:numPr>
                <w:ilvl w:val="0"/>
                <w:numId w:val="12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w:t>
            </w:r>
          </w:p>
        </w:tc>
      </w:tr>
    </w:tbl>
    <w:p w14:paraId="67C00A50" w14:textId="77777777" w:rsidR="006E506E" w:rsidRPr="00505139" w:rsidRDefault="006E506E" w:rsidP="006E506E">
      <w:pPr>
        <w:spacing w:before="13" w:line="280" w:lineRule="exact"/>
        <w:rPr>
          <w:rFonts w:ascii="Times New Roman" w:hAnsi="Times New Roman" w:cs="Times New Roman"/>
          <w:sz w:val="28"/>
          <w:szCs w:val="28"/>
        </w:rPr>
      </w:pPr>
    </w:p>
    <w:p w14:paraId="4D588AF6" w14:textId="77777777" w:rsidR="006E506E" w:rsidRPr="00505139" w:rsidRDefault="006E506E" w:rsidP="006E506E">
      <w:pPr>
        <w:spacing w:before="13" w:line="280" w:lineRule="exact"/>
        <w:rPr>
          <w:rFonts w:ascii="Times New Roman" w:hAnsi="Times New Roman" w:cs="Times New Roman"/>
          <w:sz w:val="28"/>
          <w:szCs w:val="28"/>
        </w:rPr>
      </w:pPr>
    </w:p>
    <w:p w14:paraId="58D7D3E3" w14:textId="77777777" w:rsidR="006E506E" w:rsidRPr="00505139" w:rsidRDefault="006E506E" w:rsidP="006E506E">
      <w:pPr>
        <w:spacing w:before="13" w:line="280" w:lineRule="exact"/>
        <w:rPr>
          <w:rFonts w:ascii="Times New Roman" w:hAnsi="Times New Roman" w:cs="Times New Roman"/>
          <w:sz w:val="28"/>
          <w:szCs w:val="28"/>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74ADDA3F" w14:textId="77777777" w:rsidTr="0081750F">
        <w:trPr>
          <w:trHeight w:val="317"/>
        </w:trPr>
        <w:tc>
          <w:tcPr>
            <w:tcW w:w="9666" w:type="dxa"/>
            <w:vAlign w:val="center"/>
          </w:tcPr>
          <w:p w14:paraId="6AE8811B" w14:textId="77777777" w:rsidR="006E506E" w:rsidRPr="0081750F" w:rsidRDefault="006E506E" w:rsidP="0081750F">
            <w:pPr>
              <w:numPr>
                <w:ilvl w:val="0"/>
                <w:numId w:val="12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4C9AA363" w14:textId="77777777" w:rsidR="006E506E" w:rsidRPr="00505139" w:rsidRDefault="006E506E" w:rsidP="006E506E">
      <w:pPr>
        <w:pStyle w:val="a3"/>
      </w:pPr>
    </w:p>
    <w:p w14:paraId="637AFA95" w14:textId="77777777" w:rsidR="006E506E" w:rsidRPr="00505139" w:rsidRDefault="006E506E" w:rsidP="006E506E">
      <w:pPr>
        <w:pStyle w:val="a3"/>
      </w:pPr>
      <w:r w:rsidRPr="00505139">
        <w:rPr>
          <w:rFonts w:eastAsia="Times New Roman"/>
          <w:lang w:val="et-EE"/>
        </w:rPr>
        <w:t>EXP</w:t>
      </w:r>
    </w:p>
    <w:p w14:paraId="7FEC1C5D" w14:textId="77777777" w:rsidR="006E506E" w:rsidRPr="00505139" w:rsidRDefault="006E506E" w:rsidP="006E506E">
      <w:pPr>
        <w:pStyle w:val="a3"/>
      </w:pPr>
    </w:p>
    <w:p w14:paraId="20090DC1"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3128982A" w14:textId="77777777" w:rsidTr="0081750F">
        <w:trPr>
          <w:trHeight w:val="317"/>
        </w:trPr>
        <w:tc>
          <w:tcPr>
            <w:tcW w:w="9666" w:type="dxa"/>
            <w:vAlign w:val="center"/>
          </w:tcPr>
          <w:p w14:paraId="1661633B" w14:textId="77777777" w:rsidR="006E506E" w:rsidRPr="0081750F" w:rsidRDefault="006E506E" w:rsidP="0081750F">
            <w:pPr>
              <w:numPr>
                <w:ilvl w:val="0"/>
                <w:numId w:val="12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7D6252E7" w14:textId="77777777" w:rsidR="006E506E" w:rsidRPr="00505139" w:rsidRDefault="006E506E" w:rsidP="006E506E">
      <w:pPr>
        <w:pStyle w:val="a3"/>
      </w:pPr>
    </w:p>
    <w:p w14:paraId="40136B58" w14:textId="77777777" w:rsidR="006E506E" w:rsidRPr="00505139" w:rsidRDefault="006E506E" w:rsidP="006E506E">
      <w:pPr>
        <w:pStyle w:val="a3"/>
      </w:pPr>
      <w:r w:rsidRPr="00505139">
        <w:rPr>
          <w:rFonts w:eastAsia="Times New Roman"/>
          <w:lang w:val="et-EE"/>
        </w:rPr>
        <w:t>Lot</w:t>
      </w:r>
    </w:p>
    <w:p w14:paraId="4409D986" w14:textId="77777777" w:rsidR="006E506E" w:rsidRPr="00505139" w:rsidRDefault="006E506E" w:rsidP="006E506E">
      <w:pPr>
        <w:pStyle w:val="a3"/>
      </w:pPr>
    </w:p>
    <w:p w14:paraId="48EAB941" w14:textId="77777777" w:rsidR="006E506E" w:rsidRPr="00505139" w:rsidRDefault="006E506E" w:rsidP="006E506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5E0D9647" w14:textId="77777777" w:rsidTr="0081750F">
        <w:trPr>
          <w:trHeight w:val="317"/>
        </w:trPr>
        <w:tc>
          <w:tcPr>
            <w:tcW w:w="9666" w:type="dxa"/>
            <w:vAlign w:val="center"/>
          </w:tcPr>
          <w:p w14:paraId="6FD1C8B4" w14:textId="77777777" w:rsidR="006E506E" w:rsidRPr="0081750F" w:rsidRDefault="006E506E" w:rsidP="0081750F">
            <w:pPr>
              <w:numPr>
                <w:ilvl w:val="0"/>
                <w:numId w:val="12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PAKENDI SISU KAALU, MAHU VÕI ÜHIKUTE JÄRGI</w:t>
            </w:r>
          </w:p>
        </w:tc>
      </w:tr>
    </w:tbl>
    <w:p w14:paraId="4A4B096B" w14:textId="77777777" w:rsidR="006E506E" w:rsidRPr="00505139" w:rsidRDefault="006E506E" w:rsidP="006E506E">
      <w:pPr>
        <w:spacing w:before="13" w:line="280" w:lineRule="exact"/>
        <w:rPr>
          <w:rFonts w:ascii="Times New Roman" w:hAnsi="Times New Roman" w:cs="Times New Roman"/>
          <w:sz w:val="28"/>
          <w:szCs w:val="28"/>
        </w:rPr>
      </w:pPr>
    </w:p>
    <w:p w14:paraId="3BB52FBA" w14:textId="77777777" w:rsidR="006E506E" w:rsidRPr="00505139" w:rsidRDefault="004E51B2" w:rsidP="006E506E">
      <w:pPr>
        <w:pStyle w:val="a3"/>
      </w:pPr>
      <w:r w:rsidRPr="00505139">
        <w:rPr>
          <w:rFonts w:eastAsia="Times New Roman"/>
          <w:lang w:val="et-EE"/>
        </w:rPr>
        <w:t>8</w:t>
      </w:r>
      <w:r w:rsidR="006E506E" w:rsidRPr="00505139">
        <w:rPr>
          <w:rFonts w:eastAsia="Times New Roman"/>
          <w:lang w:val="et-EE"/>
        </w:rPr>
        <w:t>0 mg/0</w:t>
      </w:r>
      <w:r w:rsidRPr="00505139">
        <w:rPr>
          <w:rFonts w:eastAsia="Times New Roman"/>
          <w:lang w:val="et-EE"/>
        </w:rPr>
        <w:t>,8</w:t>
      </w:r>
      <w:r w:rsidR="006E506E" w:rsidRPr="00505139">
        <w:rPr>
          <w:rFonts w:eastAsia="Times New Roman"/>
          <w:lang w:val="et-EE"/>
        </w:rPr>
        <w:t xml:space="preserve"> ml</w:t>
      </w:r>
    </w:p>
    <w:p w14:paraId="30F4D4F4" w14:textId="77777777" w:rsidR="006E506E" w:rsidRPr="00505139" w:rsidRDefault="006E506E" w:rsidP="006E506E">
      <w:pPr>
        <w:spacing w:before="13" w:line="280" w:lineRule="exact"/>
        <w:rPr>
          <w:rFonts w:ascii="Times New Roman" w:hAnsi="Times New Roman" w:cs="Times New Roman"/>
          <w:sz w:val="28"/>
          <w:szCs w:val="28"/>
        </w:rPr>
      </w:pPr>
    </w:p>
    <w:p w14:paraId="3B9A5B13" w14:textId="77777777" w:rsidR="006E506E" w:rsidRPr="00505139" w:rsidRDefault="006E506E" w:rsidP="006E506E">
      <w:pPr>
        <w:spacing w:before="13" w:line="280" w:lineRule="exact"/>
        <w:rPr>
          <w:rFonts w:ascii="Times New Roman" w:hAnsi="Times New Roman" w:cs="Times New Roman"/>
          <w:sz w:val="28"/>
          <w:szCs w:val="28"/>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6E506E" w:rsidRPr="0081750F" w14:paraId="692DF8C4" w14:textId="77777777" w:rsidTr="0081750F">
        <w:trPr>
          <w:trHeight w:val="317"/>
        </w:trPr>
        <w:tc>
          <w:tcPr>
            <w:tcW w:w="9666" w:type="dxa"/>
            <w:vAlign w:val="center"/>
          </w:tcPr>
          <w:p w14:paraId="2BA4B7DA" w14:textId="77777777" w:rsidR="006E506E" w:rsidRPr="0081750F" w:rsidRDefault="004E51B2" w:rsidP="0081750F">
            <w:pPr>
              <w:numPr>
                <w:ilvl w:val="0"/>
                <w:numId w:val="12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rPr>
              <w:t>MUUD</w:t>
            </w:r>
          </w:p>
        </w:tc>
      </w:tr>
    </w:tbl>
    <w:p w14:paraId="23AD577D" w14:textId="77777777" w:rsidR="006E506E" w:rsidRPr="00505139" w:rsidRDefault="006E506E" w:rsidP="006E506E">
      <w:pPr>
        <w:pStyle w:val="a3"/>
      </w:pPr>
    </w:p>
    <w:p w14:paraId="4C02198C" w14:textId="77777777" w:rsidR="006E506E" w:rsidRPr="00505139" w:rsidRDefault="006E506E" w:rsidP="006E506E">
      <w:pPr>
        <w:rPr>
          <w:rFonts w:ascii="Times New Roman" w:hAnsi="Times New Roman" w:cs="Times New Roman"/>
        </w:rPr>
      </w:pPr>
    </w:p>
    <w:p w14:paraId="079AE01D" w14:textId="77777777" w:rsidR="00D5419E" w:rsidRPr="00505139" w:rsidRDefault="006E506E" w:rsidP="00D5419E">
      <w:pPr>
        <w:rPr>
          <w:rFonts w:ascii="Times New Roman" w:hAnsi="Times New Roman" w:cs="Times New Roman"/>
        </w:rPr>
      </w:pPr>
      <w:r w:rsidRPr="00505139">
        <w:rPr>
          <w:rFonts w:ascii="Times New Roman" w:hAnsi="Times New Roman" w:cs="Times New Roman"/>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31486F9B" w14:textId="77777777">
        <w:trPr>
          <w:trHeight w:val="822"/>
        </w:trPr>
        <w:tc>
          <w:tcPr>
            <w:tcW w:w="9666" w:type="dxa"/>
            <w:vAlign w:val="center"/>
          </w:tcPr>
          <w:p w14:paraId="5B945A40" w14:textId="77777777" w:rsidR="00D5419E" w:rsidRPr="0081750F" w:rsidRDefault="00D5419E">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VÄLISPAKENDIL PEAVAD OLEMA JÄRGMISED ANDMED</w:t>
            </w:r>
          </w:p>
          <w:p w14:paraId="65573F69" w14:textId="77777777" w:rsidR="00D5419E" w:rsidRPr="0081750F" w:rsidRDefault="00D5419E">
            <w:pPr>
              <w:spacing w:line="180" w:lineRule="exact"/>
              <w:jc w:val="both"/>
              <w:rPr>
                <w:rFonts w:ascii="Times New Roman" w:hAnsi="Times New Roman" w:cs="Times New Roman"/>
              </w:rPr>
            </w:pPr>
          </w:p>
          <w:p w14:paraId="5F288A24" w14:textId="77777777" w:rsidR="00D5419E" w:rsidRPr="0081750F" w:rsidRDefault="00D5419E">
            <w:pPr>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SÜSTLI VÄLISPAKEND</w:t>
            </w:r>
          </w:p>
        </w:tc>
      </w:tr>
    </w:tbl>
    <w:p w14:paraId="42EE4FB2" w14:textId="77777777" w:rsidR="00D5419E" w:rsidRPr="00505139" w:rsidRDefault="00D5419E" w:rsidP="00D5419E">
      <w:pPr>
        <w:spacing w:line="200" w:lineRule="exact"/>
        <w:rPr>
          <w:rFonts w:ascii="Times New Roman" w:hAnsi="Times New Roman" w:cs="Times New Roman"/>
        </w:rPr>
      </w:pPr>
    </w:p>
    <w:p w14:paraId="4B7436F5" w14:textId="77777777" w:rsidR="00D5419E" w:rsidRPr="00505139" w:rsidRDefault="00D5419E" w:rsidP="00D5419E">
      <w:pPr>
        <w:spacing w:line="200" w:lineRule="exact"/>
        <w:rPr>
          <w:rFonts w:ascii="Times New Roman" w:hAnsi="Times New Roman" w:cs="Times New Roman"/>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296EDFE1" w14:textId="77777777">
        <w:trPr>
          <w:trHeight w:val="317"/>
        </w:trPr>
        <w:tc>
          <w:tcPr>
            <w:tcW w:w="9666" w:type="dxa"/>
            <w:vAlign w:val="center"/>
          </w:tcPr>
          <w:p w14:paraId="446D1FEF" w14:textId="77777777" w:rsidR="00D5419E" w:rsidRPr="0081750F" w:rsidRDefault="00D5419E" w:rsidP="001E4882">
            <w:pPr>
              <w:numPr>
                <w:ilvl w:val="0"/>
                <w:numId w:val="144"/>
              </w:numPr>
              <w:tabs>
                <w:tab w:val="left" w:pos="672"/>
              </w:tabs>
              <w:ind w:left="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RAVIMPREPARAADI NIMETUS</w:t>
            </w:r>
          </w:p>
        </w:tc>
      </w:tr>
    </w:tbl>
    <w:p w14:paraId="1D8F7C3A" w14:textId="77777777" w:rsidR="00D5419E" w:rsidRPr="00505139" w:rsidRDefault="00D5419E" w:rsidP="00D5419E">
      <w:pPr>
        <w:spacing w:line="200" w:lineRule="exact"/>
        <w:rPr>
          <w:rFonts w:ascii="Times New Roman" w:hAnsi="Times New Roman" w:cs="Times New Roman"/>
        </w:rPr>
      </w:pPr>
    </w:p>
    <w:p w14:paraId="249D8D78" w14:textId="0C723C9F" w:rsidR="00D5419E" w:rsidRPr="00505139" w:rsidRDefault="00D5419E" w:rsidP="00D5419E">
      <w:pPr>
        <w:pStyle w:val="a3"/>
      </w:pPr>
      <w:r w:rsidRPr="00505139">
        <w:rPr>
          <w:rFonts w:eastAsia="Times New Roman"/>
          <w:lang w:val="et-EE"/>
        </w:rPr>
        <w:t xml:space="preserve">Yuflyma </w:t>
      </w:r>
      <w:r>
        <w:rPr>
          <w:rFonts w:eastAsia="Times New Roman"/>
          <w:lang w:val="et-EE"/>
        </w:rPr>
        <w:t>2</w:t>
      </w:r>
      <w:r w:rsidRPr="00505139">
        <w:rPr>
          <w:rFonts w:eastAsia="Times New Roman"/>
          <w:lang w:val="et-EE"/>
        </w:rPr>
        <w:t xml:space="preserve">0 mg süstelahus </w:t>
      </w:r>
      <w:r w:rsidR="00CD2A62">
        <w:rPr>
          <w:rFonts w:eastAsia="Times New Roman"/>
          <w:lang w:val="et-EE"/>
        </w:rPr>
        <w:t>süstlis</w:t>
      </w:r>
    </w:p>
    <w:p w14:paraId="4B490A9C" w14:textId="77777777" w:rsidR="00D5419E" w:rsidRPr="00505139" w:rsidRDefault="00D5419E" w:rsidP="00D5419E">
      <w:pPr>
        <w:pStyle w:val="a3"/>
      </w:pPr>
      <w:r w:rsidRPr="00505139">
        <w:rPr>
          <w:rFonts w:eastAsia="Times New Roman"/>
          <w:i/>
          <w:lang w:val="et-EE"/>
        </w:rPr>
        <w:t>adalimumabum</w:t>
      </w:r>
    </w:p>
    <w:p w14:paraId="4C28F097"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532A416D" w14:textId="77777777">
        <w:trPr>
          <w:trHeight w:val="317"/>
        </w:trPr>
        <w:tc>
          <w:tcPr>
            <w:tcW w:w="9666" w:type="dxa"/>
            <w:vAlign w:val="center"/>
          </w:tcPr>
          <w:p w14:paraId="59A2BC9A"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TOIMEAINE SISALDUS</w:t>
            </w:r>
          </w:p>
        </w:tc>
      </w:tr>
    </w:tbl>
    <w:p w14:paraId="171CD881" w14:textId="77777777" w:rsidR="00D5419E" w:rsidRPr="00505139" w:rsidRDefault="00D5419E" w:rsidP="00D5419E">
      <w:pPr>
        <w:spacing w:before="13" w:line="280" w:lineRule="exact"/>
        <w:rPr>
          <w:rFonts w:ascii="Times New Roman" w:hAnsi="Times New Roman" w:cs="Times New Roman"/>
        </w:rPr>
      </w:pPr>
    </w:p>
    <w:p w14:paraId="48AA818A" w14:textId="77777777" w:rsidR="00D5419E" w:rsidRPr="001E7BB4" w:rsidRDefault="00D5419E" w:rsidP="00D5419E">
      <w:pPr>
        <w:pStyle w:val="a3"/>
        <w:rPr>
          <w:lang w:val="es-ES"/>
        </w:rPr>
      </w:pPr>
      <w:r w:rsidRPr="00505139">
        <w:rPr>
          <w:rFonts w:eastAsia="Times New Roman"/>
          <w:lang w:val="et-EE"/>
        </w:rPr>
        <w:t>Üks 0,</w:t>
      </w:r>
      <w:r>
        <w:rPr>
          <w:rFonts w:eastAsia="Times New Roman"/>
          <w:lang w:val="et-EE"/>
        </w:rPr>
        <w:t>2</w:t>
      </w:r>
      <w:r w:rsidRPr="00505139">
        <w:rPr>
          <w:rFonts w:eastAsia="Times New Roman"/>
          <w:lang w:val="et-EE"/>
        </w:rPr>
        <w:t xml:space="preserve"> ml süstel sisaldab </w:t>
      </w:r>
      <w:r>
        <w:rPr>
          <w:rFonts w:eastAsia="Times New Roman"/>
          <w:lang w:val="et-EE"/>
        </w:rPr>
        <w:t>2</w:t>
      </w:r>
      <w:r w:rsidRPr="00505139">
        <w:rPr>
          <w:rFonts w:eastAsia="Times New Roman"/>
          <w:lang w:val="et-EE"/>
        </w:rPr>
        <w:t>0 mg adalimumabi.</w:t>
      </w:r>
    </w:p>
    <w:p w14:paraId="50385935" w14:textId="77777777" w:rsidR="00D5419E" w:rsidRPr="001E7BB4" w:rsidRDefault="00D5419E" w:rsidP="00D5419E">
      <w:pPr>
        <w:spacing w:line="280" w:lineRule="exact"/>
        <w:rPr>
          <w:rFonts w:ascii="Times New Roman" w:hAnsi="Times New Roman" w:cs="Times New Roman"/>
          <w:lang w:val="es-ES"/>
        </w:rPr>
      </w:pPr>
    </w:p>
    <w:p w14:paraId="1CC32A6F" w14:textId="77777777" w:rsidR="00D5419E" w:rsidRPr="001E7BB4" w:rsidRDefault="00D5419E" w:rsidP="00D5419E">
      <w:pPr>
        <w:spacing w:line="280" w:lineRule="exact"/>
        <w:rPr>
          <w:rFonts w:ascii="Times New Roman" w:hAnsi="Times New Roman" w:cs="Times New Roman"/>
          <w:lang w:val="es-ES"/>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55978CA1" w14:textId="77777777">
        <w:trPr>
          <w:trHeight w:val="317"/>
        </w:trPr>
        <w:tc>
          <w:tcPr>
            <w:tcW w:w="9666" w:type="dxa"/>
            <w:vAlign w:val="center"/>
          </w:tcPr>
          <w:p w14:paraId="063FB88C"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ABIAINED</w:t>
            </w:r>
          </w:p>
        </w:tc>
      </w:tr>
    </w:tbl>
    <w:p w14:paraId="31FAD80D" w14:textId="77777777" w:rsidR="00D5419E" w:rsidRPr="00505139" w:rsidRDefault="00D5419E" w:rsidP="00D5419E">
      <w:pPr>
        <w:pStyle w:val="a3"/>
      </w:pPr>
    </w:p>
    <w:p w14:paraId="7F3F4336" w14:textId="77777777" w:rsidR="00D5419E" w:rsidRPr="00505139" w:rsidRDefault="00D5419E" w:rsidP="00D5419E">
      <w:pPr>
        <w:pStyle w:val="a3"/>
      </w:pPr>
      <w:r w:rsidRPr="00505139">
        <w:rPr>
          <w:rFonts w:eastAsia="Times New Roman"/>
          <w:lang w:val="et-EE"/>
        </w:rPr>
        <w:t xml:space="preserve">Abiained: äädikhape, naatriumatsetaattrihüdraat, glütsiin, polüsorbaat 80, süstevesi. </w:t>
      </w:r>
    </w:p>
    <w:p w14:paraId="39025C50" w14:textId="77777777" w:rsidR="00D5419E" w:rsidRPr="00505139" w:rsidRDefault="00D5419E" w:rsidP="00D5419E">
      <w:pPr>
        <w:pStyle w:val="a3"/>
      </w:pPr>
      <w:r w:rsidRPr="0081750F">
        <w:rPr>
          <w:rFonts w:eastAsia="Times New Roman"/>
          <w:highlight w:val="lightGray"/>
          <w:lang w:val="et-EE"/>
        </w:rPr>
        <w:t>Lisateavet lugege pakendi infolehest.</w:t>
      </w:r>
    </w:p>
    <w:p w14:paraId="2A9C3FE8" w14:textId="77777777" w:rsidR="00D5419E" w:rsidRPr="00505139" w:rsidRDefault="00D5419E" w:rsidP="00D5419E">
      <w:pPr>
        <w:pStyle w:val="a3"/>
        <w:tabs>
          <w:tab w:val="left" w:pos="1386"/>
        </w:tabs>
      </w:pPr>
      <w:r w:rsidRPr="00505139">
        <w:tab/>
      </w:r>
    </w:p>
    <w:p w14:paraId="474C6EC3"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33F77A01" w14:textId="77777777">
        <w:trPr>
          <w:trHeight w:val="317"/>
        </w:trPr>
        <w:tc>
          <w:tcPr>
            <w:tcW w:w="9666" w:type="dxa"/>
            <w:vAlign w:val="center"/>
          </w:tcPr>
          <w:p w14:paraId="5A42139E"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RAVIMVORM JA PAKENDI SUURUS</w:t>
            </w:r>
          </w:p>
        </w:tc>
      </w:tr>
    </w:tbl>
    <w:p w14:paraId="38103787" w14:textId="77777777" w:rsidR="00D5419E" w:rsidRPr="00505139" w:rsidRDefault="00D5419E" w:rsidP="00D5419E">
      <w:pPr>
        <w:pStyle w:val="a3"/>
      </w:pPr>
    </w:p>
    <w:p w14:paraId="612F149A" w14:textId="77777777" w:rsidR="00D5419E" w:rsidRPr="00505139" w:rsidRDefault="00D5419E" w:rsidP="00D5419E">
      <w:pPr>
        <w:pStyle w:val="a3"/>
      </w:pPr>
      <w:r w:rsidRPr="0081750F">
        <w:rPr>
          <w:rFonts w:eastAsia="Times New Roman"/>
          <w:highlight w:val="lightGray"/>
          <w:lang w:val="et-EE"/>
        </w:rPr>
        <w:t>Süstelahus</w:t>
      </w:r>
    </w:p>
    <w:p w14:paraId="20C23B87" w14:textId="77777777" w:rsidR="00F10A41" w:rsidRPr="00505139" w:rsidRDefault="00F10A41" w:rsidP="00F10A41">
      <w:pPr>
        <w:autoSpaceDE w:val="0"/>
        <w:autoSpaceDN w:val="0"/>
        <w:adjustRightInd w:val="0"/>
        <w:rPr>
          <w:rFonts w:ascii="Times New Roman" w:hAnsi="Times New Roman" w:cs="Times New Roman"/>
        </w:rPr>
      </w:pPr>
      <w:r w:rsidRPr="00505139">
        <w:rPr>
          <w:rFonts w:ascii="Times New Roman" w:eastAsia="Times New Roman" w:hAnsi="Times New Roman" w:cs="Times New Roman"/>
          <w:lang w:val="et-EE"/>
        </w:rPr>
        <w:t xml:space="preserve">1 </w:t>
      </w:r>
      <w:r>
        <w:rPr>
          <w:rFonts w:ascii="Times New Roman" w:eastAsia="Times New Roman" w:hAnsi="Times New Roman" w:cs="Times New Roman"/>
          <w:lang w:val="et-EE"/>
        </w:rPr>
        <w:t>süstel</w:t>
      </w:r>
    </w:p>
    <w:p w14:paraId="56726982" w14:textId="77777777" w:rsidR="00F10A41" w:rsidRPr="00505139" w:rsidRDefault="00F10A41" w:rsidP="002443B5">
      <w:pPr>
        <w:autoSpaceDE w:val="0"/>
        <w:autoSpaceDN w:val="0"/>
        <w:adjustRightInd w:val="0"/>
        <w:rPr>
          <w:rFonts w:ascii="Times New Roman" w:hAnsi="Times New Roman" w:cs="Times New Roman"/>
        </w:rPr>
      </w:pPr>
      <w:r w:rsidRPr="00505139">
        <w:rPr>
          <w:rFonts w:ascii="Times New Roman" w:eastAsia="Times New Roman" w:hAnsi="Times New Roman" w:cs="Times New Roman"/>
          <w:lang w:val="et-EE"/>
        </w:rPr>
        <w:t>2 alkoholipadjakest</w:t>
      </w:r>
    </w:p>
    <w:p w14:paraId="000DA115" w14:textId="77777777" w:rsidR="00F10A41" w:rsidRPr="00505139" w:rsidRDefault="00F10A41" w:rsidP="00D5419E">
      <w:pPr>
        <w:autoSpaceDE w:val="0"/>
        <w:autoSpaceDN w:val="0"/>
        <w:adjustRightInd w:val="0"/>
        <w:rPr>
          <w:rFonts w:ascii="Times New Roman" w:hAnsi="Times New Roman" w:cs="Times New Roman"/>
          <w:lang w:eastAsia="ko-KR"/>
        </w:rPr>
      </w:pPr>
    </w:p>
    <w:p w14:paraId="4973EE6E" w14:textId="158C5EEE" w:rsidR="00D5419E" w:rsidRPr="00A23D65" w:rsidRDefault="00D5419E" w:rsidP="00D5419E">
      <w:pPr>
        <w:autoSpaceDE w:val="0"/>
        <w:autoSpaceDN w:val="0"/>
        <w:adjustRightInd w:val="0"/>
        <w:rPr>
          <w:rFonts w:ascii="Times New Roman" w:hAnsi="Times New Roman"/>
        </w:rPr>
      </w:pPr>
      <w:r w:rsidRPr="00A23D65">
        <w:rPr>
          <w:rFonts w:ascii="Times New Roman" w:hAnsi="Times New Roman"/>
          <w:lang w:val="et-EE"/>
        </w:rPr>
        <w:t xml:space="preserve">2 </w:t>
      </w:r>
      <w:r w:rsidR="00CD2A62" w:rsidRPr="00A23D65">
        <w:rPr>
          <w:rFonts w:ascii="Times New Roman" w:hAnsi="Times New Roman"/>
          <w:lang w:val="et-EE"/>
        </w:rPr>
        <w:t>süstlit</w:t>
      </w:r>
    </w:p>
    <w:p w14:paraId="7F8ED7C9" w14:textId="77777777" w:rsidR="00D5419E" w:rsidRPr="001E4882" w:rsidRDefault="00D5419E" w:rsidP="00D5419E">
      <w:pPr>
        <w:autoSpaceDE w:val="0"/>
        <w:autoSpaceDN w:val="0"/>
        <w:adjustRightInd w:val="0"/>
        <w:rPr>
          <w:rFonts w:ascii="Times New Roman" w:hAnsi="Times New Roman" w:cs="Times New Roman"/>
        </w:rPr>
      </w:pPr>
      <w:r w:rsidRPr="00A23D65">
        <w:rPr>
          <w:rFonts w:ascii="Times New Roman" w:hAnsi="Times New Roman"/>
          <w:lang w:val="et-EE"/>
        </w:rPr>
        <w:t>2 alkoholipadjakest</w:t>
      </w:r>
    </w:p>
    <w:p w14:paraId="25F93474" w14:textId="77777777" w:rsidR="00D5419E" w:rsidRPr="00505139" w:rsidRDefault="00D5419E" w:rsidP="00D5419E">
      <w:pPr>
        <w:spacing w:line="20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08DE3ECB" w14:textId="77777777">
        <w:trPr>
          <w:trHeight w:val="317"/>
        </w:trPr>
        <w:tc>
          <w:tcPr>
            <w:tcW w:w="9666" w:type="dxa"/>
            <w:vAlign w:val="center"/>
          </w:tcPr>
          <w:p w14:paraId="645E187C"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 JA -TEE</w:t>
            </w:r>
          </w:p>
        </w:tc>
      </w:tr>
    </w:tbl>
    <w:p w14:paraId="511B9AE2" w14:textId="77777777" w:rsidR="00D5419E" w:rsidRPr="00505139" w:rsidRDefault="00D5419E" w:rsidP="00D5419E">
      <w:pPr>
        <w:spacing w:line="200" w:lineRule="exact"/>
        <w:rPr>
          <w:rFonts w:ascii="Times New Roman" w:hAnsi="Times New Roman" w:cs="Times New Roman"/>
        </w:rPr>
      </w:pPr>
    </w:p>
    <w:p w14:paraId="2B119F3A" w14:textId="77777777" w:rsidR="00D5419E" w:rsidRPr="00505139" w:rsidRDefault="00D5419E" w:rsidP="00D5419E">
      <w:pPr>
        <w:pStyle w:val="a3"/>
      </w:pPr>
      <w:r w:rsidRPr="00505139">
        <w:rPr>
          <w:rFonts w:eastAsia="Times New Roman"/>
          <w:lang w:val="et-EE"/>
        </w:rPr>
        <w:t>Subkutaanne</w:t>
      </w:r>
    </w:p>
    <w:p w14:paraId="5E1646B7" w14:textId="77777777" w:rsidR="00D5419E" w:rsidRPr="00505139" w:rsidRDefault="00D5419E" w:rsidP="00D5419E">
      <w:pPr>
        <w:pStyle w:val="a3"/>
      </w:pPr>
    </w:p>
    <w:p w14:paraId="17A3C1BC" w14:textId="77777777" w:rsidR="00D5419E" w:rsidRPr="000862A8" w:rsidRDefault="00D5419E" w:rsidP="00D5419E">
      <w:pPr>
        <w:pStyle w:val="a3"/>
        <w:rPr>
          <w:lang w:val="fr-CA"/>
        </w:rPr>
      </w:pPr>
      <w:r w:rsidRPr="00505139">
        <w:rPr>
          <w:rFonts w:eastAsia="Times New Roman"/>
          <w:lang w:val="et-EE"/>
        </w:rPr>
        <w:t>Enne ravimi kasutamist lugege pakendi infolehte.</w:t>
      </w:r>
    </w:p>
    <w:p w14:paraId="004C0851" w14:textId="77777777" w:rsidR="00D5419E" w:rsidRPr="000862A8" w:rsidRDefault="00D5419E" w:rsidP="00D5419E">
      <w:pPr>
        <w:pStyle w:val="a3"/>
        <w:rPr>
          <w:lang w:val="fr-CA"/>
        </w:rPr>
      </w:pPr>
    </w:p>
    <w:p w14:paraId="7FE7B5AF" w14:textId="77777777" w:rsidR="00D5419E" w:rsidRPr="000862A8" w:rsidRDefault="00D5419E" w:rsidP="00D5419E">
      <w:pPr>
        <w:pStyle w:val="a3"/>
        <w:rPr>
          <w:lang w:val="fr-CA"/>
        </w:rPr>
      </w:pPr>
      <w:r w:rsidRPr="00505139">
        <w:rPr>
          <w:rFonts w:eastAsia="Times New Roman"/>
          <w:lang w:val="et-EE"/>
        </w:rPr>
        <w:t>Ainult ühekordseks kasutamiseks.</w:t>
      </w:r>
    </w:p>
    <w:p w14:paraId="7731E57F" w14:textId="77777777" w:rsidR="00D5419E" w:rsidRPr="000862A8" w:rsidRDefault="00D5419E" w:rsidP="00D5419E">
      <w:pPr>
        <w:pStyle w:val="a3"/>
        <w:rPr>
          <w:lang w:val="fr-CA"/>
        </w:rPr>
      </w:pPr>
    </w:p>
    <w:p w14:paraId="503E2927" w14:textId="77777777" w:rsidR="00D5419E" w:rsidRDefault="00D5419E" w:rsidP="00D5419E">
      <w:pPr>
        <w:pStyle w:val="a3"/>
      </w:pPr>
      <w:proofErr w:type="spellStart"/>
      <w:r>
        <w:t>Lastel</w:t>
      </w:r>
      <w:proofErr w:type="spellEnd"/>
      <w:r>
        <w:t xml:space="preserve"> </w:t>
      </w:r>
      <w:proofErr w:type="spellStart"/>
      <w:r>
        <w:t>kasutamiseks</w:t>
      </w:r>
      <w:proofErr w:type="spellEnd"/>
    </w:p>
    <w:p w14:paraId="7BBDAC49"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00C8108C" w14:textId="77777777">
        <w:trPr>
          <w:trHeight w:val="317"/>
        </w:trPr>
        <w:tc>
          <w:tcPr>
            <w:tcW w:w="9666" w:type="dxa"/>
            <w:vAlign w:val="center"/>
          </w:tcPr>
          <w:p w14:paraId="368754AC"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ERIHOIATUS, ET RAVIMIT TULEB HOIDA LASTE EEST VARJATUD JA KÄTTESAAMATUS KOHAS</w:t>
            </w:r>
          </w:p>
        </w:tc>
      </w:tr>
    </w:tbl>
    <w:p w14:paraId="162F77F8" w14:textId="77777777" w:rsidR="00D5419E" w:rsidRPr="00505139" w:rsidRDefault="00D5419E" w:rsidP="00D5419E">
      <w:pPr>
        <w:spacing w:before="1" w:line="200" w:lineRule="exact"/>
        <w:rPr>
          <w:rFonts w:ascii="Times New Roman" w:hAnsi="Times New Roman" w:cs="Times New Roman"/>
        </w:rPr>
      </w:pPr>
    </w:p>
    <w:p w14:paraId="361A25E9" w14:textId="77777777" w:rsidR="00D5419E" w:rsidRPr="00505139" w:rsidRDefault="00D5419E" w:rsidP="00D5419E">
      <w:pPr>
        <w:pStyle w:val="a3"/>
      </w:pPr>
      <w:r w:rsidRPr="00505139">
        <w:rPr>
          <w:rFonts w:eastAsia="Times New Roman"/>
          <w:lang w:val="et-EE"/>
        </w:rPr>
        <w:t>Hoida laste eest varjatud ja kättesaamatus kohas.</w:t>
      </w:r>
    </w:p>
    <w:p w14:paraId="242D1F32" w14:textId="77777777" w:rsidR="00D5419E" w:rsidRPr="00505139" w:rsidRDefault="00D5419E" w:rsidP="00D5419E">
      <w:pPr>
        <w:pStyle w:val="a3"/>
      </w:pPr>
    </w:p>
    <w:p w14:paraId="72127E27"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75B9BDD3" w14:textId="77777777">
        <w:trPr>
          <w:trHeight w:val="317"/>
        </w:trPr>
        <w:tc>
          <w:tcPr>
            <w:tcW w:w="9666" w:type="dxa"/>
            <w:vAlign w:val="center"/>
          </w:tcPr>
          <w:p w14:paraId="4A7E98D3"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rPr>
            </w:pPr>
            <w:r w:rsidRPr="0081750F">
              <w:rPr>
                <w:rFonts w:ascii="Times New Roman" w:eastAsia="Times New Roman" w:hAnsi="Times New Roman" w:cs="Times New Roman"/>
                <w:b/>
                <w:bCs/>
                <w:spacing w:val="-1"/>
                <w:lang w:val="et-EE"/>
              </w:rPr>
              <w:t>TEISED ERIHOIATUSED (VAJADUSEL)</w:t>
            </w:r>
          </w:p>
        </w:tc>
      </w:tr>
    </w:tbl>
    <w:p w14:paraId="71B44C6C" w14:textId="77777777" w:rsidR="00D5419E" w:rsidRPr="00505139" w:rsidRDefault="00D5419E" w:rsidP="00D5419E">
      <w:pPr>
        <w:rPr>
          <w:rFonts w:ascii="Times New Roman" w:hAnsi="Times New Roman" w:cs="Times New Roman"/>
        </w:rPr>
      </w:pPr>
    </w:p>
    <w:p w14:paraId="2CE4C658" w14:textId="77777777" w:rsidR="00D5419E" w:rsidRPr="00505139" w:rsidRDefault="00D5419E" w:rsidP="00D5419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2D88B71E" w14:textId="77777777">
        <w:trPr>
          <w:trHeight w:val="317"/>
        </w:trPr>
        <w:tc>
          <w:tcPr>
            <w:tcW w:w="9666" w:type="dxa"/>
            <w:vAlign w:val="center"/>
          </w:tcPr>
          <w:p w14:paraId="5F99E23A"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70E5D0E3" w14:textId="77777777" w:rsidR="00D5419E" w:rsidRPr="00505139" w:rsidRDefault="00D5419E" w:rsidP="00D5419E">
      <w:pPr>
        <w:rPr>
          <w:rFonts w:ascii="Times New Roman" w:hAnsi="Times New Roman" w:cs="Times New Roman"/>
        </w:rPr>
      </w:pPr>
    </w:p>
    <w:p w14:paraId="3B8B903F" w14:textId="77777777" w:rsidR="00D5419E" w:rsidRPr="00505139" w:rsidRDefault="00D5419E" w:rsidP="00D5419E">
      <w:pPr>
        <w:pStyle w:val="a3"/>
      </w:pPr>
      <w:r w:rsidRPr="00505139">
        <w:rPr>
          <w:rFonts w:eastAsia="Times New Roman"/>
          <w:lang w:val="et-EE"/>
        </w:rPr>
        <w:t>Kõlblik kuni:</w:t>
      </w:r>
    </w:p>
    <w:p w14:paraId="74299D6C" w14:textId="77777777" w:rsidR="00D5419E" w:rsidRPr="00505139" w:rsidRDefault="00D5419E" w:rsidP="00D5419E">
      <w:pPr>
        <w:rPr>
          <w:rFonts w:ascii="Times New Roman" w:hAnsi="Times New Roman" w:cs="Times New Roman"/>
        </w:rPr>
      </w:pPr>
    </w:p>
    <w:p w14:paraId="7B891E95" w14:textId="77777777" w:rsidR="00D5419E" w:rsidRPr="00505139" w:rsidRDefault="00D5419E" w:rsidP="00D5419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51ED9859" w14:textId="77777777">
        <w:trPr>
          <w:trHeight w:val="317"/>
        </w:trPr>
        <w:tc>
          <w:tcPr>
            <w:tcW w:w="9666" w:type="dxa"/>
            <w:vAlign w:val="center"/>
          </w:tcPr>
          <w:p w14:paraId="56673F20"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SÄILITAMISE ERITINGIMUSED</w:t>
            </w:r>
          </w:p>
        </w:tc>
      </w:tr>
    </w:tbl>
    <w:p w14:paraId="22FA737D" w14:textId="77777777" w:rsidR="00D5419E" w:rsidRPr="00505139" w:rsidRDefault="00D5419E" w:rsidP="00D5419E">
      <w:pPr>
        <w:rPr>
          <w:rFonts w:ascii="Times New Roman" w:hAnsi="Times New Roman" w:cs="Times New Roman"/>
        </w:rPr>
      </w:pPr>
    </w:p>
    <w:p w14:paraId="7D2D3E20" w14:textId="77777777" w:rsidR="00D5419E" w:rsidRPr="00505139" w:rsidRDefault="00D5419E" w:rsidP="00D5419E">
      <w:pPr>
        <w:pStyle w:val="a3"/>
      </w:pPr>
      <w:r w:rsidRPr="00505139">
        <w:rPr>
          <w:rFonts w:eastAsia="Times New Roman"/>
          <w:lang w:val="et-EE"/>
        </w:rPr>
        <w:t>Hoida külmkapis. Mitte lasta külmuda.</w:t>
      </w:r>
    </w:p>
    <w:p w14:paraId="4BB548E9" w14:textId="77777777" w:rsidR="00D5419E" w:rsidRPr="00505139" w:rsidRDefault="00D5419E" w:rsidP="00A91642">
      <w:pPr>
        <w:pStyle w:val="a3"/>
      </w:pPr>
      <w:r w:rsidRPr="00505139">
        <w:rPr>
          <w:rFonts w:eastAsia="Times New Roman"/>
          <w:lang w:val="et-EE"/>
        </w:rPr>
        <w:t>Hoida süst</w:t>
      </w:r>
      <w:r>
        <w:rPr>
          <w:rFonts w:eastAsia="Times New Roman"/>
          <w:lang w:val="et-EE"/>
        </w:rPr>
        <w:t>e</w:t>
      </w:r>
      <w:r w:rsidRPr="00505139">
        <w:rPr>
          <w:rFonts w:eastAsia="Times New Roman"/>
          <w:lang w:val="et-EE"/>
        </w:rPr>
        <w:t>l välispakendis valguse eest kaitstult.</w:t>
      </w:r>
    </w:p>
    <w:p w14:paraId="04BAF315" w14:textId="77777777" w:rsidR="00D5419E" w:rsidRPr="00505139" w:rsidRDefault="00D5419E" w:rsidP="00D5419E">
      <w:pPr>
        <w:pStyle w:val="a3"/>
      </w:pPr>
      <w:r w:rsidRPr="00505139">
        <w:rPr>
          <w:rFonts w:eastAsia="Times New Roman"/>
          <w:lang w:val="et-EE"/>
        </w:rPr>
        <w:t>Alternatiivse säilitusalase teabe saamiseks lugege pakendi infolehte.</w:t>
      </w:r>
    </w:p>
    <w:p w14:paraId="130C1757" w14:textId="77777777" w:rsidR="00D5419E" w:rsidRPr="00505139" w:rsidRDefault="00D5419E" w:rsidP="00D5419E">
      <w:pPr>
        <w:rPr>
          <w:rFonts w:ascii="Times New Roman" w:hAnsi="Times New Roman" w:cs="Times New Roman"/>
        </w:rPr>
      </w:pPr>
    </w:p>
    <w:p w14:paraId="51E82C9C" w14:textId="77777777" w:rsidR="00D5419E" w:rsidRPr="00505139" w:rsidRDefault="00D5419E" w:rsidP="00D5419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66DF4C67" w14:textId="77777777">
        <w:trPr>
          <w:trHeight w:val="317"/>
        </w:trPr>
        <w:tc>
          <w:tcPr>
            <w:tcW w:w="9666" w:type="dxa"/>
            <w:vAlign w:val="center"/>
          </w:tcPr>
          <w:p w14:paraId="53044BDD"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ERINÕUDED KASUTAMATA JÄÄNUD RAVIMPREPARAADI VÕI SELLEST TEKKINUD JÄÄTMEMATERJALI HÄVITAMISEKS, VASTAVALT VAJADUSELE</w:t>
            </w:r>
          </w:p>
        </w:tc>
      </w:tr>
    </w:tbl>
    <w:p w14:paraId="1F82F392" w14:textId="77777777" w:rsidR="00D5419E" w:rsidRPr="00505139" w:rsidRDefault="00D5419E" w:rsidP="00D5419E">
      <w:pPr>
        <w:rPr>
          <w:rFonts w:ascii="Times New Roman" w:hAnsi="Times New Roman" w:cs="Times New Roman"/>
        </w:rPr>
      </w:pPr>
    </w:p>
    <w:p w14:paraId="7DC6EDF2" w14:textId="77777777" w:rsidR="00D5419E" w:rsidRPr="00505139" w:rsidRDefault="00D5419E" w:rsidP="00D5419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05456" w14:paraId="3A2D1C9E" w14:textId="77777777">
        <w:trPr>
          <w:trHeight w:val="317"/>
        </w:trPr>
        <w:tc>
          <w:tcPr>
            <w:tcW w:w="9666" w:type="dxa"/>
            <w:vAlign w:val="center"/>
          </w:tcPr>
          <w:p w14:paraId="53A348CF" w14:textId="77777777" w:rsidR="00D5419E" w:rsidRPr="001E7BB4"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lang w:val="es-ES"/>
              </w:rPr>
            </w:pPr>
            <w:r w:rsidRPr="0081750F">
              <w:rPr>
                <w:rFonts w:ascii="Times New Roman" w:eastAsia="Times New Roman" w:hAnsi="Times New Roman" w:cs="Times New Roman"/>
                <w:b/>
                <w:bCs/>
                <w:spacing w:val="-1"/>
                <w:lang w:val="et-EE"/>
              </w:rPr>
              <w:t>MÜÜGILOA HOIDJA NIMI JA AADRESS</w:t>
            </w:r>
          </w:p>
        </w:tc>
      </w:tr>
    </w:tbl>
    <w:p w14:paraId="6FAFB70E" w14:textId="77777777" w:rsidR="00D5419E" w:rsidRPr="001E7BB4" w:rsidRDefault="00D5419E" w:rsidP="00D5419E">
      <w:pPr>
        <w:spacing w:before="5" w:line="200" w:lineRule="exact"/>
        <w:rPr>
          <w:rFonts w:ascii="Times New Roman" w:hAnsi="Times New Roman" w:cs="Times New Roman"/>
          <w:lang w:val="es-ES"/>
        </w:rPr>
      </w:pPr>
    </w:p>
    <w:p w14:paraId="430E963D" w14:textId="77777777" w:rsidR="00D5419E" w:rsidRPr="00505139" w:rsidRDefault="00D5419E" w:rsidP="00D5419E">
      <w:pPr>
        <w:pStyle w:val="a3"/>
      </w:pPr>
      <w:r w:rsidRPr="00505139">
        <w:t xml:space="preserve">Celltrion Healthcare Hungary Kft. </w:t>
      </w:r>
    </w:p>
    <w:p w14:paraId="21A66945" w14:textId="77777777" w:rsidR="00D5419E" w:rsidRPr="00505139" w:rsidRDefault="00D5419E" w:rsidP="00D5419E">
      <w:pPr>
        <w:pStyle w:val="a3"/>
      </w:pPr>
      <w:r w:rsidRPr="00505139">
        <w:t>1062 Budapest</w:t>
      </w:r>
    </w:p>
    <w:p w14:paraId="08213E02" w14:textId="77777777" w:rsidR="00D5419E" w:rsidRPr="00505139" w:rsidRDefault="00D5419E" w:rsidP="00D5419E">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7E548034" w14:textId="77777777" w:rsidR="00D5419E" w:rsidRPr="00505139" w:rsidRDefault="00D5419E" w:rsidP="00D5419E">
      <w:pPr>
        <w:pStyle w:val="a3"/>
      </w:pPr>
      <w:r w:rsidRPr="00505139">
        <w:rPr>
          <w:rFonts w:eastAsia="Times New Roman"/>
          <w:lang w:val="et-EE"/>
        </w:rPr>
        <w:t>Ungari</w:t>
      </w:r>
    </w:p>
    <w:p w14:paraId="0AC754EA" w14:textId="77777777" w:rsidR="00D5419E" w:rsidRPr="00505139" w:rsidRDefault="00D5419E" w:rsidP="00D5419E">
      <w:pPr>
        <w:rPr>
          <w:rFonts w:ascii="Times New Roman" w:hAnsi="Times New Roman" w:cs="Times New Roman"/>
        </w:rPr>
      </w:pPr>
    </w:p>
    <w:p w14:paraId="1C11389A" w14:textId="77777777" w:rsidR="00D5419E" w:rsidRPr="00505139" w:rsidRDefault="00D5419E" w:rsidP="00D5419E">
      <w:pPr>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501E5169" w14:textId="77777777">
        <w:trPr>
          <w:trHeight w:val="317"/>
        </w:trPr>
        <w:tc>
          <w:tcPr>
            <w:tcW w:w="9666" w:type="dxa"/>
            <w:vAlign w:val="center"/>
          </w:tcPr>
          <w:p w14:paraId="5BB52A22"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MÜÜGILOA NUMBER</w:t>
            </w:r>
          </w:p>
        </w:tc>
      </w:tr>
    </w:tbl>
    <w:p w14:paraId="36261B09" w14:textId="77777777" w:rsidR="00D5419E" w:rsidRPr="00505139" w:rsidRDefault="00D5419E" w:rsidP="00D5419E">
      <w:pPr>
        <w:rPr>
          <w:rFonts w:ascii="Times New Roman" w:hAnsi="Times New Roman" w:cs="Times New Roman"/>
        </w:rPr>
      </w:pPr>
    </w:p>
    <w:p w14:paraId="6EE805B4" w14:textId="3F2AC0AE" w:rsidR="00D5419E" w:rsidRPr="00741C5D" w:rsidRDefault="00D5419E" w:rsidP="00D5419E">
      <w:pPr>
        <w:pStyle w:val="a3"/>
        <w:rPr>
          <w:rFonts w:eastAsiaTheme="minorEastAsia"/>
          <w:lang w:eastAsia="ko-KR"/>
        </w:rPr>
      </w:pPr>
      <w:r w:rsidRPr="00505139">
        <w:rPr>
          <w:rFonts w:eastAsia="Times New Roman"/>
          <w:lang w:val="et-EE"/>
        </w:rPr>
        <w:t>EU/</w:t>
      </w:r>
      <w:r w:rsidRPr="00505139">
        <w:rPr>
          <w:rFonts w:eastAsia="Times New Roman"/>
          <w:color w:val="000000"/>
          <w:lang w:val="et-EE"/>
        </w:rPr>
        <w:t>1/20/1513/0</w:t>
      </w:r>
      <w:r>
        <w:rPr>
          <w:rFonts w:eastAsia="Times New Roman"/>
          <w:color w:val="000000"/>
          <w:lang w:val="et-EE"/>
        </w:rPr>
        <w:t>17</w:t>
      </w:r>
      <w:r w:rsidR="00741C5D">
        <w:rPr>
          <w:rFonts w:eastAsiaTheme="minorEastAsia" w:hint="eastAsia"/>
          <w:color w:val="000000"/>
          <w:lang w:val="et-EE" w:eastAsia="ko-KR"/>
        </w:rPr>
        <w:t xml:space="preserve"> </w:t>
      </w:r>
      <w:r w:rsidR="00741C5D" w:rsidRPr="0081750F">
        <w:rPr>
          <w:rFonts w:eastAsia="Times New Roman"/>
          <w:highlight w:val="lightGray"/>
          <w:lang w:val="et-EE"/>
        </w:rPr>
        <w:t xml:space="preserve">2 </w:t>
      </w:r>
      <w:r w:rsidR="00741C5D">
        <w:rPr>
          <w:rFonts w:eastAsia="Times New Roman"/>
          <w:highlight w:val="lightGray"/>
          <w:lang w:val="et-EE"/>
        </w:rPr>
        <w:t>süstlit</w:t>
      </w:r>
    </w:p>
    <w:p w14:paraId="24680100" w14:textId="77777777" w:rsidR="00741C5D" w:rsidRPr="00505139" w:rsidRDefault="00741C5D" w:rsidP="00741C5D">
      <w:pPr>
        <w:autoSpaceDE w:val="0"/>
        <w:autoSpaceDN w:val="0"/>
        <w:adjustRightInd w:val="0"/>
        <w:rPr>
          <w:rFonts w:ascii="Times New Roman" w:hAnsi="Times New Roman" w:cs="Times New Roman"/>
        </w:rPr>
      </w:pPr>
      <w:r w:rsidRPr="00A23D65">
        <w:rPr>
          <w:rFonts w:ascii="Times New Roman" w:hAnsi="Times New Roman" w:cs="Times New Roman"/>
          <w:highlight w:val="lightGray"/>
          <w:lang w:eastAsia="ko-KR"/>
        </w:rPr>
        <w:t xml:space="preserve">EU/1/20/1315/018 </w:t>
      </w:r>
      <w:r w:rsidRPr="00A23D65">
        <w:rPr>
          <w:rFonts w:ascii="Times New Roman" w:eastAsia="Times New Roman" w:hAnsi="Times New Roman" w:cs="Times New Roman"/>
          <w:highlight w:val="lightGray"/>
          <w:lang w:val="et-EE"/>
        </w:rPr>
        <w:t>1 süstel</w:t>
      </w:r>
    </w:p>
    <w:p w14:paraId="562FB7A3" w14:textId="44FB315F" w:rsidR="00D5419E" w:rsidRPr="00505139" w:rsidRDefault="00D5419E" w:rsidP="00D5419E">
      <w:pPr>
        <w:rPr>
          <w:rFonts w:ascii="Times New Roman" w:hAnsi="Times New Roman" w:cs="Times New Roman"/>
          <w:lang w:eastAsia="ko-KR"/>
        </w:rPr>
      </w:pPr>
    </w:p>
    <w:p w14:paraId="414AB3F7" w14:textId="77777777" w:rsidR="00741C5D" w:rsidRPr="00505139" w:rsidRDefault="00741C5D" w:rsidP="00D5419E">
      <w:pPr>
        <w:rPr>
          <w:rFonts w:ascii="Times New Roman" w:hAnsi="Times New Roman" w:cs="Times New Roman"/>
          <w:lang w:eastAsia="ko-KR"/>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10CC8134" w14:textId="77777777">
        <w:trPr>
          <w:trHeight w:val="317"/>
        </w:trPr>
        <w:tc>
          <w:tcPr>
            <w:tcW w:w="9666" w:type="dxa"/>
            <w:vAlign w:val="center"/>
          </w:tcPr>
          <w:p w14:paraId="6DC3EF9E"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108564A9" w14:textId="77777777" w:rsidR="00D5419E" w:rsidRPr="00505139" w:rsidRDefault="00D5419E" w:rsidP="00D5419E">
      <w:pPr>
        <w:rPr>
          <w:rFonts w:ascii="Times New Roman" w:hAnsi="Times New Roman" w:cs="Times New Roman"/>
        </w:rPr>
      </w:pPr>
    </w:p>
    <w:p w14:paraId="687366C8" w14:textId="77777777" w:rsidR="00D5419E" w:rsidRPr="00505139" w:rsidRDefault="00D5419E" w:rsidP="00D5419E">
      <w:pPr>
        <w:pStyle w:val="a3"/>
      </w:pPr>
      <w:r w:rsidRPr="00505139">
        <w:rPr>
          <w:rFonts w:eastAsia="Times New Roman"/>
          <w:lang w:val="et-EE"/>
        </w:rPr>
        <w:t xml:space="preserve">Partii nr: </w:t>
      </w:r>
    </w:p>
    <w:p w14:paraId="2E3AFA1F" w14:textId="77777777" w:rsidR="00D5419E" w:rsidRPr="00505139" w:rsidRDefault="00D5419E" w:rsidP="00D5419E">
      <w:pPr>
        <w:pStyle w:val="a3"/>
      </w:pPr>
    </w:p>
    <w:p w14:paraId="279A4D95"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2156FB6E" w14:textId="77777777">
        <w:trPr>
          <w:trHeight w:val="317"/>
        </w:trPr>
        <w:tc>
          <w:tcPr>
            <w:tcW w:w="9666" w:type="dxa"/>
            <w:vAlign w:val="center"/>
          </w:tcPr>
          <w:p w14:paraId="659F0A32"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RAVIMI VÄLJASTAMISTINGIMUSED</w:t>
            </w:r>
          </w:p>
        </w:tc>
      </w:tr>
    </w:tbl>
    <w:p w14:paraId="20F86795" w14:textId="77777777" w:rsidR="00D5419E" w:rsidRPr="00505139" w:rsidRDefault="00D5419E" w:rsidP="00D5419E">
      <w:pPr>
        <w:jc w:val="both"/>
        <w:rPr>
          <w:rFonts w:ascii="Times New Roman" w:hAnsi="Times New Roman" w:cs="Times New Roman"/>
        </w:rPr>
      </w:pPr>
    </w:p>
    <w:p w14:paraId="74AA7094" w14:textId="77777777" w:rsidR="00D5419E" w:rsidRPr="00505139" w:rsidRDefault="00D5419E" w:rsidP="00D5419E">
      <w:pPr>
        <w:jc w:val="both"/>
        <w:rPr>
          <w:rFonts w:ascii="Times New Roman" w:hAnsi="Times New Roman" w:cs="Times New Roman"/>
        </w:rPr>
      </w:pPr>
    </w:p>
    <w:p w14:paraId="49ADD979" w14:textId="77777777" w:rsidR="00D5419E" w:rsidRPr="00505139" w:rsidRDefault="00D5419E" w:rsidP="00D5419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27C1FB06" w14:textId="77777777">
        <w:trPr>
          <w:trHeight w:val="317"/>
        </w:trPr>
        <w:tc>
          <w:tcPr>
            <w:tcW w:w="9666" w:type="dxa"/>
            <w:vAlign w:val="center"/>
          </w:tcPr>
          <w:p w14:paraId="2D7CCC9A"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KASUTUSJUHEND</w:t>
            </w:r>
          </w:p>
        </w:tc>
      </w:tr>
    </w:tbl>
    <w:p w14:paraId="57C7EF2B" w14:textId="77777777" w:rsidR="00D5419E" w:rsidRPr="00505139" w:rsidRDefault="00D5419E" w:rsidP="00D5419E">
      <w:pPr>
        <w:jc w:val="both"/>
        <w:rPr>
          <w:rFonts w:ascii="Times New Roman" w:hAnsi="Times New Roman" w:cs="Times New Roman"/>
        </w:rPr>
      </w:pPr>
    </w:p>
    <w:p w14:paraId="2C2F243B" w14:textId="77777777" w:rsidR="00D5419E" w:rsidRPr="00505139" w:rsidRDefault="00D5419E" w:rsidP="00D5419E">
      <w:pPr>
        <w:jc w:val="both"/>
        <w:rPr>
          <w:rFonts w:ascii="Times New Roman" w:hAnsi="Times New Roman" w:cs="Times New Roman"/>
        </w:rPr>
      </w:pPr>
    </w:p>
    <w:p w14:paraId="278DBC95" w14:textId="77777777" w:rsidR="00D5419E" w:rsidRPr="00505139" w:rsidRDefault="00D5419E" w:rsidP="00D5419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241B2385" w14:textId="77777777">
        <w:trPr>
          <w:trHeight w:val="317"/>
        </w:trPr>
        <w:tc>
          <w:tcPr>
            <w:tcW w:w="9666" w:type="dxa"/>
            <w:vAlign w:val="center"/>
          </w:tcPr>
          <w:p w14:paraId="03886F1B"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TEAVE BRAILLE’ KIRJAS (PUNKTKIRJAS)</w:t>
            </w:r>
          </w:p>
        </w:tc>
      </w:tr>
    </w:tbl>
    <w:p w14:paraId="402E6E72" w14:textId="77777777" w:rsidR="00D5419E" w:rsidRPr="00505139" w:rsidRDefault="00D5419E" w:rsidP="00D5419E">
      <w:pPr>
        <w:jc w:val="both"/>
        <w:rPr>
          <w:rFonts w:ascii="Times New Roman" w:hAnsi="Times New Roman" w:cs="Times New Roman"/>
        </w:rPr>
      </w:pPr>
    </w:p>
    <w:p w14:paraId="504FF00B" w14:textId="77777777" w:rsidR="00D5419E" w:rsidRPr="00505139" w:rsidRDefault="00D5419E" w:rsidP="00D5419E">
      <w:pPr>
        <w:pStyle w:val="a3"/>
      </w:pPr>
      <w:r w:rsidRPr="00505139">
        <w:rPr>
          <w:rFonts w:eastAsia="Times New Roman"/>
          <w:lang w:val="et-EE"/>
        </w:rPr>
        <w:t xml:space="preserve">Yuflyma </w:t>
      </w:r>
      <w:r>
        <w:rPr>
          <w:rFonts w:eastAsia="Times New Roman"/>
          <w:lang w:val="et-EE"/>
        </w:rPr>
        <w:t>2</w:t>
      </w:r>
      <w:r w:rsidRPr="00505139">
        <w:rPr>
          <w:rFonts w:eastAsia="Times New Roman"/>
          <w:lang w:val="et-EE"/>
        </w:rPr>
        <w:t>0 mg</w:t>
      </w:r>
    </w:p>
    <w:p w14:paraId="25B8ADAA" w14:textId="77777777" w:rsidR="00D5419E" w:rsidRPr="00505139" w:rsidRDefault="00D5419E" w:rsidP="00D5419E">
      <w:pPr>
        <w:jc w:val="both"/>
        <w:rPr>
          <w:rFonts w:ascii="Times New Roman" w:hAnsi="Times New Roman" w:cs="Times New Roman"/>
        </w:rPr>
      </w:pPr>
    </w:p>
    <w:p w14:paraId="38EB1A2A" w14:textId="77777777" w:rsidR="00D5419E" w:rsidRPr="00505139" w:rsidRDefault="00D5419E" w:rsidP="00D5419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71E4C4E6" w14:textId="77777777">
        <w:trPr>
          <w:trHeight w:val="317"/>
        </w:trPr>
        <w:tc>
          <w:tcPr>
            <w:tcW w:w="9666" w:type="dxa"/>
            <w:vAlign w:val="center"/>
          </w:tcPr>
          <w:p w14:paraId="2E579B12"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2D-vöötkood</w:t>
            </w:r>
          </w:p>
        </w:tc>
      </w:tr>
    </w:tbl>
    <w:p w14:paraId="706290B5" w14:textId="77777777" w:rsidR="00D5419E" w:rsidRPr="00505139" w:rsidRDefault="00D5419E" w:rsidP="00D5419E">
      <w:pPr>
        <w:jc w:val="both"/>
        <w:rPr>
          <w:rFonts w:ascii="Times New Roman" w:hAnsi="Times New Roman" w:cs="Times New Roman"/>
        </w:rPr>
      </w:pPr>
    </w:p>
    <w:p w14:paraId="105651FD" w14:textId="77777777" w:rsidR="00D5419E" w:rsidRPr="00505139" w:rsidRDefault="00D5419E" w:rsidP="00D5419E">
      <w:pPr>
        <w:pStyle w:val="a3"/>
      </w:pPr>
      <w:r w:rsidRPr="0081750F">
        <w:rPr>
          <w:rFonts w:eastAsia="Times New Roman"/>
          <w:highlight w:val="lightGray"/>
          <w:lang w:val="et-EE"/>
        </w:rPr>
        <w:t xml:space="preserve">Lisatud on 2D-vöötkood, mis sisaldab </w:t>
      </w:r>
      <w:r>
        <w:rPr>
          <w:rFonts w:eastAsia="Times New Roman"/>
          <w:highlight w:val="lightGray"/>
          <w:lang w:val="et-EE"/>
        </w:rPr>
        <w:t>ainulaadset</w:t>
      </w:r>
      <w:r w:rsidRPr="0081750F">
        <w:rPr>
          <w:rFonts w:eastAsia="Times New Roman"/>
          <w:highlight w:val="lightGray"/>
          <w:lang w:val="et-EE"/>
        </w:rPr>
        <w:t xml:space="preserve"> identifikaatorit.</w:t>
      </w:r>
    </w:p>
    <w:p w14:paraId="5A940F7B" w14:textId="77777777" w:rsidR="00D5419E" w:rsidRPr="00505139" w:rsidRDefault="00D5419E" w:rsidP="00D5419E">
      <w:pPr>
        <w:jc w:val="both"/>
        <w:rPr>
          <w:rFonts w:ascii="Times New Roman" w:hAnsi="Times New Roman" w:cs="Times New Roman"/>
        </w:rPr>
      </w:pPr>
    </w:p>
    <w:p w14:paraId="7D22C0D7" w14:textId="77777777" w:rsidR="00D5419E" w:rsidRPr="00505139" w:rsidRDefault="00D5419E" w:rsidP="00D5419E">
      <w:pPr>
        <w:jc w:val="both"/>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570D1565" w14:textId="77777777">
        <w:trPr>
          <w:trHeight w:val="317"/>
        </w:trPr>
        <w:tc>
          <w:tcPr>
            <w:tcW w:w="9666" w:type="dxa"/>
            <w:vAlign w:val="center"/>
          </w:tcPr>
          <w:p w14:paraId="394CEC2C" w14:textId="77777777" w:rsidR="00D5419E" w:rsidRPr="0081750F" w:rsidRDefault="00D5419E" w:rsidP="001E4882">
            <w:pPr>
              <w:numPr>
                <w:ilvl w:val="0"/>
                <w:numId w:val="144"/>
              </w:numPr>
              <w:tabs>
                <w:tab w:val="left" w:pos="672"/>
              </w:tabs>
              <w:ind w:left="550" w:hanging="550"/>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AINULAADNE IDENTIFIKAATOR – INIMLOETAVAD ANDMED</w:t>
            </w:r>
          </w:p>
        </w:tc>
      </w:tr>
    </w:tbl>
    <w:p w14:paraId="2BFAB37C" w14:textId="77777777" w:rsidR="00D5419E" w:rsidRPr="00505139" w:rsidRDefault="00D5419E" w:rsidP="00D5419E">
      <w:pPr>
        <w:jc w:val="both"/>
        <w:rPr>
          <w:rFonts w:ascii="Times New Roman" w:hAnsi="Times New Roman" w:cs="Times New Roman"/>
        </w:rPr>
      </w:pPr>
    </w:p>
    <w:p w14:paraId="4BC4762F" w14:textId="77777777" w:rsidR="00D5419E" w:rsidRPr="00505139" w:rsidRDefault="00D5419E" w:rsidP="00D5419E">
      <w:pPr>
        <w:pStyle w:val="a3"/>
      </w:pPr>
      <w:r w:rsidRPr="00505139">
        <w:rPr>
          <w:rFonts w:eastAsia="Times New Roman"/>
          <w:lang w:val="et-EE"/>
        </w:rPr>
        <w:t>PC</w:t>
      </w:r>
    </w:p>
    <w:p w14:paraId="4AF6D69E" w14:textId="77777777" w:rsidR="00D5419E" w:rsidRPr="00505139" w:rsidRDefault="00D5419E" w:rsidP="00D5419E">
      <w:pPr>
        <w:pStyle w:val="a3"/>
      </w:pPr>
      <w:r w:rsidRPr="00505139">
        <w:rPr>
          <w:rFonts w:eastAsia="Times New Roman"/>
          <w:lang w:val="et-EE"/>
        </w:rPr>
        <w:t>SN</w:t>
      </w:r>
    </w:p>
    <w:p w14:paraId="7A945AAA" w14:textId="77777777" w:rsidR="00D5419E" w:rsidRPr="00505139" w:rsidRDefault="00D5419E" w:rsidP="00D5419E">
      <w:pPr>
        <w:pStyle w:val="a3"/>
      </w:pPr>
      <w:r w:rsidRPr="00505139">
        <w:rPr>
          <w:rFonts w:eastAsia="Times New Roman"/>
          <w:spacing w:val="-2"/>
          <w:lang w:val="et-EE"/>
        </w:rPr>
        <w:t>NN</w:t>
      </w:r>
    </w:p>
    <w:p w14:paraId="286721D9" w14:textId="77777777" w:rsidR="00D5419E" w:rsidRPr="00505139" w:rsidRDefault="00D5419E" w:rsidP="00D5419E">
      <w:pPr>
        <w:rPr>
          <w:rFonts w:ascii="Times New Roman" w:hAnsi="Times New Roman" w:cs="Times New Roman"/>
        </w:rPr>
      </w:pPr>
      <w:r w:rsidRPr="00505139">
        <w:rPr>
          <w:rFonts w:ascii="Times New Roman" w:hAnsi="Times New Roman" w:cs="Times New Roman"/>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2A2D99B9" w14:textId="77777777">
        <w:trPr>
          <w:trHeight w:val="822"/>
        </w:trPr>
        <w:tc>
          <w:tcPr>
            <w:tcW w:w="9666" w:type="dxa"/>
            <w:vAlign w:val="center"/>
          </w:tcPr>
          <w:p w14:paraId="178A3F80" w14:textId="77777777" w:rsidR="00D5419E" w:rsidRPr="0081750F" w:rsidRDefault="00D5419E">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 xml:space="preserve">MINIMAALSED ANDMED, MIS PEAVAD OLEMA VÄIKESEL VAHETUL SISEPAKENDIL </w:t>
            </w:r>
          </w:p>
          <w:p w14:paraId="2DB2D7C9" w14:textId="77777777" w:rsidR="00D5419E" w:rsidRPr="0081750F" w:rsidRDefault="00D5419E">
            <w:pPr>
              <w:tabs>
                <w:tab w:val="left" w:pos="672"/>
              </w:tabs>
              <w:jc w:val="both"/>
              <w:rPr>
                <w:rFonts w:ascii="Times New Roman" w:eastAsia="Times New Roman" w:hAnsi="Times New Roman" w:cs="Times New Roman"/>
                <w:b/>
                <w:bCs/>
                <w:spacing w:val="-1"/>
              </w:rPr>
            </w:pPr>
          </w:p>
          <w:p w14:paraId="410CFC08" w14:textId="77777777" w:rsidR="00D5419E" w:rsidRPr="0081750F" w:rsidRDefault="00D5419E">
            <w:pPr>
              <w:tabs>
                <w:tab w:val="left" w:pos="672"/>
              </w:tabs>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SÜSTLI ETIKETT</w:t>
            </w:r>
          </w:p>
        </w:tc>
      </w:tr>
    </w:tbl>
    <w:p w14:paraId="326F0761" w14:textId="77777777" w:rsidR="00D5419E" w:rsidRPr="00505139" w:rsidRDefault="00D5419E" w:rsidP="00D5419E">
      <w:pPr>
        <w:spacing w:line="200" w:lineRule="exact"/>
        <w:rPr>
          <w:rFonts w:ascii="Times New Roman" w:hAnsi="Times New Roman" w:cs="Times New Roman"/>
        </w:rPr>
      </w:pPr>
    </w:p>
    <w:p w14:paraId="687ADE6A" w14:textId="77777777" w:rsidR="00D5419E" w:rsidRPr="00505139" w:rsidRDefault="00D5419E" w:rsidP="00D5419E">
      <w:pPr>
        <w:spacing w:line="200" w:lineRule="exact"/>
        <w:rPr>
          <w:rFonts w:ascii="Times New Roman" w:hAnsi="Times New Roman" w:cs="Times New Roman"/>
        </w:rPr>
      </w:pPr>
    </w:p>
    <w:tbl>
      <w:tblPr>
        <w:tblpPr w:leftFromText="142" w:rightFromText="142" w:vertAnchor="text" w:tblpY="55"/>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1D8DCB6E" w14:textId="77777777">
        <w:trPr>
          <w:trHeight w:val="317"/>
        </w:trPr>
        <w:tc>
          <w:tcPr>
            <w:tcW w:w="9666" w:type="dxa"/>
            <w:vAlign w:val="center"/>
          </w:tcPr>
          <w:p w14:paraId="4CB381F7" w14:textId="77777777" w:rsidR="00D5419E" w:rsidRPr="0081750F" w:rsidRDefault="00D5419E" w:rsidP="001E4882">
            <w:pPr>
              <w:numPr>
                <w:ilvl w:val="0"/>
                <w:numId w:val="143"/>
              </w:numPr>
              <w:tabs>
                <w:tab w:val="left" w:pos="672"/>
              </w:tabs>
              <w:ind w:left="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RAVIMPREPARAADI NIMETUS JA MANUSTAMISTEE</w:t>
            </w:r>
          </w:p>
        </w:tc>
      </w:tr>
    </w:tbl>
    <w:p w14:paraId="63C2079C" w14:textId="77777777" w:rsidR="00D5419E" w:rsidRPr="00505139" w:rsidRDefault="00D5419E" w:rsidP="00D5419E">
      <w:pPr>
        <w:spacing w:line="200" w:lineRule="exact"/>
        <w:rPr>
          <w:rFonts w:ascii="Times New Roman" w:hAnsi="Times New Roman" w:cs="Times New Roman"/>
        </w:rPr>
      </w:pPr>
    </w:p>
    <w:p w14:paraId="25AAE4E8" w14:textId="77777777" w:rsidR="00D5419E" w:rsidRPr="00505139" w:rsidRDefault="00D5419E" w:rsidP="00D5419E">
      <w:pPr>
        <w:pStyle w:val="a3"/>
      </w:pPr>
      <w:r w:rsidRPr="00505139">
        <w:rPr>
          <w:rFonts w:eastAsia="Times New Roman"/>
          <w:lang w:val="et-EE"/>
        </w:rPr>
        <w:t xml:space="preserve">Yuflyma </w:t>
      </w:r>
      <w:r>
        <w:rPr>
          <w:rFonts w:eastAsia="Times New Roman"/>
          <w:lang w:val="et-EE"/>
        </w:rPr>
        <w:t>2</w:t>
      </w:r>
      <w:r w:rsidRPr="00505139">
        <w:rPr>
          <w:rFonts w:eastAsia="Times New Roman"/>
          <w:lang w:val="et-EE"/>
        </w:rPr>
        <w:t>0 mg süst</w:t>
      </w:r>
    </w:p>
    <w:p w14:paraId="281C6E13" w14:textId="77777777" w:rsidR="00D5419E" w:rsidRPr="00505139" w:rsidRDefault="00D5419E" w:rsidP="00D5419E">
      <w:pPr>
        <w:pStyle w:val="a3"/>
      </w:pPr>
      <w:r w:rsidRPr="00505139">
        <w:rPr>
          <w:rFonts w:eastAsia="Times New Roman"/>
          <w:i/>
          <w:lang w:val="et-EE"/>
        </w:rPr>
        <w:t>adalimumabum</w:t>
      </w:r>
    </w:p>
    <w:p w14:paraId="65B7A7EA" w14:textId="77777777" w:rsidR="00D5419E" w:rsidRPr="00505139" w:rsidRDefault="00D5419E" w:rsidP="00D5419E">
      <w:pPr>
        <w:pStyle w:val="a3"/>
      </w:pPr>
      <w:r w:rsidRPr="00505139">
        <w:rPr>
          <w:rFonts w:eastAsia="Times New Roman"/>
          <w:lang w:val="et-EE"/>
        </w:rPr>
        <w:t xml:space="preserve">s.c. </w:t>
      </w:r>
    </w:p>
    <w:p w14:paraId="51B1B41E" w14:textId="77777777" w:rsidR="00D5419E" w:rsidRPr="00505139" w:rsidRDefault="00D5419E" w:rsidP="00D5419E">
      <w:pPr>
        <w:pStyle w:val="a3"/>
      </w:pPr>
    </w:p>
    <w:p w14:paraId="2957C342"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0E0042C2" w14:textId="77777777">
        <w:trPr>
          <w:trHeight w:val="317"/>
        </w:trPr>
        <w:tc>
          <w:tcPr>
            <w:tcW w:w="9666" w:type="dxa"/>
            <w:vAlign w:val="center"/>
          </w:tcPr>
          <w:p w14:paraId="26EA8515" w14:textId="77777777" w:rsidR="00D5419E" w:rsidRPr="0081750F" w:rsidRDefault="00D5419E" w:rsidP="001E4882">
            <w:pPr>
              <w:numPr>
                <w:ilvl w:val="0"/>
                <w:numId w:val="14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MANUSTAMISVIIS</w:t>
            </w:r>
          </w:p>
        </w:tc>
      </w:tr>
    </w:tbl>
    <w:p w14:paraId="3B0DD4EF" w14:textId="77777777" w:rsidR="00D5419E" w:rsidRPr="00505139" w:rsidRDefault="00D5419E" w:rsidP="00D5419E">
      <w:pPr>
        <w:spacing w:before="13" w:line="280" w:lineRule="exact"/>
        <w:rPr>
          <w:rFonts w:ascii="Times New Roman" w:hAnsi="Times New Roman" w:cs="Times New Roman"/>
        </w:rPr>
      </w:pPr>
    </w:p>
    <w:p w14:paraId="1CAEA11B" w14:textId="77777777" w:rsidR="00D5419E" w:rsidRPr="00505139" w:rsidRDefault="00D5419E" w:rsidP="00D5419E">
      <w:pPr>
        <w:spacing w:before="13" w:line="280" w:lineRule="exact"/>
        <w:rPr>
          <w:rFonts w:ascii="Times New Roman" w:hAnsi="Times New Roman" w:cs="Times New Roman"/>
        </w:rPr>
      </w:pPr>
    </w:p>
    <w:p w14:paraId="726738D6" w14:textId="77777777" w:rsidR="00D5419E" w:rsidRPr="00505139" w:rsidRDefault="00D5419E" w:rsidP="00D5419E">
      <w:pPr>
        <w:spacing w:line="28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7734C037" w14:textId="77777777">
        <w:trPr>
          <w:trHeight w:val="317"/>
        </w:trPr>
        <w:tc>
          <w:tcPr>
            <w:tcW w:w="9666" w:type="dxa"/>
            <w:vAlign w:val="center"/>
          </w:tcPr>
          <w:p w14:paraId="7CFC5423" w14:textId="77777777" w:rsidR="00D5419E" w:rsidRPr="0081750F" w:rsidRDefault="00D5419E" w:rsidP="001E4882">
            <w:pPr>
              <w:numPr>
                <w:ilvl w:val="0"/>
                <w:numId w:val="14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KÕLBLIKKUSAEG</w:t>
            </w:r>
          </w:p>
        </w:tc>
      </w:tr>
    </w:tbl>
    <w:p w14:paraId="3DBF07C6" w14:textId="77777777" w:rsidR="00D5419E" w:rsidRPr="00505139" w:rsidRDefault="00D5419E" w:rsidP="00D5419E">
      <w:pPr>
        <w:pStyle w:val="a3"/>
      </w:pPr>
    </w:p>
    <w:p w14:paraId="649A1244" w14:textId="77777777" w:rsidR="00D5419E" w:rsidRPr="00505139" w:rsidRDefault="00D5419E" w:rsidP="00D5419E">
      <w:pPr>
        <w:pStyle w:val="a3"/>
      </w:pPr>
      <w:r w:rsidRPr="00505139">
        <w:rPr>
          <w:rFonts w:eastAsia="Times New Roman"/>
          <w:lang w:val="et-EE"/>
        </w:rPr>
        <w:t>EXP</w:t>
      </w:r>
    </w:p>
    <w:p w14:paraId="05BBA4A8" w14:textId="77777777" w:rsidR="00D5419E" w:rsidRPr="00505139" w:rsidRDefault="00D5419E" w:rsidP="00D5419E">
      <w:pPr>
        <w:pStyle w:val="a3"/>
      </w:pPr>
    </w:p>
    <w:p w14:paraId="0AA86E5E"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368C15E9" w14:textId="77777777">
        <w:trPr>
          <w:trHeight w:val="317"/>
        </w:trPr>
        <w:tc>
          <w:tcPr>
            <w:tcW w:w="9666" w:type="dxa"/>
            <w:vAlign w:val="center"/>
          </w:tcPr>
          <w:p w14:paraId="7A9EBB80" w14:textId="77777777" w:rsidR="00D5419E" w:rsidRPr="0081750F" w:rsidRDefault="00D5419E" w:rsidP="001E4882">
            <w:pPr>
              <w:numPr>
                <w:ilvl w:val="0"/>
                <w:numId w:val="14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PARTII NUMBER</w:t>
            </w:r>
          </w:p>
        </w:tc>
      </w:tr>
    </w:tbl>
    <w:p w14:paraId="37316197" w14:textId="77777777" w:rsidR="00D5419E" w:rsidRPr="00505139" w:rsidRDefault="00D5419E" w:rsidP="00D5419E">
      <w:pPr>
        <w:pStyle w:val="a3"/>
      </w:pPr>
    </w:p>
    <w:p w14:paraId="7C799E71" w14:textId="77777777" w:rsidR="00D5419E" w:rsidRPr="00505139" w:rsidRDefault="00D5419E" w:rsidP="00D5419E">
      <w:pPr>
        <w:pStyle w:val="a3"/>
      </w:pPr>
      <w:r w:rsidRPr="00505139">
        <w:rPr>
          <w:rFonts w:eastAsia="Times New Roman"/>
          <w:lang w:val="et-EE"/>
        </w:rPr>
        <w:t>Lot</w:t>
      </w:r>
    </w:p>
    <w:p w14:paraId="60C044EB" w14:textId="77777777" w:rsidR="00D5419E" w:rsidRPr="00505139" w:rsidRDefault="00D5419E" w:rsidP="00D5419E">
      <w:pPr>
        <w:pStyle w:val="a3"/>
      </w:pPr>
    </w:p>
    <w:p w14:paraId="4B20CC8D" w14:textId="77777777" w:rsidR="00D5419E" w:rsidRPr="00505139" w:rsidRDefault="00D5419E" w:rsidP="00D5419E">
      <w:pPr>
        <w:pStyle w:val="a3"/>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6C66CB8E" w14:textId="77777777">
        <w:trPr>
          <w:trHeight w:val="317"/>
        </w:trPr>
        <w:tc>
          <w:tcPr>
            <w:tcW w:w="9666" w:type="dxa"/>
            <w:vAlign w:val="center"/>
          </w:tcPr>
          <w:p w14:paraId="44542D9D" w14:textId="77777777" w:rsidR="00D5419E" w:rsidRPr="0081750F" w:rsidRDefault="00D5419E" w:rsidP="001E4882">
            <w:pPr>
              <w:numPr>
                <w:ilvl w:val="0"/>
                <w:numId w:val="14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PAKENDI SISU KAALU, MAHU VÕI ÜHIKUTE JÄRGI</w:t>
            </w:r>
          </w:p>
        </w:tc>
      </w:tr>
    </w:tbl>
    <w:p w14:paraId="3E9BF987" w14:textId="77777777" w:rsidR="00D5419E" w:rsidRPr="00505139" w:rsidRDefault="00D5419E" w:rsidP="00D5419E">
      <w:pPr>
        <w:spacing w:before="13" w:line="280" w:lineRule="exact"/>
        <w:rPr>
          <w:rFonts w:ascii="Times New Roman" w:hAnsi="Times New Roman" w:cs="Times New Roman"/>
        </w:rPr>
      </w:pPr>
    </w:p>
    <w:p w14:paraId="00C07C19" w14:textId="77777777" w:rsidR="00D5419E" w:rsidRPr="00505139" w:rsidRDefault="00D5419E" w:rsidP="00D5419E">
      <w:pPr>
        <w:pStyle w:val="a3"/>
      </w:pPr>
      <w:r>
        <w:rPr>
          <w:rFonts w:eastAsia="Times New Roman"/>
          <w:spacing w:val="-4"/>
          <w:lang w:val="et-EE"/>
        </w:rPr>
        <w:t>2</w:t>
      </w:r>
      <w:r w:rsidRPr="00505139">
        <w:rPr>
          <w:rFonts w:eastAsia="Times New Roman"/>
          <w:spacing w:val="-4"/>
          <w:lang w:val="et-EE"/>
        </w:rPr>
        <w:t>0 mg/0,</w:t>
      </w:r>
      <w:r>
        <w:rPr>
          <w:rFonts w:eastAsia="Times New Roman"/>
          <w:spacing w:val="-4"/>
          <w:lang w:val="et-EE"/>
        </w:rPr>
        <w:t>2</w:t>
      </w:r>
      <w:r w:rsidRPr="00505139">
        <w:rPr>
          <w:rFonts w:eastAsia="Times New Roman"/>
          <w:spacing w:val="-4"/>
          <w:lang w:val="et-EE"/>
        </w:rPr>
        <w:t> ml</w:t>
      </w:r>
    </w:p>
    <w:p w14:paraId="73658C91" w14:textId="77777777" w:rsidR="00D5419E" w:rsidRPr="00505139" w:rsidRDefault="00D5419E" w:rsidP="00D5419E">
      <w:pPr>
        <w:spacing w:before="13" w:line="280" w:lineRule="exact"/>
        <w:rPr>
          <w:rFonts w:ascii="Times New Roman" w:hAnsi="Times New Roman" w:cs="Times New Roman"/>
        </w:rPr>
      </w:pPr>
    </w:p>
    <w:p w14:paraId="19CE8D71" w14:textId="77777777" w:rsidR="00D5419E" w:rsidRPr="00505139" w:rsidRDefault="00D5419E" w:rsidP="00D5419E">
      <w:pPr>
        <w:spacing w:before="13" w:line="280" w:lineRule="exact"/>
        <w:rPr>
          <w:rFonts w:ascii="Times New Roman" w:hAnsi="Times New Roman" w:cs="Times New Roman"/>
        </w:rPr>
      </w:pPr>
    </w:p>
    <w:tbl>
      <w:tblPr>
        <w:tblpPr w:leftFromText="142" w:rightFromText="142" w:vertAnchor="text" w:tblpY="194"/>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D5419E" w:rsidRPr="0081750F" w14:paraId="50618E44" w14:textId="77777777">
        <w:trPr>
          <w:trHeight w:val="317"/>
        </w:trPr>
        <w:tc>
          <w:tcPr>
            <w:tcW w:w="9666" w:type="dxa"/>
            <w:vAlign w:val="center"/>
          </w:tcPr>
          <w:p w14:paraId="2414E352" w14:textId="77777777" w:rsidR="00D5419E" w:rsidRPr="0081750F" w:rsidRDefault="00D5419E" w:rsidP="001E4882">
            <w:pPr>
              <w:numPr>
                <w:ilvl w:val="0"/>
                <w:numId w:val="143"/>
              </w:numPr>
              <w:tabs>
                <w:tab w:val="left" w:pos="672"/>
              </w:tabs>
              <w:ind w:left="561" w:hanging="561"/>
              <w:jc w:val="both"/>
              <w:rPr>
                <w:rFonts w:ascii="Times New Roman" w:eastAsia="Times New Roman" w:hAnsi="Times New Roman" w:cs="Times New Roman"/>
                <w:b/>
                <w:bCs/>
                <w:spacing w:val="-1"/>
              </w:rPr>
            </w:pPr>
            <w:r w:rsidRPr="0081750F">
              <w:rPr>
                <w:rFonts w:ascii="Times New Roman" w:eastAsia="Times New Roman" w:hAnsi="Times New Roman" w:cs="Times New Roman"/>
                <w:b/>
                <w:bCs/>
                <w:spacing w:val="-1"/>
                <w:lang w:val="et-EE"/>
              </w:rPr>
              <w:t>MUUD</w:t>
            </w:r>
          </w:p>
        </w:tc>
      </w:tr>
    </w:tbl>
    <w:p w14:paraId="499B9980" w14:textId="77777777" w:rsidR="00D5419E" w:rsidRPr="00505139" w:rsidRDefault="00D5419E" w:rsidP="00D5419E">
      <w:pPr>
        <w:pStyle w:val="a3"/>
      </w:pPr>
    </w:p>
    <w:p w14:paraId="715C9252" w14:textId="77777777" w:rsidR="00D5419E" w:rsidRPr="00505139" w:rsidRDefault="00D5419E" w:rsidP="00D5419E">
      <w:pPr>
        <w:rPr>
          <w:rFonts w:ascii="Times New Roman" w:hAnsi="Times New Roman" w:cs="Times New Roman"/>
        </w:rPr>
      </w:pPr>
    </w:p>
    <w:p w14:paraId="0766574B" w14:textId="77777777" w:rsidR="00D5419E" w:rsidRPr="00505139" w:rsidRDefault="00D5419E" w:rsidP="00D5419E">
      <w:pPr>
        <w:rPr>
          <w:rFonts w:ascii="Times New Roman" w:hAnsi="Times New Roman" w:cs="Times New Roman"/>
        </w:rPr>
      </w:pPr>
    </w:p>
    <w:p w14:paraId="7C2F8354" w14:textId="77777777" w:rsidR="00D5419E" w:rsidRPr="00505139" w:rsidRDefault="00D5419E" w:rsidP="00D5419E">
      <w:pPr>
        <w:rPr>
          <w:rFonts w:ascii="Times New Roman" w:hAnsi="Times New Roman" w:cs="Times New Roman"/>
        </w:rPr>
      </w:pPr>
      <w:r w:rsidRPr="00505139">
        <w:rPr>
          <w:rFonts w:ascii="Times New Roman" w:hAnsi="Times New Roman" w:cs="Times New Roman"/>
        </w:rPr>
        <w:br w:type="page"/>
      </w:r>
    </w:p>
    <w:p w14:paraId="45CE185D" w14:textId="77777777" w:rsidR="00950498" w:rsidRPr="00505139" w:rsidRDefault="00950498" w:rsidP="006E506E">
      <w:pPr>
        <w:spacing w:line="200" w:lineRule="exact"/>
        <w:rPr>
          <w:rFonts w:ascii="Times New Roman" w:hAnsi="Times New Roman" w:cs="Times New Roman"/>
          <w:sz w:val="20"/>
          <w:szCs w:val="20"/>
        </w:rPr>
      </w:pPr>
    </w:p>
    <w:p w14:paraId="0E898287" w14:textId="77777777" w:rsidR="00950498" w:rsidRPr="00505139" w:rsidRDefault="00950498">
      <w:pPr>
        <w:spacing w:line="200" w:lineRule="exact"/>
        <w:rPr>
          <w:rFonts w:ascii="Times New Roman" w:hAnsi="Times New Roman" w:cs="Times New Roman"/>
          <w:sz w:val="20"/>
          <w:szCs w:val="20"/>
        </w:rPr>
      </w:pPr>
    </w:p>
    <w:p w14:paraId="4C61273F" w14:textId="77777777" w:rsidR="00950498" w:rsidRPr="00505139" w:rsidRDefault="00950498">
      <w:pPr>
        <w:spacing w:line="200" w:lineRule="exact"/>
        <w:rPr>
          <w:rFonts w:ascii="Times New Roman" w:hAnsi="Times New Roman" w:cs="Times New Roman"/>
          <w:sz w:val="20"/>
          <w:szCs w:val="20"/>
        </w:rPr>
      </w:pPr>
    </w:p>
    <w:p w14:paraId="462B6A30" w14:textId="77777777" w:rsidR="00950498" w:rsidRPr="00505139" w:rsidRDefault="00950498">
      <w:pPr>
        <w:spacing w:line="200" w:lineRule="exact"/>
        <w:rPr>
          <w:rFonts w:ascii="Times New Roman" w:hAnsi="Times New Roman" w:cs="Times New Roman"/>
          <w:sz w:val="20"/>
          <w:szCs w:val="20"/>
        </w:rPr>
      </w:pPr>
    </w:p>
    <w:p w14:paraId="0A958629" w14:textId="77777777" w:rsidR="00950498" w:rsidRPr="00505139" w:rsidRDefault="00950498">
      <w:pPr>
        <w:spacing w:line="200" w:lineRule="exact"/>
        <w:rPr>
          <w:rFonts w:ascii="Times New Roman" w:hAnsi="Times New Roman" w:cs="Times New Roman"/>
          <w:sz w:val="20"/>
          <w:szCs w:val="20"/>
        </w:rPr>
      </w:pPr>
    </w:p>
    <w:p w14:paraId="25489AC1" w14:textId="77777777" w:rsidR="00950498" w:rsidRPr="00505139" w:rsidRDefault="00950498">
      <w:pPr>
        <w:spacing w:line="200" w:lineRule="exact"/>
        <w:rPr>
          <w:rFonts w:ascii="Times New Roman" w:hAnsi="Times New Roman" w:cs="Times New Roman"/>
          <w:sz w:val="20"/>
          <w:szCs w:val="20"/>
        </w:rPr>
      </w:pPr>
    </w:p>
    <w:p w14:paraId="6D659901" w14:textId="77777777" w:rsidR="00950498" w:rsidRPr="00505139" w:rsidRDefault="00950498">
      <w:pPr>
        <w:spacing w:line="200" w:lineRule="exact"/>
        <w:rPr>
          <w:rFonts w:ascii="Times New Roman" w:hAnsi="Times New Roman" w:cs="Times New Roman"/>
          <w:sz w:val="20"/>
          <w:szCs w:val="20"/>
        </w:rPr>
      </w:pPr>
    </w:p>
    <w:p w14:paraId="6DABB2B9" w14:textId="77777777" w:rsidR="00950498" w:rsidRPr="00505139" w:rsidRDefault="00950498">
      <w:pPr>
        <w:spacing w:line="200" w:lineRule="exact"/>
        <w:rPr>
          <w:rFonts w:ascii="Times New Roman" w:hAnsi="Times New Roman" w:cs="Times New Roman"/>
          <w:sz w:val="20"/>
          <w:szCs w:val="20"/>
        </w:rPr>
      </w:pPr>
    </w:p>
    <w:p w14:paraId="6EF44AAE" w14:textId="77777777" w:rsidR="00950498" w:rsidRPr="00505139" w:rsidRDefault="00950498">
      <w:pPr>
        <w:spacing w:line="200" w:lineRule="exact"/>
        <w:rPr>
          <w:rFonts w:ascii="Times New Roman" w:hAnsi="Times New Roman" w:cs="Times New Roman"/>
          <w:sz w:val="20"/>
          <w:szCs w:val="20"/>
        </w:rPr>
      </w:pPr>
    </w:p>
    <w:p w14:paraId="2CE1EF92" w14:textId="77777777" w:rsidR="00950498" w:rsidRDefault="00950498">
      <w:pPr>
        <w:spacing w:line="200" w:lineRule="exact"/>
        <w:rPr>
          <w:rFonts w:ascii="Times New Roman" w:hAnsi="Times New Roman" w:cs="Times New Roman"/>
          <w:sz w:val="20"/>
          <w:szCs w:val="20"/>
        </w:rPr>
      </w:pPr>
    </w:p>
    <w:p w14:paraId="72B07F57" w14:textId="77777777" w:rsidR="00505139" w:rsidRDefault="00505139">
      <w:pPr>
        <w:spacing w:line="200" w:lineRule="exact"/>
        <w:rPr>
          <w:rFonts w:ascii="Times New Roman" w:hAnsi="Times New Roman" w:cs="Times New Roman"/>
          <w:sz w:val="20"/>
          <w:szCs w:val="20"/>
        </w:rPr>
      </w:pPr>
    </w:p>
    <w:p w14:paraId="78121B7F" w14:textId="77777777" w:rsidR="00505139" w:rsidRDefault="00505139">
      <w:pPr>
        <w:spacing w:line="200" w:lineRule="exact"/>
        <w:rPr>
          <w:rFonts w:ascii="Times New Roman" w:hAnsi="Times New Roman" w:cs="Times New Roman"/>
          <w:sz w:val="20"/>
          <w:szCs w:val="20"/>
        </w:rPr>
      </w:pPr>
    </w:p>
    <w:p w14:paraId="69B5D0BE" w14:textId="77777777" w:rsidR="00505139" w:rsidRDefault="00505139">
      <w:pPr>
        <w:spacing w:line="200" w:lineRule="exact"/>
        <w:rPr>
          <w:rFonts w:ascii="Times New Roman" w:hAnsi="Times New Roman" w:cs="Times New Roman"/>
          <w:sz w:val="20"/>
          <w:szCs w:val="20"/>
        </w:rPr>
      </w:pPr>
    </w:p>
    <w:p w14:paraId="7F1601BB" w14:textId="77777777" w:rsidR="00505139" w:rsidRPr="00505139" w:rsidRDefault="00505139">
      <w:pPr>
        <w:spacing w:line="200" w:lineRule="exact"/>
        <w:rPr>
          <w:rFonts w:ascii="Times New Roman" w:hAnsi="Times New Roman" w:cs="Times New Roman"/>
          <w:sz w:val="20"/>
          <w:szCs w:val="20"/>
        </w:rPr>
      </w:pPr>
    </w:p>
    <w:p w14:paraId="0A4D54AE" w14:textId="77777777" w:rsidR="00950498" w:rsidRPr="00505139" w:rsidRDefault="00950498">
      <w:pPr>
        <w:spacing w:line="200" w:lineRule="exact"/>
        <w:rPr>
          <w:rFonts w:ascii="Times New Roman" w:hAnsi="Times New Roman" w:cs="Times New Roman"/>
          <w:sz w:val="20"/>
          <w:szCs w:val="20"/>
        </w:rPr>
      </w:pPr>
    </w:p>
    <w:p w14:paraId="53B6407F" w14:textId="77777777" w:rsidR="00950498" w:rsidRPr="00505139" w:rsidRDefault="00950498">
      <w:pPr>
        <w:spacing w:line="200" w:lineRule="exact"/>
        <w:rPr>
          <w:rFonts w:ascii="Times New Roman" w:hAnsi="Times New Roman" w:cs="Times New Roman"/>
          <w:sz w:val="20"/>
          <w:szCs w:val="20"/>
        </w:rPr>
      </w:pPr>
    </w:p>
    <w:p w14:paraId="11D52533" w14:textId="77777777" w:rsidR="00950498" w:rsidRPr="00505139" w:rsidRDefault="00950498">
      <w:pPr>
        <w:spacing w:line="200" w:lineRule="exact"/>
        <w:rPr>
          <w:rFonts w:ascii="Times New Roman" w:hAnsi="Times New Roman" w:cs="Times New Roman"/>
          <w:sz w:val="20"/>
          <w:szCs w:val="20"/>
        </w:rPr>
      </w:pPr>
    </w:p>
    <w:p w14:paraId="3900DFEF" w14:textId="77777777" w:rsidR="00950498" w:rsidRPr="00505139" w:rsidRDefault="00950498">
      <w:pPr>
        <w:spacing w:line="200" w:lineRule="exact"/>
        <w:rPr>
          <w:rFonts w:ascii="Times New Roman" w:hAnsi="Times New Roman" w:cs="Times New Roman"/>
          <w:sz w:val="20"/>
          <w:szCs w:val="20"/>
        </w:rPr>
      </w:pPr>
    </w:p>
    <w:p w14:paraId="719B9575" w14:textId="77777777" w:rsidR="00950498" w:rsidRPr="00505139" w:rsidRDefault="00950498">
      <w:pPr>
        <w:spacing w:line="200" w:lineRule="exact"/>
        <w:rPr>
          <w:rFonts w:ascii="Times New Roman" w:hAnsi="Times New Roman" w:cs="Times New Roman"/>
          <w:sz w:val="20"/>
          <w:szCs w:val="20"/>
        </w:rPr>
      </w:pPr>
    </w:p>
    <w:p w14:paraId="78C1AE33" w14:textId="77777777" w:rsidR="00950498" w:rsidRPr="00505139" w:rsidRDefault="00950498">
      <w:pPr>
        <w:spacing w:line="200" w:lineRule="exact"/>
        <w:rPr>
          <w:rFonts w:ascii="Times New Roman" w:hAnsi="Times New Roman" w:cs="Times New Roman"/>
          <w:sz w:val="20"/>
          <w:szCs w:val="20"/>
        </w:rPr>
      </w:pPr>
    </w:p>
    <w:p w14:paraId="3944CEBE" w14:textId="77777777" w:rsidR="00950498" w:rsidRPr="00505139" w:rsidRDefault="00950498">
      <w:pPr>
        <w:spacing w:line="200" w:lineRule="exact"/>
        <w:rPr>
          <w:rFonts w:ascii="Times New Roman" w:hAnsi="Times New Roman" w:cs="Times New Roman"/>
          <w:sz w:val="20"/>
          <w:szCs w:val="20"/>
        </w:rPr>
      </w:pPr>
    </w:p>
    <w:p w14:paraId="1FBC1E60" w14:textId="77777777" w:rsidR="00950498" w:rsidRPr="00505139" w:rsidRDefault="00950498">
      <w:pPr>
        <w:spacing w:line="200" w:lineRule="exact"/>
        <w:rPr>
          <w:rFonts w:ascii="Times New Roman" w:hAnsi="Times New Roman" w:cs="Times New Roman"/>
          <w:sz w:val="20"/>
          <w:szCs w:val="20"/>
        </w:rPr>
      </w:pPr>
    </w:p>
    <w:p w14:paraId="0EE60A11" w14:textId="77777777" w:rsidR="00950498" w:rsidRPr="00505139" w:rsidRDefault="00950498">
      <w:pPr>
        <w:spacing w:line="200" w:lineRule="exact"/>
        <w:rPr>
          <w:rFonts w:ascii="Times New Roman" w:hAnsi="Times New Roman" w:cs="Times New Roman"/>
          <w:sz w:val="20"/>
          <w:szCs w:val="20"/>
        </w:rPr>
      </w:pPr>
    </w:p>
    <w:p w14:paraId="2A1CE2B4" w14:textId="77777777" w:rsidR="00950498" w:rsidRPr="00505139" w:rsidRDefault="00950498">
      <w:pPr>
        <w:spacing w:line="200" w:lineRule="exact"/>
        <w:rPr>
          <w:rFonts w:ascii="Times New Roman" w:hAnsi="Times New Roman" w:cs="Times New Roman"/>
          <w:sz w:val="20"/>
          <w:szCs w:val="20"/>
        </w:rPr>
      </w:pPr>
    </w:p>
    <w:p w14:paraId="3131D388" w14:textId="77777777" w:rsidR="00950498" w:rsidRPr="00505139" w:rsidRDefault="00950498">
      <w:pPr>
        <w:spacing w:line="200" w:lineRule="exact"/>
        <w:rPr>
          <w:rFonts w:ascii="Times New Roman" w:hAnsi="Times New Roman" w:cs="Times New Roman"/>
          <w:sz w:val="20"/>
          <w:szCs w:val="20"/>
        </w:rPr>
      </w:pPr>
    </w:p>
    <w:p w14:paraId="5F8CCE76" w14:textId="77777777" w:rsidR="00950498" w:rsidRPr="00505139" w:rsidRDefault="00950498">
      <w:pPr>
        <w:spacing w:before="4" w:line="200" w:lineRule="exact"/>
        <w:rPr>
          <w:rFonts w:ascii="Times New Roman" w:hAnsi="Times New Roman" w:cs="Times New Roman"/>
          <w:sz w:val="20"/>
          <w:szCs w:val="20"/>
        </w:rPr>
      </w:pPr>
    </w:p>
    <w:p w14:paraId="37D97EB4" w14:textId="77777777" w:rsidR="00950498" w:rsidRPr="00505139" w:rsidRDefault="008C3814">
      <w:pPr>
        <w:pStyle w:val="1"/>
        <w:numPr>
          <w:ilvl w:val="0"/>
          <w:numId w:val="35"/>
        </w:numPr>
        <w:jc w:val="center"/>
        <w:rPr>
          <w:rFonts w:cs="Times New Roman"/>
          <w:noProof/>
          <w:lang w:val="en-GB"/>
        </w:rPr>
      </w:pPr>
      <w:bookmarkStart w:id="47" w:name="B._PACKAGE_LEAFLET"/>
      <w:bookmarkEnd w:id="47"/>
      <w:r w:rsidRPr="00505139">
        <w:rPr>
          <w:rFonts w:cs="Times New Roman"/>
          <w:noProof/>
          <w:lang w:val="et-EE"/>
        </w:rPr>
        <w:t>PAKENDI INFOLEHT</w:t>
      </w:r>
    </w:p>
    <w:p w14:paraId="2DDE8034" w14:textId="77777777" w:rsidR="00950498" w:rsidRPr="00505139" w:rsidRDefault="008C3814">
      <w:pPr>
        <w:rPr>
          <w:rFonts w:ascii="Times New Roman" w:hAnsi="Times New Roman" w:cs="Times New Roman"/>
        </w:rPr>
      </w:pPr>
      <w:r w:rsidRPr="00505139">
        <w:rPr>
          <w:rFonts w:ascii="Times New Roman" w:hAnsi="Times New Roman" w:cs="Times New Roman"/>
        </w:rPr>
        <w:br w:type="page"/>
      </w:r>
    </w:p>
    <w:p w14:paraId="4BE9294D" w14:textId="77777777" w:rsidR="00950498" w:rsidRPr="00505139" w:rsidRDefault="008C3814">
      <w:pPr>
        <w:spacing w:before="76"/>
        <w:ind w:left="39"/>
        <w:jc w:val="center"/>
        <w:rPr>
          <w:rFonts w:ascii="Times New Roman" w:eastAsia="Times New Roman" w:hAnsi="Times New Roman" w:cs="Times New Roman"/>
        </w:rPr>
      </w:pPr>
      <w:r w:rsidRPr="00505139">
        <w:rPr>
          <w:rFonts w:ascii="Times New Roman" w:eastAsia="Times New Roman" w:hAnsi="Times New Roman" w:cs="Times New Roman"/>
          <w:b/>
          <w:bCs/>
          <w:spacing w:val="-1"/>
          <w:lang w:val="et-EE"/>
        </w:rPr>
        <w:t>Pakendi infoleht: teave patsiendile</w:t>
      </w:r>
    </w:p>
    <w:p w14:paraId="4AE243B7" w14:textId="77777777" w:rsidR="00950498" w:rsidRPr="00505139" w:rsidRDefault="00950498">
      <w:pPr>
        <w:spacing w:before="13" w:line="240" w:lineRule="exact"/>
        <w:rPr>
          <w:rFonts w:ascii="Times New Roman" w:hAnsi="Times New Roman" w:cs="Times New Roman"/>
          <w:sz w:val="24"/>
          <w:szCs w:val="24"/>
        </w:rPr>
      </w:pPr>
    </w:p>
    <w:p w14:paraId="654CAE07" w14:textId="77777777" w:rsidR="00950498" w:rsidRPr="00505139" w:rsidRDefault="008C3814">
      <w:pPr>
        <w:ind w:left="818" w:right="776"/>
        <w:jc w:val="center"/>
        <w:rPr>
          <w:rFonts w:ascii="Times New Roman" w:eastAsia="Times New Roman" w:hAnsi="Times New Roman" w:cs="Times New Roman"/>
        </w:rPr>
      </w:pPr>
      <w:r w:rsidRPr="00505139">
        <w:rPr>
          <w:rFonts w:ascii="Times New Roman" w:eastAsia="Times New Roman" w:hAnsi="Times New Roman" w:cs="Times New Roman"/>
          <w:b/>
          <w:bCs/>
          <w:spacing w:val="-1"/>
          <w:lang w:val="et-EE"/>
        </w:rPr>
        <w:t xml:space="preserve">Yuflyma 40 mg süstelahus </w:t>
      </w:r>
      <w:r w:rsidR="008A7A33">
        <w:rPr>
          <w:rFonts w:ascii="Times New Roman" w:eastAsia="Times New Roman" w:hAnsi="Times New Roman" w:cs="Times New Roman"/>
          <w:b/>
          <w:bCs/>
          <w:spacing w:val="-1"/>
          <w:lang w:val="et-EE"/>
        </w:rPr>
        <w:t>süstlis</w:t>
      </w:r>
    </w:p>
    <w:p w14:paraId="49BD279F" w14:textId="77777777" w:rsidR="00950498" w:rsidRPr="00505139" w:rsidRDefault="008C3814">
      <w:pPr>
        <w:pStyle w:val="a3"/>
        <w:jc w:val="center"/>
      </w:pPr>
      <w:r w:rsidRPr="00505139">
        <w:rPr>
          <w:rFonts w:eastAsia="Times New Roman"/>
          <w:lang w:val="et-EE"/>
        </w:rPr>
        <w:t>adalimumab</w:t>
      </w:r>
      <w:r w:rsidR="00690343" w:rsidRPr="00505139">
        <w:rPr>
          <w:rFonts w:eastAsia="Times New Roman"/>
          <w:lang w:val="et-EE"/>
        </w:rPr>
        <w:t xml:space="preserve"> </w:t>
      </w:r>
    </w:p>
    <w:p w14:paraId="78A5D9DF" w14:textId="77777777" w:rsidR="00950498" w:rsidRPr="00505139" w:rsidRDefault="00950498">
      <w:pPr>
        <w:spacing w:before="18" w:line="240" w:lineRule="exact"/>
        <w:rPr>
          <w:rFonts w:ascii="Times New Roman" w:hAnsi="Times New Roman" w:cs="Times New Roman"/>
          <w:sz w:val="24"/>
          <w:szCs w:val="24"/>
        </w:rPr>
      </w:pPr>
    </w:p>
    <w:p w14:paraId="0DA43B6C" w14:textId="0CB9775D" w:rsidR="00950498" w:rsidRPr="00505139" w:rsidRDefault="00BB74E8">
      <w:pPr>
        <w:spacing w:before="18" w:line="240" w:lineRule="exact"/>
        <w:ind w:left="108"/>
        <w:rPr>
          <w:rFonts w:ascii="Times New Roman" w:hAnsi="Times New Roman" w:cs="Times New Roman"/>
          <w:sz w:val="24"/>
          <w:szCs w:val="24"/>
          <w:lang w:val="et-EE"/>
        </w:rPr>
      </w:pPr>
      <w:r w:rsidRPr="0081750F">
        <w:rPr>
          <w:rFonts w:ascii="Times New Roman" w:hAnsi="Times New Roman" w:cs="Times New Roman"/>
          <w:noProof/>
          <w:lang w:eastAsia="ko-KR"/>
        </w:rPr>
        <w:drawing>
          <wp:inline distT="0" distB="0" distL="0" distR="0" wp14:anchorId="13C0FB4C" wp14:editId="413E43BD">
            <wp:extent cx="205105" cy="171450"/>
            <wp:effectExtent l="0" t="0" r="0" b="0"/>
            <wp:docPr id="27"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8C3814" w:rsidRPr="00505139">
        <w:rPr>
          <w:rFonts w:ascii="Times New Roman" w:eastAsia="Times New Roman" w:hAnsi="Times New Roman" w:cs="Times New Roman"/>
          <w:lang w:val="et-EE"/>
        </w:rPr>
        <w:t>Sellele ravimile kohaldatakse täiendavat järelevalvet, mis võimaldab kiiresti tuvastada uut ohutusteavet. Te saate sellele kaasa aidata, teatades ravimi kõigist võimalikest kõrvaltoimetest. Kõrvaltoimetest teatamise kohta vt lõik 4.</w:t>
      </w:r>
    </w:p>
    <w:p w14:paraId="70885800" w14:textId="77777777" w:rsidR="00950498" w:rsidRPr="00505139" w:rsidRDefault="00950498">
      <w:pPr>
        <w:spacing w:before="18" w:line="240" w:lineRule="exact"/>
        <w:rPr>
          <w:rFonts w:ascii="Times New Roman" w:hAnsi="Times New Roman" w:cs="Times New Roman"/>
          <w:sz w:val="24"/>
          <w:szCs w:val="24"/>
          <w:lang w:val="et-EE"/>
        </w:rPr>
      </w:pPr>
    </w:p>
    <w:p w14:paraId="39A4F9ED" w14:textId="77777777" w:rsidR="00950498" w:rsidRPr="00505139" w:rsidRDefault="008C3814" w:rsidP="00A25890">
      <w:pPr>
        <w:spacing w:before="18" w:line="240" w:lineRule="exact"/>
        <w:rPr>
          <w:rFonts w:ascii="Times New Roman" w:hAnsi="Times New Roman" w:cs="Times New Roman"/>
          <w:b/>
          <w:lang w:val="et-EE"/>
        </w:rPr>
      </w:pPr>
      <w:r w:rsidRPr="00505139">
        <w:rPr>
          <w:rFonts w:ascii="Times New Roman" w:eastAsia="Times New Roman" w:hAnsi="Times New Roman" w:cs="Times New Roman"/>
          <w:b/>
          <w:bCs/>
          <w:lang w:val="et-EE"/>
        </w:rPr>
        <w:t>Enne ravimi kasutamist lugege hoolikalt infolehte, sest siin on teile vajalikku teavet.</w:t>
      </w:r>
    </w:p>
    <w:p w14:paraId="0914D1BE" w14:textId="77777777" w:rsidR="00950498" w:rsidRPr="001E7BB4" w:rsidRDefault="008C3814">
      <w:pPr>
        <w:pStyle w:val="a3"/>
        <w:numPr>
          <w:ilvl w:val="0"/>
          <w:numId w:val="5"/>
        </w:numPr>
        <w:ind w:left="660" w:hanging="660"/>
        <w:rPr>
          <w:lang w:val="es-ES"/>
        </w:rPr>
      </w:pPr>
      <w:r w:rsidRPr="00505139">
        <w:rPr>
          <w:rFonts w:eastAsia="Times New Roman"/>
          <w:lang w:val="et-EE"/>
        </w:rPr>
        <w:t>Hoidke infoleht alles, et seda vajadusel uuesti lugeda.</w:t>
      </w:r>
    </w:p>
    <w:p w14:paraId="7EBF14ED" w14:textId="77777777" w:rsidR="00950498" w:rsidRPr="00505139" w:rsidRDefault="008C3814">
      <w:pPr>
        <w:pStyle w:val="a3"/>
        <w:numPr>
          <w:ilvl w:val="0"/>
          <w:numId w:val="5"/>
        </w:numPr>
        <w:ind w:left="660" w:hanging="660"/>
        <w:rPr>
          <w:lang w:val="et-EE"/>
        </w:rPr>
      </w:pPr>
      <w:r w:rsidRPr="00505139">
        <w:rPr>
          <w:rFonts w:eastAsia="Times New Roman"/>
          <w:lang w:val="et-EE"/>
        </w:rPr>
        <w:t xml:space="preserve">Teie arst annab teile ka </w:t>
      </w:r>
      <w:r w:rsidRPr="00505139">
        <w:rPr>
          <w:rFonts w:eastAsia="Times New Roman"/>
          <w:b/>
          <w:bCs/>
          <w:lang w:val="et-EE"/>
        </w:rPr>
        <w:t>patsiendi teabekaardi</w:t>
      </w:r>
      <w:r w:rsidRPr="00505139">
        <w:rPr>
          <w:rFonts w:eastAsia="Times New Roman"/>
          <w:lang w:val="et-EE"/>
        </w:rPr>
        <w:t xml:space="preserve">, millel on teile olulist ohutusteavet, millest te peate olema teadlik enne Yuflyma’ga ravi algust ja ravi ajal. Hoidke seda </w:t>
      </w:r>
      <w:r w:rsidRPr="00505139">
        <w:rPr>
          <w:rFonts w:eastAsia="Times New Roman"/>
          <w:b/>
          <w:bCs/>
          <w:lang w:val="et-EE"/>
        </w:rPr>
        <w:t>patsiendi teabekaarti</w:t>
      </w:r>
      <w:r w:rsidRPr="00505139">
        <w:rPr>
          <w:rFonts w:eastAsia="Times New Roman"/>
          <w:lang w:val="et-EE"/>
        </w:rPr>
        <w:t xml:space="preserve"> ravi ajal ja 4 kuud pärast viimast Yuflyma süsti käepärast.</w:t>
      </w:r>
    </w:p>
    <w:p w14:paraId="0392BD11" w14:textId="77777777" w:rsidR="00950498" w:rsidRPr="00505139" w:rsidRDefault="008C3814">
      <w:pPr>
        <w:pStyle w:val="a3"/>
        <w:numPr>
          <w:ilvl w:val="0"/>
          <w:numId w:val="5"/>
        </w:numPr>
        <w:ind w:left="660" w:hanging="660"/>
        <w:rPr>
          <w:lang w:val="et-EE"/>
        </w:rPr>
      </w:pPr>
      <w:r w:rsidRPr="00505139">
        <w:rPr>
          <w:rFonts w:eastAsia="Times New Roman"/>
          <w:lang w:val="et-EE"/>
        </w:rPr>
        <w:t>Kui teil on lisaküsimusi, pidage nõu oma arsti või apteekriga.</w:t>
      </w:r>
    </w:p>
    <w:p w14:paraId="2F6BD71F" w14:textId="77777777" w:rsidR="00950498" w:rsidRPr="00505139" w:rsidRDefault="008C3814">
      <w:pPr>
        <w:pStyle w:val="a3"/>
        <w:numPr>
          <w:ilvl w:val="0"/>
          <w:numId w:val="5"/>
        </w:numPr>
        <w:ind w:left="660" w:hanging="660"/>
        <w:rPr>
          <w:lang w:val="et-EE"/>
        </w:rPr>
      </w:pPr>
      <w:r w:rsidRPr="00505139">
        <w:rPr>
          <w:rFonts w:eastAsia="Times New Roman"/>
          <w:lang w:val="et-EE"/>
        </w:rPr>
        <w:t>Ravim on välja kirjutatud üksnes teile. Ärge andke seda kellelegi teisele. Ravim võib olla neile kahjulik, isegi kui haigusnähud on sarnased.</w:t>
      </w:r>
    </w:p>
    <w:p w14:paraId="57287E9A" w14:textId="77777777" w:rsidR="00950498" w:rsidRPr="00505139" w:rsidRDefault="008C3814">
      <w:pPr>
        <w:pStyle w:val="a3"/>
        <w:numPr>
          <w:ilvl w:val="0"/>
          <w:numId w:val="5"/>
        </w:numPr>
        <w:ind w:left="660" w:hanging="660"/>
      </w:pPr>
      <w:r w:rsidRPr="00505139">
        <w:rPr>
          <w:rFonts w:eastAsia="Times New Roman"/>
          <w:lang w:val="et-EE"/>
        </w:rPr>
        <w:t>Kui teil tekib ükskõik milline kõrvaltoime, pidage nõu oma arsti või apteekriga. Kõrvaltoime võib olla ka selline, mida selles infolehes ei ole nimetatud. Vt lõik 4.</w:t>
      </w:r>
    </w:p>
    <w:p w14:paraId="478DB894" w14:textId="77777777" w:rsidR="00950498" w:rsidRPr="00505139" w:rsidRDefault="00950498">
      <w:pPr>
        <w:pStyle w:val="a3"/>
      </w:pPr>
    </w:p>
    <w:p w14:paraId="22EEEF6B" w14:textId="77777777" w:rsidR="00950498" w:rsidRPr="00505139" w:rsidRDefault="008C3814">
      <w:pPr>
        <w:pStyle w:val="a3"/>
        <w:rPr>
          <w:b/>
        </w:rPr>
      </w:pPr>
      <w:r w:rsidRPr="00505139">
        <w:rPr>
          <w:rFonts w:eastAsia="Times New Roman"/>
          <w:b/>
          <w:bCs/>
          <w:lang w:val="et-EE"/>
        </w:rPr>
        <w:t>Infolehe sisukord</w:t>
      </w:r>
    </w:p>
    <w:p w14:paraId="436393B1" w14:textId="77777777" w:rsidR="00950498" w:rsidRPr="001E7BB4" w:rsidRDefault="008C3814">
      <w:pPr>
        <w:pStyle w:val="a3"/>
        <w:numPr>
          <w:ilvl w:val="0"/>
          <w:numId w:val="36"/>
        </w:numPr>
        <w:ind w:hanging="760"/>
        <w:rPr>
          <w:lang w:val="es-ES"/>
        </w:rPr>
      </w:pPr>
      <w:r w:rsidRPr="00505139">
        <w:rPr>
          <w:rFonts w:eastAsia="Times New Roman"/>
          <w:lang w:val="et-EE"/>
        </w:rPr>
        <w:t>Mis ravim on Yuflyma ja milleks seda kasutatakse</w:t>
      </w:r>
    </w:p>
    <w:p w14:paraId="5E25D380" w14:textId="77777777" w:rsidR="00950498" w:rsidRPr="00505139" w:rsidRDefault="008C3814">
      <w:pPr>
        <w:pStyle w:val="a3"/>
        <w:numPr>
          <w:ilvl w:val="0"/>
          <w:numId w:val="36"/>
        </w:numPr>
        <w:ind w:hanging="760"/>
        <w:rPr>
          <w:lang w:val="es-ES"/>
        </w:rPr>
      </w:pPr>
      <w:r w:rsidRPr="00505139">
        <w:rPr>
          <w:rFonts w:eastAsia="Times New Roman"/>
          <w:lang w:val="et-EE"/>
        </w:rPr>
        <w:t>Mida on vaja teada enne Yuflyma kasutamist</w:t>
      </w:r>
    </w:p>
    <w:p w14:paraId="6C2FCC69" w14:textId="77777777" w:rsidR="00950498" w:rsidRPr="000862A8" w:rsidRDefault="008C3814">
      <w:pPr>
        <w:pStyle w:val="a3"/>
        <w:numPr>
          <w:ilvl w:val="0"/>
          <w:numId w:val="36"/>
        </w:numPr>
        <w:ind w:hanging="760"/>
        <w:rPr>
          <w:lang w:val="es-ES"/>
        </w:rPr>
      </w:pPr>
      <w:r w:rsidRPr="00505139">
        <w:rPr>
          <w:rFonts w:eastAsia="Times New Roman"/>
          <w:lang w:val="et-EE"/>
        </w:rPr>
        <w:t>Kuidas Yuflyma’t kasutada</w:t>
      </w:r>
    </w:p>
    <w:p w14:paraId="00C1BC1A" w14:textId="77777777" w:rsidR="00950498" w:rsidRPr="00505139" w:rsidRDefault="008C3814">
      <w:pPr>
        <w:pStyle w:val="a3"/>
        <w:numPr>
          <w:ilvl w:val="0"/>
          <w:numId w:val="36"/>
        </w:numPr>
        <w:ind w:hanging="760"/>
      </w:pPr>
      <w:r w:rsidRPr="00505139">
        <w:rPr>
          <w:rFonts w:eastAsia="Times New Roman"/>
          <w:lang w:val="et-EE"/>
        </w:rPr>
        <w:t>Võimalikud kõrvaltoimed</w:t>
      </w:r>
    </w:p>
    <w:p w14:paraId="2359F0E9" w14:textId="77777777" w:rsidR="00950498" w:rsidRPr="00505139" w:rsidRDefault="008C3814">
      <w:pPr>
        <w:pStyle w:val="a3"/>
        <w:numPr>
          <w:ilvl w:val="0"/>
          <w:numId w:val="36"/>
        </w:numPr>
        <w:ind w:hanging="760"/>
      </w:pPr>
      <w:r w:rsidRPr="00505139">
        <w:rPr>
          <w:rFonts w:eastAsia="Times New Roman"/>
          <w:lang w:val="et-EE"/>
        </w:rPr>
        <w:t>Kuidas Yuflyma’t säilitada</w:t>
      </w:r>
    </w:p>
    <w:p w14:paraId="4C7BEEB7" w14:textId="77777777" w:rsidR="00950498" w:rsidRPr="00505139" w:rsidRDefault="008C3814">
      <w:pPr>
        <w:pStyle w:val="a3"/>
        <w:numPr>
          <w:ilvl w:val="0"/>
          <w:numId w:val="36"/>
        </w:numPr>
        <w:ind w:hanging="760"/>
      </w:pPr>
      <w:r w:rsidRPr="00505139">
        <w:rPr>
          <w:rFonts w:eastAsia="Times New Roman"/>
          <w:lang w:val="et-EE"/>
        </w:rPr>
        <w:t>Pakendi sisu ja muu teave</w:t>
      </w:r>
    </w:p>
    <w:p w14:paraId="4981C02E" w14:textId="77777777" w:rsidR="00950498" w:rsidRPr="00505139" w:rsidRDefault="008C3814">
      <w:pPr>
        <w:pStyle w:val="a3"/>
        <w:numPr>
          <w:ilvl w:val="0"/>
          <w:numId w:val="36"/>
        </w:numPr>
        <w:ind w:hanging="760"/>
      </w:pPr>
      <w:r w:rsidRPr="00505139">
        <w:rPr>
          <w:rFonts w:eastAsia="Times New Roman"/>
          <w:lang w:val="et-EE"/>
        </w:rPr>
        <w:t>Kasutusjuhised</w:t>
      </w:r>
    </w:p>
    <w:p w14:paraId="11B670D7" w14:textId="77777777" w:rsidR="00950498" w:rsidRPr="00505139" w:rsidRDefault="00950498">
      <w:pPr>
        <w:spacing w:line="200" w:lineRule="exact"/>
        <w:rPr>
          <w:rFonts w:ascii="Times New Roman" w:hAnsi="Times New Roman" w:cs="Times New Roman"/>
          <w:sz w:val="20"/>
          <w:szCs w:val="20"/>
        </w:rPr>
      </w:pPr>
    </w:p>
    <w:p w14:paraId="1F13B090" w14:textId="77777777" w:rsidR="00950498" w:rsidRPr="00505139" w:rsidRDefault="00950498">
      <w:pPr>
        <w:spacing w:line="200" w:lineRule="exact"/>
        <w:rPr>
          <w:rFonts w:ascii="Times New Roman" w:hAnsi="Times New Roman" w:cs="Times New Roman"/>
          <w:sz w:val="20"/>
          <w:szCs w:val="20"/>
        </w:rPr>
      </w:pPr>
    </w:p>
    <w:p w14:paraId="51695097" w14:textId="77777777" w:rsidR="00950498" w:rsidRPr="001E7BB4" w:rsidRDefault="008C3814">
      <w:pPr>
        <w:pStyle w:val="a4"/>
        <w:numPr>
          <w:ilvl w:val="0"/>
          <w:numId w:val="33"/>
        </w:numPr>
        <w:spacing w:line="240" w:lineRule="exact"/>
        <w:ind w:left="360"/>
        <w:rPr>
          <w:rFonts w:ascii="Times New Roman" w:hAnsi="Times New Roman" w:cs="Times New Roman"/>
          <w:b/>
          <w:lang w:val="es-ES"/>
        </w:rPr>
      </w:pPr>
      <w:r w:rsidRPr="00505139">
        <w:rPr>
          <w:rFonts w:ascii="Times New Roman" w:eastAsia="Times New Roman" w:hAnsi="Times New Roman" w:cs="Times New Roman"/>
          <w:b/>
          <w:bCs/>
          <w:lang w:val="et-EE"/>
        </w:rPr>
        <w:t>Mis ravim on Yuflyma ja milleks seda kasutatakse</w:t>
      </w:r>
    </w:p>
    <w:p w14:paraId="5045873F" w14:textId="77777777" w:rsidR="00950498" w:rsidRPr="001E7BB4" w:rsidRDefault="00950498">
      <w:pPr>
        <w:spacing w:line="240" w:lineRule="exact"/>
        <w:rPr>
          <w:rFonts w:ascii="Times New Roman" w:hAnsi="Times New Roman" w:cs="Times New Roman"/>
          <w:b/>
          <w:lang w:val="es-ES"/>
        </w:rPr>
      </w:pPr>
    </w:p>
    <w:p w14:paraId="1662664A" w14:textId="77777777" w:rsidR="00950498" w:rsidRPr="001E7BB4" w:rsidRDefault="008C3814">
      <w:pPr>
        <w:pStyle w:val="a3"/>
        <w:rPr>
          <w:lang w:val="es-ES"/>
        </w:rPr>
      </w:pPr>
      <w:r w:rsidRPr="00505139">
        <w:rPr>
          <w:rFonts w:eastAsia="Times New Roman"/>
          <w:lang w:val="et-EE"/>
        </w:rPr>
        <w:t>Yuflyma sisaldab toimeainena adalimumabi – ravimit, mis mõjutab teie keha immuunsust (kaitsevõimet).</w:t>
      </w:r>
    </w:p>
    <w:p w14:paraId="57FAD5A9" w14:textId="77777777" w:rsidR="00950498" w:rsidRPr="001E7BB4" w:rsidRDefault="00950498">
      <w:pPr>
        <w:pStyle w:val="a3"/>
        <w:rPr>
          <w:lang w:val="es-ES"/>
        </w:rPr>
      </w:pPr>
    </w:p>
    <w:p w14:paraId="4CE397C0" w14:textId="77777777" w:rsidR="00950498" w:rsidRPr="001E7BB4" w:rsidRDefault="008C3814">
      <w:pPr>
        <w:pStyle w:val="a3"/>
        <w:rPr>
          <w:lang w:val="es-ES"/>
        </w:rPr>
      </w:pPr>
      <w:r w:rsidRPr="00505139">
        <w:rPr>
          <w:rFonts w:eastAsia="Times New Roman"/>
          <w:lang w:val="et-EE"/>
        </w:rPr>
        <w:t>Yuflyma’t kasutatakse allpool kirjeldatud põletikuliste haiguste raviks.</w:t>
      </w:r>
    </w:p>
    <w:p w14:paraId="5241750B" w14:textId="77777777" w:rsidR="00950498" w:rsidRPr="00505139" w:rsidRDefault="00607555">
      <w:pPr>
        <w:pStyle w:val="a3"/>
        <w:numPr>
          <w:ilvl w:val="0"/>
          <w:numId w:val="5"/>
        </w:numPr>
        <w:ind w:left="660" w:hanging="660"/>
      </w:pPr>
      <w:r w:rsidRPr="00505139">
        <w:rPr>
          <w:rFonts w:eastAsia="Times New Roman"/>
          <w:lang w:val="et-EE"/>
        </w:rPr>
        <w:t>r</w:t>
      </w:r>
      <w:r w:rsidR="008C3814" w:rsidRPr="00505139">
        <w:rPr>
          <w:rFonts w:eastAsia="Times New Roman"/>
          <w:lang w:val="et-EE"/>
        </w:rPr>
        <w:t>eumatoidartriit</w:t>
      </w:r>
      <w:r w:rsidRPr="00505139">
        <w:rPr>
          <w:rFonts w:eastAsia="Times New Roman"/>
          <w:lang w:val="et-EE"/>
        </w:rPr>
        <w:t>;</w:t>
      </w:r>
    </w:p>
    <w:p w14:paraId="34340E19" w14:textId="77777777" w:rsidR="00950498" w:rsidRPr="00505139" w:rsidRDefault="00607555">
      <w:pPr>
        <w:pStyle w:val="a3"/>
        <w:numPr>
          <w:ilvl w:val="0"/>
          <w:numId w:val="5"/>
        </w:numPr>
        <w:ind w:left="660" w:hanging="660"/>
      </w:pPr>
      <w:r w:rsidRPr="00505139">
        <w:rPr>
          <w:rFonts w:eastAsia="Times New Roman"/>
          <w:lang w:val="et-EE"/>
        </w:rPr>
        <w:t>p</w:t>
      </w:r>
      <w:r w:rsidR="008C3814" w:rsidRPr="00505139">
        <w:rPr>
          <w:rFonts w:eastAsia="Times New Roman"/>
          <w:lang w:val="et-EE"/>
        </w:rPr>
        <w:t>olüartikulaarne juveniilne idiopaatiline artriit</w:t>
      </w:r>
      <w:r w:rsidRPr="00505139">
        <w:rPr>
          <w:rFonts w:eastAsia="Times New Roman"/>
          <w:lang w:val="et-EE"/>
        </w:rPr>
        <w:t>;</w:t>
      </w:r>
    </w:p>
    <w:p w14:paraId="4C0DAC86" w14:textId="77777777" w:rsidR="00950498" w:rsidRPr="00505139" w:rsidRDefault="00607555">
      <w:pPr>
        <w:pStyle w:val="a3"/>
        <w:numPr>
          <w:ilvl w:val="0"/>
          <w:numId w:val="5"/>
        </w:numPr>
        <w:ind w:left="660" w:hanging="660"/>
      </w:pPr>
      <w:r w:rsidRPr="00505139">
        <w:rPr>
          <w:rFonts w:eastAsia="Times New Roman"/>
          <w:lang w:val="et-EE"/>
        </w:rPr>
        <w:t>e</w:t>
      </w:r>
      <w:r w:rsidR="008C3814" w:rsidRPr="00505139">
        <w:rPr>
          <w:rFonts w:eastAsia="Times New Roman"/>
          <w:lang w:val="et-EE"/>
        </w:rPr>
        <w:t>ntesiidiga seotud artriit</w:t>
      </w:r>
      <w:r w:rsidRPr="00505139">
        <w:rPr>
          <w:rFonts w:eastAsia="Times New Roman"/>
          <w:lang w:val="et-EE"/>
        </w:rPr>
        <w:t>;</w:t>
      </w:r>
    </w:p>
    <w:p w14:paraId="43A0698B" w14:textId="77777777" w:rsidR="00950498" w:rsidRPr="00505139" w:rsidRDefault="00607555">
      <w:pPr>
        <w:pStyle w:val="a3"/>
        <w:numPr>
          <w:ilvl w:val="0"/>
          <w:numId w:val="5"/>
        </w:numPr>
        <w:ind w:left="660" w:hanging="660"/>
      </w:pPr>
      <w:r w:rsidRPr="00505139">
        <w:rPr>
          <w:rFonts w:eastAsia="Times New Roman"/>
          <w:lang w:val="et-EE"/>
        </w:rPr>
        <w:t>a</w:t>
      </w:r>
      <w:r w:rsidR="008C3814" w:rsidRPr="00505139">
        <w:rPr>
          <w:rFonts w:eastAsia="Times New Roman"/>
          <w:lang w:val="et-EE"/>
        </w:rPr>
        <w:t>nküloseeriv spondüliit</w:t>
      </w:r>
      <w:r w:rsidRPr="00505139">
        <w:rPr>
          <w:rFonts w:eastAsia="Times New Roman"/>
          <w:lang w:val="et-EE"/>
        </w:rPr>
        <w:t>;</w:t>
      </w:r>
    </w:p>
    <w:p w14:paraId="7BFDE3AB" w14:textId="77777777" w:rsidR="00950498" w:rsidRPr="00505139" w:rsidRDefault="00607555">
      <w:pPr>
        <w:pStyle w:val="a3"/>
        <w:numPr>
          <w:ilvl w:val="0"/>
          <w:numId w:val="5"/>
        </w:numPr>
        <w:ind w:left="660" w:hanging="660"/>
      </w:pPr>
      <w:r w:rsidRPr="00505139">
        <w:rPr>
          <w:rFonts w:eastAsia="Times New Roman"/>
          <w:lang w:val="et-EE"/>
        </w:rPr>
        <w:t>r</w:t>
      </w:r>
      <w:r w:rsidR="008C3814" w:rsidRPr="00505139">
        <w:rPr>
          <w:rFonts w:eastAsia="Times New Roman"/>
          <w:lang w:val="et-EE"/>
        </w:rPr>
        <w:t>adiograafilise anküloseeriva spondüliidi leiuta aksiaalne spondüloartriit</w:t>
      </w:r>
      <w:r w:rsidRPr="00505139">
        <w:rPr>
          <w:rFonts w:eastAsia="Times New Roman"/>
          <w:lang w:val="et-EE"/>
        </w:rPr>
        <w:t>;</w:t>
      </w:r>
    </w:p>
    <w:p w14:paraId="5613FFB8" w14:textId="77777777" w:rsidR="00950498" w:rsidRPr="00505139" w:rsidRDefault="00607555">
      <w:pPr>
        <w:pStyle w:val="a3"/>
        <w:numPr>
          <w:ilvl w:val="0"/>
          <w:numId w:val="5"/>
        </w:numPr>
        <w:ind w:left="660" w:hanging="660"/>
      </w:pPr>
      <w:r w:rsidRPr="00505139">
        <w:rPr>
          <w:rFonts w:eastAsia="Times New Roman"/>
          <w:lang w:val="et-EE"/>
        </w:rPr>
        <w:t>p</w:t>
      </w:r>
      <w:r w:rsidR="008C3814" w:rsidRPr="00505139">
        <w:rPr>
          <w:rFonts w:eastAsia="Times New Roman"/>
          <w:lang w:val="et-EE"/>
        </w:rPr>
        <w:t>soriaatiline artriit</w:t>
      </w:r>
      <w:r w:rsidRPr="00505139">
        <w:rPr>
          <w:rFonts w:eastAsia="Times New Roman"/>
          <w:lang w:val="et-EE"/>
        </w:rPr>
        <w:t>;</w:t>
      </w:r>
    </w:p>
    <w:p w14:paraId="58462590" w14:textId="77777777" w:rsidR="00950498" w:rsidRPr="00505139" w:rsidRDefault="00607555">
      <w:pPr>
        <w:pStyle w:val="a3"/>
        <w:numPr>
          <w:ilvl w:val="0"/>
          <w:numId w:val="5"/>
        </w:numPr>
        <w:ind w:left="660" w:hanging="660"/>
      </w:pPr>
      <w:r w:rsidRPr="00505139">
        <w:rPr>
          <w:rFonts w:eastAsia="Times New Roman"/>
          <w:lang w:val="et-EE"/>
        </w:rPr>
        <w:t>n</w:t>
      </w:r>
      <w:r w:rsidR="008C3814" w:rsidRPr="00505139">
        <w:rPr>
          <w:rFonts w:eastAsia="Times New Roman"/>
          <w:lang w:val="et-EE"/>
        </w:rPr>
        <w:t>aastuline psoriaas</w:t>
      </w:r>
      <w:r w:rsidRPr="00505139">
        <w:rPr>
          <w:rFonts w:eastAsia="Times New Roman"/>
          <w:lang w:val="et-EE"/>
        </w:rPr>
        <w:t>;</w:t>
      </w:r>
    </w:p>
    <w:p w14:paraId="161BD87C" w14:textId="77777777" w:rsidR="00950498" w:rsidRPr="00505139" w:rsidRDefault="00607555">
      <w:pPr>
        <w:pStyle w:val="a3"/>
        <w:numPr>
          <w:ilvl w:val="0"/>
          <w:numId w:val="5"/>
        </w:numPr>
        <w:ind w:left="660" w:hanging="660"/>
      </w:pPr>
      <w:r w:rsidRPr="00505139">
        <w:rPr>
          <w:rFonts w:eastAsia="Times New Roman"/>
          <w:lang w:val="et-EE"/>
        </w:rPr>
        <w:t>m</w:t>
      </w:r>
      <w:r w:rsidR="008C3814" w:rsidRPr="00505139">
        <w:rPr>
          <w:rFonts w:eastAsia="Times New Roman"/>
          <w:lang w:val="et-EE"/>
        </w:rPr>
        <w:t>ädane hidradeniit</w:t>
      </w:r>
      <w:r w:rsidRPr="00505139">
        <w:rPr>
          <w:rFonts w:eastAsia="Times New Roman"/>
          <w:lang w:val="et-EE"/>
        </w:rPr>
        <w:t>;</w:t>
      </w:r>
    </w:p>
    <w:p w14:paraId="454CD85A" w14:textId="77777777" w:rsidR="00950498" w:rsidRPr="00505139" w:rsidRDefault="008C3814">
      <w:pPr>
        <w:pStyle w:val="a3"/>
        <w:numPr>
          <w:ilvl w:val="0"/>
          <w:numId w:val="5"/>
        </w:numPr>
        <w:ind w:left="660" w:hanging="660"/>
      </w:pPr>
      <w:r w:rsidRPr="00505139">
        <w:rPr>
          <w:rFonts w:eastAsia="Times New Roman"/>
          <w:lang w:val="et-EE"/>
        </w:rPr>
        <w:t>Crohni tõbi</w:t>
      </w:r>
      <w:r w:rsidR="00607555" w:rsidRPr="00505139">
        <w:rPr>
          <w:rFonts w:eastAsia="Times New Roman"/>
          <w:lang w:val="et-EE"/>
        </w:rPr>
        <w:t>;</w:t>
      </w:r>
    </w:p>
    <w:p w14:paraId="3014BD3A" w14:textId="77777777" w:rsidR="00950498" w:rsidRPr="00505139" w:rsidRDefault="00607555">
      <w:pPr>
        <w:pStyle w:val="a3"/>
        <w:numPr>
          <w:ilvl w:val="0"/>
          <w:numId w:val="5"/>
        </w:numPr>
        <w:ind w:left="660" w:hanging="660"/>
      </w:pPr>
      <w:r w:rsidRPr="00505139">
        <w:rPr>
          <w:rFonts w:eastAsia="Times New Roman"/>
          <w:lang w:val="et-EE"/>
        </w:rPr>
        <w:t>h</w:t>
      </w:r>
      <w:r w:rsidR="008C3814" w:rsidRPr="00505139">
        <w:rPr>
          <w:rFonts w:eastAsia="Times New Roman"/>
          <w:lang w:val="et-EE"/>
        </w:rPr>
        <w:t>aavandiline koliit</w:t>
      </w:r>
      <w:r w:rsidRPr="00505139">
        <w:rPr>
          <w:rFonts w:eastAsia="Times New Roman"/>
          <w:lang w:val="et-EE"/>
        </w:rPr>
        <w:t>;</w:t>
      </w:r>
    </w:p>
    <w:p w14:paraId="26AC2D51" w14:textId="77777777" w:rsidR="00950498" w:rsidRPr="00505139" w:rsidRDefault="00607555">
      <w:pPr>
        <w:pStyle w:val="a3"/>
        <w:numPr>
          <w:ilvl w:val="0"/>
          <w:numId w:val="5"/>
        </w:numPr>
        <w:ind w:left="660" w:hanging="660"/>
      </w:pPr>
      <w:r w:rsidRPr="00505139">
        <w:rPr>
          <w:rFonts w:eastAsia="Times New Roman"/>
          <w:lang w:val="et-EE"/>
        </w:rPr>
        <w:t>m</w:t>
      </w:r>
      <w:r w:rsidR="008C3814" w:rsidRPr="00505139">
        <w:rPr>
          <w:rFonts w:eastAsia="Times New Roman"/>
          <w:lang w:val="et-EE"/>
        </w:rPr>
        <w:t xml:space="preserve">itteinfektsioosne </w:t>
      </w:r>
      <w:r w:rsidR="008A7A33">
        <w:rPr>
          <w:rFonts w:eastAsia="Times New Roman"/>
          <w:lang w:val="et-EE"/>
        </w:rPr>
        <w:t>uveiit (</w:t>
      </w:r>
      <w:r w:rsidR="006238AA" w:rsidRPr="00505139">
        <w:rPr>
          <w:lang w:val="et-EE"/>
        </w:rPr>
        <w:t>soonkestapõletik</w:t>
      </w:r>
      <w:r w:rsidR="008A7A33">
        <w:rPr>
          <w:lang w:val="et-EE"/>
        </w:rPr>
        <w:t>)</w:t>
      </w:r>
      <w:r w:rsidRPr="00505139">
        <w:rPr>
          <w:rFonts w:eastAsia="Times New Roman"/>
          <w:lang w:val="et-EE"/>
        </w:rPr>
        <w:t>.</w:t>
      </w:r>
    </w:p>
    <w:p w14:paraId="36534EB3" w14:textId="77777777" w:rsidR="00950498" w:rsidRPr="00505139" w:rsidRDefault="00950498">
      <w:pPr>
        <w:spacing w:before="10" w:line="240" w:lineRule="exact"/>
        <w:rPr>
          <w:rFonts w:ascii="Times New Roman" w:hAnsi="Times New Roman" w:cs="Times New Roman"/>
          <w:sz w:val="24"/>
          <w:szCs w:val="24"/>
        </w:rPr>
      </w:pPr>
    </w:p>
    <w:p w14:paraId="34FEED70" w14:textId="77777777" w:rsidR="00950498" w:rsidRPr="00505139" w:rsidRDefault="008C3814">
      <w:pPr>
        <w:pStyle w:val="a3"/>
        <w:rPr>
          <w:lang w:val="et-EE"/>
        </w:rPr>
      </w:pPr>
      <w:r w:rsidRPr="00505139">
        <w:rPr>
          <w:rFonts w:eastAsia="Times New Roman"/>
          <w:lang w:val="et-EE"/>
        </w:rPr>
        <w:t>Yuflyma toimeaine adalimumab on inimese monoklonaalne antikeha. Monoklonaalsed antikehad on proteiinid ehk valgud, mis seonduvad spetsiifiliste sihtmärkidega.</w:t>
      </w:r>
    </w:p>
    <w:p w14:paraId="32E7B54F" w14:textId="77777777" w:rsidR="00950498" w:rsidRPr="00505139" w:rsidRDefault="00950498">
      <w:pPr>
        <w:spacing w:before="16" w:line="240" w:lineRule="exact"/>
        <w:rPr>
          <w:rFonts w:ascii="Times New Roman" w:hAnsi="Times New Roman" w:cs="Times New Roman"/>
          <w:sz w:val="24"/>
          <w:szCs w:val="24"/>
          <w:lang w:val="et-EE"/>
        </w:rPr>
      </w:pPr>
    </w:p>
    <w:p w14:paraId="7E236672" w14:textId="77777777" w:rsidR="00950498" w:rsidRPr="00505139" w:rsidRDefault="008C3814">
      <w:pPr>
        <w:pStyle w:val="a3"/>
        <w:rPr>
          <w:lang w:val="et-EE"/>
        </w:rPr>
      </w:pPr>
      <w:r w:rsidRPr="00505139">
        <w:rPr>
          <w:rFonts w:eastAsia="Times New Roman"/>
          <w:lang w:val="et-EE"/>
        </w:rPr>
        <w:t>Adalimumabi sihtmärgiks on proteiin, mida nimetatakse tuumornekroosifaktoriks (TNFα), mis osaleb immuunsüsteemi (organismi kaitsemehhanismi) töös ning eespool loetletud põletikuliste haiguste puhul esineb seda valku organismis suurtes kogustes. Seondudes TNFα-ga vähendab Yuflyma nende haigustega kaasnevat põletikulist protsessi.</w:t>
      </w:r>
    </w:p>
    <w:p w14:paraId="2F1E1FF2" w14:textId="77777777" w:rsidR="00950498" w:rsidRPr="00505139" w:rsidRDefault="00950498">
      <w:pPr>
        <w:pStyle w:val="a3"/>
        <w:rPr>
          <w:lang w:val="et-EE"/>
        </w:rPr>
      </w:pPr>
    </w:p>
    <w:p w14:paraId="31BC5C8F" w14:textId="77777777" w:rsidR="00950498" w:rsidRPr="00505139" w:rsidRDefault="008C3814">
      <w:pPr>
        <w:pStyle w:val="a3"/>
        <w:rPr>
          <w:b/>
          <w:lang w:val="et-EE"/>
        </w:rPr>
      </w:pPr>
      <w:r w:rsidRPr="00505139">
        <w:rPr>
          <w:rFonts w:eastAsia="Times New Roman"/>
          <w:b/>
          <w:bCs/>
          <w:lang w:val="et-EE"/>
        </w:rPr>
        <w:t>Reumatoidartriit</w:t>
      </w:r>
    </w:p>
    <w:p w14:paraId="2237A508" w14:textId="77777777" w:rsidR="00950498" w:rsidRPr="00505139" w:rsidRDefault="00950498">
      <w:pPr>
        <w:pStyle w:val="a3"/>
        <w:rPr>
          <w:u w:val="single"/>
          <w:lang w:val="et-EE"/>
        </w:rPr>
      </w:pPr>
    </w:p>
    <w:p w14:paraId="4BC2D788" w14:textId="77777777" w:rsidR="00950498" w:rsidRPr="00505139" w:rsidRDefault="008C3814">
      <w:pPr>
        <w:pStyle w:val="a3"/>
        <w:rPr>
          <w:lang w:val="et-EE"/>
        </w:rPr>
      </w:pPr>
      <w:r w:rsidRPr="00505139">
        <w:rPr>
          <w:rFonts w:eastAsia="Times New Roman"/>
          <w:lang w:val="et-EE"/>
        </w:rPr>
        <w:t>Reumatoidartriit on liigeste põletikuline haigus.</w:t>
      </w:r>
    </w:p>
    <w:p w14:paraId="0CD35C05" w14:textId="77777777" w:rsidR="00950498" w:rsidRPr="00505139" w:rsidRDefault="00950498">
      <w:pPr>
        <w:spacing w:before="11" w:line="240" w:lineRule="exact"/>
        <w:rPr>
          <w:rFonts w:ascii="Times New Roman" w:hAnsi="Times New Roman" w:cs="Times New Roman"/>
          <w:sz w:val="24"/>
          <w:szCs w:val="24"/>
          <w:lang w:val="et-EE"/>
        </w:rPr>
      </w:pPr>
    </w:p>
    <w:p w14:paraId="237DD69A" w14:textId="77777777" w:rsidR="00950498" w:rsidRPr="00505139" w:rsidRDefault="008C3814">
      <w:pPr>
        <w:pStyle w:val="a3"/>
        <w:rPr>
          <w:lang w:val="et-EE"/>
        </w:rPr>
      </w:pPr>
      <w:r w:rsidRPr="00505139">
        <w:rPr>
          <w:rFonts w:eastAsia="Times New Roman"/>
          <w:lang w:val="et-EE"/>
        </w:rPr>
        <w:t>Yuflyma’t kasutatakse mõõduka kuni raske reumatoidartriidi raviks täiskasvanutel. Teile võidakse esialgu anda teisi haigust modifitseerivaid ravimeid, näiteks metotreksaati. Kui te ei allu piisavalt hästi ravile nende ravimitega, määratakse teile Yuflyma.</w:t>
      </w:r>
    </w:p>
    <w:p w14:paraId="2D9EA0EC" w14:textId="77777777" w:rsidR="00950498" w:rsidRPr="00505139" w:rsidRDefault="00950498">
      <w:pPr>
        <w:spacing w:before="17" w:line="240" w:lineRule="exact"/>
        <w:rPr>
          <w:rFonts w:ascii="Times New Roman" w:hAnsi="Times New Roman" w:cs="Times New Roman"/>
          <w:sz w:val="24"/>
          <w:szCs w:val="24"/>
          <w:lang w:val="et-EE"/>
        </w:rPr>
      </w:pPr>
    </w:p>
    <w:p w14:paraId="39904272" w14:textId="77777777" w:rsidR="00950498" w:rsidRPr="00505139" w:rsidRDefault="008C3814">
      <w:pPr>
        <w:pStyle w:val="a3"/>
        <w:rPr>
          <w:lang w:val="et-EE"/>
        </w:rPr>
      </w:pPr>
      <w:r w:rsidRPr="00505139">
        <w:rPr>
          <w:rFonts w:eastAsia="Times New Roman"/>
          <w:lang w:val="et-EE"/>
        </w:rPr>
        <w:t>Yuflyma’t võib kasutada ka raske ägeda ja progresseeruva reumatoidartriidi raviks ka ilma eelnevalt metotreksaati raviks kasutamata.</w:t>
      </w:r>
    </w:p>
    <w:p w14:paraId="6E51D88B" w14:textId="77777777" w:rsidR="00950498" w:rsidRPr="00505139" w:rsidRDefault="00950498">
      <w:pPr>
        <w:spacing w:before="11" w:line="240" w:lineRule="exact"/>
        <w:rPr>
          <w:rFonts w:ascii="Times New Roman" w:hAnsi="Times New Roman" w:cs="Times New Roman"/>
          <w:sz w:val="24"/>
          <w:szCs w:val="24"/>
          <w:lang w:val="et-EE"/>
        </w:rPr>
      </w:pPr>
    </w:p>
    <w:p w14:paraId="54ED3120" w14:textId="77777777" w:rsidR="00950498" w:rsidRPr="00505139" w:rsidRDefault="008C3814">
      <w:pPr>
        <w:pStyle w:val="a3"/>
        <w:rPr>
          <w:lang w:val="et-EE"/>
        </w:rPr>
      </w:pPr>
      <w:r w:rsidRPr="00505139">
        <w:rPr>
          <w:rFonts w:eastAsia="Times New Roman"/>
          <w:lang w:val="et-EE"/>
        </w:rPr>
        <w:t>Yuflyma võib aeglustada põletikulisest haigusest põhjustatud liigeste kahjustumist ja parandada liigeste liikuvust.</w:t>
      </w:r>
    </w:p>
    <w:p w14:paraId="2A82705E" w14:textId="77777777" w:rsidR="00950498" w:rsidRPr="00505139" w:rsidRDefault="00950498">
      <w:pPr>
        <w:spacing w:before="10" w:line="240" w:lineRule="exact"/>
        <w:rPr>
          <w:rFonts w:ascii="Times New Roman" w:hAnsi="Times New Roman" w:cs="Times New Roman"/>
          <w:sz w:val="24"/>
          <w:szCs w:val="24"/>
          <w:lang w:val="et-EE"/>
        </w:rPr>
      </w:pPr>
    </w:p>
    <w:p w14:paraId="691D9485" w14:textId="77777777" w:rsidR="00950498" w:rsidRPr="00505139" w:rsidRDefault="008C3814">
      <w:pPr>
        <w:pStyle w:val="a3"/>
        <w:rPr>
          <w:lang w:val="et-EE"/>
        </w:rPr>
      </w:pPr>
      <w:r w:rsidRPr="00505139">
        <w:rPr>
          <w:rFonts w:eastAsia="Times New Roman"/>
          <w:lang w:val="et-EE"/>
        </w:rPr>
        <w:t>Teie arst otsustab, kas Yuflyma’t võib kasutada koos metotreksaadiga või üksikravimina.</w:t>
      </w:r>
    </w:p>
    <w:p w14:paraId="2ED7B25F" w14:textId="77777777" w:rsidR="00950498" w:rsidRPr="00505139" w:rsidRDefault="00950498">
      <w:pPr>
        <w:spacing w:before="18" w:line="240" w:lineRule="exact"/>
        <w:rPr>
          <w:rFonts w:ascii="Times New Roman" w:hAnsi="Times New Roman" w:cs="Times New Roman"/>
          <w:sz w:val="24"/>
          <w:szCs w:val="24"/>
          <w:lang w:val="et-EE"/>
        </w:rPr>
      </w:pPr>
    </w:p>
    <w:p w14:paraId="23E2AA40" w14:textId="77777777" w:rsidR="00950498" w:rsidRPr="00505139" w:rsidRDefault="008C3814">
      <w:pPr>
        <w:pStyle w:val="a3"/>
        <w:rPr>
          <w:b/>
          <w:lang w:val="et-EE"/>
        </w:rPr>
      </w:pPr>
      <w:r w:rsidRPr="00505139">
        <w:rPr>
          <w:rFonts w:eastAsia="Times New Roman"/>
          <w:b/>
          <w:bCs/>
          <w:lang w:val="et-EE"/>
        </w:rPr>
        <w:t>Polüartikulaarne juveniilne idiopaatiline artriit</w:t>
      </w:r>
    </w:p>
    <w:p w14:paraId="49AA1485" w14:textId="77777777" w:rsidR="00950498" w:rsidRPr="00505139" w:rsidRDefault="00950498">
      <w:pPr>
        <w:spacing w:before="9" w:line="240" w:lineRule="exact"/>
        <w:rPr>
          <w:rFonts w:ascii="Times New Roman" w:hAnsi="Times New Roman" w:cs="Times New Roman"/>
          <w:sz w:val="24"/>
          <w:szCs w:val="24"/>
          <w:lang w:val="et-EE"/>
        </w:rPr>
      </w:pPr>
    </w:p>
    <w:p w14:paraId="1CE1FFCB" w14:textId="77777777" w:rsidR="00950498" w:rsidRPr="00505139" w:rsidRDefault="008C3814">
      <w:pPr>
        <w:pStyle w:val="a3"/>
        <w:rPr>
          <w:lang w:val="et-EE"/>
        </w:rPr>
      </w:pPr>
      <w:r w:rsidRPr="00505139">
        <w:rPr>
          <w:rFonts w:eastAsia="Times New Roman"/>
          <w:lang w:val="et-EE"/>
        </w:rPr>
        <w:t>Polüartikulaarne juveniilne idiopaatiline artriit on liigeste põletikuline haigus.</w:t>
      </w:r>
    </w:p>
    <w:p w14:paraId="251EE18B" w14:textId="77777777" w:rsidR="00950498" w:rsidRPr="00505139" w:rsidRDefault="00950498">
      <w:pPr>
        <w:spacing w:before="13" w:line="240" w:lineRule="exact"/>
        <w:rPr>
          <w:rFonts w:ascii="Times New Roman" w:hAnsi="Times New Roman" w:cs="Times New Roman"/>
          <w:sz w:val="24"/>
          <w:szCs w:val="24"/>
          <w:lang w:val="et-EE"/>
        </w:rPr>
      </w:pPr>
    </w:p>
    <w:p w14:paraId="2CBF6052" w14:textId="77777777" w:rsidR="00950498" w:rsidRPr="00505139" w:rsidRDefault="008C3814">
      <w:pPr>
        <w:pStyle w:val="a3"/>
        <w:rPr>
          <w:lang w:val="et-EE"/>
        </w:rPr>
      </w:pPr>
      <w:r w:rsidRPr="00505139">
        <w:rPr>
          <w:rFonts w:eastAsia="Times New Roman"/>
          <w:lang w:val="et-EE"/>
        </w:rPr>
        <w:t>Yuflyma’t kasutatakse polüartikulaarse juveniilse idiopaatilise artriidi raviks patsientidel alates vanusest 2 aastat. Teile võidakse esialgu anda teisi haigust modifitseerivaid ravimeid, näiteks metotreksaati. Kui te ei allu piisavalt hästi ravile nende ravimitega, määratakse teile Yuflyma.</w:t>
      </w:r>
    </w:p>
    <w:p w14:paraId="44DF06ED" w14:textId="77777777" w:rsidR="00950498" w:rsidRPr="00505139" w:rsidRDefault="00950498">
      <w:pPr>
        <w:spacing w:before="13" w:line="240" w:lineRule="exact"/>
        <w:rPr>
          <w:rFonts w:ascii="Times New Roman" w:hAnsi="Times New Roman" w:cs="Times New Roman"/>
          <w:sz w:val="24"/>
          <w:szCs w:val="24"/>
          <w:lang w:val="et-EE"/>
        </w:rPr>
      </w:pPr>
    </w:p>
    <w:p w14:paraId="3B198378" w14:textId="77777777" w:rsidR="00950498" w:rsidRPr="00505139" w:rsidRDefault="008C3814">
      <w:pPr>
        <w:pStyle w:val="a3"/>
        <w:rPr>
          <w:lang w:val="et-EE"/>
        </w:rPr>
      </w:pPr>
      <w:r w:rsidRPr="00505139">
        <w:rPr>
          <w:rFonts w:eastAsia="Times New Roman"/>
          <w:lang w:val="et-EE"/>
        </w:rPr>
        <w:t>Teie arst otsustab, kas Yuflyma’t võib kasutada koos metotreksaadiga või üksikravimina.</w:t>
      </w:r>
    </w:p>
    <w:p w14:paraId="5CD57679" w14:textId="77777777" w:rsidR="00950498" w:rsidRPr="00505139" w:rsidRDefault="00950498">
      <w:pPr>
        <w:spacing w:before="16" w:line="240" w:lineRule="exact"/>
        <w:rPr>
          <w:rFonts w:ascii="Times New Roman" w:hAnsi="Times New Roman" w:cs="Times New Roman"/>
          <w:sz w:val="24"/>
          <w:szCs w:val="24"/>
          <w:lang w:val="et-EE"/>
        </w:rPr>
      </w:pPr>
    </w:p>
    <w:p w14:paraId="042EDEAC" w14:textId="77777777" w:rsidR="00950498" w:rsidRPr="00505139" w:rsidRDefault="008C3814">
      <w:pPr>
        <w:pStyle w:val="a3"/>
        <w:rPr>
          <w:b/>
          <w:lang w:val="et-EE"/>
        </w:rPr>
      </w:pPr>
      <w:r w:rsidRPr="00505139">
        <w:rPr>
          <w:rFonts w:eastAsia="Times New Roman"/>
          <w:b/>
          <w:bCs/>
          <w:lang w:val="et-EE"/>
        </w:rPr>
        <w:t>Entesiidiga seotud artriit</w:t>
      </w:r>
    </w:p>
    <w:p w14:paraId="15211061" w14:textId="77777777" w:rsidR="00950498" w:rsidRPr="00505139" w:rsidRDefault="00950498">
      <w:pPr>
        <w:spacing w:before="9" w:line="240" w:lineRule="exact"/>
        <w:rPr>
          <w:rFonts w:ascii="Times New Roman" w:hAnsi="Times New Roman" w:cs="Times New Roman"/>
          <w:sz w:val="24"/>
          <w:szCs w:val="24"/>
          <w:lang w:val="et-EE"/>
        </w:rPr>
      </w:pPr>
    </w:p>
    <w:p w14:paraId="307E0CF1" w14:textId="77777777" w:rsidR="00950498" w:rsidRPr="00505139" w:rsidRDefault="008C3814">
      <w:pPr>
        <w:pStyle w:val="a3"/>
        <w:rPr>
          <w:lang w:val="et-EE"/>
        </w:rPr>
      </w:pPr>
      <w:r w:rsidRPr="00505139">
        <w:rPr>
          <w:rFonts w:eastAsia="Times New Roman"/>
          <w:lang w:val="et-EE"/>
        </w:rPr>
        <w:t>Entesiidiga seotud artriit on liigeste ning kõõluste ja luu ühenduskohtade põletikuline haigus.</w:t>
      </w:r>
    </w:p>
    <w:p w14:paraId="6EC339C3" w14:textId="77777777" w:rsidR="00950498" w:rsidRPr="00505139" w:rsidRDefault="00950498">
      <w:pPr>
        <w:spacing w:before="10" w:line="240" w:lineRule="exact"/>
        <w:rPr>
          <w:rFonts w:ascii="Times New Roman" w:hAnsi="Times New Roman" w:cs="Times New Roman"/>
          <w:sz w:val="24"/>
          <w:szCs w:val="24"/>
          <w:lang w:val="et-EE"/>
        </w:rPr>
      </w:pPr>
    </w:p>
    <w:p w14:paraId="528BE13B" w14:textId="77777777" w:rsidR="00950498" w:rsidRPr="00505139" w:rsidRDefault="008C3814">
      <w:pPr>
        <w:pStyle w:val="a3"/>
        <w:rPr>
          <w:lang w:val="et-EE"/>
        </w:rPr>
      </w:pPr>
      <w:r w:rsidRPr="00505139">
        <w:rPr>
          <w:rFonts w:eastAsia="Times New Roman"/>
          <w:lang w:val="et-EE"/>
        </w:rPr>
        <w:t>Yuflyma’t kasutatakse entesiidiga seotud artriidi raviks patsientidel alates vanusest 6 aastat. Teile võidakse esialgu anda teisi haigust modifitseerivaid ravimeid, näiteks metotreksaati. Kui te ei allu piisavalt hästi ravile nende ravimitega, määratakse teile Yuflyma.</w:t>
      </w:r>
    </w:p>
    <w:p w14:paraId="5B4C63C8" w14:textId="77777777" w:rsidR="00950498" w:rsidRPr="00505139" w:rsidRDefault="00950498">
      <w:pPr>
        <w:spacing w:before="2" w:line="260" w:lineRule="exact"/>
        <w:rPr>
          <w:rFonts w:ascii="Times New Roman" w:hAnsi="Times New Roman" w:cs="Times New Roman"/>
          <w:sz w:val="26"/>
          <w:szCs w:val="26"/>
          <w:lang w:val="et-EE"/>
        </w:rPr>
      </w:pPr>
    </w:p>
    <w:p w14:paraId="1C9CD736" w14:textId="77777777" w:rsidR="00950498" w:rsidRPr="00505139" w:rsidRDefault="008C3814">
      <w:pPr>
        <w:pStyle w:val="a3"/>
        <w:rPr>
          <w:b/>
          <w:lang w:val="et-EE"/>
        </w:rPr>
      </w:pPr>
      <w:r w:rsidRPr="00505139">
        <w:rPr>
          <w:rFonts w:eastAsia="Times New Roman"/>
          <w:b/>
          <w:bCs/>
          <w:lang w:val="et-EE"/>
        </w:rPr>
        <w:t>Anküloseeriv spondüliit ja radiograafilise AS leiuta aksiaalne spondüloartriit</w:t>
      </w:r>
    </w:p>
    <w:p w14:paraId="47F8E724" w14:textId="77777777" w:rsidR="00950498" w:rsidRPr="00505139" w:rsidRDefault="00950498">
      <w:pPr>
        <w:spacing w:before="6" w:line="240" w:lineRule="exact"/>
        <w:rPr>
          <w:rFonts w:ascii="Times New Roman" w:hAnsi="Times New Roman" w:cs="Times New Roman"/>
          <w:sz w:val="24"/>
          <w:szCs w:val="24"/>
          <w:lang w:val="et-EE"/>
        </w:rPr>
      </w:pPr>
    </w:p>
    <w:p w14:paraId="32C83695" w14:textId="77777777" w:rsidR="00950498" w:rsidRPr="00505139" w:rsidRDefault="008C3814">
      <w:pPr>
        <w:pStyle w:val="a3"/>
        <w:rPr>
          <w:lang w:val="et-EE"/>
        </w:rPr>
      </w:pPr>
      <w:r w:rsidRPr="00505139">
        <w:rPr>
          <w:rFonts w:eastAsia="Times New Roman"/>
          <w:lang w:val="et-EE"/>
        </w:rPr>
        <w:t>Anküloseeriv spondüliit ja radiograafilise AS leiuta aksiaalne spondüloartriit on lülisamba põletikulised haigused.</w:t>
      </w:r>
    </w:p>
    <w:p w14:paraId="45E2B830" w14:textId="77777777" w:rsidR="00950498" w:rsidRPr="00505139" w:rsidRDefault="00950498">
      <w:pPr>
        <w:spacing w:before="10" w:line="240" w:lineRule="exact"/>
        <w:rPr>
          <w:rFonts w:ascii="Times New Roman" w:hAnsi="Times New Roman" w:cs="Times New Roman"/>
          <w:sz w:val="24"/>
          <w:szCs w:val="24"/>
          <w:lang w:val="et-EE"/>
        </w:rPr>
      </w:pPr>
    </w:p>
    <w:p w14:paraId="25C0DCE9" w14:textId="77777777" w:rsidR="00950498" w:rsidRPr="00505139" w:rsidRDefault="008C3814">
      <w:pPr>
        <w:pStyle w:val="a3"/>
        <w:rPr>
          <w:lang w:val="et-EE"/>
        </w:rPr>
      </w:pPr>
      <w:r w:rsidRPr="00505139">
        <w:rPr>
          <w:rFonts w:eastAsia="Times New Roman"/>
          <w:lang w:val="et-EE"/>
        </w:rPr>
        <w:t>Yuflyma’t kasutatakse raske anküloseeriva spondüliidi ja radiograafilise AS leiuta aksiaalne spondüloartriidi raviks täiskasvanutel. Teil võidakse alguses anda teisi ravimeid. Kui te ei allu piisavalt hästi ravile nende ravimitega, määratakse teile Yuflyma.</w:t>
      </w:r>
    </w:p>
    <w:p w14:paraId="72E79774" w14:textId="77777777" w:rsidR="00950498" w:rsidRPr="00505139" w:rsidRDefault="00950498">
      <w:pPr>
        <w:spacing w:before="18" w:line="240" w:lineRule="exact"/>
        <w:rPr>
          <w:rFonts w:ascii="Times New Roman" w:hAnsi="Times New Roman" w:cs="Times New Roman"/>
          <w:sz w:val="24"/>
          <w:szCs w:val="24"/>
          <w:lang w:val="et-EE"/>
        </w:rPr>
      </w:pPr>
    </w:p>
    <w:p w14:paraId="39AA41EA" w14:textId="77777777" w:rsidR="00950498" w:rsidRPr="00505139" w:rsidRDefault="008C3814">
      <w:pPr>
        <w:pStyle w:val="a3"/>
        <w:rPr>
          <w:b/>
          <w:lang w:val="et-EE"/>
        </w:rPr>
      </w:pPr>
      <w:r w:rsidRPr="00505139">
        <w:rPr>
          <w:rFonts w:eastAsia="Times New Roman"/>
          <w:b/>
          <w:bCs/>
          <w:lang w:val="et-EE"/>
        </w:rPr>
        <w:t>Psoriaatiline artriit</w:t>
      </w:r>
    </w:p>
    <w:p w14:paraId="53AF82C0" w14:textId="77777777" w:rsidR="00950498" w:rsidRPr="00505139" w:rsidRDefault="00950498">
      <w:pPr>
        <w:pStyle w:val="a3"/>
        <w:rPr>
          <w:lang w:val="et-EE"/>
        </w:rPr>
      </w:pPr>
    </w:p>
    <w:p w14:paraId="0F37EA4D" w14:textId="77777777" w:rsidR="00950498" w:rsidRPr="00505139" w:rsidRDefault="008C3814">
      <w:pPr>
        <w:pStyle w:val="a3"/>
        <w:rPr>
          <w:lang w:val="et-EE"/>
        </w:rPr>
      </w:pPr>
      <w:r w:rsidRPr="00505139">
        <w:rPr>
          <w:rFonts w:eastAsia="Times New Roman"/>
          <w:lang w:val="et-EE"/>
        </w:rPr>
        <w:t>Psoriaatiline artriit on tavaliselt psoriaasiga seotud liigeste põletikuline haigus.</w:t>
      </w:r>
    </w:p>
    <w:p w14:paraId="6F244AAF" w14:textId="77777777" w:rsidR="00950498" w:rsidRPr="00505139" w:rsidRDefault="00950498">
      <w:pPr>
        <w:spacing w:before="11" w:line="240" w:lineRule="exact"/>
        <w:rPr>
          <w:rFonts w:ascii="Times New Roman" w:hAnsi="Times New Roman" w:cs="Times New Roman"/>
          <w:sz w:val="24"/>
          <w:szCs w:val="24"/>
          <w:lang w:val="et-EE"/>
        </w:rPr>
      </w:pPr>
    </w:p>
    <w:p w14:paraId="5E521D0C" w14:textId="77777777" w:rsidR="00950498" w:rsidRPr="00505139" w:rsidRDefault="008C3814">
      <w:pPr>
        <w:pStyle w:val="a3"/>
        <w:rPr>
          <w:lang w:val="et-EE"/>
        </w:rPr>
      </w:pPr>
      <w:r w:rsidRPr="00505139">
        <w:rPr>
          <w:rFonts w:eastAsia="Times New Roman"/>
          <w:lang w:val="et-EE"/>
        </w:rPr>
        <w:t>Yuflyma’t kasutatakse psoriaatilise artriidi raviks täiskasvanutel. Yuflyma võib aeglustada haigusest põhjustatud liigeste kahjustumist ja parandada liigeste liikuvust. Teil võidakse alguses anda teisi ravimeid. Kui te ei allu piisavalt hästi ravile nende ravimitega, määratakse teile Yuflyma.</w:t>
      </w:r>
    </w:p>
    <w:p w14:paraId="0F3150C5" w14:textId="77777777" w:rsidR="00950498" w:rsidRPr="00505139" w:rsidRDefault="00950498">
      <w:pPr>
        <w:pStyle w:val="a3"/>
        <w:rPr>
          <w:lang w:val="et-EE"/>
        </w:rPr>
      </w:pPr>
    </w:p>
    <w:p w14:paraId="71F44F42" w14:textId="77777777" w:rsidR="00950498" w:rsidRPr="00505139" w:rsidRDefault="008C3814">
      <w:pPr>
        <w:pStyle w:val="a3"/>
        <w:keepNext/>
        <w:rPr>
          <w:b/>
          <w:lang w:val="et-EE"/>
        </w:rPr>
      </w:pPr>
      <w:r w:rsidRPr="00505139">
        <w:rPr>
          <w:rFonts w:eastAsia="Times New Roman"/>
          <w:b/>
          <w:bCs/>
          <w:lang w:val="et-EE"/>
        </w:rPr>
        <w:t>Naastuline psoriaas</w:t>
      </w:r>
    </w:p>
    <w:p w14:paraId="449191EF" w14:textId="77777777" w:rsidR="00950498" w:rsidRPr="00505139" w:rsidRDefault="00950498">
      <w:pPr>
        <w:keepNext/>
        <w:spacing w:before="9" w:line="240" w:lineRule="exact"/>
        <w:rPr>
          <w:rFonts w:ascii="Times New Roman" w:hAnsi="Times New Roman" w:cs="Times New Roman"/>
          <w:sz w:val="24"/>
          <w:szCs w:val="24"/>
          <w:lang w:val="et-EE"/>
        </w:rPr>
      </w:pPr>
    </w:p>
    <w:p w14:paraId="1F985A83" w14:textId="77777777" w:rsidR="00950498" w:rsidRPr="00505139" w:rsidRDefault="008C3814">
      <w:pPr>
        <w:pStyle w:val="a3"/>
        <w:keepNext/>
        <w:rPr>
          <w:lang w:val="et-EE"/>
        </w:rPr>
      </w:pPr>
      <w:r w:rsidRPr="00505139">
        <w:rPr>
          <w:rFonts w:eastAsia="Times New Roman"/>
          <w:lang w:val="et-EE"/>
        </w:rPr>
        <w:t>Naastuline psoriaas on nahahaigus, mille tagajärjel nahale ilmuvad punetavad ketendavad laigud, mis on kaetud hõbedaste naastukestega. Naastuline psoriaas võib samuti kahjustada küüsi, põhjustades nende rabedaks muutumist, paksenemist ja küünte irdumist, mis võib olla valulik.</w:t>
      </w:r>
    </w:p>
    <w:p w14:paraId="32D52184" w14:textId="77777777" w:rsidR="00950498" w:rsidRPr="00505139" w:rsidRDefault="00950498">
      <w:pPr>
        <w:spacing w:before="13" w:line="240" w:lineRule="exact"/>
        <w:rPr>
          <w:rFonts w:ascii="Times New Roman" w:hAnsi="Times New Roman" w:cs="Times New Roman"/>
          <w:sz w:val="24"/>
          <w:szCs w:val="24"/>
          <w:lang w:val="et-EE"/>
        </w:rPr>
      </w:pPr>
    </w:p>
    <w:p w14:paraId="35739B32" w14:textId="77777777" w:rsidR="00950498" w:rsidRPr="001E7BB4" w:rsidRDefault="008C3814">
      <w:pPr>
        <w:pStyle w:val="a3"/>
        <w:rPr>
          <w:lang w:val="et-EE"/>
        </w:rPr>
      </w:pPr>
      <w:r w:rsidRPr="00505139">
        <w:rPr>
          <w:rFonts w:eastAsia="Times New Roman"/>
          <w:lang w:val="et-EE"/>
        </w:rPr>
        <w:t>Yuflyma’t kasutatakse</w:t>
      </w:r>
    </w:p>
    <w:p w14:paraId="2F15A9A0" w14:textId="77777777" w:rsidR="00950498" w:rsidRPr="00505139" w:rsidRDefault="008C3814">
      <w:pPr>
        <w:pStyle w:val="a3"/>
        <w:numPr>
          <w:ilvl w:val="1"/>
          <w:numId w:val="4"/>
        </w:numPr>
        <w:ind w:left="660" w:hanging="660"/>
        <w:rPr>
          <w:rFonts w:eastAsia="Times New Roman"/>
          <w:lang w:val="et-EE"/>
        </w:rPr>
      </w:pPr>
      <w:r w:rsidRPr="00505139">
        <w:rPr>
          <w:rFonts w:eastAsia="Times New Roman"/>
          <w:lang w:val="et-EE"/>
        </w:rPr>
        <w:t xml:space="preserve">mõõdukat kuni rasket </w:t>
      </w:r>
      <w:r w:rsidR="00763CD7" w:rsidRPr="00505139">
        <w:rPr>
          <w:rFonts w:eastAsia="Times New Roman"/>
          <w:lang w:val="et-EE"/>
        </w:rPr>
        <w:t xml:space="preserve">kroonilise naastulise </w:t>
      </w:r>
      <w:r w:rsidRPr="00505139">
        <w:rPr>
          <w:rFonts w:eastAsia="Times New Roman"/>
          <w:lang w:val="et-EE"/>
        </w:rPr>
        <w:t xml:space="preserve">psoriaasi </w:t>
      </w:r>
      <w:r w:rsidR="00763CD7" w:rsidRPr="00505139">
        <w:rPr>
          <w:rFonts w:eastAsia="Times New Roman"/>
          <w:lang w:val="et-EE"/>
        </w:rPr>
        <w:t xml:space="preserve">raviks </w:t>
      </w:r>
      <w:r w:rsidRPr="00505139">
        <w:rPr>
          <w:rFonts w:eastAsia="Times New Roman"/>
          <w:lang w:val="et-EE"/>
        </w:rPr>
        <w:t>täiskasvanutel ja</w:t>
      </w:r>
    </w:p>
    <w:p w14:paraId="6D193E82" w14:textId="77777777" w:rsidR="00763CD7" w:rsidRPr="00505139" w:rsidRDefault="00763CD7" w:rsidP="006238AA">
      <w:pPr>
        <w:pStyle w:val="a3"/>
        <w:numPr>
          <w:ilvl w:val="1"/>
          <w:numId w:val="4"/>
        </w:numPr>
        <w:ind w:left="660" w:hanging="660"/>
        <w:rPr>
          <w:rFonts w:eastAsia="Times New Roman"/>
          <w:lang w:val="et-EE"/>
        </w:rPr>
      </w:pPr>
      <w:r w:rsidRPr="00505139">
        <w:rPr>
          <w:rFonts w:eastAsia="Times New Roman"/>
          <w:lang w:val="et-EE"/>
        </w:rPr>
        <w:t>raske kroonilise naastulise psoriaasi raviks lastel ja noorukitel vanuses 4 kuni 17 aastat, kellel paikne ravi ja valgusravid ei ole andnud piisavaid tulemusi või kellele selline ravi ei sobi.</w:t>
      </w:r>
    </w:p>
    <w:p w14:paraId="7C7FE3D4" w14:textId="77777777" w:rsidR="00950498" w:rsidRPr="00505139" w:rsidRDefault="00950498">
      <w:pPr>
        <w:spacing w:before="15" w:line="240" w:lineRule="exact"/>
        <w:rPr>
          <w:rFonts w:ascii="Times New Roman" w:hAnsi="Times New Roman" w:cs="Times New Roman"/>
          <w:sz w:val="24"/>
          <w:szCs w:val="24"/>
          <w:lang w:val="et-EE"/>
        </w:rPr>
      </w:pPr>
    </w:p>
    <w:p w14:paraId="51543DB7" w14:textId="77777777" w:rsidR="00950498" w:rsidRPr="001E7BB4" w:rsidRDefault="008C3814">
      <w:pPr>
        <w:pStyle w:val="a3"/>
        <w:rPr>
          <w:b/>
          <w:lang w:val="et-EE"/>
        </w:rPr>
      </w:pPr>
      <w:r w:rsidRPr="00505139">
        <w:rPr>
          <w:rFonts w:eastAsia="Times New Roman"/>
          <w:b/>
          <w:bCs/>
          <w:lang w:val="et-EE"/>
        </w:rPr>
        <w:t>Mädane hidradeniit</w:t>
      </w:r>
    </w:p>
    <w:p w14:paraId="27D07F81" w14:textId="77777777" w:rsidR="00950498" w:rsidRPr="001E7BB4" w:rsidRDefault="00950498">
      <w:pPr>
        <w:spacing w:before="9" w:line="240" w:lineRule="exact"/>
        <w:rPr>
          <w:rFonts w:ascii="Times New Roman" w:hAnsi="Times New Roman" w:cs="Times New Roman"/>
          <w:sz w:val="24"/>
          <w:szCs w:val="24"/>
          <w:lang w:val="et-EE"/>
        </w:rPr>
      </w:pPr>
    </w:p>
    <w:p w14:paraId="04B85288" w14:textId="77777777" w:rsidR="00950498" w:rsidRPr="00505139" w:rsidRDefault="008C3814">
      <w:pPr>
        <w:pStyle w:val="a3"/>
        <w:rPr>
          <w:lang w:val="et-EE"/>
        </w:rPr>
      </w:pPr>
      <w:r w:rsidRPr="00505139">
        <w:rPr>
          <w:rFonts w:eastAsia="Times New Roman"/>
          <w:lang w:val="et-EE"/>
        </w:rPr>
        <w:t xml:space="preserve">Mädane hidradeniit (vahel ka </w:t>
      </w:r>
      <w:r w:rsidRPr="00505139">
        <w:rPr>
          <w:rFonts w:eastAsia="Times New Roman"/>
          <w:i/>
          <w:iCs/>
          <w:lang w:val="et-EE"/>
        </w:rPr>
        <w:t>acne inversa</w:t>
      </w:r>
      <w:r w:rsidRPr="00505139">
        <w:rPr>
          <w:rFonts w:eastAsia="Times New Roman"/>
          <w:lang w:val="et-EE"/>
        </w:rPr>
        <w:t xml:space="preserve">) on krooniline ja sageli valulik põletikuline nahahaigus. Nähtudeks võivad olla hellad sõlmekesed (kühmud) ja abstsessid (paised), millest võib immitseda mäda. Kõige sagedamini mõjutab see teatud nahapiirkondi nagu </w:t>
      </w:r>
      <w:r>
        <w:fldChar w:fldCharType="begin"/>
      </w:r>
      <w:r w:rsidRPr="00805456">
        <w:rPr>
          <w:lang w:val="et-EE"/>
        </w:rPr>
        <w:instrText>HYPERLINK "http://en.wikipedia.org/wiki/Inframammary_fold"</w:instrText>
      </w:r>
      <w:r>
        <w:fldChar w:fldCharType="separate"/>
      </w:r>
      <w:r w:rsidRPr="00505139">
        <w:rPr>
          <w:rFonts w:eastAsia="Times New Roman"/>
          <w:lang w:val="et-EE"/>
        </w:rPr>
        <w:t xml:space="preserve">rindade alune, </w:t>
      </w:r>
      <w:r>
        <w:fldChar w:fldCharType="end"/>
      </w:r>
      <w:r w:rsidRPr="00505139">
        <w:rPr>
          <w:rFonts w:eastAsia="Times New Roman"/>
          <w:lang w:val="et-EE"/>
        </w:rPr>
        <w:t>kaenlaalused, reite siseküljed, kube ja tuharad. Haaratud piirkonnas võib tekkida armkude.</w:t>
      </w:r>
    </w:p>
    <w:p w14:paraId="2E42D6A4" w14:textId="77777777" w:rsidR="00950498" w:rsidRPr="00505139" w:rsidRDefault="00950498">
      <w:pPr>
        <w:spacing w:before="13" w:line="240" w:lineRule="exact"/>
        <w:rPr>
          <w:rFonts w:ascii="Times New Roman" w:hAnsi="Times New Roman" w:cs="Times New Roman"/>
          <w:sz w:val="24"/>
          <w:szCs w:val="24"/>
          <w:lang w:val="et-EE"/>
        </w:rPr>
      </w:pPr>
    </w:p>
    <w:p w14:paraId="55312400" w14:textId="77777777" w:rsidR="00950498" w:rsidRPr="00505139" w:rsidRDefault="008C3814">
      <w:pPr>
        <w:pStyle w:val="a3"/>
        <w:rPr>
          <w:lang w:val="et-EE"/>
        </w:rPr>
      </w:pPr>
      <w:r w:rsidRPr="00505139">
        <w:rPr>
          <w:rFonts w:eastAsia="Times New Roman"/>
          <w:lang w:val="et-EE"/>
        </w:rPr>
        <w:t>Yuflyma’t kasutatakse</w:t>
      </w:r>
    </w:p>
    <w:p w14:paraId="593EE658" w14:textId="77777777" w:rsidR="00950498" w:rsidRPr="00505139" w:rsidRDefault="008C3814">
      <w:pPr>
        <w:pStyle w:val="a3"/>
        <w:numPr>
          <w:ilvl w:val="1"/>
          <w:numId w:val="4"/>
        </w:numPr>
        <w:ind w:left="660" w:hanging="660"/>
        <w:rPr>
          <w:lang w:val="et-EE"/>
        </w:rPr>
      </w:pPr>
      <w:r w:rsidRPr="00505139">
        <w:rPr>
          <w:rFonts w:eastAsia="Times New Roman"/>
          <w:lang w:val="et-EE"/>
        </w:rPr>
        <w:t>mõõdukat kuni raske mädast hidradeniiti täiskasvanutel ja</w:t>
      </w:r>
    </w:p>
    <w:p w14:paraId="5D17AFB5" w14:textId="77777777" w:rsidR="00950498" w:rsidRPr="00505139" w:rsidRDefault="008C3814">
      <w:pPr>
        <w:pStyle w:val="a3"/>
        <w:numPr>
          <w:ilvl w:val="1"/>
          <w:numId w:val="4"/>
        </w:numPr>
        <w:ind w:left="660" w:hanging="660"/>
        <w:rPr>
          <w:lang w:val="et-EE"/>
        </w:rPr>
      </w:pPr>
      <w:r w:rsidRPr="00505139">
        <w:rPr>
          <w:rFonts w:eastAsia="Times New Roman"/>
          <w:lang w:val="et-EE"/>
        </w:rPr>
        <w:t>mõõdukat kuni raske mädast hidradeniiti noorukitel vanuses 12</w:t>
      </w:r>
      <w:r w:rsidR="006A1E65" w:rsidRPr="00505139">
        <w:rPr>
          <w:rFonts w:eastAsia="Times New Roman"/>
          <w:lang w:val="et-EE"/>
        </w:rPr>
        <w:t>...</w:t>
      </w:r>
      <w:r w:rsidRPr="00505139">
        <w:rPr>
          <w:rFonts w:eastAsia="Times New Roman"/>
          <w:lang w:val="et-EE"/>
        </w:rPr>
        <w:t>17 aastat.</w:t>
      </w:r>
    </w:p>
    <w:p w14:paraId="70BCA89D" w14:textId="77777777" w:rsidR="00950498" w:rsidRPr="00505139" w:rsidRDefault="00950498">
      <w:pPr>
        <w:spacing w:before="10" w:line="240" w:lineRule="exact"/>
        <w:rPr>
          <w:rFonts w:ascii="Times New Roman" w:hAnsi="Times New Roman" w:cs="Times New Roman"/>
          <w:sz w:val="24"/>
          <w:szCs w:val="24"/>
          <w:lang w:val="et-EE"/>
        </w:rPr>
      </w:pPr>
    </w:p>
    <w:p w14:paraId="109D8487" w14:textId="77777777" w:rsidR="00950498" w:rsidRPr="00505139" w:rsidRDefault="008C3814">
      <w:pPr>
        <w:pStyle w:val="a3"/>
        <w:rPr>
          <w:lang w:val="et-EE"/>
        </w:rPr>
      </w:pPr>
      <w:r w:rsidRPr="00505139">
        <w:rPr>
          <w:rFonts w:eastAsia="Times New Roman"/>
          <w:lang w:val="et-EE"/>
        </w:rPr>
        <w:t>Yuflyma võib vähendada haigusest põhjustatud kühmude ja abstsesside hulka ning haigusega sageli kaasnevat valu. Teil võidakse alguses anda teisi ravimeid. Kui te ei allu piisavalt hästi ravile nende ravimitega, määratakse teile Yuflyma.</w:t>
      </w:r>
    </w:p>
    <w:p w14:paraId="05F1DB54" w14:textId="77777777" w:rsidR="00950498" w:rsidRPr="00505139" w:rsidRDefault="00950498">
      <w:pPr>
        <w:spacing w:before="18" w:line="240" w:lineRule="exact"/>
        <w:rPr>
          <w:rFonts w:ascii="Times New Roman" w:hAnsi="Times New Roman" w:cs="Times New Roman"/>
          <w:sz w:val="24"/>
          <w:szCs w:val="24"/>
          <w:lang w:val="et-EE"/>
        </w:rPr>
      </w:pPr>
    </w:p>
    <w:p w14:paraId="2A77E668" w14:textId="77777777" w:rsidR="00950498" w:rsidRPr="00505139" w:rsidRDefault="008C3814">
      <w:pPr>
        <w:pStyle w:val="a3"/>
        <w:rPr>
          <w:b/>
          <w:lang w:val="et-EE"/>
        </w:rPr>
      </w:pPr>
      <w:r w:rsidRPr="00505139">
        <w:rPr>
          <w:rFonts w:eastAsia="Times New Roman"/>
          <w:b/>
          <w:bCs/>
          <w:lang w:val="et-EE"/>
        </w:rPr>
        <w:t>Crohni tõbi</w:t>
      </w:r>
    </w:p>
    <w:p w14:paraId="54CEE2CC" w14:textId="77777777" w:rsidR="00950498" w:rsidRPr="00505139" w:rsidRDefault="00950498">
      <w:pPr>
        <w:pStyle w:val="a3"/>
        <w:rPr>
          <w:u w:val="single"/>
          <w:lang w:val="et-EE"/>
        </w:rPr>
      </w:pPr>
    </w:p>
    <w:p w14:paraId="1FDF7CBC" w14:textId="77777777" w:rsidR="00950498" w:rsidRPr="00505139" w:rsidRDefault="008C3814">
      <w:pPr>
        <w:pStyle w:val="a3"/>
        <w:rPr>
          <w:lang w:val="et-EE"/>
        </w:rPr>
      </w:pPr>
      <w:r w:rsidRPr="00505139">
        <w:rPr>
          <w:rFonts w:eastAsia="Times New Roman"/>
          <w:lang w:val="et-EE"/>
        </w:rPr>
        <w:t>Crohni tõbi on seedetrakti põletikuline haigus. Yuflyma’t kasutatakse</w:t>
      </w:r>
    </w:p>
    <w:p w14:paraId="5BC0FCDB" w14:textId="77777777" w:rsidR="00950498" w:rsidRPr="00505139" w:rsidRDefault="008C3814">
      <w:pPr>
        <w:pStyle w:val="a3"/>
        <w:numPr>
          <w:ilvl w:val="1"/>
          <w:numId w:val="4"/>
        </w:numPr>
        <w:ind w:left="660" w:hanging="660"/>
        <w:rPr>
          <w:lang w:val="et-EE"/>
        </w:rPr>
      </w:pPr>
      <w:r w:rsidRPr="00505139">
        <w:rPr>
          <w:rFonts w:eastAsia="Times New Roman"/>
          <w:lang w:val="et-EE"/>
        </w:rPr>
        <w:t xml:space="preserve">mõõdukat kuni raske Crohni </w:t>
      </w:r>
      <w:r w:rsidR="00763CD7" w:rsidRPr="00505139">
        <w:rPr>
          <w:lang w:val="et-EE"/>
        </w:rPr>
        <w:t xml:space="preserve">tõve raviks </w:t>
      </w:r>
      <w:r w:rsidRPr="00505139">
        <w:rPr>
          <w:rFonts w:eastAsia="Times New Roman"/>
          <w:lang w:val="et-EE"/>
        </w:rPr>
        <w:t xml:space="preserve"> täiskasvanutel, ja</w:t>
      </w:r>
    </w:p>
    <w:p w14:paraId="15B13F1E" w14:textId="77777777" w:rsidR="00950498" w:rsidRPr="00505139" w:rsidRDefault="008C3814">
      <w:pPr>
        <w:pStyle w:val="a3"/>
        <w:numPr>
          <w:ilvl w:val="1"/>
          <w:numId w:val="4"/>
        </w:numPr>
        <w:ind w:left="660" w:hanging="660"/>
        <w:rPr>
          <w:lang w:val="et-EE"/>
        </w:rPr>
      </w:pPr>
      <w:r w:rsidRPr="00505139">
        <w:rPr>
          <w:rFonts w:eastAsia="Times New Roman"/>
          <w:lang w:val="et-EE"/>
        </w:rPr>
        <w:t xml:space="preserve">mõõdukat kuni raske Crohni </w:t>
      </w:r>
      <w:r w:rsidR="00763CD7" w:rsidRPr="00505139">
        <w:rPr>
          <w:lang w:val="et-EE"/>
        </w:rPr>
        <w:t xml:space="preserve">tõve raviks </w:t>
      </w:r>
      <w:r w:rsidRPr="00505139">
        <w:rPr>
          <w:rFonts w:eastAsia="Times New Roman"/>
          <w:lang w:val="et-EE"/>
        </w:rPr>
        <w:t>6</w:t>
      </w:r>
      <w:r w:rsidR="00D57EA4" w:rsidRPr="00505139">
        <w:rPr>
          <w:rFonts w:eastAsia="Times New Roman"/>
          <w:lang w:val="et-EE"/>
        </w:rPr>
        <w:t>-</w:t>
      </w:r>
      <w:r w:rsidR="00763CD7" w:rsidRPr="00505139">
        <w:rPr>
          <w:rFonts w:eastAsia="Times New Roman"/>
          <w:lang w:val="et-EE"/>
        </w:rPr>
        <w:t xml:space="preserve"> kuni</w:t>
      </w:r>
      <w:r w:rsidRPr="00505139">
        <w:rPr>
          <w:rFonts w:eastAsia="Times New Roman"/>
          <w:lang w:val="et-EE"/>
        </w:rPr>
        <w:t>17</w:t>
      </w:r>
      <w:r w:rsidR="00D57EA4" w:rsidRPr="00505139">
        <w:rPr>
          <w:rFonts w:eastAsia="Times New Roman"/>
          <w:lang w:val="et-EE"/>
        </w:rPr>
        <w:t>-</w:t>
      </w:r>
      <w:r w:rsidRPr="00505139">
        <w:rPr>
          <w:rFonts w:eastAsia="Times New Roman"/>
          <w:lang w:val="et-EE"/>
        </w:rPr>
        <w:t>aastat</w:t>
      </w:r>
      <w:r w:rsidR="00D57EA4" w:rsidRPr="00505139">
        <w:rPr>
          <w:rFonts w:eastAsia="Times New Roman"/>
          <w:lang w:val="et-EE"/>
        </w:rPr>
        <w:t>astel lastel ja noorukitel</w:t>
      </w:r>
      <w:r w:rsidRPr="00505139">
        <w:rPr>
          <w:rFonts w:eastAsia="Times New Roman"/>
          <w:lang w:val="et-EE"/>
        </w:rPr>
        <w:t>.</w:t>
      </w:r>
    </w:p>
    <w:p w14:paraId="4BCF2868" w14:textId="77777777" w:rsidR="00950498" w:rsidRPr="00505139" w:rsidRDefault="00950498">
      <w:pPr>
        <w:spacing w:before="16" w:line="240" w:lineRule="exact"/>
        <w:rPr>
          <w:rFonts w:ascii="Times New Roman" w:hAnsi="Times New Roman" w:cs="Times New Roman"/>
          <w:sz w:val="24"/>
          <w:szCs w:val="24"/>
          <w:lang w:val="et-EE"/>
        </w:rPr>
      </w:pPr>
    </w:p>
    <w:p w14:paraId="654DF4B2" w14:textId="77777777" w:rsidR="00950498" w:rsidRPr="00505139" w:rsidRDefault="008C3814">
      <w:pPr>
        <w:pStyle w:val="a3"/>
        <w:rPr>
          <w:lang w:val="et-EE"/>
        </w:rPr>
      </w:pPr>
      <w:r w:rsidRPr="00505139">
        <w:rPr>
          <w:rFonts w:eastAsia="Times New Roman"/>
          <w:lang w:val="et-EE"/>
        </w:rPr>
        <w:t>Teil võidakse alguses anda teisi ravimeid. Kui te ei allu piisavalt hästi ravile nende ravimitega, määratakse teile Yuflyma.</w:t>
      </w:r>
    </w:p>
    <w:p w14:paraId="7AB14579" w14:textId="77777777" w:rsidR="00950498" w:rsidRPr="00505139" w:rsidRDefault="00950498">
      <w:pPr>
        <w:spacing w:before="15" w:line="240" w:lineRule="exact"/>
        <w:rPr>
          <w:rFonts w:ascii="Times New Roman" w:hAnsi="Times New Roman" w:cs="Times New Roman"/>
          <w:sz w:val="24"/>
          <w:szCs w:val="24"/>
          <w:lang w:val="et-EE"/>
        </w:rPr>
      </w:pPr>
    </w:p>
    <w:p w14:paraId="7DC339F9" w14:textId="77777777" w:rsidR="00950498" w:rsidRPr="00505139" w:rsidRDefault="008C3814">
      <w:pPr>
        <w:pStyle w:val="a3"/>
        <w:rPr>
          <w:b/>
          <w:lang w:val="et-EE"/>
        </w:rPr>
      </w:pPr>
      <w:r w:rsidRPr="00505139">
        <w:rPr>
          <w:rFonts w:eastAsia="Times New Roman"/>
          <w:b/>
          <w:bCs/>
          <w:lang w:val="et-EE"/>
        </w:rPr>
        <w:t>Haavandiline koliit</w:t>
      </w:r>
    </w:p>
    <w:p w14:paraId="459411F3" w14:textId="77777777" w:rsidR="00950498" w:rsidRPr="00505139" w:rsidRDefault="00950498">
      <w:pPr>
        <w:pStyle w:val="a3"/>
        <w:rPr>
          <w:b/>
          <w:lang w:val="et-EE"/>
        </w:rPr>
      </w:pPr>
    </w:p>
    <w:p w14:paraId="5C8160EE" w14:textId="77777777" w:rsidR="00950498" w:rsidRPr="00505139" w:rsidRDefault="008C3814">
      <w:pPr>
        <w:pStyle w:val="a3"/>
        <w:rPr>
          <w:lang w:val="et-EE"/>
        </w:rPr>
      </w:pPr>
      <w:r w:rsidRPr="00505139">
        <w:rPr>
          <w:rFonts w:eastAsia="Times New Roman"/>
          <w:lang w:val="et-EE"/>
        </w:rPr>
        <w:t>Haavandiline koliit on jämesoole põletikuline haigus.</w:t>
      </w:r>
    </w:p>
    <w:p w14:paraId="6A707981" w14:textId="77777777" w:rsidR="00950498" w:rsidRPr="00505139" w:rsidRDefault="00950498">
      <w:pPr>
        <w:spacing w:before="17" w:line="240" w:lineRule="exact"/>
        <w:rPr>
          <w:rFonts w:ascii="Times New Roman" w:hAnsi="Times New Roman" w:cs="Times New Roman"/>
          <w:sz w:val="24"/>
          <w:szCs w:val="24"/>
          <w:lang w:val="et-EE"/>
        </w:rPr>
      </w:pPr>
    </w:p>
    <w:p w14:paraId="77F22B0B" w14:textId="77777777" w:rsidR="00D57EA4" w:rsidRPr="00505139" w:rsidRDefault="008C3814">
      <w:pPr>
        <w:pStyle w:val="a3"/>
        <w:rPr>
          <w:rFonts w:eastAsia="Times New Roman"/>
          <w:lang w:val="et-EE"/>
        </w:rPr>
      </w:pPr>
      <w:r w:rsidRPr="00505139">
        <w:rPr>
          <w:rFonts w:eastAsia="Times New Roman"/>
          <w:lang w:val="et-EE"/>
        </w:rPr>
        <w:t xml:space="preserve">Yuflyma’t kasutatakse </w:t>
      </w:r>
    </w:p>
    <w:p w14:paraId="206A3564" w14:textId="77777777" w:rsidR="00D57EA4" w:rsidRPr="00505139" w:rsidRDefault="008C3814" w:rsidP="006238AA">
      <w:pPr>
        <w:pStyle w:val="a3"/>
        <w:numPr>
          <w:ilvl w:val="1"/>
          <w:numId w:val="4"/>
        </w:numPr>
        <w:ind w:left="660" w:hanging="660"/>
        <w:rPr>
          <w:rFonts w:eastAsia="Times New Roman"/>
          <w:lang w:val="et-EE"/>
        </w:rPr>
      </w:pPr>
      <w:r w:rsidRPr="00505139">
        <w:rPr>
          <w:rFonts w:eastAsia="Times New Roman"/>
          <w:lang w:val="et-EE"/>
        </w:rPr>
        <w:t>mõõduka kuni raske haavandilise koliidi raviks täiskasvanutel</w:t>
      </w:r>
      <w:r w:rsidR="00D57EA4" w:rsidRPr="00505139">
        <w:rPr>
          <w:rFonts w:eastAsia="Times New Roman"/>
          <w:lang w:val="et-EE"/>
        </w:rPr>
        <w:t xml:space="preserve"> ja</w:t>
      </w:r>
    </w:p>
    <w:p w14:paraId="258F027D" w14:textId="77777777" w:rsidR="00D57EA4" w:rsidRPr="00505139" w:rsidRDefault="00D57EA4" w:rsidP="006238AA">
      <w:pPr>
        <w:pStyle w:val="a3"/>
        <w:numPr>
          <w:ilvl w:val="1"/>
          <w:numId w:val="4"/>
        </w:numPr>
        <w:ind w:left="660" w:hanging="660"/>
        <w:rPr>
          <w:rFonts w:eastAsia="Times New Roman"/>
          <w:lang w:val="et-EE"/>
        </w:rPr>
      </w:pPr>
      <w:r w:rsidRPr="00505139">
        <w:rPr>
          <w:rFonts w:eastAsia="Times New Roman"/>
          <w:lang w:val="et-EE"/>
        </w:rPr>
        <w:t>mõõduka kuni raske haavandilise koliidi raviks lastel ja noorukitel vanuses 6 kuni 17 aastat.</w:t>
      </w:r>
    </w:p>
    <w:p w14:paraId="7A5F41FC" w14:textId="77777777" w:rsidR="00D57EA4" w:rsidRPr="00505139" w:rsidRDefault="00D57EA4">
      <w:pPr>
        <w:pStyle w:val="a3"/>
        <w:rPr>
          <w:lang w:val="et-EE" w:eastAsia="ko-KR"/>
        </w:rPr>
      </w:pPr>
    </w:p>
    <w:p w14:paraId="337352D0" w14:textId="77777777" w:rsidR="00950498" w:rsidRPr="00505139" w:rsidRDefault="008C3814">
      <w:pPr>
        <w:pStyle w:val="a3"/>
        <w:rPr>
          <w:lang w:val="et-EE"/>
        </w:rPr>
      </w:pPr>
      <w:r w:rsidRPr="00505139">
        <w:rPr>
          <w:rFonts w:eastAsia="Times New Roman"/>
          <w:lang w:val="et-EE"/>
        </w:rPr>
        <w:t>Teil võidakse alguses anda teisi ravimeid. Kui te ei allu piisavalt hästi ravile nende ravimitega, määratakse teile Yuflyma.</w:t>
      </w:r>
    </w:p>
    <w:p w14:paraId="6A3CCF8D" w14:textId="77777777" w:rsidR="00950498" w:rsidRPr="00505139" w:rsidRDefault="00950498">
      <w:pPr>
        <w:spacing w:before="15" w:line="240" w:lineRule="exact"/>
        <w:rPr>
          <w:rFonts w:ascii="Times New Roman" w:hAnsi="Times New Roman" w:cs="Times New Roman"/>
          <w:sz w:val="24"/>
          <w:szCs w:val="24"/>
          <w:lang w:val="et-EE"/>
        </w:rPr>
      </w:pPr>
    </w:p>
    <w:p w14:paraId="39F333D5" w14:textId="77777777" w:rsidR="00950498" w:rsidRPr="00505139" w:rsidRDefault="008C3814">
      <w:pPr>
        <w:pStyle w:val="a3"/>
        <w:rPr>
          <w:b/>
          <w:lang w:val="et-EE"/>
        </w:rPr>
      </w:pPr>
      <w:r w:rsidRPr="00505139">
        <w:rPr>
          <w:rFonts w:eastAsia="Times New Roman"/>
          <w:b/>
          <w:bCs/>
          <w:lang w:val="et-EE"/>
        </w:rPr>
        <w:t xml:space="preserve">Mitteinfektsioosne </w:t>
      </w:r>
      <w:r w:rsidR="00D57EA4" w:rsidRPr="00505139">
        <w:rPr>
          <w:b/>
          <w:lang w:val="et-EE"/>
        </w:rPr>
        <w:t>soonkestapõletik</w:t>
      </w:r>
    </w:p>
    <w:p w14:paraId="42184387" w14:textId="77777777" w:rsidR="00950498" w:rsidRPr="00505139" w:rsidRDefault="00950498">
      <w:pPr>
        <w:pStyle w:val="a3"/>
        <w:rPr>
          <w:lang w:val="et-EE"/>
        </w:rPr>
      </w:pPr>
    </w:p>
    <w:p w14:paraId="37E36105" w14:textId="77777777" w:rsidR="00950498" w:rsidRPr="00505139" w:rsidRDefault="008C3814">
      <w:pPr>
        <w:pStyle w:val="a3"/>
      </w:pPr>
      <w:r w:rsidRPr="00505139">
        <w:rPr>
          <w:rFonts w:eastAsia="Times New Roman"/>
          <w:lang w:val="et-EE"/>
        </w:rPr>
        <w:t xml:space="preserve">Mitteinfektsioosne </w:t>
      </w:r>
      <w:r w:rsidR="00574097" w:rsidRPr="00505139">
        <w:rPr>
          <w:rFonts w:eastAsia="Times New Roman"/>
          <w:lang w:val="et-EE"/>
        </w:rPr>
        <w:t>soonkestapõletik</w:t>
      </w:r>
      <w:r w:rsidR="00574097" w:rsidRPr="00505139" w:rsidDel="00574097">
        <w:rPr>
          <w:rFonts w:eastAsia="Times New Roman"/>
          <w:lang w:val="et-EE"/>
        </w:rPr>
        <w:t xml:space="preserve"> </w:t>
      </w:r>
      <w:r w:rsidRPr="00505139">
        <w:rPr>
          <w:rFonts w:eastAsia="Times New Roman"/>
          <w:lang w:val="et-EE"/>
        </w:rPr>
        <w:t>on põletikuline haigus teatavates silmapiirkondades. Yuflyma’t kasutatakse</w:t>
      </w:r>
    </w:p>
    <w:p w14:paraId="290DC187" w14:textId="77777777" w:rsidR="00950498" w:rsidRPr="00505139" w:rsidRDefault="00D57EA4">
      <w:pPr>
        <w:pStyle w:val="a3"/>
        <w:numPr>
          <w:ilvl w:val="1"/>
          <w:numId w:val="4"/>
        </w:numPr>
        <w:ind w:left="660" w:hanging="660"/>
      </w:pPr>
      <w:r w:rsidRPr="00505139">
        <w:rPr>
          <w:lang w:val="et-EE"/>
        </w:rPr>
        <w:t xml:space="preserve">täiskasvanutel </w:t>
      </w:r>
      <w:r w:rsidR="008C3814" w:rsidRPr="00505139">
        <w:rPr>
          <w:rFonts w:eastAsia="Times New Roman"/>
          <w:lang w:val="et-EE"/>
        </w:rPr>
        <w:t xml:space="preserve">mitteinfektsioosse </w:t>
      </w:r>
      <w:r w:rsidRPr="00505139">
        <w:rPr>
          <w:lang w:val="et-EE"/>
        </w:rPr>
        <w:t>soonkestapõletiku raviks, kus põletik esineb silma tagaosas</w:t>
      </w:r>
      <w:r w:rsidR="008C3814" w:rsidRPr="00505139">
        <w:rPr>
          <w:rFonts w:eastAsia="Times New Roman"/>
          <w:lang w:val="et-EE"/>
        </w:rPr>
        <w:t>;</w:t>
      </w:r>
    </w:p>
    <w:p w14:paraId="0FC6212D" w14:textId="77777777" w:rsidR="00950498" w:rsidRPr="00505139" w:rsidRDefault="008C3814">
      <w:pPr>
        <w:pStyle w:val="a3"/>
        <w:numPr>
          <w:ilvl w:val="1"/>
          <w:numId w:val="4"/>
        </w:numPr>
        <w:ind w:left="660" w:hanging="660"/>
      </w:pPr>
      <w:r w:rsidRPr="00505139">
        <w:rPr>
          <w:rFonts w:eastAsia="Times New Roman"/>
          <w:lang w:val="et-EE"/>
        </w:rPr>
        <w:t xml:space="preserve">kroonilise mitteinfektsioosse </w:t>
      </w:r>
      <w:r w:rsidR="00D57EA4" w:rsidRPr="00505139">
        <w:rPr>
          <w:lang w:val="et-EE"/>
        </w:rPr>
        <w:t xml:space="preserve">soonkestapõletiku </w:t>
      </w:r>
      <w:r w:rsidRPr="00505139">
        <w:rPr>
          <w:rFonts w:eastAsia="Times New Roman"/>
          <w:lang w:val="et-EE"/>
        </w:rPr>
        <w:t>raviks vähemalt 2-aastastel lastel, kellel põletik haarab silma eesmist osa</w:t>
      </w:r>
      <w:r w:rsidR="00D154D4" w:rsidRPr="00505139">
        <w:rPr>
          <w:rFonts w:eastAsia="Times New Roman"/>
          <w:lang w:val="et-EE"/>
        </w:rPr>
        <w:t>.</w:t>
      </w:r>
    </w:p>
    <w:p w14:paraId="3EF3799D" w14:textId="77777777" w:rsidR="00950498" w:rsidRPr="00505139" w:rsidRDefault="00950498">
      <w:pPr>
        <w:pStyle w:val="a3"/>
      </w:pPr>
    </w:p>
    <w:p w14:paraId="1D8D53B4" w14:textId="77777777" w:rsidR="00950498" w:rsidRPr="00505139" w:rsidRDefault="008C3814">
      <w:pPr>
        <w:pStyle w:val="a3"/>
        <w:rPr>
          <w:lang w:val="et-EE"/>
        </w:rPr>
      </w:pPr>
      <w:r w:rsidRPr="00505139">
        <w:rPr>
          <w:rFonts w:eastAsia="Times New Roman"/>
          <w:lang w:val="et-EE"/>
        </w:rPr>
        <w:t>See põletik võib põhjustada nägemislangust ja/või hõljumite esinemist silmas (mustad täpid või virvendavad jooned, mis liiguvad üle nägemisvälja). Yuflyma toimel põletik väheneb.</w:t>
      </w:r>
    </w:p>
    <w:p w14:paraId="51D0E7CC" w14:textId="77777777" w:rsidR="00950498" w:rsidRPr="00505139" w:rsidRDefault="00950498">
      <w:pPr>
        <w:spacing w:before="10" w:line="240" w:lineRule="exact"/>
        <w:rPr>
          <w:rFonts w:ascii="Times New Roman" w:hAnsi="Times New Roman" w:cs="Times New Roman"/>
          <w:sz w:val="24"/>
          <w:szCs w:val="24"/>
          <w:lang w:val="et-EE"/>
        </w:rPr>
      </w:pPr>
    </w:p>
    <w:p w14:paraId="56595AEB" w14:textId="77777777" w:rsidR="00950498" w:rsidRPr="00505139" w:rsidRDefault="008C3814">
      <w:pPr>
        <w:pStyle w:val="a3"/>
        <w:rPr>
          <w:lang w:val="et-EE"/>
        </w:rPr>
      </w:pPr>
      <w:r w:rsidRPr="00505139">
        <w:rPr>
          <w:rFonts w:eastAsia="Times New Roman"/>
          <w:lang w:val="et-EE"/>
        </w:rPr>
        <w:t>Teil võidakse alguses anda teisi ravimeid. Kui te ei allu piisavalt hästi ravile nende ravimitega, määratakse teile Yuflyma.</w:t>
      </w:r>
    </w:p>
    <w:p w14:paraId="3D01D318" w14:textId="77777777" w:rsidR="00950498" w:rsidRPr="00505139" w:rsidRDefault="00950498">
      <w:pPr>
        <w:spacing w:before="18" w:line="240" w:lineRule="exact"/>
        <w:rPr>
          <w:rFonts w:ascii="Times New Roman" w:hAnsi="Times New Roman" w:cs="Times New Roman"/>
          <w:b/>
          <w:lang w:val="et-EE"/>
        </w:rPr>
      </w:pPr>
    </w:p>
    <w:p w14:paraId="0A0C24E0" w14:textId="77777777" w:rsidR="00950498" w:rsidRPr="00505139" w:rsidRDefault="00950498">
      <w:pPr>
        <w:spacing w:before="18" w:line="240" w:lineRule="exact"/>
        <w:ind w:left="108"/>
        <w:rPr>
          <w:rFonts w:ascii="Times New Roman" w:hAnsi="Times New Roman" w:cs="Times New Roman"/>
          <w:b/>
          <w:lang w:val="et-EE"/>
        </w:rPr>
      </w:pPr>
    </w:p>
    <w:p w14:paraId="0EEF6119" w14:textId="77777777" w:rsidR="00950498" w:rsidRPr="00505139" w:rsidRDefault="008C3814">
      <w:pPr>
        <w:pStyle w:val="a4"/>
        <w:numPr>
          <w:ilvl w:val="0"/>
          <w:numId w:val="33"/>
        </w:numPr>
        <w:spacing w:before="18" w:line="240" w:lineRule="exact"/>
        <w:ind w:left="357" w:hanging="357"/>
        <w:rPr>
          <w:rFonts w:ascii="Times New Roman" w:hAnsi="Times New Roman" w:cs="Times New Roman"/>
          <w:lang w:val="es-ES"/>
        </w:rPr>
      </w:pPr>
      <w:r w:rsidRPr="00505139">
        <w:rPr>
          <w:rFonts w:ascii="Times New Roman" w:eastAsia="Times New Roman" w:hAnsi="Times New Roman" w:cs="Times New Roman"/>
          <w:b/>
          <w:bCs/>
          <w:lang w:val="et-EE"/>
        </w:rPr>
        <w:t>Mida on vaja teada enne Yuflyma kasutamist</w:t>
      </w:r>
      <w:r w:rsidRPr="00505139">
        <w:rPr>
          <w:rFonts w:ascii="Times New Roman" w:eastAsia="Calibri" w:hAnsi="Times New Roman" w:cs="Times New Roman"/>
          <w:lang w:val="et-EE"/>
        </w:rPr>
        <w:t xml:space="preserve"> </w:t>
      </w:r>
    </w:p>
    <w:p w14:paraId="106CA6A5" w14:textId="77777777" w:rsidR="00950498" w:rsidRPr="00505139" w:rsidRDefault="00950498">
      <w:pPr>
        <w:spacing w:before="18" w:line="240" w:lineRule="exact"/>
        <w:ind w:left="108"/>
        <w:rPr>
          <w:rFonts w:ascii="Times New Roman" w:hAnsi="Times New Roman" w:cs="Times New Roman"/>
          <w:b/>
          <w:bCs/>
          <w:lang w:val="es-ES"/>
        </w:rPr>
      </w:pPr>
    </w:p>
    <w:p w14:paraId="3341C203" w14:textId="77777777" w:rsidR="00950498" w:rsidRPr="000862A8" w:rsidRDefault="008C3814">
      <w:pPr>
        <w:pStyle w:val="a3"/>
        <w:rPr>
          <w:b/>
          <w:lang w:val="es-ES"/>
        </w:rPr>
      </w:pPr>
      <w:r w:rsidRPr="00505139">
        <w:rPr>
          <w:rFonts w:eastAsia="Times New Roman"/>
          <w:b/>
          <w:bCs/>
          <w:lang w:val="et-EE"/>
        </w:rPr>
        <w:t>Yuflyma’t</w:t>
      </w:r>
      <w:r w:rsidR="004C1479">
        <w:rPr>
          <w:rFonts w:eastAsia="Times New Roman"/>
          <w:b/>
          <w:bCs/>
          <w:lang w:val="et-EE"/>
        </w:rPr>
        <w:t xml:space="preserve"> ei tohi kasutada</w:t>
      </w:r>
      <w:r w:rsidRPr="00505139">
        <w:rPr>
          <w:rFonts w:eastAsia="Times New Roman"/>
          <w:b/>
          <w:bCs/>
          <w:lang w:val="et-EE"/>
        </w:rPr>
        <w:t>:</w:t>
      </w:r>
    </w:p>
    <w:p w14:paraId="7CBCBE29" w14:textId="77777777" w:rsidR="00950498" w:rsidRPr="000862A8" w:rsidRDefault="00950498">
      <w:pPr>
        <w:pStyle w:val="a3"/>
        <w:rPr>
          <w:b/>
          <w:lang w:val="es-ES"/>
        </w:rPr>
      </w:pPr>
    </w:p>
    <w:p w14:paraId="6FD81943" w14:textId="77777777" w:rsidR="00950498" w:rsidRPr="001E7BB4" w:rsidRDefault="008C3814">
      <w:pPr>
        <w:pStyle w:val="a3"/>
        <w:numPr>
          <w:ilvl w:val="1"/>
          <w:numId w:val="4"/>
        </w:numPr>
        <w:ind w:left="660" w:hanging="660"/>
        <w:rPr>
          <w:lang w:val="es-ES"/>
        </w:rPr>
      </w:pPr>
      <w:r w:rsidRPr="00505139">
        <w:rPr>
          <w:rFonts w:eastAsia="Times New Roman"/>
          <w:lang w:val="et-EE"/>
        </w:rPr>
        <w:t>kui olete adalimumabi või selle ravimi mis tahes koostisosade (loetletud lõigus 6) suhtes allergiline;</w:t>
      </w:r>
    </w:p>
    <w:p w14:paraId="504E0E9C" w14:textId="77777777" w:rsidR="00950498" w:rsidRPr="001E7BB4" w:rsidRDefault="00950498">
      <w:pPr>
        <w:pStyle w:val="a3"/>
        <w:numPr>
          <w:ilvl w:val="0"/>
          <w:numId w:val="0"/>
        </w:numPr>
        <w:ind w:left="660"/>
        <w:rPr>
          <w:lang w:val="es-ES"/>
        </w:rPr>
      </w:pPr>
    </w:p>
    <w:p w14:paraId="5D934678" w14:textId="77777777" w:rsidR="00950498" w:rsidRPr="00505139" w:rsidRDefault="008C3814">
      <w:pPr>
        <w:pStyle w:val="a3"/>
        <w:numPr>
          <w:ilvl w:val="1"/>
          <w:numId w:val="4"/>
        </w:numPr>
        <w:ind w:left="660" w:hanging="660"/>
        <w:rPr>
          <w:lang w:val="et-EE"/>
        </w:rPr>
      </w:pPr>
      <w:r w:rsidRPr="00505139">
        <w:rPr>
          <w:rFonts w:eastAsia="Times New Roman"/>
          <w:lang w:val="et-EE"/>
        </w:rPr>
        <w:t>kui te põete rasket aktiivset tuberkuloosi või muud rasket infektsiooni (vt „Hoiatused ja ettevaatusabinõud“). Tähtis on arsti informeerida sellest, kui teil esinevad infektsiooni sümptomid, näiteks palavik, haavad, väsimus, hambaprobleemid;</w:t>
      </w:r>
    </w:p>
    <w:p w14:paraId="76035497" w14:textId="77777777" w:rsidR="00950498" w:rsidRPr="00505139" w:rsidRDefault="00950498">
      <w:pPr>
        <w:pStyle w:val="a3"/>
        <w:numPr>
          <w:ilvl w:val="0"/>
          <w:numId w:val="0"/>
        </w:numPr>
        <w:ind w:left="660"/>
        <w:rPr>
          <w:lang w:val="et-EE"/>
        </w:rPr>
      </w:pPr>
    </w:p>
    <w:p w14:paraId="78D10D61" w14:textId="77777777" w:rsidR="00950498" w:rsidRPr="00505139" w:rsidRDefault="008C3814">
      <w:pPr>
        <w:pStyle w:val="a3"/>
        <w:numPr>
          <w:ilvl w:val="1"/>
          <w:numId w:val="4"/>
        </w:numPr>
        <w:ind w:left="660" w:hanging="660"/>
        <w:rPr>
          <w:lang w:val="et-EE"/>
        </w:rPr>
      </w:pPr>
      <w:r w:rsidRPr="00505139">
        <w:rPr>
          <w:rFonts w:eastAsia="Times New Roman"/>
          <w:lang w:val="et-EE"/>
        </w:rPr>
        <w:t>kui teil on mõõdukas või raske südamepuudulikkus. Tähtis on arsti informeerida sellest, kui te olete põdenud või põete rasket südamehaigust (vt „Hoiatused ja ettevaatusabinõud“).</w:t>
      </w:r>
    </w:p>
    <w:p w14:paraId="06FB2B11" w14:textId="77777777" w:rsidR="00950498" w:rsidRPr="00505139" w:rsidRDefault="00950498">
      <w:pPr>
        <w:spacing w:before="13" w:line="240" w:lineRule="exact"/>
        <w:rPr>
          <w:rFonts w:ascii="Times New Roman" w:hAnsi="Times New Roman" w:cs="Times New Roman"/>
          <w:sz w:val="24"/>
          <w:szCs w:val="24"/>
          <w:lang w:val="et-EE"/>
        </w:rPr>
      </w:pPr>
    </w:p>
    <w:p w14:paraId="6CAFE325" w14:textId="77777777" w:rsidR="00950498" w:rsidRPr="00505139" w:rsidRDefault="008C3814">
      <w:pPr>
        <w:pStyle w:val="a3"/>
        <w:rPr>
          <w:b/>
          <w:lang w:val="et-EE"/>
        </w:rPr>
      </w:pPr>
      <w:r w:rsidRPr="00505139">
        <w:rPr>
          <w:rFonts w:eastAsia="Times New Roman"/>
          <w:b/>
          <w:bCs/>
          <w:lang w:val="et-EE"/>
        </w:rPr>
        <w:t>Hoiatused ja ettevaatusabinõud</w:t>
      </w:r>
    </w:p>
    <w:p w14:paraId="32A9F695" w14:textId="77777777" w:rsidR="00950498" w:rsidRPr="00505139" w:rsidRDefault="00950498">
      <w:pPr>
        <w:spacing w:before="9" w:line="240" w:lineRule="exact"/>
        <w:rPr>
          <w:rFonts w:ascii="Times New Roman" w:hAnsi="Times New Roman" w:cs="Times New Roman"/>
          <w:sz w:val="24"/>
          <w:szCs w:val="24"/>
          <w:lang w:val="et-EE"/>
        </w:rPr>
      </w:pPr>
    </w:p>
    <w:p w14:paraId="3D657A96" w14:textId="77777777" w:rsidR="00950498" w:rsidRPr="00505139" w:rsidRDefault="008C3814">
      <w:pPr>
        <w:pStyle w:val="a3"/>
        <w:rPr>
          <w:lang w:val="et-EE"/>
        </w:rPr>
      </w:pPr>
      <w:r w:rsidRPr="00505139">
        <w:rPr>
          <w:rFonts w:eastAsia="Times New Roman"/>
          <w:lang w:val="et-EE"/>
        </w:rPr>
        <w:t>Enne Yuflyma kasutamist pidage nõu oma arsti või apteekriga.</w:t>
      </w:r>
    </w:p>
    <w:p w14:paraId="791C98C4" w14:textId="77777777" w:rsidR="00950498" w:rsidRPr="00505139" w:rsidRDefault="00950498">
      <w:pPr>
        <w:pStyle w:val="a3"/>
        <w:rPr>
          <w:lang w:val="et-EE"/>
        </w:rPr>
      </w:pPr>
    </w:p>
    <w:p w14:paraId="591D93F5" w14:textId="77777777" w:rsidR="00950498" w:rsidRPr="00505139" w:rsidRDefault="008C3814">
      <w:pPr>
        <w:pStyle w:val="a3"/>
        <w:rPr>
          <w:u w:val="single" w:color="000000"/>
        </w:rPr>
      </w:pPr>
      <w:r w:rsidRPr="00505139">
        <w:rPr>
          <w:rFonts w:eastAsia="Times New Roman"/>
          <w:u w:val="single" w:color="000000"/>
          <w:lang w:val="et-EE"/>
        </w:rPr>
        <w:t>Allergilised reaktsioonid</w:t>
      </w:r>
    </w:p>
    <w:p w14:paraId="5EC2087A" w14:textId="77777777" w:rsidR="00950498" w:rsidRPr="00505139" w:rsidRDefault="00950498">
      <w:pPr>
        <w:pStyle w:val="a3"/>
        <w:rPr>
          <w:u w:val="single"/>
        </w:rPr>
      </w:pPr>
    </w:p>
    <w:p w14:paraId="54CC0E6E" w14:textId="77777777" w:rsidR="00950498" w:rsidRPr="00505139" w:rsidRDefault="008C3814">
      <w:pPr>
        <w:pStyle w:val="a3"/>
        <w:numPr>
          <w:ilvl w:val="1"/>
          <w:numId w:val="4"/>
        </w:numPr>
        <w:ind w:left="660" w:hanging="660"/>
      </w:pPr>
      <w:r w:rsidRPr="00505139">
        <w:rPr>
          <w:rFonts w:eastAsia="Times New Roman"/>
          <w:lang w:val="et-EE"/>
        </w:rPr>
        <w:t>Kui teil tekib allergiline reaktsioon koos sümptomitega nagu rindkere pingsus, vilisev hingamine, pearinglus, tursed või lööve, ärge rohkem Yuflyma’t süstige ja võtke otsekohe ühendust oma arstiga, sest harvadel juhtudel võivad need reaktsioonid olla eluohtlikud.</w:t>
      </w:r>
    </w:p>
    <w:p w14:paraId="33527132" w14:textId="77777777" w:rsidR="00950498" w:rsidRPr="00505139" w:rsidRDefault="00950498">
      <w:pPr>
        <w:pStyle w:val="a3"/>
        <w:rPr>
          <w:b/>
        </w:rPr>
      </w:pPr>
    </w:p>
    <w:p w14:paraId="7CCD5FD4" w14:textId="77777777" w:rsidR="00950498" w:rsidRPr="00505139" w:rsidRDefault="008C3814">
      <w:pPr>
        <w:pStyle w:val="a3"/>
        <w:rPr>
          <w:u w:val="single"/>
        </w:rPr>
      </w:pPr>
      <w:r w:rsidRPr="00505139">
        <w:rPr>
          <w:rFonts w:eastAsia="Times New Roman"/>
          <w:u w:val="single"/>
          <w:lang w:val="et-EE"/>
        </w:rPr>
        <w:t>Infektsioonid</w:t>
      </w:r>
    </w:p>
    <w:p w14:paraId="6DE251F5" w14:textId="77777777" w:rsidR="00950498" w:rsidRPr="00505139" w:rsidRDefault="00950498">
      <w:pPr>
        <w:pStyle w:val="a3"/>
        <w:rPr>
          <w:b/>
        </w:rPr>
      </w:pPr>
    </w:p>
    <w:p w14:paraId="1E6F0D48" w14:textId="77777777" w:rsidR="00950498" w:rsidRPr="00505139" w:rsidRDefault="008C3814">
      <w:pPr>
        <w:pStyle w:val="a3"/>
        <w:numPr>
          <w:ilvl w:val="1"/>
          <w:numId w:val="4"/>
        </w:numPr>
        <w:ind w:left="660" w:hanging="660"/>
      </w:pPr>
      <w:r w:rsidRPr="00505139">
        <w:rPr>
          <w:rFonts w:eastAsia="Times New Roman"/>
          <w:lang w:val="et-EE"/>
        </w:rPr>
        <w:t>Kui teil on infektsioon, sealhulgas pikaajaline infektsioon või infektsioon teatavas kehapiirkonnas (näiteks jala haavand), konsulteerige enne Yuflyma kasutamist oma arstiga. Kui te ei ole milleski kindel, pidage nõu arstiga.</w:t>
      </w:r>
    </w:p>
    <w:p w14:paraId="255D3E94" w14:textId="77777777" w:rsidR="00950498" w:rsidRPr="00505139" w:rsidRDefault="00950498">
      <w:pPr>
        <w:pStyle w:val="a3"/>
      </w:pPr>
    </w:p>
    <w:p w14:paraId="053668D2" w14:textId="77777777" w:rsidR="00950498" w:rsidRPr="00505139" w:rsidRDefault="008C3814">
      <w:pPr>
        <w:pStyle w:val="a3"/>
        <w:numPr>
          <w:ilvl w:val="1"/>
          <w:numId w:val="4"/>
        </w:numPr>
        <w:ind w:left="660" w:hanging="660"/>
        <w:rPr>
          <w:lang w:val="et-EE"/>
        </w:rPr>
      </w:pPr>
      <w:r w:rsidRPr="00505139">
        <w:rPr>
          <w:rFonts w:eastAsia="Times New Roman"/>
          <w:lang w:val="et-EE"/>
        </w:rPr>
        <w:t>Ravi ajal Yuflyma’ga võivad teil kergemini tekkida infektsioonid. See risk võib suureneda, kui teil on probleeme kopsudega. Need infektsioonid võivad olla tõsised ja hõlmata järgmist:</w:t>
      </w:r>
    </w:p>
    <w:p w14:paraId="135FE47C" w14:textId="77777777" w:rsidR="00797C96" w:rsidRPr="00505139" w:rsidRDefault="00797C96" w:rsidP="00A25890">
      <w:pPr>
        <w:pStyle w:val="a4"/>
        <w:rPr>
          <w:rFonts w:ascii="Times New Roman" w:hAnsi="Times New Roman" w:cs="Times New Roman"/>
          <w:lang w:val="et-EE"/>
        </w:rPr>
      </w:pPr>
    </w:p>
    <w:p w14:paraId="60CD1241" w14:textId="77777777" w:rsidR="00950498" w:rsidRPr="00505139" w:rsidRDefault="008C3814">
      <w:pPr>
        <w:pStyle w:val="a3"/>
        <w:numPr>
          <w:ilvl w:val="1"/>
          <w:numId w:val="4"/>
        </w:numPr>
        <w:ind w:left="660" w:firstLine="49"/>
      </w:pPr>
      <w:r w:rsidRPr="00505139">
        <w:rPr>
          <w:rFonts w:eastAsia="Times New Roman"/>
          <w:lang w:val="et-EE"/>
        </w:rPr>
        <w:t>tuberkuloos;</w:t>
      </w:r>
    </w:p>
    <w:p w14:paraId="36424412" w14:textId="77777777" w:rsidR="00950498" w:rsidRPr="00505139" w:rsidRDefault="008C3814">
      <w:pPr>
        <w:pStyle w:val="a3"/>
        <w:numPr>
          <w:ilvl w:val="1"/>
          <w:numId w:val="4"/>
        </w:numPr>
        <w:ind w:left="660" w:firstLine="49"/>
      </w:pPr>
      <w:r w:rsidRPr="00505139">
        <w:rPr>
          <w:rFonts w:eastAsia="Times New Roman"/>
          <w:lang w:val="et-EE"/>
        </w:rPr>
        <w:t>viiruste, seente, parasiitide või bakterite poolt põhjustatud infektsioonid;</w:t>
      </w:r>
    </w:p>
    <w:p w14:paraId="273A3511" w14:textId="77777777" w:rsidR="00950498" w:rsidRPr="00505139" w:rsidRDefault="008C3814">
      <w:pPr>
        <w:pStyle w:val="a3"/>
        <w:numPr>
          <w:ilvl w:val="1"/>
          <w:numId w:val="4"/>
        </w:numPr>
        <w:ind w:left="660" w:firstLine="49"/>
      </w:pPr>
      <w:r w:rsidRPr="00505139">
        <w:rPr>
          <w:rFonts w:eastAsia="Times New Roman"/>
          <w:lang w:val="et-EE"/>
        </w:rPr>
        <w:t>raske vereinfektsioon (sepsis).</w:t>
      </w:r>
    </w:p>
    <w:p w14:paraId="7F128E6F" w14:textId="77777777" w:rsidR="00950498" w:rsidRPr="00505139" w:rsidRDefault="00950498">
      <w:pPr>
        <w:pStyle w:val="a3"/>
      </w:pPr>
    </w:p>
    <w:p w14:paraId="05EF408C" w14:textId="77777777" w:rsidR="00950498" w:rsidRPr="001E7BB4" w:rsidRDefault="008C3814" w:rsidP="00DA34D2">
      <w:pPr>
        <w:pStyle w:val="a3"/>
        <w:numPr>
          <w:ilvl w:val="0"/>
          <w:numId w:val="0"/>
        </w:numPr>
        <w:ind w:left="660"/>
        <w:rPr>
          <w:lang w:val="et-EE"/>
        </w:rPr>
      </w:pPr>
      <w:r w:rsidRPr="00505139">
        <w:rPr>
          <w:rFonts w:eastAsia="Times New Roman"/>
          <w:lang w:val="et-EE"/>
        </w:rPr>
        <w:t>Need infektsioonid võivad harvadel juhtudel olla eluohtlikud. Tähtis on arsti informeerida sellest, kui teil tekivad sellised sümptomid nagu palavik, haavad, väsimus või hambaprobleemid. Teie arst võib soovitada teil Yuflyma kasutamise ajutiselt katkestada.</w:t>
      </w:r>
    </w:p>
    <w:p w14:paraId="468BF707" w14:textId="77777777" w:rsidR="00950498" w:rsidRPr="001E7BB4" w:rsidRDefault="00950498">
      <w:pPr>
        <w:pStyle w:val="a3"/>
        <w:rPr>
          <w:lang w:val="et-EE"/>
        </w:rPr>
      </w:pPr>
    </w:p>
    <w:p w14:paraId="02909BEB" w14:textId="77777777" w:rsidR="00950498" w:rsidRPr="001E7BB4" w:rsidRDefault="008C3814">
      <w:pPr>
        <w:pStyle w:val="a3"/>
        <w:numPr>
          <w:ilvl w:val="1"/>
          <w:numId w:val="4"/>
        </w:numPr>
        <w:ind w:left="660" w:hanging="660"/>
        <w:rPr>
          <w:lang w:val="et-EE"/>
        </w:rPr>
      </w:pPr>
      <w:r w:rsidRPr="00505139">
        <w:rPr>
          <w:rFonts w:eastAsia="Times New Roman"/>
          <w:lang w:val="et-EE"/>
        </w:rPr>
        <w:t>Teavitage oma arsti, kui te elate või reisite piirkondades, kus seennakkusi (näiteks histoplasmoosi, koktsidioidomükoosi või blastomükoosi) esineb väga sageli.</w:t>
      </w:r>
    </w:p>
    <w:p w14:paraId="00BA27B8" w14:textId="77777777" w:rsidR="00950498" w:rsidRPr="001E7BB4" w:rsidRDefault="00950498">
      <w:pPr>
        <w:pStyle w:val="a3"/>
        <w:rPr>
          <w:lang w:val="et-EE"/>
        </w:rPr>
      </w:pPr>
    </w:p>
    <w:p w14:paraId="00926ACF" w14:textId="77777777" w:rsidR="00950498" w:rsidRPr="001E7BB4" w:rsidRDefault="008C3814">
      <w:pPr>
        <w:pStyle w:val="a3"/>
        <w:numPr>
          <w:ilvl w:val="1"/>
          <w:numId w:val="4"/>
        </w:numPr>
        <w:ind w:left="660" w:hanging="660"/>
        <w:rPr>
          <w:lang w:val="et-EE"/>
        </w:rPr>
      </w:pPr>
      <w:r w:rsidRPr="00505139">
        <w:rPr>
          <w:rFonts w:eastAsia="Times New Roman"/>
          <w:lang w:val="et-EE"/>
        </w:rPr>
        <w:t>Teavitage arsti sellest, kui te olete põdenud korduvaid infektsioone või teisi haigusi, mis suurendavad infektsiooniohtu.</w:t>
      </w:r>
    </w:p>
    <w:p w14:paraId="0C182AB6" w14:textId="77777777" w:rsidR="00950498" w:rsidRPr="001E7BB4" w:rsidRDefault="00950498">
      <w:pPr>
        <w:pStyle w:val="a3"/>
        <w:numPr>
          <w:ilvl w:val="0"/>
          <w:numId w:val="0"/>
        </w:numPr>
        <w:rPr>
          <w:lang w:val="et-EE"/>
        </w:rPr>
      </w:pPr>
    </w:p>
    <w:p w14:paraId="162B5294" w14:textId="77777777" w:rsidR="00950498" w:rsidRPr="00505139" w:rsidRDefault="008C3814">
      <w:pPr>
        <w:pStyle w:val="a3"/>
        <w:numPr>
          <w:ilvl w:val="1"/>
          <w:numId w:val="4"/>
        </w:numPr>
        <w:ind w:left="660" w:hanging="660"/>
        <w:rPr>
          <w:lang w:val="et-EE"/>
        </w:rPr>
      </w:pPr>
      <w:r w:rsidRPr="00505139">
        <w:rPr>
          <w:rFonts w:eastAsia="Times New Roman"/>
          <w:lang w:val="et-EE"/>
        </w:rPr>
        <w:t>Kui olete vanem kui 65-aastane, võib teil Yuflyma’ga ravimise ajal olla suurem tõenäosus infektsioonide tekkeks. Kui te saate ravi Yuflyma’ga, peate koos oma arstiga pöörama erilist tähelepanu infektsiooninähtudele. On tähtis, et räägiksite oma arstile, kui teil tekivad infektsiooni sümptomid, näiteks palavik, haavad, väsimustunne või probleemid hammastega.</w:t>
      </w:r>
    </w:p>
    <w:p w14:paraId="170BC839" w14:textId="77777777" w:rsidR="00950498" w:rsidRPr="00505139" w:rsidRDefault="00950498">
      <w:pPr>
        <w:spacing w:before="11" w:line="240" w:lineRule="exact"/>
        <w:rPr>
          <w:rFonts w:ascii="Times New Roman" w:hAnsi="Times New Roman" w:cs="Times New Roman"/>
          <w:sz w:val="24"/>
          <w:szCs w:val="24"/>
          <w:lang w:val="et-EE"/>
        </w:rPr>
      </w:pPr>
    </w:p>
    <w:p w14:paraId="3A0CF12E" w14:textId="77777777" w:rsidR="00950498" w:rsidRPr="00505139" w:rsidRDefault="008C3814">
      <w:pPr>
        <w:pStyle w:val="a3"/>
        <w:rPr>
          <w:u w:val="single"/>
        </w:rPr>
      </w:pPr>
      <w:r w:rsidRPr="00505139">
        <w:rPr>
          <w:rFonts w:eastAsia="Times New Roman"/>
          <w:u w:val="single" w:color="000000"/>
          <w:lang w:val="et-EE"/>
        </w:rPr>
        <w:t>Tuberkuloos</w:t>
      </w:r>
    </w:p>
    <w:p w14:paraId="1D8D3FC5" w14:textId="77777777" w:rsidR="00950498" w:rsidRPr="00505139" w:rsidRDefault="00950498">
      <w:pPr>
        <w:spacing w:before="4" w:line="190" w:lineRule="exact"/>
        <w:rPr>
          <w:rFonts w:ascii="Times New Roman" w:hAnsi="Times New Roman" w:cs="Times New Roman"/>
          <w:sz w:val="19"/>
          <w:szCs w:val="19"/>
        </w:rPr>
      </w:pPr>
    </w:p>
    <w:p w14:paraId="4ED42E40" w14:textId="77777777" w:rsidR="00950498" w:rsidRPr="00505139" w:rsidRDefault="009C193E">
      <w:pPr>
        <w:pStyle w:val="a3"/>
        <w:numPr>
          <w:ilvl w:val="1"/>
          <w:numId w:val="4"/>
        </w:numPr>
        <w:ind w:left="660" w:hanging="660"/>
        <w:rPr>
          <w:lang w:val="et-EE"/>
        </w:rPr>
      </w:pPr>
      <w:r w:rsidRPr="00505139">
        <w:rPr>
          <w:rFonts w:eastAsia="Times New Roman"/>
          <w:lang w:val="et-EE"/>
        </w:rPr>
        <w:t>On väga tähtis, et te informeeriksite arsti sellest, kui te olete kunagi tuberkuloosi põdenud või kui te olete olnud lähikontaktis tuberkuloosihaigega. Kui teil on aktiivne tuberkuloos, ärge kasutage Yuflyma’t.</w:t>
      </w:r>
    </w:p>
    <w:p w14:paraId="3CFF243E" w14:textId="77777777" w:rsidR="00950498" w:rsidRPr="00505139" w:rsidRDefault="00950498">
      <w:pPr>
        <w:pStyle w:val="a3"/>
        <w:numPr>
          <w:ilvl w:val="0"/>
          <w:numId w:val="0"/>
        </w:numPr>
        <w:ind w:left="660"/>
        <w:rPr>
          <w:lang w:val="et-EE"/>
        </w:rPr>
      </w:pPr>
    </w:p>
    <w:p w14:paraId="231E33F2" w14:textId="77777777" w:rsidR="00950498" w:rsidRPr="001E7BB4" w:rsidRDefault="009C193E">
      <w:pPr>
        <w:pStyle w:val="a3"/>
        <w:numPr>
          <w:ilvl w:val="1"/>
          <w:numId w:val="4"/>
        </w:numPr>
        <w:ind w:left="998" w:hanging="340"/>
        <w:rPr>
          <w:lang w:val="es-ES"/>
        </w:rPr>
      </w:pPr>
      <w:r w:rsidRPr="00505139">
        <w:rPr>
          <w:rFonts w:eastAsia="Times New Roman"/>
          <w:lang w:val="et-EE"/>
        </w:rPr>
        <w:t xml:space="preserve"> Kuna Yuflyma’ga ravitud patsientidel on kirjeldatud tuberkuloosi juhte, kontrollib arst teid enne Yuflyma manustamist tuberkuloosi nähtude ja sümptomite suhtes. See sisaldab teie haigusloo põhjalikku hindamist koos vajalike skriiningtestidega (nt röntgenülesvõte rindkerest ja tuberkuliintest). Nende uuringute teostamine ja tulemused tuleb kirja panna </w:t>
      </w:r>
      <w:r w:rsidRPr="00764368">
        <w:rPr>
          <w:rFonts w:eastAsia="Times New Roman"/>
          <w:b/>
          <w:lang w:val="et-EE"/>
        </w:rPr>
        <w:t>patsiendi teabekaardile</w:t>
      </w:r>
      <w:r w:rsidRPr="00505139">
        <w:rPr>
          <w:rFonts w:eastAsia="Times New Roman"/>
          <w:lang w:val="et-EE"/>
        </w:rPr>
        <w:t>.</w:t>
      </w:r>
    </w:p>
    <w:p w14:paraId="58BB8116" w14:textId="77777777" w:rsidR="00950498" w:rsidRPr="001E7BB4" w:rsidRDefault="008C3814">
      <w:pPr>
        <w:pStyle w:val="a3"/>
        <w:numPr>
          <w:ilvl w:val="1"/>
          <w:numId w:val="4"/>
        </w:numPr>
        <w:ind w:left="998" w:hanging="340"/>
        <w:rPr>
          <w:lang w:val="es-ES"/>
        </w:rPr>
      </w:pPr>
      <w:r w:rsidRPr="00505139">
        <w:rPr>
          <w:rFonts w:eastAsia="Times New Roman"/>
          <w:lang w:val="et-EE"/>
        </w:rPr>
        <w:t>Teil võib ravi jooksul areneda tuberkuloos isegi sel juhul, kui olete saanud tuberkuloosi ennetavat ravi.</w:t>
      </w:r>
    </w:p>
    <w:p w14:paraId="2C540F59" w14:textId="77777777" w:rsidR="00950498" w:rsidRPr="001E7BB4" w:rsidRDefault="008C3814">
      <w:pPr>
        <w:pStyle w:val="a3"/>
        <w:numPr>
          <w:ilvl w:val="1"/>
          <w:numId w:val="4"/>
        </w:numPr>
        <w:ind w:left="998" w:hanging="340"/>
        <w:rPr>
          <w:lang w:val="es-ES"/>
        </w:rPr>
      </w:pPr>
      <w:r w:rsidRPr="00505139">
        <w:rPr>
          <w:rFonts w:eastAsia="Times New Roman"/>
          <w:lang w:val="et-EE"/>
        </w:rPr>
        <w:t>Kui teil tekivad ravi ajal või pärast ravi tuberkuloosi sümptomid (näiteks köha, mis ei taandu, kaalulangus, energiapuudus, väike palavik) või avaldub mõni muu infektsioon, informeerige sellest otsekohe oma arsti.</w:t>
      </w:r>
    </w:p>
    <w:p w14:paraId="2FDD8174" w14:textId="77777777" w:rsidR="00950498" w:rsidRPr="001E7BB4" w:rsidRDefault="00950498">
      <w:pPr>
        <w:spacing w:before="11" w:line="240" w:lineRule="exact"/>
        <w:rPr>
          <w:rFonts w:ascii="Times New Roman" w:hAnsi="Times New Roman" w:cs="Times New Roman"/>
          <w:sz w:val="24"/>
          <w:szCs w:val="24"/>
          <w:lang w:val="es-ES"/>
        </w:rPr>
      </w:pPr>
    </w:p>
    <w:p w14:paraId="5FBC1ADA" w14:textId="77777777" w:rsidR="00950498" w:rsidRPr="00505139" w:rsidRDefault="008C3814">
      <w:pPr>
        <w:pStyle w:val="a3"/>
        <w:rPr>
          <w:u w:val="single"/>
        </w:rPr>
      </w:pPr>
      <w:r w:rsidRPr="00505139">
        <w:rPr>
          <w:rFonts w:eastAsia="Times New Roman"/>
          <w:u w:val="single" w:color="000000"/>
          <w:lang w:val="et-EE"/>
        </w:rPr>
        <w:t>B-hepatiit</w:t>
      </w:r>
    </w:p>
    <w:p w14:paraId="4E5F039F" w14:textId="77777777" w:rsidR="00950498" w:rsidRPr="00505139" w:rsidRDefault="00950498">
      <w:pPr>
        <w:spacing w:before="4" w:line="190" w:lineRule="exact"/>
        <w:rPr>
          <w:rFonts w:ascii="Times New Roman" w:hAnsi="Times New Roman" w:cs="Times New Roman"/>
          <w:sz w:val="19"/>
          <w:szCs w:val="19"/>
        </w:rPr>
      </w:pPr>
    </w:p>
    <w:p w14:paraId="2E1AD037" w14:textId="77777777" w:rsidR="00950498" w:rsidRPr="00505139" w:rsidRDefault="008C3814">
      <w:pPr>
        <w:pStyle w:val="a3"/>
        <w:numPr>
          <w:ilvl w:val="1"/>
          <w:numId w:val="4"/>
        </w:numPr>
        <w:ind w:left="660" w:hanging="660"/>
      </w:pPr>
      <w:r w:rsidRPr="00505139">
        <w:rPr>
          <w:rFonts w:eastAsia="Times New Roman"/>
          <w:lang w:val="et-EE"/>
        </w:rPr>
        <w:t xml:space="preserve">Teavitage oma arsti, kui te olete </w:t>
      </w:r>
      <w:r w:rsidR="004C1479">
        <w:rPr>
          <w:rFonts w:eastAsia="Times New Roman"/>
          <w:lang w:val="et-EE"/>
        </w:rPr>
        <w:t>B-</w:t>
      </w:r>
      <w:r w:rsidRPr="00505139">
        <w:rPr>
          <w:rFonts w:eastAsia="Times New Roman"/>
          <w:lang w:val="et-EE"/>
        </w:rPr>
        <w:t>hepatii</w:t>
      </w:r>
      <w:r w:rsidR="004C1479">
        <w:rPr>
          <w:rFonts w:eastAsia="Times New Roman"/>
          <w:lang w:val="et-EE"/>
        </w:rPr>
        <w:t>di</w:t>
      </w:r>
      <w:r w:rsidRPr="00505139">
        <w:rPr>
          <w:rFonts w:eastAsia="Times New Roman"/>
          <w:lang w:val="et-EE"/>
        </w:rPr>
        <w:t xml:space="preserve"> viiruse (HBV) kandja, kui teil on aktiivne HBV või kui te arvate, et teil on oht nakatuda HBV-sse.</w:t>
      </w:r>
    </w:p>
    <w:p w14:paraId="55B2A592" w14:textId="77777777" w:rsidR="00797C96" w:rsidRPr="00505139" w:rsidRDefault="00797C96" w:rsidP="00A25890">
      <w:pPr>
        <w:pStyle w:val="a3"/>
        <w:numPr>
          <w:ilvl w:val="0"/>
          <w:numId w:val="0"/>
        </w:numPr>
        <w:ind w:left="660"/>
      </w:pPr>
    </w:p>
    <w:p w14:paraId="4186B8D7" w14:textId="77777777" w:rsidR="00950498" w:rsidRPr="00505139" w:rsidRDefault="008C3814">
      <w:pPr>
        <w:pStyle w:val="a3"/>
        <w:numPr>
          <w:ilvl w:val="1"/>
          <w:numId w:val="4"/>
        </w:numPr>
        <w:ind w:left="998" w:hanging="340"/>
        <w:rPr>
          <w:lang w:val="et-EE"/>
        </w:rPr>
      </w:pPr>
      <w:r w:rsidRPr="00505139">
        <w:rPr>
          <w:rFonts w:eastAsia="Times New Roman"/>
          <w:lang w:val="et-EE"/>
        </w:rPr>
        <w:t>Teie arst peab teid HBV suhtes testima. Yuflyma võib põhjustada HBV reaktivatsiooni selle viiruse kandjatel.</w:t>
      </w:r>
    </w:p>
    <w:p w14:paraId="686DF209" w14:textId="77777777" w:rsidR="00950498" w:rsidRPr="00505139" w:rsidRDefault="008C3814">
      <w:pPr>
        <w:pStyle w:val="a3"/>
        <w:numPr>
          <w:ilvl w:val="1"/>
          <w:numId w:val="4"/>
        </w:numPr>
        <w:ind w:left="998" w:hanging="340"/>
        <w:rPr>
          <w:lang w:val="et-EE"/>
        </w:rPr>
      </w:pPr>
      <w:r w:rsidRPr="00505139">
        <w:rPr>
          <w:rFonts w:eastAsia="Times New Roman"/>
          <w:lang w:val="et-EE"/>
        </w:rPr>
        <w:t>Mõnedel harvadel juhtudel, eriti kui te võtate teisi ravimeid, mis suruvad immuunsüsteemi alla, võib HBV reaktivatsioon olla eluohtlik.</w:t>
      </w:r>
    </w:p>
    <w:p w14:paraId="5CEB2C9E" w14:textId="77777777" w:rsidR="00950498" w:rsidRPr="00505139" w:rsidRDefault="00950498">
      <w:pPr>
        <w:spacing w:before="11" w:line="240" w:lineRule="exact"/>
        <w:rPr>
          <w:rFonts w:ascii="Times New Roman" w:hAnsi="Times New Roman" w:cs="Times New Roman"/>
          <w:sz w:val="24"/>
          <w:szCs w:val="24"/>
          <w:lang w:val="et-EE"/>
        </w:rPr>
      </w:pPr>
    </w:p>
    <w:p w14:paraId="451B9213" w14:textId="77777777" w:rsidR="00950498" w:rsidRPr="00505139" w:rsidRDefault="008C3814">
      <w:pPr>
        <w:pStyle w:val="a3"/>
        <w:rPr>
          <w:u w:val="single"/>
        </w:rPr>
      </w:pPr>
      <w:r w:rsidRPr="00505139">
        <w:rPr>
          <w:rFonts w:eastAsia="Times New Roman"/>
          <w:u w:val="single" w:color="000000"/>
          <w:lang w:val="et-EE"/>
        </w:rPr>
        <w:t>Kirurgiline või hambaraviprotseduur</w:t>
      </w:r>
    </w:p>
    <w:p w14:paraId="4DBFB33A" w14:textId="77777777" w:rsidR="00950498" w:rsidRPr="00505139" w:rsidRDefault="00950498">
      <w:pPr>
        <w:spacing w:before="4" w:line="190" w:lineRule="exact"/>
        <w:rPr>
          <w:rFonts w:ascii="Times New Roman" w:hAnsi="Times New Roman" w:cs="Times New Roman"/>
          <w:sz w:val="19"/>
          <w:szCs w:val="19"/>
        </w:rPr>
      </w:pPr>
    </w:p>
    <w:p w14:paraId="4E4B871E" w14:textId="77777777" w:rsidR="00950498" w:rsidRPr="00505139" w:rsidRDefault="008C3814">
      <w:pPr>
        <w:pStyle w:val="a3"/>
        <w:numPr>
          <w:ilvl w:val="1"/>
          <w:numId w:val="4"/>
        </w:numPr>
        <w:ind w:left="660" w:hanging="660"/>
      </w:pPr>
      <w:r w:rsidRPr="00505139">
        <w:rPr>
          <w:rFonts w:eastAsia="Times New Roman"/>
          <w:lang w:val="et-EE"/>
        </w:rPr>
        <w:t>Kui teil planeeritakse kirurgilisi või hambaraviprotseduure, teavitage oma arsti, et te kasutate Yuflyma’t. Teie arst võib soovitada Yuflyma manustamise ajutiselt katkestada.</w:t>
      </w:r>
    </w:p>
    <w:p w14:paraId="428B7BF1" w14:textId="77777777" w:rsidR="00950498" w:rsidRPr="00505139" w:rsidRDefault="00950498">
      <w:pPr>
        <w:spacing w:before="8" w:line="240" w:lineRule="exact"/>
        <w:rPr>
          <w:rFonts w:ascii="Times New Roman" w:hAnsi="Times New Roman" w:cs="Times New Roman"/>
          <w:sz w:val="24"/>
          <w:szCs w:val="24"/>
        </w:rPr>
      </w:pPr>
    </w:p>
    <w:p w14:paraId="7C1E918E" w14:textId="77777777" w:rsidR="00950498" w:rsidRPr="00505139" w:rsidRDefault="008C3814">
      <w:pPr>
        <w:pStyle w:val="a3"/>
        <w:rPr>
          <w:u w:val="single"/>
        </w:rPr>
      </w:pPr>
      <w:r w:rsidRPr="00505139">
        <w:rPr>
          <w:rFonts w:eastAsia="Times New Roman"/>
          <w:u w:val="single" w:color="000000"/>
          <w:lang w:val="et-EE"/>
        </w:rPr>
        <w:t>Demüeliniseeriv haigus</w:t>
      </w:r>
    </w:p>
    <w:p w14:paraId="3BC2FFF4" w14:textId="77777777" w:rsidR="00950498" w:rsidRPr="00505139" w:rsidRDefault="00950498">
      <w:pPr>
        <w:spacing w:before="4" w:line="190" w:lineRule="exact"/>
        <w:rPr>
          <w:rFonts w:ascii="Times New Roman" w:hAnsi="Times New Roman" w:cs="Times New Roman"/>
          <w:sz w:val="19"/>
          <w:szCs w:val="19"/>
        </w:rPr>
      </w:pPr>
    </w:p>
    <w:p w14:paraId="42E207C9" w14:textId="77777777" w:rsidR="00950498" w:rsidRPr="00505139" w:rsidRDefault="008C3814">
      <w:pPr>
        <w:pStyle w:val="a3"/>
        <w:numPr>
          <w:ilvl w:val="1"/>
          <w:numId w:val="4"/>
        </w:numPr>
        <w:ind w:left="660" w:hanging="660"/>
        <w:rPr>
          <w:lang w:val="et-EE"/>
        </w:rPr>
      </w:pPr>
      <w:r w:rsidRPr="00505139">
        <w:rPr>
          <w:rFonts w:eastAsia="Times New Roman"/>
          <w:lang w:val="et-EE"/>
        </w:rPr>
        <w:t xml:space="preserve">Kui teil on või avaldub demüeliniseeriv (haigus, mis mõjutab närve ümbritsevat isoleerivat kihti, näiteks </w:t>
      </w:r>
      <w:r w:rsidRPr="00505139">
        <w:rPr>
          <w:rFonts w:eastAsia="Times New Roman"/>
          <w:i/>
          <w:iCs/>
          <w:lang w:val="et-EE"/>
        </w:rPr>
        <w:t>sclerosis multiplex</w:t>
      </w:r>
      <w:r w:rsidRPr="00505139">
        <w:rPr>
          <w:rFonts w:eastAsia="Times New Roman"/>
          <w:lang w:val="et-EE"/>
        </w:rPr>
        <w:t>), siis otsustab arst, kas te tohite Yuflyma’t kasutada või ravi Yuflyma’ga jätkata. Teavitage oma arsti otsekohe, kui teil tekivad sellised sümptomid nagu nägemise muutused, käte või jalgade nõrkus või tuimus või surisemistunne ükskõik millises kehaosas.</w:t>
      </w:r>
    </w:p>
    <w:p w14:paraId="7451832E" w14:textId="77777777" w:rsidR="00950498" w:rsidRPr="00505139" w:rsidRDefault="00950498">
      <w:pPr>
        <w:spacing w:before="14" w:line="240" w:lineRule="exact"/>
        <w:rPr>
          <w:rFonts w:ascii="Times New Roman" w:hAnsi="Times New Roman" w:cs="Times New Roman"/>
          <w:sz w:val="24"/>
          <w:szCs w:val="24"/>
          <w:lang w:val="et-EE"/>
        </w:rPr>
      </w:pPr>
    </w:p>
    <w:p w14:paraId="762281C1" w14:textId="77777777" w:rsidR="00950498" w:rsidRPr="00505139" w:rsidRDefault="008C3814">
      <w:pPr>
        <w:pStyle w:val="a3"/>
        <w:rPr>
          <w:u w:val="single"/>
        </w:rPr>
      </w:pPr>
      <w:r w:rsidRPr="00505139">
        <w:rPr>
          <w:rFonts w:eastAsia="Times New Roman"/>
          <w:u w:val="single" w:color="000000"/>
          <w:lang w:val="et-EE"/>
        </w:rPr>
        <w:t>Vaktsineerimised</w:t>
      </w:r>
    </w:p>
    <w:p w14:paraId="24D8C7AB" w14:textId="77777777" w:rsidR="00950498" w:rsidRPr="00505139" w:rsidRDefault="00950498">
      <w:pPr>
        <w:spacing w:before="4" w:line="190" w:lineRule="exact"/>
        <w:rPr>
          <w:rFonts w:ascii="Times New Roman" w:hAnsi="Times New Roman" w:cs="Times New Roman"/>
          <w:sz w:val="19"/>
          <w:szCs w:val="19"/>
        </w:rPr>
      </w:pPr>
    </w:p>
    <w:p w14:paraId="2B70BD05" w14:textId="77777777" w:rsidR="00950498" w:rsidRPr="00505139" w:rsidRDefault="008C3814">
      <w:pPr>
        <w:pStyle w:val="a3"/>
        <w:numPr>
          <w:ilvl w:val="1"/>
          <w:numId w:val="4"/>
        </w:numPr>
        <w:ind w:left="660" w:hanging="660"/>
      </w:pPr>
      <w:r w:rsidRPr="00505139">
        <w:rPr>
          <w:rFonts w:eastAsia="Times New Roman"/>
          <w:lang w:val="et-EE"/>
        </w:rPr>
        <w:t>Teatud vaktsiinid võivad põhjustada infektsioone ja neid ei tohi Yuflyma kasutamise ajal manustada.</w:t>
      </w:r>
    </w:p>
    <w:p w14:paraId="1F1030C0" w14:textId="77777777" w:rsidR="00950498" w:rsidRPr="00505139" w:rsidRDefault="00950498">
      <w:pPr>
        <w:spacing w:before="11" w:line="240" w:lineRule="exact"/>
        <w:rPr>
          <w:rFonts w:ascii="Times New Roman" w:hAnsi="Times New Roman" w:cs="Times New Roman"/>
          <w:sz w:val="24"/>
          <w:szCs w:val="24"/>
        </w:rPr>
      </w:pPr>
    </w:p>
    <w:p w14:paraId="4B2AF79D" w14:textId="77777777" w:rsidR="00950498" w:rsidRPr="001E7BB4" w:rsidRDefault="008C3814">
      <w:pPr>
        <w:pStyle w:val="a3"/>
        <w:numPr>
          <w:ilvl w:val="1"/>
          <w:numId w:val="4"/>
        </w:numPr>
        <w:ind w:left="998" w:hanging="340"/>
        <w:rPr>
          <w:lang w:val="es-ES"/>
        </w:rPr>
      </w:pPr>
      <w:r w:rsidRPr="00505139">
        <w:rPr>
          <w:rFonts w:eastAsia="Times New Roman"/>
          <w:lang w:val="et-EE"/>
        </w:rPr>
        <w:t>Palun pidage enne mistahes vaktsiinide saamist nõu oma arstiga.</w:t>
      </w:r>
    </w:p>
    <w:p w14:paraId="4A6A0EE9" w14:textId="77777777" w:rsidR="00950498" w:rsidRPr="001E7BB4" w:rsidRDefault="008C3814">
      <w:pPr>
        <w:pStyle w:val="a3"/>
        <w:numPr>
          <w:ilvl w:val="1"/>
          <w:numId w:val="4"/>
        </w:numPr>
        <w:ind w:left="998" w:hanging="340"/>
        <w:rPr>
          <w:lang w:val="es-ES"/>
        </w:rPr>
      </w:pPr>
      <w:r w:rsidRPr="00505139">
        <w:rPr>
          <w:rFonts w:eastAsia="Times New Roman"/>
          <w:lang w:val="et-EE"/>
        </w:rPr>
        <w:t>On soovitatav, et enne Yuflyma’ga ravi alustamist teostatakse lastel võimaluse korral kõik eakohased plaanipärased immuniseerimised.</w:t>
      </w:r>
    </w:p>
    <w:p w14:paraId="61CAE86B" w14:textId="77777777" w:rsidR="00950498" w:rsidRPr="00505139" w:rsidRDefault="008C3814">
      <w:pPr>
        <w:pStyle w:val="a3"/>
        <w:numPr>
          <w:ilvl w:val="1"/>
          <w:numId w:val="4"/>
        </w:numPr>
        <w:ind w:left="998" w:hanging="340"/>
        <w:rPr>
          <w:lang w:val="et-EE"/>
        </w:rPr>
      </w:pPr>
      <w:r w:rsidRPr="00505139">
        <w:rPr>
          <w:rFonts w:eastAsia="Times New Roman"/>
          <w:lang w:val="et-EE"/>
        </w:rPr>
        <w:t>Kui te kasutasite raseduse ajal Yuflyma’t, võib teie lapsel kuni ligikaudu viie kuu jooksul pärast teie viimast raseduse ajal saadud annust olla suurem risk infektsioonide tekkeks. On tähtis, et te räägiksite oma lapse arstile ja teistele arstidele teie raseduse aegsest ravist Yuflyma’ga, et nad saaksid otsustada, millal teie last vaktsineerida.</w:t>
      </w:r>
    </w:p>
    <w:p w14:paraId="404340AA" w14:textId="77777777" w:rsidR="00950498" w:rsidRPr="00505139" w:rsidRDefault="00950498">
      <w:pPr>
        <w:spacing w:before="14" w:line="240" w:lineRule="exact"/>
        <w:rPr>
          <w:rFonts w:ascii="Times New Roman" w:hAnsi="Times New Roman" w:cs="Times New Roman"/>
          <w:sz w:val="24"/>
          <w:szCs w:val="24"/>
          <w:lang w:val="et-EE"/>
        </w:rPr>
      </w:pPr>
    </w:p>
    <w:p w14:paraId="6F1493E5" w14:textId="77777777" w:rsidR="00950498" w:rsidRPr="00505139" w:rsidRDefault="008C3814">
      <w:pPr>
        <w:pStyle w:val="a3"/>
        <w:rPr>
          <w:u w:val="single"/>
        </w:rPr>
      </w:pPr>
      <w:r w:rsidRPr="00505139">
        <w:rPr>
          <w:rFonts w:eastAsia="Times New Roman"/>
          <w:u w:val="single" w:color="000000"/>
          <w:lang w:val="et-EE"/>
        </w:rPr>
        <w:t>Südamepuudulikkus</w:t>
      </w:r>
    </w:p>
    <w:p w14:paraId="037AA5BE" w14:textId="77777777" w:rsidR="00950498" w:rsidRPr="00505139" w:rsidRDefault="00950498">
      <w:pPr>
        <w:spacing w:before="4" w:line="190" w:lineRule="exact"/>
        <w:rPr>
          <w:rFonts w:ascii="Times New Roman" w:hAnsi="Times New Roman" w:cs="Times New Roman"/>
          <w:sz w:val="19"/>
          <w:szCs w:val="19"/>
        </w:rPr>
      </w:pPr>
    </w:p>
    <w:p w14:paraId="13350CB8" w14:textId="77777777" w:rsidR="00950498" w:rsidRPr="00505139" w:rsidRDefault="008C3814">
      <w:pPr>
        <w:pStyle w:val="a3"/>
        <w:numPr>
          <w:ilvl w:val="1"/>
          <w:numId w:val="4"/>
        </w:numPr>
        <w:ind w:left="660" w:hanging="660"/>
      </w:pPr>
      <w:r w:rsidRPr="00505139">
        <w:rPr>
          <w:rFonts w:eastAsia="Times New Roman"/>
          <w:lang w:val="et-EE"/>
        </w:rPr>
        <w:t>Kui teil on kerge südamepuudulikkus ja te saate ravi Yuflyma’ga,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peate saama ravi Yuflyma’ga.</w:t>
      </w:r>
    </w:p>
    <w:p w14:paraId="7535A623" w14:textId="77777777" w:rsidR="00950498" w:rsidRPr="00505139" w:rsidRDefault="00950498">
      <w:pPr>
        <w:spacing w:before="14" w:line="240" w:lineRule="exact"/>
        <w:rPr>
          <w:rFonts w:ascii="Times New Roman" w:hAnsi="Times New Roman" w:cs="Times New Roman"/>
          <w:sz w:val="24"/>
          <w:szCs w:val="24"/>
        </w:rPr>
      </w:pPr>
    </w:p>
    <w:p w14:paraId="26338EDE" w14:textId="77777777" w:rsidR="00950498" w:rsidRPr="00505139" w:rsidRDefault="008C3814">
      <w:pPr>
        <w:pStyle w:val="a3"/>
        <w:rPr>
          <w:u w:val="single"/>
        </w:rPr>
      </w:pPr>
      <w:r w:rsidRPr="00505139">
        <w:rPr>
          <w:rFonts w:eastAsia="Times New Roman"/>
          <w:u w:val="single" w:color="000000"/>
          <w:lang w:val="et-EE"/>
        </w:rPr>
        <w:t>Palavik, verevalumid, ver</w:t>
      </w:r>
      <w:r w:rsidR="004C1479">
        <w:rPr>
          <w:rFonts w:eastAsia="Times New Roman"/>
          <w:u w:val="single" w:color="000000"/>
          <w:lang w:val="et-EE"/>
        </w:rPr>
        <w:t>itsus</w:t>
      </w:r>
      <w:r w:rsidRPr="00505139">
        <w:rPr>
          <w:rFonts w:eastAsia="Times New Roman"/>
          <w:u w:val="single" w:color="000000"/>
          <w:lang w:val="et-EE"/>
        </w:rPr>
        <w:t xml:space="preserve"> või kahvatus</w:t>
      </w:r>
    </w:p>
    <w:p w14:paraId="22FCA1C2" w14:textId="77777777" w:rsidR="00950498" w:rsidRPr="00505139" w:rsidRDefault="00950498">
      <w:pPr>
        <w:spacing w:before="4" w:line="190" w:lineRule="exact"/>
        <w:rPr>
          <w:rFonts w:ascii="Times New Roman" w:hAnsi="Times New Roman" w:cs="Times New Roman"/>
          <w:sz w:val="19"/>
          <w:szCs w:val="19"/>
        </w:rPr>
      </w:pPr>
    </w:p>
    <w:p w14:paraId="50D6516A" w14:textId="77777777" w:rsidR="00950498" w:rsidRPr="00505139" w:rsidRDefault="008C3814">
      <w:pPr>
        <w:pStyle w:val="a3"/>
        <w:numPr>
          <w:ilvl w:val="1"/>
          <w:numId w:val="4"/>
        </w:numPr>
        <w:ind w:left="660" w:hanging="660"/>
        <w:rPr>
          <w:lang w:val="et-EE"/>
        </w:rPr>
      </w:pPr>
      <w:r w:rsidRPr="00505139">
        <w:rPr>
          <w:rFonts w:eastAsia="Times New Roman"/>
          <w:lang w:val="et-EE"/>
        </w:rPr>
        <w:t>Mõnede patsientide puhul võib keha lakata tootmast vajalikul hulgal vererakke, mis aitavad teie kehal võidelda infektsioonidega või peatada verejooksu. Teie arst võib otsustada teie ravi lõpetada. Kui teil tekib püsiv palavik, kui teil tekib kergesti verevalumeid või ver</w:t>
      </w:r>
      <w:r w:rsidR="004C1479">
        <w:rPr>
          <w:rFonts w:eastAsia="Times New Roman"/>
          <w:lang w:val="et-EE"/>
        </w:rPr>
        <w:t>itsusi</w:t>
      </w:r>
      <w:r w:rsidRPr="00505139">
        <w:rPr>
          <w:rFonts w:eastAsia="Times New Roman"/>
          <w:lang w:val="et-EE"/>
        </w:rPr>
        <w:t xml:space="preserve"> või te olete väga kahvatu, võtke otsekohe ühendust oma arstiga.</w:t>
      </w:r>
    </w:p>
    <w:p w14:paraId="48FE235A" w14:textId="77777777" w:rsidR="00950498" w:rsidRPr="00505139" w:rsidRDefault="00950498">
      <w:pPr>
        <w:pStyle w:val="a3"/>
        <w:rPr>
          <w:u w:val="single"/>
          <w:lang w:val="et-EE"/>
        </w:rPr>
      </w:pPr>
    </w:p>
    <w:p w14:paraId="589F1759" w14:textId="77777777" w:rsidR="00950498" w:rsidRPr="00505139" w:rsidRDefault="008C3814">
      <w:pPr>
        <w:pStyle w:val="a3"/>
        <w:rPr>
          <w:u w:val="single"/>
        </w:rPr>
      </w:pPr>
      <w:r w:rsidRPr="00505139">
        <w:rPr>
          <w:rFonts w:eastAsia="Times New Roman"/>
          <w:u w:val="single"/>
          <w:lang w:val="et-EE"/>
        </w:rPr>
        <w:t>Vähkkasvaja</w:t>
      </w:r>
    </w:p>
    <w:p w14:paraId="6A4FA17F" w14:textId="77777777" w:rsidR="00950498" w:rsidRPr="00505139" w:rsidRDefault="00950498">
      <w:pPr>
        <w:pStyle w:val="a3"/>
        <w:rPr>
          <w:u w:val="single"/>
        </w:rPr>
      </w:pPr>
    </w:p>
    <w:p w14:paraId="0BF3821F" w14:textId="77777777" w:rsidR="00950498" w:rsidRPr="00505139" w:rsidRDefault="008C3814">
      <w:pPr>
        <w:pStyle w:val="a3"/>
        <w:numPr>
          <w:ilvl w:val="1"/>
          <w:numId w:val="4"/>
        </w:numPr>
        <w:ind w:left="660" w:hanging="660"/>
      </w:pPr>
      <w:r w:rsidRPr="00505139">
        <w:rPr>
          <w:rFonts w:eastAsia="Times New Roman"/>
          <w:lang w:val="et-EE"/>
        </w:rPr>
        <w:t>Yuflyma’ga või teiste TNF-blokaatoritega ravitavatel lastel ja täiskasvanud patsientidel on väga harva olnud teatud liike vähkkasvajaid.</w:t>
      </w:r>
    </w:p>
    <w:p w14:paraId="17D391D7" w14:textId="77777777" w:rsidR="00950498" w:rsidRPr="00505139" w:rsidRDefault="00950498">
      <w:pPr>
        <w:pStyle w:val="a3"/>
      </w:pPr>
    </w:p>
    <w:p w14:paraId="2A8EAFE3" w14:textId="77777777" w:rsidR="00950498" w:rsidRPr="00505139" w:rsidRDefault="008C3814">
      <w:pPr>
        <w:pStyle w:val="a3"/>
        <w:numPr>
          <w:ilvl w:val="1"/>
          <w:numId w:val="4"/>
        </w:numPr>
        <w:ind w:left="998" w:hanging="340"/>
      </w:pPr>
      <w:r w:rsidRPr="00505139">
        <w:rPr>
          <w:rFonts w:eastAsia="Times New Roman"/>
          <w:lang w:val="et-EE"/>
        </w:rPr>
        <w:t>Tõsisema reumatoidartriidiga inimestel või haigust pikka aega põdenuil võib olla keskmisest suurem risk lümfoomi (lümfisüsteemi kasvaja) või leukeemia (vere ja luuüdi kasvaja) tekkeks.</w:t>
      </w:r>
    </w:p>
    <w:p w14:paraId="3EFE5595" w14:textId="77777777" w:rsidR="00950498" w:rsidRPr="00505139" w:rsidRDefault="008C3814">
      <w:pPr>
        <w:pStyle w:val="a3"/>
        <w:numPr>
          <w:ilvl w:val="1"/>
          <w:numId w:val="4"/>
        </w:numPr>
        <w:ind w:left="998" w:hanging="340"/>
      </w:pPr>
      <w:r w:rsidRPr="00505139">
        <w:rPr>
          <w:rFonts w:eastAsia="Times New Roman"/>
          <w:lang w:val="et-EE"/>
        </w:rPr>
        <w:t>Kui te saate ravi Yuflyma’ga, võib lümfoomi, leukeemia või teiste kasvajate tekke risk suureneda. Harvadel juhtudel on Yuflyma’ga ravitud patsiendil aeg-ajalt leitud halvaloomuline lümfoom. Mõningaid nendest patsientidest raviti asatiopriini või 6- merkaptopuriiniga.</w:t>
      </w:r>
    </w:p>
    <w:p w14:paraId="3E25FEDC" w14:textId="77777777" w:rsidR="00950498" w:rsidRPr="00505139" w:rsidRDefault="008C3814">
      <w:pPr>
        <w:pStyle w:val="a3"/>
        <w:numPr>
          <w:ilvl w:val="1"/>
          <w:numId w:val="4"/>
        </w:numPr>
        <w:ind w:left="998" w:hanging="340"/>
      </w:pPr>
      <w:r w:rsidRPr="00505139">
        <w:rPr>
          <w:rFonts w:eastAsia="Times New Roman"/>
          <w:lang w:val="et-EE"/>
        </w:rPr>
        <w:t>Rääkige oma arstile kui te võtate asatiopriini või 6-merkaptopuriini koos Yuflyma’ga.</w:t>
      </w:r>
    </w:p>
    <w:p w14:paraId="52AF0D92" w14:textId="77777777" w:rsidR="00950498" w:rsidRPr="00505139" w:rsidRDefault="008C3814">
      <w:pPr>
        <w:pStyle w:val="a3"/>
        <w:numPr>
          <w:ilvl w:val="1"/>
          <w:numId w:val="4"/>
        </w:numPr>
        <w:ind w:left="998" w:hanging="340"/>
      </w:pPr>
      <w:r w:rsidRPr="00505139">
        <w:rPr>
          <w:rFonts w:eastAsia="Times New Roman"/>
          <w:lang w:val="et-EE"/>
        </w:rPr>
        <w:t>Yuflyma kasutavatel patsientidel on täheldatud mitte-melanoom nahakasvajate juhtumeid.</w:t>
      </w:r>
    </w:p>
    <w:p w14:paraId="20A8771A" w14:textId="77777777" w:rsidR="00950498" w:rsidRPr="00505139" w:rsidRDefault="008C3814">
      <w:pPr>
        <w:pStyle w:val="a3"/>
        <w:numPr>
          <w:ilvl w:val="1"/>
          <w:numId w:val="4"/>
        </w:numPr>
        <w:ind w:left="998" w:hanging="340"/>
      </w:pPr>
      <w:r w:rsidRPr="00505139">
        <w:rPr>
          <w:rFonts w:eastAsia="Times New Roman"/>
          <w:lang w:val="et-EE"/>
        </w:rPr>
        <w:t>Kui ravi ajal või pärast ravi ilmnevad uued haiguskolded või muutub vanade haiguskollete välimus, rääkige sellest oma arstile.</w:t>
      </w:r>
    </w:p>
    <w:p w14:paraId="79EDEAD9" w14:textId="77777777" w:rsidR="00950498" w:rsidRPr="00505139" w:rsidRDefault="00950498">
      <w:pPr>
        <w:pStyle w:val="a3"/>
      </w:pPr>
    </w:p>
    <w:p w14:paraId="37576ED5" w14:textId="77777777" w:rsidR="00950498" w:rsidRPr="00505139" w:rsidRDefault="008C3814">
      <w:pPr>
        <w:pStyle w:val="a3"/>
        <w:numPr>
          <w:ilvl w:val="1"/>
          <w:numId w:val="4"/>
        </w:numPr>
        <w:ind w:left="660" w:hanging="660"/>
        <w:rPr>
          <w:lang w:val="et-EE"/>
        </w:rPr>
      </w:pPr>
      <w:r w:rsidRPr="00505139">
        <w:rPr>
          <w:rFonts w:eastAsia="Times New Roman"/>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3043BFB7" w14:textId="77777777" w:rsidR="00950498" w:rsidRPr="00505139" w:rsidRDefault="00950498">
      <w:pPr>
        <w:spacing w:before="11" w:line="240" w:lineRule="exact"/>
        <w:rPr>
          <w:rFonts w:ascii="Times New Roman" w:hAnsi="Times New Roman" w:cs="Times New Roman"/>
          <w:sz w:val="24"/>
          <w:szCs w:val="24"/>
          <w:lang w:val="et-EE"/>
        </w:rPr>
      </w:pPr>
    </w:p>
    <w:p w14:paraId="321E9D42" w14:textId="77777777" w:rsidR="00950498" w:rsidRPr="00505139" w:rsidRDefault="008C3814">
      <w:pPr>
        <w:pStyle w:val="a3"/>
        <w:rPr>
          <w:u w:val="single"/>
        </w:rPr>
      </w:pPr>
      <w:r w:rsidRPr="00505139">
        <w:rPr>
          <w:rFonts w:eastAsia="Times New Roman"/>
          <w:u w:val="single" w:color="000000"/>
          <w:lang w:val="et-EE"/>
        </w:rPr>
        <w:t>Autoimmuunhaigus</w:t>
      </w:r>
    </w:p>
    <w:p w14:paraId="5B83B548" w14:textId="77777777" w:rsidR="00950498" w:rsidRPr="00505139" w:rsidRDefault="00950498">
      <w:pPr>
        <w:spacing w:before="4" w:line="190" w:lineRule="exact"/>
        <w:rPr>
          <w:rFonts w:ascii="Times New Roman" w:hAnsi="Times New Roman" w:cs="Times New Roman"/>
          <w:sz w:val="19"/>
          <w:szCs w:val="19"/>
        </w:rPr>
      </w:pPr>
    </w:p>
    <w:p w14:paraId="66CE6FDC" w14:textId="77777777" w:rsidR="00950498" w:rsidRPr="00505139" w:rsidRDefault="008C3814">
      <w:pPr>
        <w:pStyle w:val="a3"/>
        <w:numPr>
          <w:ilvl w:val="1"/>
          <w:numId w:val="4"/>
        </w:numPr>
        <w:ind w:left="660" w:hanging="660"/>
        <w:rPr>
          <w:lang w:val="et-EE"/>
        </w:rPr>
      </w:pPr>
      <w:r w:rsidRPr="00505139">
        <w:rPr>
          <w:rFonts w:eastAsia="Times New Roman"/>
          <w:lang w:val="et-EE"/>
        </w:rPr>
        <w:t>Ravi Yuflyma’ga võib harva põhjustada luupuselaadset sündroomi. Kui teil tekivad sümptomitena püsiv seletamatu lööve, palavik, liigesevalu või väsimus, võtke ühendust oma arstiga.</w:t>
      </w:r>
    </w:p>
    <w:p w14:paraId="18A6298F" w14:textId="77777777" w:rsidR="00950498" w:rsidRPr="00505139" w:rsidRDefault="00950498">
      <w:pPr>
        <w:spacing w:before="15" w:line="240" w:lineRule="exact"/>
        <w:rPr>
          <w:rFonts w:ascii="Times New Roman" w:hAnsi="Times New Roman" w:cs="Times New Roman"/>
          <w:sz w:val="24"/>
          <w:szCs w:val="24"/>
          <w:lang w:val="et-EE"/>
        </w:rPr>
      </w:pPr>
    </w:p>
    <w:p w14:paraId="3995163C" w14:textId="77777777" w:rsidR="00950498" w:rsidRPr="00505139" w:rsidRDefault="008C3814">
      <w:pPr>
        <w:pStyle w:val="a3"/>
        <w:rPr>
          <w:u w:val="single"/>
        </w:rPr>
      </w:pPr>
      <w:r w:rsidRPr="00505139">
        <w:rPr>
          <w:rFonts w:eastAsia="Times New Roman"/>
          <w:u w:val="single"/>
          <w:lang w:val="et-EE"/>
        </w:rPr>
        <w:t>Lapsed ja noorukid</w:t>
      </w:r>
    </w:p>
    <w:p w14:paraId="2782D9FC" w14:textId="77777777" w:rsidR="00950498" w:rsidRPr="00505139" w:rsidRDefault="00950498">
      <w:pPr>
        <w:spacing w:before="10" w:line="240" w:lineRule="exact"/>
        <w:rPr>
          <w:rFonts w:ascii="Times New Roman" w:hAnsi="Times New Roman" w:cs="Times New Roman"/>
          <w:sz w:val="24"/>
          <w:szCs w:val="24"/>
        </w:rPr>
      </w:pPr>
    </w:p>
    <w:p w14:paraId="61F15862" w14:textId="77777777" w:rsidR="00950498" w:rsidRPr="00505139" w:rsidRDefault="008C3814">
      <w:pPr>
        <w:pStyle w:val="a3"/>
        <w:numPr>
          <w:ilvl w:val="1"/>
          <w:numId w:val="4"/>
        </w:numPr>
        <w:ind w:left="660" w:hanging="660"/>
      </w:pPr>
      <w:r w:rsidRPr="00505139">
        <w:rPr>
          <w:rFonts w:eastAsia="Times New Roman"/>
          <w:lang w:val="et-EE"/>
        </w:rPr>
        <w:t>Vaktsineerimised: võimalusel teostage lapsel kõik ajalised vaktsineerimised enne kui alustate Yuflyma kasutamist.</w:t>
      </w:r>
    </w:p>
    <w:p w14:paraId="02D89E84" w14:textId="77777777" w:rsidR="00950498" w:rsidRPr="00505139" w:rsidRDefault="00950498">
      <w:pPr>
        <w:pStyle w:val="a3"/>
        <w:numPr>
          <w:ilvl w:val="0"/>
          <w:numId w:val="0"/>
        </w:numPr>
      </w:pPr>
    </w:p>
    <w:p w14:paraId="4B45EB8B" w14:textId="77777777" w:rsidR="00950498" w:rsidRPr="00505139" w:rsidRDefault="008C3814">
      <w:pPr>
        <w:pStyle w:val="a3"/>
        <w:rPr>
          <w:b/>
        </w:rPr>
      </w:pPr>
      <w:r w:rsidRPr="00505139">
        <w:rPr>
          <w:rFonts w:eastAsia="Times New Roman"/>
          <w:b/>
          <w:bCs/>
          <w:lang w:val="et-EE"/>
        </w:rPr>
        <w:t>Muud ravimid ja Yuflyma</w:t>
      </w:r>
    </w:p>
    <w:p w14:paraId="546A192D" w14:textId="77777777" w:rsidR="00950498" w:rsidRPr="00505139" w:rsidRDefault="00950498">
      <w:pPr>
        <w:pStyle w:val="a3"/>
        <w:rPr>
          <w:b/>
        </w:rPr>
      </w:pPr>
    </w:p>
    <w:p w14:paraId="0554B07D" w14:textId="77777777" w:rsidR="00950498" w:rsidRPr="00505139" w:rsidRDefault="008C3814">
      <w:pPr>
        <w:pStyle w:val="a3"/>
        <w:rPr>
          <w:lang w:val="et-EE"/>
        </w:rPr>
      </w:pPr>
      <w:r w:rsidRPr="00505139">
        <w:rPr>
          <w:rFonts w:eastAsia="Times New Roman"/>
          <w:lang w:val="et-EE"/>
        </w:rPr>
        <w:t>Teatage oma arstile või apteekrile, kui te võtate või olete hiljuti võtnud või kavatsete võtta mis tahes muid ravimeid. Yuflyma</w:t>
      </w:r>
      <w:r w:rsidR="00093591" w:rsidRPr="00505139">
        <w:rPr>
          <w:rFonts w:eastAsia="Times New Roman"/>
          <w:lang w:val="et-EE"/>
        </w:rPr>
        <w:t>’</w:t>
      </w:r>
      <w:r w:rsidRPr="00505139">
        <w:rPr>
          <w:rFonts w:eastAsia="Times New Roman"/>
          <w:lang w:val="et-EE"/>
        </w:rPr>
        <w:t>t ei tohi kasutada koos ravimitega, mis sisaldavad järgmisi toimeaineid, suurenenud riski tõttu tõsiste infektsioonide tekkeks:</w:t>
      </w:r>
    </w:p>
    <w:p w14:paraId="1D03566C" w14:textId="77777777" w:rsidR="00950498" w:rsidRPr="00505139" w:rsidRDefault="00950498">
      <w:pPr>
        <w:pStyle w:val="a3"/>
        <w:rPr>
          <w:lang w:val="et-EE"/>
        </w:rPr>
      </w:pPr>
    </w:p>
    <w:p w14:paraId="24172AC1" w14:textId="77777777" w:rsidR="00950498" w:rsidRPr="00505139" w:rsidRDefault="008C3814">
      <w:pPr>
        <w:pStyle w:val="a3"/>
        <w:numPr>
          <w:ilvl w:val="1"/>
          <w:numId w:val="4"/>
        </w:numPr>
        <w:ind w:left="660" w:hanging="660"/>
      </w:pPr>
      <w:r w:rsidRPr="00505139">
        <w:rPr>
          <w:rFonts w:eastAsia="Times New Roman"/>
          <w:lang w:val="et-EE"/>
        </w:rPr>
        <w:t>anakinra;</w:t>
      </w:r>
    </w:p>
    <w:p w14:paraId="27CFE676" w14:textId="77777777" w:rsidR="00950498" w:rsidRPr="00505139" w:rsidRDefault="008C3814">
      <w:pPr>
        <w:pStyle w:val="a3"/>
        <w:numPr>
          <w:ilvl w:val="1"/>
          <w:numId w:val="4"/>
        </w:numPr>
        <w:ind w:left="660" w:hanging="660"/>
      </w:pPr>
      <w:r w:rsidRPr="00505139">
        <w:rPr>
          <w:rFonts w:eastAsia="Times New Roman"/>
          <w:lang w:val="et-EE"/>
        </w:rPr>
        <w:t>abatatsept.</w:t>
      </w:r>
    </w:p>
    <w:p w14:paraId="6DC9071E" w14:textId="77777777" w:rsidR="00950498" w:rsidRPr="00505139" w:rsidRDefault="00950498">
      <w:pPr>
        <w:pStyle w:val="a3"/>
      </w:pPr>
    </w:p>
    <w:p w14:paraId="54230A53" w14:textId="77777777" w:rsidR="00950498" w:rsidRPr="00505139" w:rsidRDefault="008C3814">
      <w:pPr>
        <w:pStyle w:val="a3"/>
      </w:pPr>
      <w:r w:rsidRPr="00505139">
        <w:rPr>
          <w:rFonts w:eastAsia="Times New Roman"/>
          <w:lang w:val="et-EE"/>
        </w:rPr>
        <w:t>Yuflyma’t võib võtta koos järgmisega:</w:t>
      </w:r>
    </w:p>
    <w:p w14:paraId="5F4FF8E1" w14:textId="77777777" w:rsidR="00950498" w:rsidRPr="00505139" w:rsidRDefault="008C3814">
      <w:pPr>
        <w:pStyle w:val="a3"/>
        <w:numPr>
          <w:ilvl w:val="1"/>
          <w:numId w:val="4"/>
        </w:numPr>
        <w:ind w:left="660" w:hanging="660"/>
      </w:pPr>
      <w:r w:rsidRPr="00505139">
        <w:rPr>
          <w:rFonts w:eastAsia="Times New Roman"/>
          <w:lang w:val="et-EE"/>
        </w:rPr>
        <w:t>metotreksaat;</w:t>
      </w:r>
    </w:p>
    <w:p w14:paraId="1A0BAAB4" w14:textId="77777777" w:rsidR="00950498" w:rsidRPr="00505139" w:rsidRDefault="008C3814">
      <w:pPr>
        <w:pStyle w:val="a3"/>
        <w:numPr>
          <w:ilvl w:val="1"/>
          <w:numId w:val="4"/>
        </w:numPr>
        <w:ind w:left="660" w:hanging="660"/>
      </w:pPr>
      <w:r w:rsidRPr="00505139">
        <w:rPr>
          <w:rFonts w:eastAsia="Times New Roman"/>
          <w:lang w:val="et-EE"/>
        </w:rPr>
        <w:t>teatavad haigust modifitseerivad antireumaatilised ravimid (näiteks sulfasalasiin, hüdroksüklorokviin, leflunomiid ja süstitavad kullapreparaadid);</w:t>
      </w:r>
    </w:p>
    <w:p w14:paraId="4CA0827F" w14:textId="77777777" w:rsidR="00950498" w:rsidRPr="00505139" w:rsidRDefault="008C3814">
      <w:pPr>
        <w:pStyle w:val="a3"/>
        <w:numPr>
          <w:ilvl w:val="1"/>
          <w:numId w:val="4"/>
        </w:numPr>
        <w:ind w:left="660" w:hanging="660"/>
      </w:pPr>
      <w:r w:rsidRPr="00505139">
        <w:rPr>
          <w:rFonts w:eastAsia="Times New Roman"/>
          <w:lang w:val="et-EE"/>
        </w:rPr>
        <w:t>steroidid või valuvaigistid, sealhulgas mittesteroidsed põletikuvastased ained (MSPVA).</w:t>
      </w:r>
    </w:p>
    <w:p w14:paraId="44BB2A70" w14:textId="77777777" w:rsidR="00950498" w:rsidRPr="00505139" w:rsidRDefault="00950498">
      <w:pPr>
        <w:pStyle w:val="a3"/>
      </w:pPr>
    </w:p>
    <w:p w14:paraId="5B57DE88" w14:textId="77777777" w:rsidR="00950498" w:rsidRPr="000862A8" w:rsidRDefault="008C3814">
      <w:pPr>
        <w:pStyle w:val="a3"/>
        <w:rPr>
          <w:lang w:val="fr-CA"/>
        </w:rPr>
      </w:pPr>
      <w:r w:rsidRPr="00505139">
        <w:rPr>
          <w:rFonts w:eastAsia="Times New Roman"/>
          <w:lang w:val="et-EE"/>
        </w:rPr>
        <w:t>Kui teil on küsimusi, pidage nõu oma arstiga.</w:t>
      </w:r>
    </w:p>
    <w:p w14:paraId="5500EB0F" w14:textId="77777777" w:rsidR="00950498" w:rsidRPr="000862A8" w:rsidRDefault="00950498">
      <w:pPr>
        <w:spacing w:before="18" w:line="240" w:lineRule="exact"/>
        <w:rPr>
          <w:rFonts w:ascii="Times New Roman" w:hAnsi="Times New Roman" w:cs="Times New Roman"/>
          <w:sz w:val="24"/>
          <w:szCs w:val="24"/>
          <w:lang w:val="fr-CA"/>
        </w:rPr>
      </w:pPr>
    </w:p>
    <w:p w14:paraId="1F468E9F" w14:textId="77777777" w:rsidR="00950498" w:rsidRPr="00505139" w:rsidRDefault="008C3814">
      <w:pPr>
        <w:pStyle w:val="a3"/>
        <w:rPr>
          <w:b/>
        </w:rPr>
      </w:pPr>
      <w:r w:rsidRPr="00505139">
        <w:rPr>
          <w:rFonts w:eastAsia="Times New Roman"/>
          <w:b/>
          <w:bCs/>
          <w:lang w:val="et-EE"/>
        </w:rPr>
        <w:t>Rasedus ja imetamine</w:t>
      </w:r>
    </w:p>
    <w:p w14:paraId="70DA1A03" w14:textId="77777777" w:rsidR="00950498" w:rsidRPr="00505139" w:rsidRDefault="00950498">
      <w:pPr>
        <w:spacing w:before="9" w:line="260" w:lineRule="exact"/>
        <w:rPr>
          <w:rFonts w:ascii="Times New Roman" w:hAnsi="Times New Roman" w:cs="Times New Roman"/>
          <w:sz w:val="26"/>
          <w:szCs w:val="26"/>
        </w:rPr>
      </w:pPr>
    </w:p>
    <w:p w14:paraId="7A24E464" w14:textId="77777777" w:rsidR="00950498" w:rsidRPr="00505139" w:rsidRDefault="008C3814">
      <w:pPr>
        <w:pStyle w:val="a3"/>
        <w:numPr>
          <w:ilvl w:val="1"/>
          <w:numId w:val="4"/>
        </w:numPr>
        <w:ind w:left="660" w:hanging="660"/>
      </w:pPr>
      <w:r w:rsidRPr="00505139">
        <w:rPr>
          <w:rFonts w:eastAsia="Times New Roman"/>
          <w:lang w:val="et-EE"/>
        </w:rPr>
        <w:t>Te peate teadlikult kasutama usaldusväärseid rasestumisvastaseid vahendeid raseduse vältimiseks ja jätkama nende kasutamist vähemalt 5 kuu jooksul pärast Yuflyma viimast manustamist.</w:t>
      </w:r>
    </w:p>
    <w:p w14:paraId="745AC18B" w14:textId="77777777" w:rsidR="00950498" w:rsidRPr="001E7BB4" w:rsidRDefault="008C3814">
      <w:pPr>
        <w:pStyle w:val="a3"/>
        <w:numPr>
          <w:ilvl w:val="1"/>
          <w:numId w:val="4"/>
        </w:numPr>
        <w:ind w:left="660" w:hanging="660"/>
        <w:rPr>
          <w:lang w:val="es-ES"/>
        </w:rPr>
      </w:pPr>
      <w:r w:rsidRPr="00505139">
        <w:rPr>
          <w:rFonts w:eastAsia="Times New Roman"/>
          <w:lang w:val="et-EE"/>
        </w:rPr>
        <w:t>Kui te olete rase või arvate end olevat rase või kavatsete rasestuda, pidage selle ravimi kasutamise osas nõu oma arstiga.</w:t>
      </w:r>
    </w:p>
    <w:p w14:paraId="58BFDD04" w14:textId="77777777" w:rsidR="00950498" w:rsidRPr="001E7BB4" w:rsidRDefault="008C3814">
      <w:pPr>
        <w:pStyle w:val="a3"/>
        <w:numPr>
          <w:ilvl w:val="1"/>
          <w:numId w:val="4"/>
        </w:numPr>
        <w:ind w:left="660" w:hanging="660"/>
        <w:rPr>
          <w:lang w:val="es-ES"/>
        </w:rPr>
      </w:pPr>
      <w:r w:rsidRPr="00505139">
        <w:rPr>
          <w:rFonts w:eastAsia="Times New Roman"/>
          <w:lang w:val="et-EE"/>
        </w:rPr>
        <w:t>Yuflyma’t tohib raseduse ajal kasutada üksnes vajaduse korral.</w:t>
      </w:r>
    </w:p>
    <w:p w14:paraId="538ED578" w14:textId="77777777" w:rsidR="00950498" w:rsidRPr="001E7BB4" w:rsidRDefault="008C3814">
      <w:pPr>
        <w:pStyle w:val="a3"/>
        <w:numPr>
          <w:ilvl w:val="1"/>
          <w:numId w:val="4"/>
        </w:numPr>
        <w:ind w:left="660" w:hanging="660"/>
        <w:rPr>
          <w:lang w:val="es-ES"/>
        </w:rPr>
      </w:pPr>
      <w:r w:rsidRPr="00505139">
        <w:rPr>
          <w:rFonts w:eastAsia="Times New Roman"/>
          <w:lang w:val="et-EE"/>
        </w:rPr>
        <w:t>Rasedusuuringu alusel sünnidefektide risk ei suurenenud, kui ema sai raseduse ajal ravi Yuflyma’ga, võrreldes rasedustega, kui sama haigusega emad ei saanud ravi Yuflyma’ga.</w:t>
      </w:r>
    </w:p>
    <w:p w14:paraId="29A02F77" w14:textId="77777777" w:rsidR="00950498" w:rsidRPr="001E7BB4" w:rsidRDefault="008C3814">
      <w:pPr>
        <w:pStyle w:val="a3"/>
        <w:numPr>
          <w:ilvl w:val="1"/>
          <w:numId w:val="4"/>
        </w:numPr>
        <w:ind w:left="660" w:hanging="660"/>
        <w:rPr>
          <w:lang w:val="es-ES"/>
        </w:rPr>
      </w:pPr>
      <w:r w:rsidRPr="00505139">
        <w:rPr>
          <w:rFonts w:eastAsia="Times New Roman"/>
          <w:lang w:val="et-EE"/>
        </w:rPr>
        <w:t>Yuflyma</w:t>
      </w:r>
      <w:r w:rsidR="00DE5A28" w:rsidRPr="00505139">
        <w:rPr>
          <w:rFonts w:eastAsia="Times New Roman"/>
          <w:lang w:val="et-EE"/>
        </w:rPr>
        <w:t>’</w:t>
      </w:r>
      <w:r w:rsidRPr="00505139">
        <w:rPr>
          <w:rFonts w:eastAsia="Times New Roman"/>
          <w:lang w:val="et-EE"/>
        </w:rPr>
        <w:t>t võib kasutada imetamise ajal.</w:t>
      </w:r>
    </w:p>
    <w:p w14:paraId="0149BE07" w14:textId="77777777" w:rsidR="00950498" w:rsidRPr="001E7BB4" w:rsidRDefault="008C3814">
      <w:pPr>
        <w:pStyle w:val="a3"/>
        <w:numPr>
          <w:ilvl w:val="1"/>
          <w:numId w:val="4"/>
        </w:numPr>
        <w:ind w:left="660" w:hanging="660"/>
        <w:rPr>
          <w:lang w:val="es-ES"/>
        </w:rPr>
      </w:pPr>
      <w:r w:rsidRPr="00505139">
        <w:rPr>
          <w:rFonts w:eastAsia="Times New Roman"/>
          <w:lang w:val="et-EE"/>
        </w:rPr>
        <w:t>Kui te saate raseduse ajal ravi Yuflyma’ga, võib teie lapsel olla suurem risk infektsioonide tekkeks.</w:t>
      </w:r>
    </w:p>
    <w:p w14:paraId="050BC533" w14:textId="77777777" w:rsidR="00950498" w:rsidRPr="00505139" w:rsidRDefault="008C3814">
      <w:pPr>
        <w:pStyle w:val="a3"/>
        <w:numPr>
          <w:ilvl w:val="1"/>
          <w:numId w:val="4"/>
        </w:numPr>
        <w:ind w:left="660" w:hanging="660"/>
        <w:rPr>
          <w:lang w:val="et-EE"/>
        </w:rPr>
      </w:pPr>
      <w:r w:rsidRPr="00505139">
        <w:rPr>
          <w:rFonts w:eastAsia="Times New Roman"/>
          <w:lang w:val="et-EE"/>
        </w:rPr>
        <w:t>On tähtis, et te räägiksite enne teie lapse vaktsineerimist oma lapse arstile ja teistele tervishoiutöötajatele teie ravist Yuflyma’ga raseduse ajal. Lisateavet vaktsiinide kohta vaadake lõigust „Hoiatused ja ettevaatusabinõud“.</w:t>
      </w:r>
    </w:p>
    <w:p w14:paraId="2F98E0EA" w14:textId="77777777" w:rsidR="00950498" w:rsidRPr="00505139" w:rsidRDefault="00950498">
      <w:pPr>
        <w:spacing w:before="15" w:line="240" w:lineRule="exact"/>
        <w:rPr>
          <w:rFonts w:ascii="Times New Roman" w:hAnsi="Times New Roman" w:cs="Times New Roman"/>
          <w:b/>
          <w:sz w:val="24"/>
          <w:szCs w:val="24"/>
          <w:lang w:val="et-EE"/>
        </w:rPr>
      </w:pPr>
    </w:p>
    <w:p w14:paraId="16F93680" w14:textId="77777777" w:rsidR="00950498" w:rsidRPr="00505139" w:rsidRDefault="008C3814">
      <w:pPr>
        <w:pStyle w:val="a3"/>
        <w:rPr>
          <w:b/>
          <w:lang w:val="et-EE"/>
        </w:rPr>
      </w:pPr>
      <w:r w:rsidRPr="00505139">
        <w:rPr>
          <w:rFonts w:eastAsia="Times New Roman"/>
          <w:b/>
          <w:bCs/>
          <w:lang w:val="et-EE"/>
        </w:rPr>
        <w:t>Autojuhtimine ja masinatega töötamine</w:t>
      </w:r>
    </w:p>
    <w:p w14:paraId="71AC9D9B" w14:textId="77777777" w:rsidR="00950498" w:rsidRPr="00505139" w:rsidRDefault="00950498">
      <w:pPr>
        <w:spacing w:before="12" w:line="240" w:lineRule="exact"/>
        <w:rPr>
          <w:rFonts w:ascii="Times New Roman" w:hAnsi="Times New Roman" w:cs="Times New Roman"/>
          <w:sz w:val="24"/>
          <w:szCs w:val="24"/>
          <w:lang w:val="et-EE"/>
        </w:rPr>
      </w:pPr>
    </w:p>
    <w:p w14:paraId="06274859" w14:textId="77777777" w:rsidR="00950498" w:rsidRPr="00505139" w:rsidRDefault="008C3814">
      <w:pPr>
        <w:pStyle w:val="a3"/>
        <w:rPr>
          <w:lang w:val="et-EE"/>
        </w:rPr>
      </w:pPr>
      <w:r w:rsidRPr="00505139">
        <w:rPr>
          <w:rFonts w:eastAsia="Times New Roman"/>
          <w:lang w:val="et-EE"/>
        </w:rPr>
        <w:t>Yuflyma võib vähesel määral mõjutada autojuhtimise, jalgrattaga sõitmise või masinatega töötamise võimet. Pärast Yuflyma manustamist võib tekkida pööritustunne ja nägemishäired.</w:t>
      </w:r>
    </w:p>
    <w:p w14:paraId="2C0F31F6" w14:textId="77777777" w:rsidR="00950498" w:rsidRPr="00505139" w:rsidRDefault="00950498">
      <w:pPr>
        <w:pStyle w:val="a3"/>
        <w:rPr>
          <w:lang w:val="et-EE"/>
        </w:rPr>
      </w:pPr>
    </w:p>
    <w:p w14:paraId="5DFC639C" w14:textId="609D3DCF" w:rsidR="00950498" w:rsidRPr="00505139" w:rsidRDefault="005A47B5">
      <w:pPr>
        <w:pStyle w:val="a3"/>
        <w:rPr>
          <w:b/>
          <w:lang w:val="et-EE"/>
        </w:rPr>
      </w:pPr>
      <w:r>
        <w:rPr>
          <w:rFonts w:eastAsiaTheme="minorEastAsia" w:hint="eastAsia"/>
          <w:b/>
          <w:bCs/>
          <w:lang w:val="et-EE" w:eastAsia="ko-KR"/>
        </w:rPr>
        <w:t>Yuflyma</w:t>
      </w:r>
      <w:r w:rsidR="008C3814" w:rsidRPr="00505139">
        <w:rPr>
          <w:rFonts w:eastAsia="Times New Roman"/>
          <w:b/>
          <w:bCs/>
          <w:lang w:val="et-EE"/>
        </w:rPr>
        <w:t xml:space="preserve"> sisaldab naatriumi</w:t>
      </w:r>
    </w:p>
    <w:p w14:paraId="36864F2F" w14:textId="77777777" w:rsidR="00950498" w:rsidRPr="00505139" w:rsidRDefault="00950498">
      <w:pPr>
        <w:spacing w:before="12" w:line="240" w:lineRule="exact"/>
        <w:rPr>
          <w:rFonts w:ascii="Times New Roman" w:hAnsi="Times New Roman" w:cs="Times New Roman"/>
          <w:sz w:val="24"/>
          <w:szCs w:val="24"/>
          <w:lang w:val="et-EE"/>
        </w:rPr>
      </w:pPr>
    </w:p>
    <w:p w14:paraId="59988D0C" w14:textId="77777777" w:rsidR="00950498" w:rsidRPr="00505139" w:rsidRDefault="004C1479">
      <w:pPr>
        <w:spacing w:line="200" w:lineRule="exact"/>
        <w:rPr>
          <w:rFonts w:ascii="Times New Roman" w:hAnsi="Times New Roman" w:cs="Times New Roman"/>
          <w:sz w:val="20"/>
          <w:szCs w:val="20"/>
          <w:lang w:val="et-EE"/>
        </w:rPr>
      </w:pPr>
      <w:r>
        <w:rPr>
          <w:rFonts w:ascii="Times New Roman" w:eastAsia="Times New Roman" w:hAnsi="Times New Roman" w:cs="Times New Roman"/>
          <w:lang w:val="et-EE"/>
        </w:rPr>
        <w:t>R</w:t>
      </w:r>
      <w:r w:rsidR="008C3814" w:rsidRPr="00505139">
        <w:rPr>
          <w:rFonts w:ascii="Times New Roman" w:eastAsia="Times New Roman" w:hAnsi="Times New Roman" w:cs="Times New Roman"/>
          <w:lang w:val="et-EE"/>
        </w:rPr>
        <w:t>avim sisaldab vähem kui 1 mmol (23</w:t>
      </w:r>
      <w:r w:rsidR="008C3814" w:rsidRPr="00505139">
        <w:rPr>
          <w:rFonts w:ascii="Times New Roman" w:eastAsia="Calibri" w:hAnsi="Times New Roman" w:cs="Times New Roman"/>
          <w:lang w:val="et-EE"/>
        </w:rPr>
        <w:t> </w:t>
      </w:r>
      <w:r w:rsidR="008C3814" w:rsidRPr="00505139">
        <w:rPr>
          <w:rFonts w:ascii="Times New Roman" w:eastAsia="Times New Roman" w:hAnsi="Times New Roman" w:cs="Times New Roman"/>
          <w:lang w:val="et-EE"/>
        </w:rPr>
        <w:t>mg)</w:t>
      </w:r>
      <w:r>
        <w:rPr>
          <w:rFonts w:ascii="Times New Roman" w:eastAsia="Times New Roman" w:hAnsi="Times New Roman" w:cs="Times New Roman"/>
          <w:lang w:val="et-EE"/>
        </w:rPr>
        <w:t xml:space="preserve"> naatriumi</w:t>
      </w:r>
      <w:r w:rsidR="008C3814" w:rsidRPr="00505139">
        <w:rPr>
          <w:rFonts w:ascii="Times New Roman" w:eastAsia="Times New Roman" w:hAnsi="Times New Roman" w:cs="Times New Roman"/>
          <w:lang w:val="et-EE"/>
        </w:rPr>
        <w:t xml:space="preserve"> 0,4</w:t>
      </w:r>
      <w:r w:rsidR="008C3814" w:rsidRPr="00505139">
        <w:rPr>
          <w:rFonts w:ascii="Times New Roman" w:eastAsia="Calibri" w:hAnsi="Times New Roman" w:cs="Times New Roman"/>
          <w:lang w:val="et-EE"/>
        </w:rPr>
        <w:t> </w:t>
      </w:r>
      <w:r w:rsidR="008C3814" w:rsidRPr="00505139">
        <w:rPr>
          <w:rFonts w:ascii="Times New Roman" w:eastAsia="Times New Roman" w:hAnsi="Times New Roman" w:cs="Times New Roman"/>
          <w:lang w:val="et-EE"/>
        </w:rPr>
        <w:t>m</w:t>
      </w:r>
      <w:r>
        <w:rPr>
          <w:rFonts w:ascii="Times New Roman" w:eastAsia="Times New Roman" w:hAnsi="Times New Roman" w:cs="Times New Roman"/>
          <w:lang w:val="et-EE"/>
        </w:rPr>
        <w:t>l</w:t>
      </w:r>
      <w:r w:rsidR="008C3814" w:rsidRPr="00505139">
        <w:rPr>
          <w:rFonts w:ascii="Times New Roman" w:eastAsia="Times New Roman" w:hAnsi="Times New Roman" w:cs="Times New Roman"/>
          <w:lang w:val="et-EE"/>
        </w:rPr>
        <w:t xml:space="preserve"> annuse</w:t>
      </w:r>
      <w:r>
        <w:rPr>
          <w:rFonts w:ascii="Times New Roman" w:eastAsia="Times New Roman" w:hAnsi="Times New Roman" w:cs="Times New Roman"/>
          <w:lang w:val="et-EE"/>
        </w:rPr>
        <w:t>s</w:t>
      </w:r>
      <w:r w:rsidR="008C3814" w:rsidRPr="00505139">
        <w:rPr>
          <w:rFonts w:ascii="Times New Roman" w:eastAsia="Times New Roman" w:hAnsi="Times New Roman" w:cs="Times New Roman"/>
          <w:lang w:val="et-EE"/>
        </w:rPr>
        <w:t>, see tähendab põhimõtteliselt „naatriumivaba“.</w:t>
      </w:r>
    </w:p>
    <w:p w14:paraId="4C67F06E" w14:textId="77777777" w:rsidR="00950498" w:rsidRPr="00505139" w:rsidRDefault="00950498">
      <w:pPr>
        <w:spacing w:line="200" w:lineRule="exact"/>
        <w:rPr>
          <w:rFonts w:ascii="Times New Roman" w:hAnsi="Times New Roman" w:cs="Times New Roman"/>
          <w:sz w:val="20"/>
          <w:szCs w:val="20"/>
          <w:lang w:val="et-EE"/>
        </w:rPr>
      </w:pPr>
    </w:p>
    <w:p w14:paraId="4A7F9B74" w14:textId="77777777" w:rsidR="00950498" w:rsidRPr="00505139" w:rsidRDefault="00950498">
      <w:pPr>
        <w:spacing w:line="200" w:lineRule="exact"/>
        <w:rPr>
          <w:rFonts w:ascii="Times New Roman" w:hAnsi="Times New Roman" w:cs="Times New Roman"/>
          <w:sz w:val="20"/>
          <w:szCs w:val="20"/>
          <w:lang w:val="et-EE"/>
        </w:rPr>
      </w:pPr>
    </w:p>
    <w:p w14:paraId="1C7B95C6" w14:textId="77777777" w:rsidR="00950498" w:rsidRPr="000862A8" w:rsidRDefault="008C3814">
      <w:pPr>
        <w:pStyle w:val="a4"/>
        <w:numPr>
          <w:ilvl w:val="0"/>
          <w:numId w:val="33"/>
        </w:numPr>
        <w:spacing w:before="18" w:line="240" w:lineRule="exact"/>
        <w:ind w:left="357" w:hanging="357"/>
        <w:rPr>
          <w:rFonts w:ascii="Times New Roman" w:hAnsi="Times New Roman" w:cs="Times New Roman"/>
          <w:b/>
          <w:lang w:val="et-EE"/>
        </w:rPr>
      </w:pPr>
      <w:r w:rsidRPr="00505139">
        <w:rPr>
          <w:rFonts w:ascii="Times New Roman" w:eastAsia="Times New Roman" w:hAnsi="Times New Roman" w:cs="Times New Roman"/>
          <w:b/>
          <w:bCs/>
          <w:lang w:val="et-EE"/>
        </w:rPr>
        <w:t>Kuidas Yuflyma’t kasutada</w:t>
      </w:r>
    </w:p>
    <w:p w14:paraId="4C2D7E3B" w14:textId="77777777" w:rsidR="00950498" w:rsidRPr="000862A8" w:rsidRDefault="00950498">
      <w:pPr>
        <w:spacing w:before="9" w:line="240" w:lineRule="exact"/>
        <w:rPr>
          <w:rFonts w:ascii="Times New Roman" w:hAnsi="Times New Roman" w:cs="Times New Roman"/>
          <w:sz w:val="24"/>
          <w:szCs w:val="24"/>
          <w:lang w:val="et-EE"/>
        </w:rPr>
      </w:pPr>
    </w:p>
    <w:p w14:paraId="08508B35" w14:textId="77777777" w:rsidR="00950498" w:rsidRPr="00505139" w:rsidRDefault="008C3814">
      <w:pPr>
        <w:pStyle w:val="a3"/>
        <w:rPr>
          <w:lang w:val="et-EE"/>
        </w:rPr>
      </w:pPr>
      <w:r w:rsidRPr="00505139">
        <w:rPr>
          <w:rFonts w:eastAsia="Times New Roman"/>
          <w:lang w:val="et-EE"/>
        </w:rPr>
        <w:t>Kasutage seda ravimit alati täpselt nii, nagu arst või apteeker on teile selgitanud. Kui te ei ole milleski kindel, pidage nõu oma arsti või apteekriga.</w:t>
      </w:r>
    </w:p>
    <w:p w14:paraId="14F927B4" w14:textId="77777777" w:rsidR="00950498" w:rsidRPr="00505139" w:rsidRDefault="00950498">
      <w:pPr>
        <w:spacing w:before="10" w:line="240" w:lineRule="exact"/>
        <w:rPr>
          <w:rFonts w:ascii="Times New Roman" w:hAnsi="Times New Roman" w:cs="Times New Roman"/>
          <w:sz w:val="24"/>
          <w:szCs w:val="24"/>
          <w:lang w:val="et-EE"/>
        </w:rPr>
      </w:pPr>
    </w:p>
    <w:p w14:paraId="3574E7C1" w14:textId="0C2C95E3" w:rsidR="00950498" w:rsidRPr="00505139" w:rsidRDefault="00AC1146">
      <w:pPr>
        <w:pStyle w:val="a3"/>
        <w:rPr>
          <w:lang w:val="et-EE"/>
        </w:rPr>
      </w:pPr>
      <w:r w:rsidRPr="001E7BB4">
        <w:rPr>
          <w:lang w:val="et-EE"/>
        </w:rPr>
        <w:t xml:space="preserve">Järgnevas tabelis on toodud </w:t>
      </w:r>
      <w:r w:rsidR="00041EBC" w:rsidRPr="001E7BB4">
        <w:rPr>
          <w:lang w:val="et-EE"/>
        </w:rPr>
        <w:t>Yuflyma</w:t>
      </w:r>
      <w:r w:rsidRPr="001E7BB4">
        <w:rPr>
          <w:lang w:val="et-EE"/>
        </w:rPr>
        <w:t xml:space="preserve"> soovitatavad annused kasutamiseks heaks kiidetud näidustustel. Kui vajate teistsugust annust, võib arst teile määrata teise tugevusega </w:t>
      </w:r>
      <w:r w:rsidR="00041EBC" w:rsidRPr="001E7BB4">
        <w:rPr>
          <w:lang w:val="et-EE"/>
        </w:rPr>
        <w:t>Yuflyma</w:t>
      </w:r>
      <w:r>
        <w:rPr>
          <w:rFonts w:eastAsia="Times New Roman"/>
          <w:lang w:val="et-EE"/>
        </w:rPr>
        <w:t>.</w:t>
      </w:r>
    </w:p>
    <w:p w14:paraId="60EB95E7" w14:textId="77777777" w:rsidR="00950498" w:rsidRPr="00505139" w:rsidRDefault="00950498">
      <w:pPr>
        <w:rPr>
          <w:rFonts w:ascii="Times New Roman" w:hAnsi="Times New Roman" w:cs="Times New Roman"/>
          <w:lang w:val="et-EE"/>
        </w:rPr>
      </w:pPr>
    </w:p>
    <w:p w14:paraId="48E2A100" w14:textId="77777777" w:rsidR="00950498" w:rsidRPr="00505139" w:rsidRDefault="00950498">
      <w:pPr>
        <w:spacing w:before="7" w:line="90" w:lineRule="exact"/>
        <w:rPr>
          <w:rFonts w:ascii="Times New Roman" w:hAnsi="Times New Roman" w:cs="Times New Roman"/>
          <w:sz w:val="9"/>
          <w:szCs w:val="9"/>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05456" w14:paraId="34A23DB2"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39474DEC" w14:textId="77777777" w:rsidR="00950498" w:rsidRPr="0081750F" w:rsidRDefault="008C3814" w:rsidP="0081750F">
            <w:pPr>
              <w:pStyle w:val="TableParagraph"/>
              <w:spacing w:line="251"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Reumatoidartriit, psoriaatiline artriit, anküloseeriv spondüliit või</w:t>
            </w:r>
          </w:p>
          <w:p w14:paraId="7F85372A" w14:textId="77777777" w:rsidR="00950498" w:rsidRPr="0081750F" w:rsidRDefault="008C3814" w:rsidP="0081750F">
            <w:pPr>
              <w:pStyle w:val="TableParagraph"/>
              <w:spacing w:before="1"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radiograafilise anküloseeriva spondüliidi leiuta aksiaalne spondüloartriit</w:t>
            </w:r>
          </w:p>
        </w:tc>
      </w:tr>
      <w:tr w:rsidR="00950498" w:rsidRPr="0081750F" w14:paraId="7BFF8157"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F259DD2"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7124580E" w14:textId="77777777" w:rsidR="00950498" w:rsidRPr="001E7BB4" w:rsidRDefault="008C3814" w:rsidP="00764368">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4C1479">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1A52F7F7"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3A4F28" w14:paraId="0478DEA0"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411D2CE"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0AD0E768"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0B4A2799"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Reumatoidartriidi puhul</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jätkatakse metotreksaadi võtmist koos Yuflyma’ga. Kui teie arst otsustab, et metotreksaat ei sobi, võib Yuflyma’t manustada üksikravimina.</w:t>
            </w:r>
          </w:p>
          <w:p w14:paraId="36DDCF81" w14:textId="77777777" w:rsidR="00950498" w:rsidRPr="0081750F" w:rsidRDefault="00950498" w:rsidP="0081750F">
            <w:pPr>
              <w:pStyle w:val="TableParagraph"/>
              <w:spacing w:before="13" w:line="240" w:lineRule="exact"/>
              <w:rPr>
                <w:rFonts w:ascii="Times New Roman" w:hAnsi="Times New Roman" w:cs="Times New Roman"/>
                <w:sz w:val="24"/>
                <w:szCs w:val="24"/>
                <w:lang w:val="et-EE"/>
              </w:rPr>
            </w:pPr>
          </w:p>
          <w:p w14:paraId="766E672B" w14:textId="77777777" w:rsidR="00950498" w:rsidRPr="0081750F" w:rsidRDefault="008C3814" w:rsidP="0081750F">
            <w:pPr>
              <w:pStyle w:val="TableParagraph"/>
              <w:ind w:left="102" w:right="12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Kui teil on reumatoidartriit ja te ei saa metotreksaati koos Yuflyma’ga, võib teie arst teile määrata Yuflyma 40 mg igal nädalal või 80 mg igal teisel nädalal.</w:t>
            </w:r>
          </w:p>
        </w:tc>
      </w:tr>
    </w:tbl>
    <w:p w14:paraId="2C01594C" w14:textId="77777777" w:rsidR="00950498" w:rsidRPr="00505139" w:rsidRDefault="00950498">
      <w:pPr>
        <w:spacing w:before="12" w:line="240" w:lineRule="exact"/>
        <w:rPr>
          <w:rFonts w:ascii="Times New Roman" w:hAnsi="Times New Roman" w:cs="Times New Roman"/>
          <w:sz w:val="24"/>
          <w:szCs w:val="24"/>
          <w:lang w:val="et-EE"/>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7C65527A" w14:textId="77777777" w:rsidTr="0081750F">
        <w:tc>
          <w:tcPr>
            <w:tcW w:w="9288" w:type="dxa"/>
            <w:gridSpan w:val="3"/>
          </w:tcPr>
          <w:p w14:paraId="4ACB82CA" w14:textId="77777777" w:rsidR="00950498" w:rsidRPr="0081750F" w:rsidRDefault="008C3814" w:rsidP="0081750F">
            <w:pPr>
              <w:pStyle w:val="TableParagraph"/>
              <w:spacing w:line="250"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Polüartikulaarne juveniilne idiopaatiline artriit</w:t>
            </w:r>
          </w:p>
        </w:tc>
      </w:tr>
      <w:tr w:rsidR="00950498" w:rsidRPr="0081750F" w14:paraId="3D0C5E06" w14:textId="77777777" w:rsidTr="0081750F">
        <w:tc>
          <w:tcPr>
            <w:tcW w:w="3096" w:type="dxa"/>
          </w:tcPr>
          <w:p w14:paraId="5619FD04"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Pr>
          <w:p w14:paraId="3E0C7578" w14:textId="77777777" w:rsidR="00950498" w:rsidRPr="001E7BB4" w:rsidRDefault="008C3814" w:rsidP="00764368">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4C1479">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Pr>
          <w:p w14:paraId="7F034F76"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7522B216" w14:textId="77777777" w:rsidTr="0081750F">
        <w:tc>
          <w:tcPr>
            <w:tcW w:w="3096" w:type="dxa"/>
          </w:tcPr>
          <w:p w14:paraId="1E7FE546"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noorukid ja täiskasvanud</w:t>
            </w:r>
          </w:p>
          <w:p w14:paraId="2B8B60C8" w14:textId="77777777" w:rsidR="00950498" w:rsidRPr="0081750F" w:rsidRDefault="008C3814" w:rsidP="0081750F">
            <w:pPr>
              <w:pStyle w:val="TableParagraph"/>
              <w:spacing w:before="5"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alates 2 aasta</w:t>
            </w:r>
            <w:r w:rsidR="002C43EC" w:rsidRPr="0081750F">
              <w:rPr>
                <w:rFonts w:ascii="Times New Roman" w:eastAsia="Times New Roman" w:hAnsi="Times New Roman" w:cs="Times New Roman"/>
                <w:spacing w:val="-1"/>
                <w:lang w:val="et-EE"/>
              </w:rPr>
              <w:t xml:space="preserve"> vanuse</w:t>
            </w:r>
            <w:r w:rsidRPr="0081750F">
              <w:rPr>
                <w:rFonts w:ascii="Times New Roman" w:eastAsia="Times New Roman" w:hAnsi="Times New Roman" w:cs="Times New Roman"/>
                <w:spacing w:val="-1"/>
                <w:lang w:val="et-EE"/>
              </w:rPr>
              <w:t xml:space="preserve">st </w:t>
            </w:r>
            <w:r w:rsidR="004C1479">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096" w:type="dxa"/>
          </w:tcPr>
          <w:p w14:paraId="1D0CB4E5"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96" w:type="dxa"/>
          </w:tcPr>
          <w:p w14:paraId="0B847FAC"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AC1146" w:rsidRPr="0081750F" w14:paraId="25AAAB98" w14:textId="77777777" w:rsidTr="0081750F">
        <w:tc>
          <w:tcPr>
            <w:tcW w:w="3096" w:type="dxa"/>
          </w:tcPr>
          <w:p w14:paraId="4F16F692"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Lapsed ja noorukid alates 2 aasta vanusest, kehakaaluga 10 kg kuni alla 30 kg</w:t>
            </w:r>
          </w:p>
        </w:tc>
        <w:tc>
          <w:tcPr>
            <w:tcW w:w="3096" w:type="dxa"/>
          </w:tcPr>
          <w:p w14:paraId="3EFE0D31"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20</w:t>
            </w:r>
            <w:r w:rsidRPr="0081750F">
              <w:rPr>
                <w:rFonts w:ascii="Times New Roman" w:eastAsia="Times New Roman" w:hAnsi="Times New Roman" w:cs="Times New Roman"/>
                <w:spacing w:val="-1"/>
                <w:lang w:val="et-EE"/>
              </w:rPr>
              <w:t xml:space="preserve"> mg adalimumabi igal teisel nädalal</w:t>
            </w:r>
          </w:p>
        </w:tc>
        <w:tc>
          <w:tcPr>
            <w:tcW w:w="3096" w:type="dxa"/>
          </w:tcPr>
          <w:p w14:paraId="334CD596"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1F85A05E" w14:textId="77777777" w:rsidR="00950498" w:rsidRPr="00505139" w:rsidRDefault="00950498">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347B73E7"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6465E7D3"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Entesiidiga seotud artriit</w:t>
            </w:r>
          </w:p>
        </w:tc>
      </w:tr>
      <w:tr w:rsidR="00950498" w:rsidRPr="0081750F" w14:paraId="48707860"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7F1A2E1F"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2A6846DC" w14:textId="77777777" w:rsidR="00950498" w:rsidRPr="001E7BB4" w:rsidRDefault="008C3814" w:rsidP="00764368">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4C1479">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7D733977"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3EA733E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DC6D551"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noorukid ja täiskasvanud</w:t>
            </w:r>
          </w:p>
          <w:p w14:paraId="6FF2411D" w14:textId="77777777" w:rsidR="00950498" w:rsidRPr="0081750F" w:rsidRDefault="008C3814" w:rsidP="0081750F">
            <w:pPr>
              <w:pStyle w:val="TableParagraph"/>
              <w:spacing w:before="5"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alates 6 aasta</w:t>
            </w:r>
            <w:r w:rsidR="00554A30" w:rsidRPr="0081750F">
              <w:rPr>
                <w:rFonts w:ascii="Times New Roman" w:eastAsia="Times New Roman" w:hAnsi="Times New Roman" w:cs="Times New Roman"/>
                <w:spacing w:val="-1"/>
                <w:lang w:val="et-EE"/>
              </w:rPr>
              <w:t xml:space="preserve"> vanusest</w:t>
            </w:r>
            <w:r w:rsidRPr="0081750F">
              <w:rPr>
                <w:rFonts w:ascii="Times New Roman" w:eastAsia="Times New Roman" w:hAnsi="Times New Roman" w:cs="Times New Roman"/>
                <w:spacing w:val="-1"/>
                <w:lang w:val="et-EE"/>
              </w:rPr>
              <w:t xml:space="preserve"> </w:t>
            </w:r>
            <w:r w:rsidR="002726AB">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3BB8FAAF"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4275DCDF"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AC1146" w:rsidRPr="0081750F" w14:paraId="137D64CE"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F7FC791"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Lapsed ja noorukid alates 6 aasta vanusest, kehakaaluga 15 kg kuni alla 30 kg</w:t>
            </w:r>
          </w:p>
        </w:tc>
        <w:tc>
          <w:tcPr>
            <w:tcW w:w="3096" w:type="dxa"/>
            <w:tcBorders>
              <w:top w:val="single" w:sz="5" w:space="0" w:color="000000"/>
              <w:left w:val="single" w:sz="5" w:space="0" w:color="000000"/>
              <w:bottom w:val="single" w:sz="5" w:space="0" w:color="000000"/>
              <w:right w:val="single" w:sz="5" w:space="0" w:color="000000"/>
            </w:tcBorders>
          </w:tcPr>
          <w:p w14:paraId="5417CF8E"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20</w:t>
            </w:r>
            <w:r w:rsidRPr="0081750F">
              <w:rPr>
                <w:rFonts w:ascii="Times New Roman" w:eastAsia="Times New Roman" w:hAnsi="Times New Roman" w:cs="Times New Roman"/>
                <w:spacing w:val="-1"/>
                <w:lang w:val="et-EE"/>
              </w:rPr>
              <w:t xml:space="preserve">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3082582C"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4C90FDFD" w14:textId="77777777" w:rsidR="00950498" w:rsidRPr="00505139" w:rsidRDefault="00950498">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723D2722"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716CB3DD"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Naastuline psoriaas</w:t>
            </w:r>
          </w:p>
        </w:tc>
      </w:tr>
      <w:tr w:rsidR="00950498" w:rsidRPr="0081750F" w14:paraId="27DA70F6"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F133B50"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0FD73E90" w14:textId="77777777" w:rsidR="00950498" w:rsidRPr="001E7BB4" w:rsidRDefault="008C3814" w:rsidP="00764368">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4C1479">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4F87CD43"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67B613BE"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022C5D3F"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7B01DF1F" w14:textId="77777777" w:rsidR="00950498" w:rsidRPr="0081750F" w:rsidRDefault="008C3814" w:rsidP="0081750F">
            <w:pPr>
              <w:pStyle w:val="TableParagraph"/>
              <w:spacing w:before="1" w:line="239" w:lineRule="auto"/>
              <w:ind w:left="102" w:right="51"/>
              <w:rPr>
                <w:rFonts w:ascii="Times New Roman" w:eastAsia="Times New Roman" w:hAnsi="Times New Roman" w:cs="Times New Roman"/>
              </w:rPr>
            </w:pPr>
            <w:r w:rsidRPr="0081750F">
              <w:rPr>
                <w:rFonts w:ascii="Times New Roman" w:eastAsia="Times New Roman" w:hAnsi="Times New Roman" w:cs="Times New Roman"/>
                <w:spacing w:val="-1"/>
                <w:lang w:val="et-EE"/>
              </w:rPr>
              <w:t>Es</w:t>
            </w:r>
            <w:r w:rsidR="00FD15AC"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FD15AC"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80 mg (kaks 40 mg</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F11CDB"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millele järgneb 40 mg igal teisel nädalal, alustades nädal pärast esimest annust.</w:t>
            </w:r>
          </w:p>
        </w:tc>
        <w:tc>
          <w:tcPr>
            <w:tcW w:w="3096" w:type="dxa"/>
            <w:tcBorders>
              <w:top w:val="single" w:sz="5" w:space="0" w:color="000000"/>
              <w:left w:val="single" w:sz="5" w:space="0" w:color="000000"/>
              <w:bottom w:val="single" w:sz="5" w:space="0" w:color="000000"/>
              <w:right w:val="single" w:sz="5" w:space="0" w:color="000000"/>
            </w:tcBorders>
          </w:tcPr>
          <w:p w14:paraId="11D9B309" w14:textId="77777777" w:rsidR="00950498" w:rsidRPr="0081750F" w:rsidRDefault="008C3814" w:rsidP="0081750F">
            <w:pPr>
              <w:pStyle w:val="TableParagraph"/>
              <w:spacing w:before="1" w:line="239" w:lineRule="auto"/>
              <w:ind w:left="102" w:right="193"/>
              <w:rPr>
                <w:rFonts w:ascii="Times New Roman" w:eastAsia="Times New Roman" w:hAnsi="Times New Roman" w:cs="Times New Roman"/>
              </w:rPr>
            </w:pPr>
            <w:r w:rsidRPr="0081750F">
              <w:rPr>
                <w:rFonts w:ascii="Times New Roman" w:eastAsia="Times New Roman" w:hAnsi="Times New Roman" w:cs="Times New Roman"/>
                <w:spacing w:val="-1"/>
                <w:lang w:val="et-EE"/>
              </w:rPr>
              <w:t>Kui teil oli ebapiisav</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ravivastus, teie arst võib suurendada annust 40 mg-ni igal nädalal või 80 mg-ni igal teisel nädalal.</w:t>
            </w:r>
          </w:p>
        </w:tc>
      </w:tr>
      <w:tr w:rsidR="00950498" w:rsidRPr="0081750F" w14:paraId="32E125E6"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F20580F"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vanuses 4 kuni</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 xml:space="preserve">17 aastat </w:t>
            </w:r>
            <w:r w:rsidR="002726AB">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26DF10D7" w14:textId="77777777" w:rsidR="00950498" w:rsidRDefault="008C381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w:t>
            </w:r>
            <w:r w:rsidR="00FD15AC"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FD15AC"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40 mg, millele järgneb</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40 mg üks nädal hiljem.</w:t>
            </w:r>
          </w:p>
          <w:p w14:paraId="5695D654" w14:textId="77777777" w:rsidR="00AC1146" w:rsidRPr="0081750F" w:rsidRDefault="00AC1146" w:rsidP="0081750F">
            <w:pPr>
              <w:pStyle w:val="TableParagraph"/>
              <w:spacing w:line="246" w:lineRule="exact"/>
              <w:ind w:left="102" w:right="57"/>
              <w:rPr>
                <w:rFonts w:ascii="Times New Roman" w:eastAsia="Times New Roman" w:hAnsi="Times New Roman" w:cs="Times New Roman"/>
              </w:rPr>
            </w:pPr>
          </w:p>
          <w:p w14:paraId="4D4C46A2"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lang w:val="et-EE"/>
              </w:rPr>
              <w:t>Pärast seda on tavapärane annus 40 </w:t>
            </w:r>
            <w:r w:rsidRPr="0081750F">
              <w:rPr>
                <w:rFonts w:ascii="Times New Roman" w:eastAsia="Times New Roman" w:hAnsi="Times New Roman" w:cs="Times New Roman"/>
                <w:spacing w:val="-1"/>
                <w:lang w:val="et-EE"/>
              </w:rPr>
              <w:t>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023E80D5"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AC1146" w:rsidRPr="0081750F" w14:paraId="7B99CCDD"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0277BD15" w14:textId="77777777" w:rsidR="00AC1146" w:rsidRPr="0081750F" w:rsidRDefault="00AC1146" w:rsidP="0081750F">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Lapsed ja noorukid vanuses 4 kuni 17 aastat, kehakaaluga 15 kg kuni alla 30 kg</w:t>
            </w:r>
          </w:p>
        </w:tc>
        <w:tc>
          <w:tcPr>
            <w:tcW w:w="3096" w:type="dxa"/>
            <w:tcBorders>
              <w:top w:val="single" w:sz="5" w:space="0" w:color="000000"/>
              <w:left w:val="single" w:sz="5" w:space="0" w:color="000000"/>
              <w:bottom w:val="single" w:sz="5" w:space="0" w:color="000000"/>
              <w:right w:val="single" w:sz="5" w:space="0" w:color="000000"/>
            </w:tcBorders>
          </w:tcPr>
          <w:p w14:paraId="469D6E8C" w14:textId="77777777" w:rsidR="00AC1146" w:rsidRDefault="00AC1146" w:rsidP="0081750F">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Algannus on 20 mg, millele järgneb 20 mg üks nädal hiljem.</w:t>
            </w:r>
          </w:p>
          <w:p w14:paraId="20A6D93D" w14:textId="77777777" w:rsidR="00AC1146" w:rsidRDefault="00AC1146" w:rsidP="0081750F">
            <w:pPr>
              <w:pStyle w:val="TableParagraph"/>
              <w:spacing w:line="246" w:lineRule="exact"/>
              <w:ind w:left="102" w:right="57"/>
              <w:rPr>
                <w:rFonts w:ascii="Times New Roman" w:eastAsia="Times New Roman" w:hAnsi="Times New Roman" w:cs="Times New Roman"/>
                <w:spacing w:val="-1"/>
                <w:lang w:val="et-EE"/>
              </w:rPr>
            </w:pPr>
          </w:p>
          <w:p w14:paraId="3BE8C49D" w14:textId="77777777" w:rsidR="00AC1146" w:rsidRPr="0081750F" w:rsidRDefault="00AC1146" w:rsidP="0081750F">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Seejärel on tavaline annus 20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6BCB9180" w14:textId="257ED173" w:rsidR="00AC1146" w:rsidRPr="0081750F" w:rsidRDefault="00AC1146" w:rsidP="0081750F">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 xml:space="preserve">Ei </w:t>
            </w:r>
            <w:r w:rsidR="00CD2A62">
              <w:rPr>
                <w:rFonts w:ascii="Times New Roman" w:eastAsia="Times New Roman" w:hAnsi="Times New Roman" w:cs="Times New Roman"/>
                <w:spacing w:val="-1"/>
                <w:lang w:val="et-EE"/>
              </w:rPr>
              <w:t>kohaldata</w:t>
            </w:r>
          </w:p>
        </w:tc>
      </w:tr>
    </w:tbl>
    <w:p w14:paraId="565533BE" w14:textId="77777777" w:rsidR="00950498" w:rsidRPr="00505139" w:rsidRDefault="00950498">
      <w:pPr>
        <w:spacing w:before="7" w:line="90" w:lineRule="exact"/>
        <w:rPr>
          <w:rFonts w:ascii="Times New Roman" w:hAnsi="Times New Roman" w:cs="Times New Roman"/>
          <w:sz w:val="9"/>
          <w:szCs w:val="9"/>
        </w:rPr>
      </w:pPr>
    </w:p>
    <w:p w14:paraId="1DAEEACC" w14:textId="77777777" w:rsidR="00950498" w:rsidRPr="00505139" w:rsidRDefault="00950498">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72023FAE"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5A7267BA" w14:textId="77777777" w:rsidR="00950498" w:rsidRPr="0081750F" w:rsidRDefault="008C3814"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Mädane hidradeniit</w:t>
            </w:r>
          </w:p>
        </w:tc>
      </w:tr>
      <w:tr w:rsidR="00950498" w:rsidRPr="0081750F" w14:paraId="739955AA"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5B51F2BE"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71DA38AA" w14:textId="77777777" w:rsidR="00950498" w:rsidRPr="001E7BB4" w:rsidRDefault="008C3814" w:rsidP="002726AB">
            <w:pPr>
              <w:pStyle w:val="TableParagraph"/>
              <w:spacing w:before="1" w:line="252" w:lineRule="exact"/>
              <w:ind w:left="102"/>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726A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5BBCC333"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1A7D80" w14:paraId="0916B110" w14:textId="77777777" w:rsidTr="00BE7527">
        <w:trPr>
          <w:trHeight w:val="2694"/>
        </w:trPr>
        <w:tc>
          <w:tcPr>
            <w:tcW w:w="3096" w:type="dxa"/>
            <w:tcBorders>
              <w:top w:val="single" w:sz="5" w:space="0" w:color="000000"/>
              <w:left w:val="single" w:sz="5" w:space="0" w:color="000000"/>
              <w:bottom w:val="single" w:sz="5" w:space="0" w:color="000000"/>
              <w:right w:val="single" w:sz="5" w:space="0" w:color="000000"/>
            </w:tcBorders>
          </w:tcPr>
          <w:p w14:paraId="5C78484D" w14:textId="77777777" w:rsidR="00950498" w:rsidRPr="0081750F" w:rsidRDefault="008C3814"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0D7AA165" w14:textId="77777777" w:rsidR="00950498" w:rsidRPr="0081750F" w:rsidRDefault="008C3814"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w:t>
            </w:r>
            <w:r w:rsidR="00733635"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733635"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160 mg (neli 40</w:t>
            </w:r>
          </w:p>
          <w:p w14:paraId="348E56FD" w14:textId="77777777" w:rsidR="00950498" w:rsidRPr="0081750F" w:rsidRDefault="008C3814" w:rsidP="0081750F">
            <w:pPr>
              <w:pStyle w:val="TableParagraph"/>
              <w:spacing w:before="3" w:line="252" w:lineRule="exact"/>
              <w:ind w:left="102" w:right="73"/>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733635"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või kaks 40 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733635"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kahel</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järjestikusel päeval), millele järgneb 80 mg annus (kaks 40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733635"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kaks nädalat hiljem. Pärast kahte nädalat</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jätkake annusega 40 mg igal nädalal või 80 mg igal teisel nädalal,</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nagu arst on määranud.</w:t>
            </w:r>
          </w:p>
        </w:tc>
        <w:tc>
          <w:tcPr>
            <w:tcW w:w="3096" w:type="dxa"/>
            <w:tcBorders>
              <w:top w:val="single" w:sz="5" w:space="0" w:color="000000"/>
              <w:left w:val="single" w:sz="5" w:space="0" w:color="000000"/>
              <w:bottom w:val="single" w:sz="5" w:space="0" w:color="000000"/>
              <w:right w:val="single" w:sz="5" w:space="0" w:color="000000"/>
            </w:tcBorders>
          </w:tcPr>
          <w:p w14:paraId="53AC03B2" w14:textId="77777777" w:rsidR="00950498" w:rsidRPr="0081750F" w:rsidRDefault="008C3814" w:rsidP="0081750F">
            <w:pPr>
              <w:pStyle w:val="TableParagraph"/>
              <w:spacing w:before="3"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Mõjutatud piirkondades on soovitatav kasutada</w:t>
            </w:r>
            <w:r w:rsidR="00D57EA4" w:rsidRPr="0081750F">
              <w:rPr>
                <w:rFonts w:ascii="Times New Roman" w:eastAsia="Times New Roman" w:hAnsi="Times New Roman" w:cs="Times New Roman"/>
                <w:spacing w:val="-4"/>
                <w:lang w:val="et-EE"/>
              </w:rPr>
              <w:t xml:space="preserve"> </w:t>
            </w:r>
            <w:r w:rsidRPr="0081750F">
              <w:rPr>
                <w:rFonts w:ascii="Times New Roman" w:eastAsia="Times New Roman" w:hAnsi="Times New Roman" w:cs="Times New Roman"/>
                <w:spacing w:val="-1"/>
                <w:lang w:val="et-EE"/>
              </w:rPr>
              <w:t>iga päev puhastamiseks antiseptikumi.</w:t>
            </w:r>
          </w:p>
        </w:tc>
      </w:tr>
      <w:tr w:rsidR="00950498" w:rsidRPr="001A7D80" w14:paraId="0B2E223C" w14:textId="77777777" w:rsidTr="00BE7527">
        <w:trPr>
          <w:trHeight w:val="2391"/>
        </w:trPr>
        <w:tc>
          <w:tcPr>
            <w:tcW w:w="3096" w:type="dxa"/>
            <w:tcBorders>
              <w:top w:val="single" w:sz="5" w:space="0" w:color="000000"/>
              <w:left w:val="single" w:sz="5" w:space="0" w:color="000000"/>
              <w:bottom w:val="single" w:sz="5" w:space="0" w:color="000000"/>
              <w:right w:val="single" w:sz="5" w:space="0" w:color="000000"/>
            </w:tcBorders>
          </w:tcPr>
          <w:p w14:paraId="46936DC8"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Noorukid vanuses 12</w:t>
            </w:r>
            <w:r w:rsidR="00F11CDB" w:rsidRPr="0081750F">
              <w:rPr>
                <w:rFonts w:ascii="Times New Roman" w:eastAsia="Times New Roman" w:hAnsi="Times New Roman" w:cs="Times New Roman"/>
                <w:spacing w:val="-1"/>
                <w:lang w:val="et-EE"/>
              </w:rPr>
              <w:t>...</w:t>
            </w:r>
            <w:r w:rsidRPr="0081750F">
              <w:rPr>
                <w:rFonts w:ascii="Times New Roman" w:eastAsia="Times New Roman" w:hAnsi="Times New Roman" w:cs="Times New Roman"/>
                <w:spacing w:val="-1"/>
                <w:lang w:val="et-EE"/>
              </w:rPr>
              <w:t>17</w:t>
            </w:r>
          </w:p>
          <w:p w14:paraId="20E769A0" w14:textId="77777777" w:rsidR="00950498" w:rsidRPr="0081750F" w:rsidRDefault="008C3814" w:rsidP="0081750F">
            <w:pPr>
              <w:pStyle w:val="TableParagraph"/>
              <w:spacing w:before="1"/>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aastat 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68CBDC0A" w14:textId="77777777" w:rsidR="00950498" w:rsidRPr="0081750F" w:rsidRDefault="008C3814" w:rsidP="0081750F">
            <w:pPr>
              <w:pStyle w:val="TableParagraph"/>
              <w:spacing w:before="1"/>
              <w:ind w:left="102" w:right="51"/>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Es</w:t>
            </w:r>
            <w:r w:rsidR="00F462FD"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F462FD"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80 mg (kaks 40 mg</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F11CDB"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millele järgneb 40 mg igal teisel nädalal, alustades üks nädal hiljem.</w:t>
            </w:r>
          </w:p>
        </w:tc>
        <w:tc>
          <w:tcPr>
            <w:tcW w:w="3096" w:type="dxa"/>
            <w:tcBorders>
              <w:top w:val="single" w:sz="5" w:space="0" w:color="000000"/>
              <w:left w:val="single" w:sz="5" w:space="0" w:color="000000"/>
              <w:bottom w:val="single" w:sz="5" w:space="0" w:color="000000"/>
              <w:right w:val="single" w:sz="5" w:space="0" w:color="000000"/>
            </w:tcBorders>
          </w:tcPr>
          <w:p w14:paraId="6FC55F52"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Kui teil oli ebapiisav</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lang w:val="et-EE"/>
              </w:rPr>
              <w:t xml:space="preserve">ravivastus annusele Yuflyma 40 mg igal teisel nädalal, võib teie arst suurendada annust 40 mg-ni igal nädalal või 80 mg-ni igal </w:t>
            </w:r>
            <w:r w:rsidRPr="0081750F">
              <w:rPr>
                <w:rFonts w:ascii="Times New Roman" w:eastAsia="Times New Roman" w:hAnsi="Times New Roman" w:cs="Times New Roman"/>
                <w:spacing w:val="-1"/>
                <w:lang w:val="et-EE"/>
              </w:rPr>
              <w:t>teisel nädalal.</w:t>
            </w:r>
          </w:p>
          <w:p w14:paraId="01E6B804" w14:textId="77777777" w:rsidR="00950498" w:rsidRPr="0081750F" w:rsidRDefault="008C3814" w:rsidP="0081750F">
            <w:pPr>
              <w:pStyle w:val="TableParagraph"/>
              <w:spacing w:before="1"/>
              <w:ind w:left="102" w:right="223"/>
              <w:jc w:val="both"/>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Mõjutatud piirkondades on soovitatav kasutada iga päev puhastamiseks antiseptikumi.</w:t>
            </w:r>
          </w:p>
        </w:tc>
      </w:tr>
    </w:tbl>
    <w:p w14:paraId="03E414CB" w14:textId="77777777" w:rsidR="00950498" w:rsidRPr="00505139" w:rsidRDefault="00950498">
      <w:pPr>
        <w:spacing w:before="10"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3FCEB943"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5FFE74AB" w14:textId="77777777" w:rsidR="00950498" w:rsidRPr="0081750F" w:rsidRDefault="008C3814"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Crohni tõbi</w:t>
            </w:r>
          </w:p>
        </w:tc>
      </w:tr>
      <w:tr w:rsidR="00950498" w:rsidRPr="0081750F" w14:paraId="02E953A4"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78A61CEC"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17B084EB" w14:textId="77777777" w:rsidR="00950498" w:rsidRPr="001E7BB4" w:rsidRDefault="008C3814" w:rsidP="002726AB">
            <w:pPr>
              <w:pStyle w:val="TableParagraph"/>
              <w:spacing w:before="1" w:line="252" w:lineRule="exact"/>
              <w:ind w:left="102"/>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726A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69E7F686"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3AEE4DE1" w14:textId="77777777" w:rsidTr="00BE7527">
        <w:trPr>
          <w:trHeight w:val="4324"/>
        </w:trPr>
        <w:tc>
          <w:tcPr>
            <w:tcW w:w="3096" w:type="dxa"/>
            <w:tcBorders>
              <w:top w:val="single" w:sz="5" w:space="0" w:color="000000"/>
              <w:left w:val="single" w:sz="5" w:space="0" w:color="000000"/>
              <w:bottom w:val="single" w:sz="5" w:space="0" w:color="000000"/>
              <w:right w:val="single" w:sz="5" w:space="0" w:color="000000"/>
            </w:tcBorders>
          </w:tcPr>
          <w:p w14:paraId="4C3A6FB4" w14:textId="77777777" w:rsidR="00950498" w:rsidRPr="0081750F" w:rsidRDefault="008C3814"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lang w:val="et-EE"/>
              </w:rPr>
              <w:t>Lapsed, noorukid ja täiskasvanud</w:t>
            </w:r>
            <w:r w:rsidR="00903D1B">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alates 6 aasta</w:t>
            </w:r>
            <w:r w:rsidR="003F1E1B" w:rsidRPr="0081750F">
              <w:rPr>
                <w:rFonts w:ascii="Times New Roman" w:eastAsia="Times New Roman" w:hAnsi="Times New Roman" w:cs="Times New Roman"/>
                <w:spacing w:val="-1"/>
                <w:lang w:val="et-EE"/>
              </w:rPr>
              <w:t xml:space="preserve"> vanuse</w:t>
            </w:r>
            <w:r w:rsidRPr="0081750F">
              <w:rPr>
                <w:rFonts w:ascii="Times New Roman" w:eastAsia="Times New Roman" w:hAnsi="Times New Roman" w:cs="Times New Roman"/>
                <w:spacing w:val="-1"/>
                <w:lang w:val="et-EE"/>
              </w:rPr>
              <w:t xml:space="preserve">st </w:t>
            </w:r>
            <w:r w:rsidR="002726AB">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40 kg</w:t>
            </w:r>
          </w:p>
        </w:tc>
        <w:tc>
          <w:tcPr>
            <w:tcW w:w="3096" w:type="dxa"/>
            <w:tcBorders>
              <w:top w:val="single" w:sz="5" w:space="0" w:color="000000"/>
              <w:left w:val="single" w:sz="5" w:space="0" w:color="000000"/>
              <w:bottom w:val="single" w:sz="5" w:space="0" w:color="000000"/>
              <w:right w:val="single" w:sz="5" w:space="0" w:color="000000"/>
            </w:tcBorders>
          </w:tcPr>
          <w:p w14:paraId="78DC1DE9"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w:t>
            </w:r>
            <w:r w:rsidR="00F462FD"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F462FD"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80 mg (kaks 40 mg</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3F1E1B"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millele järgneb 40 mg kaks nädalat hiljem.</w:t>
            </w:r>
          </w:p>
          <w:p w14:paraId="2F747C77" w14:textId="77777777" w:rsidR="00950498" w:rsidRPr="0081750F" w:rsidRDefault="00950498" w:rsidP="0081750F">
            <w:pPr>
              <w:pStyle w:val="TableParagraph"/>
              <w:spacing w:before="11" w:line="240" w:lineRule="exact"/>
              <w:rPr>
                <w:rFonts w:ascii="Times New Roman" w:hAnsi="Times New Roman" w:cs="Times New Roman"/>
                <w:sz w:val="24"/>
                <w:szCs w:val="24"/>
              </w:rPr>
            </w:pPr>
          </w:p>
          <w:p w14:paraId="22D7AEC9" w14:textId="77777777" w:rsidR="00950498" w:rsidRPr="0081750F" w:rsidRDefault="008C3814" w:rsidP="0081750F">
            <w:pPr>
              <w:pStyle w:val="TableParagraph"/>
              <w:ind w:left="102" w:right="76"/>
              <w:rPr>
                <w:rFonts w:ascii="Times New Roman" w:eastAsia="Times New Roman" w:hAnsi="Times New Roman" w:cs="Times New Roman"/>
              </w:rPr>
            </w:pPr>
            <w:r w:rsidRPr="0081750F">
              <w:rPr>
                <w:rFonts w:ascii="Times New Roman" w:eastAsia="Times New Roman" w:hAnsi="Times New Roman" w:cs="Times New Roman"/>
                <w:spacing w:val="-1"/>
                <w:lang w:val="et-EE"/>
              </w:rPr>
              <w:t>Kui on tarvis kiiremat ravivastust, võib arst määrata algannuse 160 mg (neli 40 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ühel päeval või kaks 40 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3F1E1B"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kahel järjestikusel päeval), millele järgneb 80 mg (kaks 40 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ühel päeval) kahe nädala pärast.</w:t>
            </w:r>
          </w:p>
          <w:p w14:paraId="4759086C" w14:textId="77777777" w:rsidR="00950498" w:rsidRPr="0081750F" w:rsidRDefault="00950498" w:rsidP="0081750F">
            <w:pPr>
              <w:pStyle w:val="TableParagraph"/>
              <w:spacing w:before="17" w:line="240" w:lineRule="exact"/>
              <w:rPr>
                <w:rFonts w:ascii="Times New Roman" w:hAnsi="Times New Roman" w:cs="Times New Roman"/>
                <w:sz w:val="24"/>
                <w:szCs w:val="24"/>
              </w:rPr>
            </w:pPr>
          </w:p>
          <w:p w14:paraId="3DA4E1F0"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97C91B2" w14:textId="77777777" w:rsidR="00950498" w:rsidRPr="0081750F" w:rsidRDefault="008C3814" w:rsidP="0081750F">
            <w:pPr>
              <w:pStyle w:val="TableParagraph"/>
              <w:spacing w:before="3" w:line="252" w:lineRule="exact"/>
              <w:ind w:left="102" w:right="55"/>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w:t>
            </w:r>
            <w:r w:rsidR="00D57EA4" w:rsidRPr="0081750F">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annust 40 mg-ni igal nädalal või 80 mg-ni igal teisel nädalal.</w:t>
            </w:r>
          </w:p>
        </w:tc>
      </w:tr>
      <w:tr w:rsidR="00AC1146" w:rsidRPr="001E4882" w14:paraId="39391034" w14:textId="77777777" w:rsidTr="00BE7527">
        <w:trPr>
          <w:trHeight w:val="4324"/>
        </w:trPr>
        <w:tc>
          <w:tcPr>
            <w:tcW w:w="3096" w:type="dxa"/>
            <w:tcBorders>
              <w:top w:val="single" w:sz="5" w:space="0" w:color="000000"/>
              <w:left w:val="single" w:sz="5" w:space="0" w:color="000000"/>
              <w:bottom w:val="single" w:sz="5" w:space="0" w:color="000000"/>
              <w:right w:val="single" w:sz="5" w:space="0" w:color="000000"/>
            </w:tcBorders>
          </w:tcPr>
          <w:p w14:paraId="632E8016" w14:textId="77777777" w:rsidR="00AC1146" w:rsidRPr="0081750F" w:rsidRDefault="00AC1146" w:rsidP="00D03FF6">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Lapsed ja noorukid vanuses 6 kuni 17 aastat, kehakaaluga alla 40 kg</w:t>
            </w:r>
          </w:p>
        </w:tc>
        <w:tc>
          <w:tcPr>
            <w:tcW w:w="3096" w:type="dxa"/>
            <w:tcBorders>
              <w:top w:val="single" w:sz="5" w:space="0" w:color="000000"/>
              <w:left w:val="single" w:sz="5" w:space="0" w:color="000000"/>
              <w:bottom w:val="single" w:sz="5" w:space="0" w:color="000000"/>
              <w:right w:val="single" w:sz="5" w:space="0" w:color="000000"/>
            </w:tcBorders>
          </w:tcPr>
          <w:p w14:paraId="09F4B38C" w14:textId="77777777" w:rsidR="00AC1146" w:rsidRPr="001E4882" w:rsidRDefault="00AC1146" w:rsidP="0081750F">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Algannus on 40 mg, millele järgneb 20 mg kaks nädalat hiljem.</w:t>
            </w:r>
          </w:p>
          <w:p w14:paraId="0B98B663" w14:textId="77777777" w:rsidR="00AC1146" w:rsidRPr="001E4882" w:rsidRDefault="00AC1146" w:rsidP="0081750F">
            <w:pPr>
              <w:pStyle w:val="TableParagraph"/>
              <w:spacing w:line="246" w:lineRule="exact"/>
              <w:ind w:left="102" w:right="57"/>
              <w:rPr>
                <w:rFonts w:ascii="Times New Roman" w:eastAsia="Times New Roman" w:hAnsi="Times New Roman" w:cs="Times New Roman"/>
                <w:lang w:val="et-EE"/>
              </w:rPr>
            </w:pPr>
          </w:p>
          <w:p w14:paraId="7C99B41A" w14:textId="77777777" w:rsidR="00AC1146" w:rsidRPr="001E4882" w:rsidRDefault="00AC1146" w:rsidP="0081750F">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Kui on tarvis kiiremat ravivastust, võib arst määrata algannuse 80 mg (kaks 40 mg süstet ühel päeval), millele järgneb 40 mg kahe nädala pärast.</w:t>
            </w:r>
          </w:p>
          <w:p w14:paraId="2F9F35DE" w14:textId="77777777" w:rsidR="00AC1146" w:rsidRPr="001E4882" w:rsidRDefault="00AC1146" w:rsidP="0081750F">
            <w:pPr>
              <w:pStyle w:val="TableParagraph"/>
              <w:spacing w:line="246" w:lineRule="exact"/>
              <w:ind w:left="102" w:right="57"/>
              <w:rPr>
                <w:rFonts w:ascii="Times New Roman" w:eastAsia="Times New Roman" w:hAnsi="Times New Roman" w:cs="Times New Roman"/>
                <w:lang w:val="et-EE"/>
              </w:rPr>
            </w:pPr>
          </w:p>
          <w:p w14:paraId="09E25932" w14:textId="77777777" w:rsidR="00AC1146" w:rsidRPr="001E4882" w:rsidRDefault="00AC1146" w:rsidP="0081750F">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Seejärel on tavaline annus 20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4B849AF2" w14:textId="77777777" w:rsidR="00AC1146" w:rsidRPr="001E4882" w:rsidRDefault="00AC1146" w:rsidP="0081750F">
            <w:pPr>
              <w:pStyle w:val="TableParagraph"/>
              <w:spacing w:before="3" w:line="252" w:lineRule="exact"/>
              <w:ind w:left="102" w:right="55"/>
              <w:rPr>
                <w:rFonts w:ascii="Times New Roman" w:eastAsia="Times New Roman" w:hAnsi="Times New Roman" w:cs="Times New Roman"/>
                <w:lang w:val="et-EE"/>
              </w:rPr>
            </w:pPr>
            <w:r w:rsidRPr="001E4882">
              <w:rPr>
                <w:rFonts w:ascii="Times New Roman" w:eastAsia="Times New Roman" w:hAnsi="Times New Roman" w:cs="Times New Roman"/>
                <w:lang w:val="et-EE"/>
              </w:rPr>
              <w:t>Teie arst võib suurendada annuse sagedust 20 mg-ni igal nädalal.</w:t>
            </w:r>
          </w:p>
        </w:tc>
      </w:tr>
    </w:tbl>
    <w:p w14:paraId="5D2F7002" w14:textId="77777777" w:rsidR="00950498" w:rsidRPr="00505139" w:rsidRDefault="00950498">
      <w:pPr>
        <w:spacing w:before="7" w:line="90" w:lineRule="exact"/>
        <w:rPr>
          <w:rFonts w:ascii="Times New Roman" w:hAnsi="Times New Roman" w:cs="Times New Roman"/>
          <w:sz w:val="9"/>
          <w:szCs w:val="9"/>
        </w:rPr>
      </w:pPr>
    </w:p>
    <w:p w14:paraId="7FE8E3C0" w14:textId="77777777" w:rsidR="00950498" w:rsidRPr="00505139" w:rsidRDefault="00950498">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65A5DEA0"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24763397"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Haavandiline koliit</w:t>
            </w:r>
          </w:p>
        </w:tc>
      </w:tr>
      <w:tr w:rsidR="00950498" w:rsidRPr="0081750F" w14:paraId="08C09655"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75A97DD"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5980B6CD" w14:textId="77777777" w:rsidR="00950498" w:rsidRPr="001E7BB4" w:rsidRDefault="008C3814" w:rsidP="00764368">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726A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39F1B52F"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37273BF9"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5F53EE94"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31F48A58"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w:t>
            </w:r>
            <w:r w:rsidR="00F462FD"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F462FD"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on 160 mg (neli 40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ühel päeval või kaks 40 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46765D"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kahel järjestikusel päeval), millele järgneb 80 mg (kaks 40 mg 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ühel päeval) kaks nädalat hiljem.</w:t>
            </w:r>
          </w:p>
          <w:p w14:paraId="0D6C1F00" w14:textId="77777777" w:rsidR="00950498" w:rsidRPr="0081750F" w:rsidRDefault="00950498" w:rsidP="0081750F">
            <w:pPr>
              <w:pStyle w:val="TableParagraph"/>
              <w:spacing w:before="17" w:line="240" w:lineRule="exact"/>
              <w:rPr>
                <w:rFonts w:ascii="Times New Roman" w:hAnsi="Times New Roman" w:cs="Times New Roman"/>
                <w:sz w:val="24"/>
                <w:szCs w:val="24"/>
              </w:rPr>
            </w:pPr>
          </w:p>
          <w:p w14:paraId="07EDEBFD"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4D830A19"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D57EA4" w:rsidRPr="0081750F" w14:paraId="5ED3230E"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77347F98"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vähem kui 40 kg</w:t>
            </w:r>
          </w:p>
        </w:tc>
        <w:tc>
          <w:tcPr>
            <w:tcW w:w="3096" w:type="dxa"/>
            <w:tcBorders>
              <w:top w:val="single" w:sz="5" w:space="0" w:color="000000"/>
              <w:left w:val="single" w:sz="5" w:space="0" w:color="000000"/>
              <w:bottom w:val="single" w:sz="5" w:space="0" w:color="000000"/>
              <w:right w:val="single" w:sz="5" w:space="0" w:color="000000"/>
            </w:tcBorders>
          </w:tcPr>
          <w:p w14:paraId="340FD6A4"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80 mg (kaks 40 mg süstet ühel päeval), millele järgneb 40 mg (üks 40 mg süste) kahe nädala pärast.</w:t>
            </w:r>
          </w:p>
          <w:p w14:paraId="5EAA251F" w14:textId="77777777" w:rsidR="00D57EA4" w:rsidRPr="0081750F" w:rsidRDefault="00D57EA4" w:rsidP="0081750F">
            <w:pPr>
              <w:numPr>
                <w:ilvl w:val="12"/>
                <w:numId w:val="0"/>
              </w:numPr>
              <w:rPr>
                <w:rFonts w:ascii="Times New Roman" w:eastAsia="Times New Roman" w:hAnsi="Times New Roman" w:cs="Times New Roman"/>
                <w:spacing w:val="-1"/>
                <w:lang w:val="et-EE"/>
              </w:rPr>
            </w:pPr>
          </w:p>
          <w:p w14:paraId="405F0468"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1838E413"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Jätkake </w:t>
            </w:r>
            <w:r w:rsidR="00D34E46" w:rsidRPr="0081750F">
              <w:rPr>
                <w:rFonts w:ascii="Times New Roman" w:eastAsia="Times New Roman" w:hAnsi="Times New Roman" w:cs="Times New Roman"/>
                <w:spacing w:val="-1"/>
                <w:lang w:val="et-EE"/>
              </w:rPr>
              <w:t>Yuflyma</w:t>
            </w:r>
            <w:r w:rsidRPr="0081750F">
              <w:rPr>
                <w:rFonts w:ascii="Times New Roman" w:eastAsia="Times New Roman" w:hAnsi="Times New Roman" w:cs="Times New Roman"/>
                <w:spacing w:val="-1"/>
                <w:lang w:val="et-EE"/>
              </w:rPr>
              <w:t xml:space="preserve"> võtmist tavalises annuses, isegi pärast 18-aastaseks saamist.</w:t>
            </w:r>
          </w:p>
          <w:p w14:paraId="59925BA8"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p>
        </w:tc>
      </w:tr>
      <w:tr w:rsidR="00D57EA4" w:rsidRPr="0081750F" w14:paraId="06A789F6"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64F4C6EC"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40 kg või rohkem</w:t>
            </w:r>
          </w:p>
          <w:p w14:paraId="1D8028B9"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p>
        </w:tc>
        <w:tc>
          <w:tcPr>
            <w:tcW w:w="3096" w:type="dxa"/>
            <w:tcBorders>
              <w:top w:val="single" w:sz="5" w:space="0" w:color="000000"/>
              <w:left w:val="single" w:sz="5" w:space="0" w:color="000000"/>
              <w:bottom w:val="single" w:sz="5" w:space="0" w:color="000000"/>
              <w:right w:val="single" w:sz="5" w:space="0" w:color="000000"/>
            </w:tcBorders>
          </w:tcPr>
          <w:p w14:paraId="58A704A4"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160 mg (neli 40 mg süstet ühe päeva jooksul või kaks 40 mg süstet päevas kahel järjestikusel päeval), millele järgneb kahe nädala pärast 80 mg (kaks 40 mg süstet ühel päeval).</w:t>
            </w:r>
          </w:p>
          <w:p w14:paraId="1A69F3B4"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p>
          <w:p w14:paraId="6DB6F7FC"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80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1F547636"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 xml:space="preserve">Jätkake </w:t>
            </w:r>
            <w:r w:rsidR="00D34E46" w:rsidRPr="0081750F">
              <w:rPr>
                <w:rFonts w:ascii="Times New Roman" w:eastAsia="Times New Roman" w:hAnsi="Times New Roman" w:cs="Times New Roman"/>
                <w:spacing w:val="-1"/>
                <w:lang w:val="et-EE"/>
              </w:rPr>
              <w:t>Yuflyma</w:t>
            </w:r>
            <w:r w:rsidRPr="0081750F">
              <w:rPr>
                <w:rFonts w:ascii="Times New Roman" w:eastAsia="Times New Roman" w:hAnsi="Times New Roman" w:cs="Times New Roman"/>
                <w:spacing w:val="-1"/>
                <w:lang w:val="et-EE"/>
              </w:rPr>
              <w:t xml:space="preserve"> võtmist tavalises annuses, isegi pärast 18-aastaseks saamist.</w:t>
            </w:r>
          </w:p>
          <w:p w14:paraId="0647AC3E" w14:textId="77777777" w:rsidR="00D57EA4" w:rsidRPr="0081750F" w:rsidRDefault="00D57EA4" w:rsidP="0081750F">
            <w:pPr>
              <w:pStyle w:val="TableParagraph"/>
              <w:spacing w:line="246" w:lineRule="exact"/>
              <w:ind w:left="102" w:right="57"/>
              <w:rPr>
                <w:rFonts w:ascii="Times New Roman" w:eastAsia="Times New Roman" w:hAnsi="Times New Roman" w:cs="Times New Roman"/>
                <w:spacing w:val="-1"/>
                <w:lang w:val="et-EE"/>
              </w:rPr>
            </w:pPr>
          </w:p>
        </w:tc>
      </w:tr>
    </w:tbl>
    <w:p w14:paraId="64646820" w14:textId="77777777" w:rsidR="00950498" w:rsidRPr="00505139" w:rsidRDefault="00950498">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950498" w:rsidRPr="0081750F" w14:paraId="1B4158CB"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7AFB7195"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Mitteinfektsioosne </w:t>
            </w:r>
            <w:proofErr w:type="spellStart"/>
            <w:r w:rsidR="006238AA" w:rsidRPr="0081750F">
              <w:rPr>
                <w:rFonts w:ascii="Times New Roman" w:hAnsi="Times New Roman" w:cs="Times New Roman"/>
                <w:b/>
              </w:rPr>
              <w:t>soonkestapõletik</w:t>
            </w:r>
            <w:proofErr w:type="spellEnd"/>
          </w:p>
        </w:tc>
      </w:tr>
      <w:tr w:rsidR="00950498" w:rsidRPr="0081750F" w14:paraId="0BAA603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34F81A5F"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2D1871F3" w14:textId="77777777" w:rsidR="00950498" w:rsidRPr="001E7BB4" w:rsidRDefault="008C3814" w:rsidP="00764368">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726A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1DD83D0A"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0BB4867A"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23A88BC"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3A9C4AD8"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w:t>
            </w:r>
            <w:r w:rsidR="00F462FD" w:rsidRPr="0081750F">
              <w:rPr>
                <w:rFonts w:ascii="Times New Roman" w:eastAsia="Times New Roman" w:hAnsi="Times New Roman" w:cs="Times New Roman"/>
                <w:spacing w:val="-1"/>
                <w:lang w:val="et-EE"/>
              </w:rPr>
              <w:t>i</w:t>
            </w:r>
            <w:r w:rsidRPr="0081750F">
              <w:rPr>
                <w:rFonts w:ascii="Times New Roman" w:eastAsia="Times New Roman" w:hAnsi="Times New Roman" w:cs="Times New Roman"/>
                <w:spacing w:val="-1"/>
                <w:lang w:val="et-EE"/>
              </w:rPr>
              <w:t>m</w:t>
            </w:r>
            <w:r w:rsidR="00F462FD" w:rsidRPr="0081750F">
              <w:rPr>
                <w:rFonts w:ascii="Times New Roman" w:eastAsia="Times New Roman" w:hAnsi="Times New Roman" w:cs="Times New Roman"/>
                <w:spacing w:val="-1"/>
                <w:lang w:val="et-EE"/>
              </w:rPr>
              <w:t xml:space="preserve">ene </w:t>
            </w:r>
            <w:r w:rsidRPr="0081750F">
              <w:rPr>
                <w:rFonts w:ascii="Times New Roman" w:eastAsia="Times New Roman" w:hAnsi="Times New Roman" w:cs="Times New Roman"/>
                <w:spacing w:val="-1"/>
                <w:lang w:val="et-EE"/>
              </w:rPr>
              <w:t>annus on 80 mg (kaks 40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w:t>
            </w:r>
            <w:r w:rsidR="00D57EA4" w:rsidRPr="0081750F">
              <w:rPr>
                <w:rFonts w:ascii="Times New Roman" w:eastAsia="Times New Roman" w:hAnsi="Times New Roman" w:cs="Times New Roman"/>
                <w:spacing w:val="-1"/>
                <w:lang w:val="et-EE"/>
              </w:rPr>
              <w:t>et</w:t>
            </w:r>
            <w:r w:rsidRPr="0081750F">
              <w:rPr>
                <w:rFonts w:ascii="Times New Roman" w:eastAsia="Times New Roman" w:hAnsi="Times New Roman" w:cs="Times New Roman"/>
                <w:spacing w:val="-1"/>
                <w:lang w:val="et-EE"/>
              </w:rPr>
              <w:t xml:space="preserve"> </w:t>
            </w:r>
            <w:r w:rsidR="00F462FD" w:rsidRPr="0081750F">
              <w:rPr>
                <w:rFonts w:ascii="Times New Roman" w:eastAsia="Times New Roman" w:hAnsi="Times New Roman" w:cs="Times New Roman"/>
                <w:spacing w:val="-1"/>
                <w:lang w:val="et-EE"/>
              </w:rPr>
              <w:t>öö</w:t>
            </w:r>
            <w:r w:rsidRPr="0081750F">
              <w:rPr>
                <w:rFonts w:ascii="Times New Roman" w:eastAsia="Times New Roman" w:hAnsi="Times New Roman" w:cs="Times New Roman"/>
                <w:spacing w:val="-1"/>
                <w:lang w:val="et-EE"/>
              </w:rPr>
              <w:t>päevas), millele ühe nädala pärast järgneb 40 mg manustamine igal teisel nädalal.</w:t>
            </w:r>
          </w:p>
          <w:p w14:paraId="18F0234D" w14:textId="77777777" w:rsidR="00950498" w:rsidRPr="0081750F" w:rsidRDefault="008C3814" w:rsidP="0081750F">
            <w:pPr>
              <w:pStyle w:val="TableParagraph"/>
              <w:spacing w:line="249"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 </w:t>
            </w:r>
          </w:p>
          <w:p w14:paraId="4F870ADA" w14:textId="77777777" w:rsidR="00950498" w:rsidRPr="0081750F" w:rsidRDefault="008C3814"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lang w:val="et-EE"/>
              </w:rPr>
              <w:t xml:space="preserve"> </w:t>
            </w:r>
          </w:p>
        </w:tc>
        <w:tc>
          <w:tcPr>
            <w:tcW w:w="3096" w:type="dxa"/>
            <w:tcBorders>
              <w:top w:val="single" w:sz="5" w:space="0" w:color="000000"/>
              <w:left w:val="single" w:sz="5" w:space="0" w:color="000000"/>
              <w:bottom w:val="single" w:sz="5" w:space="0" w:color="000000"/>
              <w:right w:val="single" w:sz="5" w:space="0" w:color="000000"/>
            </w:tcBorders>
          </w:tcPr>
          <w:p w14:paraId="0AB82AC9"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Ravi ajal Yuflyma’ga võib jätkata kortikosteroidide või teiste immuunsüsteemi mõjutavate ravimite kasutamist.</w:t>
            </w:r>
          </w:p>
          <w:p w14:paraId="564E0F79" w14:textId="77777777" w:rsidR="00950498" w:rsidRPr="0081750F" w:rsidRDefault="008C3814"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Yuflyma’t võib kasutada ka üksikravimina.</w:t>
            </w:r>
          </w:p>
        </w:tc>
      </w:tr>
      <w:tr w:rsidR="00AC1146" w:rsidRPr="0081750F" w14:paraId="5540AFD9"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797B0EB"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Lapsed ja noorukid alates 2 aasta vanusest, kehakaaluga alla 30 kg</w:t>
            </w:r>
          </w:p>
        </w:tc>
        <w:tc>
          <w:tcPr>
            <w:tcW w:w="3096" w:type="dxa"/>
            <w:tcBorders>
              <w:top w:val="single" w:sz="5" w:space="0" w:color="000000"/>
              <w:left w:val="single" w:sz="5" w:space="0" w:color="000000"/>
              <w:bottom w:val="single" w:sz="5" w:space="0" w:color="000000"/>
              <w:right w:val="single" w:sz="5" w:space="0" w:color="000000"/>
            </w:tcBorders>
          </w:tcPr>
          <w:p w14:paraId="016ADC80" w14:textId="77777777" w:rsidR="00AC1146" w:rsidRPr="001E4882"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20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B99C5A8" w14:textId="77777777" w:rsidR="00AC1146" w:rsidRPr="001E4882"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 xml:space="preserve">Teie arst määrab algannuseks 40 mg, mis manustatakse üks nädal enne tavaliste annustega alustamist, mis on 20 mg igal teisel nädalal. </w:t>
            </w:r>
            <w:r w:rsidR="00041EBC">
              <w:rPr>
                <w:rFonts w:ascii="Times New Roman" w:eastAsia="Times New Roman" w:hAnsi="Times New Roman" w:cs="Times New Roman"/>
                <w:spacing w:val="-1"/>
                <w:lang w:val="et-EE"/>
              </w:rPr>
              <w:t>Yuflyma</w:t>
            </w:r>
            <w:r w:rsidRPr="001E4882">
              <w:rPr>
                <w:rFonts w:ascii="Times New Roman" w:eastAsia="Times New Roman" w:hAnsi="Times New Roman" w:cs="Times New Roman"/>
                <w:spacing w:val="-1"/>
                <w:lang w:val="et-EE"/>
              </w:rPr>
              <w:t>’t on soovitatav kasutada kombinatsioonis metotreksaadiga.</w:t>
            </w:r>
          </w:p>
        </w:tc>
      </w:tr>
      <w:tr w:rsidR="00AC1146" w:rsidRPr="001A7D80" w14:paraId="3855AD20"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DA6F9EA" w14:textId="77777777" w:rsidR="00AC1146" w:rsidRPr="0081750F" w:rsidRDefault="00AC1146" w:rsidP="00AC114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alates vanusest</w:t>
            </w:r>
            <w:r w:rsidRPr="0081750F">
              <w:rPr>
                <w:rFonts w:ascii="Times New Roman" w:eastAsia="Times New Roman" w:hAnsi="Times New Roman" w:cs="Times New Roman"/>
                <w:lang w:val="et-EE"/>
              </w:rPr>
              <w:t xml:space="preserve"> 2 aastat </w:t>
            </w:r>
            <w:r>
              <w:rPr>
                <w:rFonts w:ascii="Times New Roman" w:eastAsia="Times New Roman" w:hAnsi="Times New Roman" w:cs="Times New Roman"/>
                <w:lang w:val="et-EE"/>
              </w:rPr>
              <w:t>keha</w:t>
            </w:r>
            <w:r w:rsidRPr="0081750F">
              <w:rPr>
                <w:rFonts w:ascii="Times New Roman" w:eastAsia="Times New Roman" w:hAnsi="Times New Roman" w:cs="Times New Roman"/>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79CE56ED" w14:textId="77777777" w:rsidR="00AC1146" w:rsidRPr="0081750F" w:rsidRDefault="00AC1146" w:rsidP="00AC1146">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lang w:val="et-EE"/>
              </w:rPr>
              <w:t>40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BE9C8E4" w14:textId="77777777" w:rsidR="00AC1146" w:rsidRPr="0081750F" w:rsidRDefault="00AC1146" w:rsidP="00AC1146">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Teie arst võib teile määrata</w:t>
            </w:r>
          </w:p>
          <w:p w14:paraId="52CCCA57" w14:textId="77777777" w:rsidR="00AC1146" w:rsidRPr="0081750F" w:rsidRDefault="00AC1146" w:rsidP="00AC1146">
            <w:pPr>
              <w:pStyle w:val="TableParagraph"/>
              <w:spacing w:before="1" w:line="254"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algannuseks 80 mg, mis manustatakse üks nädal enne</w:t>
            </w:r>
          </w:p>
          <w:p w14:paraId="157B3AA8" w14:textId="77777777" w:rsidR="00AC1146" w:rsidRPr="0081750F" w:rsidRDefault="00AC1146" w:rsidP="00AC1146">
            <w:pPr>
              <w:pStyle w:val="TableParagraph"/>
              <w:spacing w:line="249"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tavaliste annustega alustamist,</w:t>
            </w:r>
          </w:p>
          <w:p w14:paraId="33860AB6" w14:textId="77777777" w:rsidR="00AC1146" w:rsidRPr="0081750F" w:rsidRDefault="00AC1146" w:rsidP="00AC1146">
            <w:pPr>
              <w:pStyle w:val="TableParagraph"/>
              <w:spacing w:before="1" w:line="254" w:lineRule="exact"/>
              <w:ind w:left="102" w:right="151"/>
              <w:rPr>
                <w:rFonts w:ascii="Times New Roman" w:eastAsia="Times New Roman" w:hAnsi="Times New Roman" w:cs="Times New Roman"/>
                <w:lang w:val="pt-BR"/>
              </w:rPr>
            </w:pPr>
            <w:r w:rsidRPr="0081750F">
              <w:rPr>
                <w:rFonts w:ascii="Times New Roman" w:eastAsia="Times New Roman" w:hAnsi="Times New Roman" w:cs="Times New Roman"/>
                <w:lang w:val="et-EE"/>
              </w:rPr>
              <w:t>mis on 40 mg igal teisel nädalal. Yuflyma’t on soovitatav kasutada kombinatsioonis metotreksaadiga.</w:t>
            </w:r>
          </w:p>
        </w:tc>
      </w:tr>
    </w:tbl>
    <w:p w14:paraId="49DF89A1" w14:textId="77777777" w:rsidR="00950498" w:rsidRPr="00505139" w:rsidRDefault="00950498">
      <w:pPr>
        <w:pStyle w:val="a3"/>
        <w:rPr>
          <w:lang w:val="pt-BR"/>
        </w:rPr>
      </w:pPr>
    </w:p>
    <w:p w14:paraId="1FAFB9A3" w14:textId="77777777" w:rsidR="00950498" w:rsidRPr="00505139" w:rsidRDefault="008C3814" w:rsidP="00971B65">
      <w:pPr>
        <w:pStyle w:val="a3"/>
        <w:rPr>
          <w:b/>
          <w:lang w:val="pt-BR"/>
        </w:rPr>
      </w:pPr>
      <w:r w:rsidRPr="00505139">
        <w:rPr>
          <w:rFonts w:eastAsia="Times New Roman"/>
          <w:b/>
          <w:bCs/>
          <w:lang w:val="et-EE"/>
        </w:rPr>
        <w:t>Manustamisviis ja -tee</w:t>
      </w:r>
    </w:p>
    <w:p w14:paraId="33715504" w14:textId="77777777" w:rsidR="00950498" w:rsidRPr="00505139" w:rsidRDefault="00950498" w:rsidP="00971B65">
      <w:pPr>
        <w:spacing w:line="240" w:lineRule="exact"/>
        <w:rPr>
          <w:rFonts w:ascii="Times New Roman" w:hAnsi="Times New Roman" w:cs="Times New Roman"/>
          <w:sz w:val="24"/>
          <w:szCs w:val="24"/>
          <w:lang w:val="pt-BR"/>
        </w:rPr>
      </w:pPr>
    </w:p>
    <w:p w14:paraId="1DD75A24" w14:textId="77777777" w:rsidR="00950498" w:rsidRPr="00505139" w:rsidRDefault="008C3814" w:rsidP="00971B65">
      <w:pPr>
        <w:pStyle w:val="a3"/>
        <w:rPr>
          <w:lang w:val="pt-BR"/>
        </w:rPr>
      </w:pPr>
      <w:r w:rsidRPr="00505139">
        <w:rPr>
          <w:rFonts w:eastAsia="Times New Roman"/>
          <w:lang w:val="et-EE"/>
        </w:rPr>
        <w:t>Yuflyma’t manustatakse süstena naha alla (subkutaanse süstena).</w:t>
      </w:r>
    </w:p>
    <w:p w14:paraId="69A9C8D4" w14:textId="77777777" w:rsidR="00950498" w:rsidRPr="00505139" w:rsidRDefault="00950498" w:rsidP="00971B65">
      <w:pPr>
        <w:spacing w:line="240" w:lineRule="exact"/>
        <w:rPr>
          <w:rFonts w:ascii="Times New Roman" w:hAnsi="Times New Roman" w:cs="Times New Roman"/>
          <w:sz w:val="24"/>
          <w:szCs w:val="24"/>
          <w:lang w:val="pt-BR"/>
        </w:rPr>
      </w:pPr>
    </w:p>
    <w:p w14:paraId="318A5E3C" w14:textId="77777777" w:rsidR="00950498" w:rsidRPr="00505139" w:rsidRDefault="008C3814" w:rsidP="00971B65">
      <w:pPr>
        <w:pStyle w:val="a3"/>
        <w:rPr>
          <w:b/>
          <w:lang w:val="pt-BR"/>
        </w:rPr>
      </w:pPr>
      <w:r w:rsidRPr="00505139">
        <w:rPr>
          <w:rFonts w:eastAsia="Times New Roman"/>
          <w:b/>
          <w:bCs/>
          <w:lang w:val="et-EE"/>
        </w:rPr>
        <w:t>Üksikasjalikud juhised Yuflyma süstimise kohta on toodud lõigus 7 „</w:t>
      </w:r>
      <w:r w:rsidR="00DE716B" w:rsidRPr="00505139">
        <w:rPr>
          <w:rFonts w:eastAsia="Times New Roman"/>
          <w:b/>
          <w:bCs/>
          <w:lang w:val="et-EE"/>
        </w:rPr>
        <w:t>Kasutusjuhised</w:t>
      </w:r>
      <w:r w:rsidRPr="00505139">
        <w:rPr>
          <w:rFonts w:eastAsia="Times New Roman"/>
          <w:b/>
          <w:bCs/>
          <w:lang w:val="et-EE"/>
        </w:rPr>
        <w:t>“.</w:t>
      </w:r>
    </w:p>
    <w:p w14:paraId="244DE8E2" w14:textId="77777777" w:rsidR="00950498" w:rsidRPr="00505139" w:rsidRDefault="00950498" w:rsidP="00971B65">
      <w:pPr>
        <w:pStyle w:val="a3"/>
        <w:rPr>
          <w:b/>
          <w:lang w:val="pt-BR"/>
        </w:rPr>
      </w:pPr>
    </w:p>
    <w:p w14:paraId="5BEBEBB5" w14:textId="77777777" w:rsidR="00950498" w:rsidRPr="00505139" w:rsidRDefault="008C3814" w:rsidP="00971B65">
      <w:pPr>
        <w:pStyle w:val="a3"/>
        <w:rPr>
          <w:b/>
          <w:lang w:val="pt-BR"/>
        </w:rPr>
      </w:pPr>
      <w:r w:rsidRPr="00505139">
        <w:rPr>
          <w:rFonts w:eastAsia="Times New Roman"/>
          <w:b/>
          <w:bCs/>
          <w:lang w:val="et-EE"/>
        </w:rPr>
        <w:t>Kui te kasutate Yuflyma’t rohkem kui ette nähtud</w:t>
      </w:r>
    </w:p>
    <w:p w14:paraId="04BE7525" w14:textId="77777777" w:rsidR="00950498" w:rsidRPr="00505139" w:rsidRDefault="00950498" w:rsidP="00971B65">
      <w:pPr>
        <w:pStyle w:val="a3"/>
        <w:rPr>
          <w:lang w:val="pt-BR"/>
        </w:rPr>
      </w:pPr>
    </w:p>
    <w:p w14:paraId="19A0BF9F" w14:textId="77777777" w:rsidR="00950498" w:rsidRPr="00505139" w:rsidRDefault="008C3814" w:rsidP="00971B65">
      <w:pPr>
        <w:pStyle w:val="a3"/>
        <w:rPr>
          <w:lang w:val="et-EE"/>
        </w:rPr>
      </w:pPr>
      <w:r w:rsidRPr="00505139">
        <w:rPr>
          <w:rFonts w:eastAsia="Times New Roman"/>
          <w:lang w:val="et-EE"/>
        </w:rPr>
        <w:t>Kui te süstite Yuflyma’t kogemata sagedamini kui ette nähtud, helistage oma arstile või apteekrile ning öelge talle, et süstisite rohkem. Võtke endaga alati kaasa selle ravimi välispakend, isegi kui see on tühi.</w:t>
      </w:r>
    </w:p>
    <w:p w14:paraId="46E3EC8F" w14:textId="77777777" w:rsidR="00950498" w:rsidRPr="00505139" w:rsidRDefault="00950498" w:rsidP="00971B65">
      <w:pPr>
        <w:spacing w:line="240" w:lineRule="exact"/>
        <w:rPr>
          <w:rFonts w:ascii="Times New Roman" w:hAnsi="Times New Roman" w:cs="Times New Roman"/>
          <w:b/>
          <w:sz w:val="24"/>
          <w:szCs w:val="24"/>
          <w:lang w:val="et-EE"/>
        </w:rPr>
      </w:pPr>
    </w:p>
    <w:p w14:paraId="30F713D3" w14:textId="77777777" w:rsidR="00950498" w:rsidRPr="00505139" w:rsidRDefault="008C3814" w:rsidP="00971B65">
      <w:pPr>
        <w:pStyle w:val="a3"/>
        <w:rPr>
          <w:b/>
          <w:lang w:val="et-EE"/>
        </w:rPr>
      </w:pPr>
      <w:r w:rsidRPr="00505139">
        <w:rPr>
          <w:rFonts w:eastAsia="Times New Roman"/>
          <w:b/>
          <w:bCs/>
          <w:lang w:val="et-EE"/>
        </w:rPr>
        <w:t>Kui unustate Yuflyma’t kasutada</w:t>
      </w:r>
    </w:p>
    <w:p w14:paraId="11C05262" w14:textId="77777777" w:rsidR="00950498" w:rsidRPr="00505139" w:rsidRDefault="00950498" w:rsidP="00971B65">
      <w:pPr>
        <w:spacing w:line="240" w:lineRule="exact"/>
        <w:rPr>
          <w:rFonts w:ascii="Times New Roman" w:hAnsi="Times New Roman" w:cs="Times New Roman"/>
          <w:sz w:val="24"/>
          <w:szCs w:val="24"/>
          <w:lang w:val="et-EE"/>
        </w:rPr>
      </w:pPr>
    </w:p>
    <w:p w14:paraId="1A252D14" w14:textId="77777777" w:rsidR="00950498" w:rsidRPr="00505139" w:rsidRDefault="008C3814" w:rsidP="00971B65">
      <w:pPr>
        <w:pStyle w:val="a3"/>
        <w:rPr>
          <w:lang w:val="et-EE"/>
        </w:rPr>
      </w:pPr>
      <w:r w:rsidRPr="00505139">
        <w:rPr>
          <w:rFonts w:eastAsia="Times New Roman"/>
          <w:lang w:val="et-EE"/>
        </w:rPr>
        <w:t>Kui te unustate end süstida, manustage Yuflyma järgmine annus niipea kui meelde tuleb. Seejärel võtke järgmine annus nagu algselt kavandatud päeval, kui te pole annust unustanud.</w:t>
      </w:r>
    </w:p>
    <w:p w14:paraId="1F3F29F1" w14:textId="77777777" w:rsidR="00950498" w:rsidRPr="00505139" w:rsidRDefault="00950498" w:rsidP="00971B65">
      <w:pPr>
        <w:spacing w:line="240" w:lineRule="exact"/>
        <w:rPr>
          <w:rFonts w:ascii="Times New Roman" w:hAnsi="Times New Roman" w:cs="Times New Roman"/>
          <w:sz w:val="24"/>
          <w:szCs w:val="24"/>
          <w:lang w:val="et-EE"/>
        </w:rPr>
      </w:pPr>
    </w:p>
    <w:p w14:paraId="5538B593" w14:textId="77777777" w:rsidR="00950498" w:rsidRPr="00505139" w:rsidRDefault="008C3814" w:rsidP="00971B65">
      <w:pPr>
        <w:pStyle w:val="a3"/>
        <w:rPr>
          <w:b/>
          <w:lang w:val="et-EE"/>
        </w:rPr>
      </w:pPr>
      <w:r w:rsidRPr="00505139">
        <w:rPr>
          <w:rFonts w:eastAsia="Times New Roman"/>
          <w:b/>
          <w:bCs/>
          <w:lang w:val="et-EE"/>
        </w:rPr>
        <w:t>Kui te lõpetate Yuflyma kasutamise</w:t>
      </w:r>
    </w:p>
    <w:p w14:paraId="7B9ABCFD" w14:textId="77777777" w:rsidR="00950498" w:rsidRPr="00505139" w:rsidRDefault="00950498" w:rsidP="00971B65">
      <w:pPr>
        <w:spacing w:line="240" w:lineRule="exact"/>
        <w:rPr>
          <w:rFonts w:ascii="Times New Roman" w:hAnsi="Times New Roman" w:cs="Times New Roman"/>
          <w:sz w:val="24"/>
          <w:szCs w:val="24"/>
          <w:lang w:val="et-EE"/>
        </w:rPr>
      </w:pPr>
    </w:p>
    <w:p w14:paraId="7A512806" w14:textId="77777777" w:rsidR="00950498" w:rsidRPr="00505139" w:rsidRDefault="008C3814" w:rsidP="00971B65">
      <w:pPr>
        <w:pStyle w:val="a3"/>
        <w:rPr>
          <w:lang w:val="et-EE"/>
        </w:rPr>
      </w:pPr>
      <w:r w:rsidRPr="00505139">
        <w:rPr>
          <w:rFonts w:eastAsia="Times New Roman"/>
          <w:lang w:val="et-EE"/>
        </w:rPr>
        <w:t>Otsus ravi lõpetamiseks peab olema langetatud koos arstiga. Kui lõpetate Yuflyma kasutamise, võivad teie haiguse sümptomid jälle tagasi tulla.</w:t>
      </w:r>
    </w:p>
    <w:p w14:paraId="16796099" w14:textId="77777777" w:rsidR="00950498" w:rsidRPr="00505139" w:rsidRDefault="00950498" w:rsidP="00971B65">
      <w:pPr>
        <w:spacing w:line="240" w:lineRule="exact"/>
        <w:rPr>
          <w:rFonts w:ascii="Times New Roman" w:hAnsi="Times New Roman" w:cs="Times New Roman"/>
          <w:sz w:val="24"/>
          <w:szCs w:val="24"/>
          <w:lang w:val="et-EE"/>
        </w:rPr>
      </w:pPr>
    </w:p>
    <w:p w14:paraId="497B8F25" w14:textId="17A5B87D" w:rsidR="00950498" w:rsidRDefault="008C3814" w:rsidP="00971B65">
      <w:pPr>
        <w:pStyle w:val="a3"/>
        <w:rPr>
          <w:rFonts w:eastAsia="Times New Roman"/>
          <w:lang w:val="et-EE"/>
        </w:rPr>
      </w:pPr>
      <w:r w:rsidRPr="00505139">
        <w:rPr>
          <w:rFonts w:eastAsia="Times New Roman"/>
          <w:lang w:val="et-EE"/>
        </w:rPr>
        <w:t>Kui teil on lisaküsimusi selle ravimi kasutamise kohta, pidage nõu oma arsti või apteekriga.</w:t>
      </w:r>
    </w:p>
    <w:p w14:paraId="4BA34144" w14:textId="77777777" w:rsidR="005843D5" w:rsidRPr="00505139" w:rsidRDefault="005843D5" w:rsidP="00971B65">
      <w:pPr>
        <w:pStyle w:val="a3"/>
        <w:rPr>
          <w:lang w:val="et-EE"/>
        </w:rPr>
      </w:pPr>
    </w:p>
    <w:p w14:paraId="46FBB819" w14:textId="77777777" w:rsidR="00950498" w:rsidRPr="00505139" w:rsidRDefault="00950498" w:rsidP="00971B65">
      <w:pPr>
        <w:spacing w:line="200" w:lineRule="exact"/>
        <w:rPr>
          <w:rFonts w:ascii="Times New Roman" w:hAnsi="Times New Roman" w:cs="Times New Roman"/>
          <w:sz w:val="20"/>
          <w:szCs w:val="20"/>
          <w:lang w:val="et-EE"/>
        </w:rPr>
      </w:pPr>
    </w:p>
    <w:p w14:paraId="41D25F03" w14:textId="77777777" w:rsidR="00950498" w:rsidRPr="00505139" w:rsidRDefault="008C3814" w:rsidP="00971B65">
      <w:pPr>
        <w:pStyle w:val="a4"/>
        <w:numPr>
          <w:ilvl w:val="0"/>
          <w:numId w:val="33"/>
        </w:numPr>
        <w:spacing w:line="240" w:lineRule="exact"/>
        <w:ind w:left="357" w:hanging="357"/>
        <w:rPr>
          <w:rFonts w:ascii="Times New Roman" w:hAnsi="Times New Roman" w:cs="Times New Roman"/>
          <w:b/>
        </w:rPr>
      </w:pPr>
      <w:r w:rsidRPr="00505139">
        <w:rPr>
          <w:rFonts w:ascii="Times New Roman" w:eastAsia="Times New Roman" w:hAnsi="Times New Roman" w:cs="Times New Roman"/>
          <w:b/>
          <w:bCs/>
          <w:lang w:val="et-EE"/>
        </w:rPr>
        <w:t>Võimalikud kõrvaltoimed</w:t>
      </w:r>
    </w:p>
    <w:p w14:paraId="3E93DE51" w14:textId="77777777" w:rsidR="00950498" w:rsidRPr="00505139" w:rsidRDefault="00950498" w:rsidP="00971B65">
      <w:pPr>
        <w:spacing w:line="240" w:lineRule="exact"/>
        <w:rPr>
          <w:rFonts w:ascii="Times New Roman" w:hAnsi="Times New Roman" w:cs="Times New Roman"/>
          <w:sz w:val="24"/>
          <w:szCs w:val="24"/>
        </w:rPr>
      </w:pPr>
    </w:p>
    <w:p w14:paraId="49C4964D" w14:textId="77777777" w:rsidR="00950498" w:rsidRPr="00505139" w:rsidRDefault="008C3814" w:rsidP="00971B65">
      <w:pPr>
        <w:pStyle w:val="a3"/>
        <w:rPr>
          <w:lang w:val="et-EE"/>
        </w:rPr>
      </w:pPr>
      <w:r w:rsidRPr="00505139">
        <w:rPr>
          <w:rFonts w:eastAsia="Times New Roman"/>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Yuflyma süsti.</w:t>
      </w:r>
    </w:p>
    <w:p w14:paraId="15C6EFC0" w14:textId="77777777" w:rsidR="00950498" w:rsidRPr="00505139" w:rsidRDefault="00950498" w:rsidP="00971B65">
      <w:pPr>
        <w:spacing w:line="240" w:lineRule="exact"/>
        <w:rPr>
          <w:rFonts w:ascii="Times New Roman" w:hAnsi="Times New Roman" w:cs="Times New Roman"/>
          <w:sz w:val="24"/>
          <w:szCs w:val="24"/>
          <w:lang w:val="et-EE"/>
        </w:rPr>
      </w:pPr>
    </w:p>
    <w:p w14:paraId="0BE8622F" w14:textId="77777777" w:rsidR="00950498" w:rsidRPr="00505139" w:rsidRDefault="008C3814" w:rsidP="00971B65">
      <w:pPr>
        <w:pStyle w:val="a3"/>
        <w:rPr>
          <w:b/>
          <w:lang w:val="et-EE"/>
        </w:rPr>
      </w:pPr>
      <w:r w:rsidRPr="00505139">
        <w:rPr>
          <w:rFonts w:eastAsia="Times New Roman"/>
          <w:b/>
          <w:bCs/>
          <w:lang w:val="et-EE"/>
        </w:rPr>
        <w:t>Järgmistest kõrvaltoimetest tuleb otsekohe informeerida oma arsti:</w:t>
      </w:r>
    </w:p>
    <w:p w14:paraId="6D0B58D9" w14:textId="77777777" w:rsidR="00950498" w:rsidRPr="00505139" w:rsidRDefault="00950498" w:rsidP="00971B65">
      <w:pPr>
        <w:spacing w:line="240" w:lineRule="exact"/>
        <w:rPr>
          <w:rFonts w:ascii="Times New Roman" w:hAnsi="Times New Roman" w:cs="Times New Roman"/>
          <w:sz w:val="24"/>
          <w:szCs w:val="24"/>
          <w:lang w:val="et-EE"/>
        </w:rPr>
      </w:pPr>
    </w:p>
    <w:p w14:paraId="675C6A60" w14:textId="77777777" w:rsidR="00950498" w:rsidRPr="00505139" w:rsidRDefault="008C3814" w:rsidP="00971B65">
      <w:pPr>
        <w:pStyle w:val="a3"/>
        <w:numPr>
          <w:ilvl w:val="0"/>
          <w:numId w:val="16"/>
        </w:numPr>
        <w:ind w:left="660" w:hanging="660"/>
        <w:rPr>
          <w:lang w:val="et-EE"/>
        </w:rPr>
      </w:pPr>
      <w:r w:rsidRPr="00505139">
        <w:rPr>
          <w:rFonts w:eastAsia="Times New Roman"/>
          <w:lang w:val="et-EE"/>
        </w:rPr>
        <w:t>tõsine lööve, nõgestõbi või muud allergilise reaktsiooni nähud;</w:t>
      </w:r>
    </w:p>
    <w:p w14:paraId="5F69D44B" w14:textId="77777777" w:rsidR="00950498" w:rsidRPr="00505139" w:rsidRDefault="008C3814" w:rsidP="00971B65">
      <w:pPr>
        <w:pStyle w:val="a3"/>
        <w:numPr>
          <w:ilvl w:val="0"/>
          <w:numId w:val="16"/>
        </w:numPr>
        <w:ind w:left="660" w:hanging="660"/>
      </w:pPr>
      <w:r w:rsidRPr="00505139">
        <w:rPr>
          <w:rFonts w:eastAsia="Times New Roman"/>
          <w:lang w:val="et-EE"/>
        </w:rPr>
        <w:t>näo, käte, jalgade turse;</w:t>
      </w:r>
    </w:p>
    <w:p w14:paraId="7A021EE7" w14:textId="77777777" w:rsidR="00950498" w:rsidRPr="00505139" w:rsidRDefault="008C3814" w:rsidP="00971B65">
      <w:pPr>
        <w:pStyle w:val="a3"/>
        <w:numPr>
          <w:ilvl w:val="0"/>
          <w:numId w:val="16"/>
        </w:numPr>
        <w:ind w:left="660" w:hanging="660"/>
      </w:pPr>
      <w:r w:rsidRPr="00505139">
        <w:rPr>
          <w:rFonts w:eastAsia="Times New Roman"/>
          <w:lang w:val="et-EE"/>
        </w:rPr>
        <w:t>hingamis- või neelamisraskus;</w:t>
      </w:r>
    </w:p>
    <w:p w14:paraId="3E688612" w14:textId="77777777" w:rsidR="00950498" w:rsidRPr="00505139" w:rsidRDefault="008C3814" w:rsidP="00971B65">
      <w:pPr>
        <w:pStyle w:val="a3"/>
        <w:numPr>
          <w:ilvl w:val="0"/>
          <w:numId w:val="16"/>
        </w:numPr>
        <w:ind w:left="660" w:hanging="660"/>
      </w:pPr>
      <w:r w:rsidRPr="00505139">
        <w:rPr>
          <w:rFonts w:eastAsia="Times New Roman"/>
          <w:lang w:val="et-EE"/>
        </w:rPr>
        <w:t>õhupuudus füüsilise tegevuse käigus või pikaliheitmisel või jalgade turse.</w:t>
      </w:r>
    </w:p>
    <w:p w14:paraId="4AEC27A5" w14:textId="77777777" w:rsidR="00950498" w:rsidRPr="00505139" w:rsidRDefault="00950498" w:rsidP="00971B65">
      <w:pPr>
        <w:spacing w:line="240" w:lineRule="exact"/>
        <w:rPr>
          <w:rFonts w:ascii="Times New Roman" w:hAnsi="Times New Roman" w:cs="Times New Roman"/>
          <w:sz w:val="24"/>
          <w:szCs w:val="24"/>
        </w:rPr>
      </w:pPr>
    </w:p>
    <w:p w14:paraId="60B9CD3D" w14:textId="77777777" w:rsidR="00950498" w:rsidRPr="00505139" w:rsidRDefault="008C3814" w:rsidP="00971B65">
      <w:pPr>
        <w:pStyle w:val="a3"/>
        <w:rPr>
          <w:b/>
        </w:rPr>
      </w:pPr>
      <w:r w:rsidRPr="00505139">
        <w:rPr>
          <w:rFonts w:eastAsia="Times New Roman"/>
          <w:b/>
          <w:bCs/>
          <w:lang w:val="et-EE"/>
        </w:rPr>
        <w:t>Järgmistest kõrvaltoimetest tuleb arsti informeerida niipea kui võimalik</w:t>
      </w:r>
      <w:r w:rsidRPr="00505139">
        <w:rPr>
          <w:rFonts w:eastAsia="Times New Roman"/>
          <w:lang w:val="et-EE"/>
        </w:rPr>
        <w:t>:</w:t>
      </w:r>
    </w:p>
    <w:p w14:paraId="5303975E" w14:textId="77777777" w:rsidR="00950498" w:rsidRPr="00505139" w:rsidRDefault="00950498" w:rsidP="00971B65">
      <w:pPr>
        <w:spacing w:line="240" w:lineRule="exact"/>
        <w:rPr>
          <w:rFonts w:ascii="Times New Roman" w:hAnsi="Times New Roman" w:cs="Times New Roman"/>
          <w:sz w:val="24"/>
          <w:szCs w:val="24"/>
        </w:rPr>
      </w:pPr>
    </w:p>
    <w:p w14:paraId="4BD2D4CD" w14:textId="77777777" w:rsidR="00950498" w:rsidRPr="00505139" w:rsidRDefault="008C3814" w:rsidP="00971B65">
      <w:pPr>
        <w:pStyle w:val="a3"/>
        <w:numPr>
          <w:ilvl w:val="0"/>
          <w:numId w:val="16"/>
        </w:numPr>
        <w:ind w:left="660" w:hanging="660"/>
      </w:pPr>
      <w:r w:rsidRPr="00505139">
        <w:rPr>
          <w:rFonts w:eastAsia="Times New Roman"/>
          <w:lang w:val="et-EE"/>
        </w:rPr>
        <w:t>infektsiooninähud, nagu palavik, halb enesetunne, haavad, hambaprobleemid, põletustunne urineerimisel;</w:t>
      </w:r>
    </w:p>
    <w:p w14:paraId="723AACA3" w14:textId="77777777" w:rsidR="00950498" w:rsidRPr="00505139" w:rsidRDefault="008C3814" w:rsidP="00971B65">
      <w:pPr>
        <w:pStyle w:val="a3"/>
        <w:numPr>
          <w:ilvl w:val="0"/>
          <w:numId w:val="16"/>
        </w:numPr>
        <w:ind w:left="660" w:hanging="660"/>
      </w:pPr>
      <w:r w:rsidRPr="00505139">
        <w:rPr>
          <w:rFonts w:eastAsia="Times New Roman"/>
          <w:lang w:val="et-EE"/>
        </w:rPr>
        <w:t>nõrkus või väsimus;</w:t>
      </w:r>
    </w:p>
    <w:p w14:paraId="4FFDE632" w14:textId="77777777" w:rsidR="00950498" w:rsidRPr="00505139" w:rsidRDefault="008C3814" w:rsidP="00971B65">
      <w:pPr>
        <w:pStyle w:val="a3"/>
        <w:numPr>
          <w:ilvl w:val="0"/>
          <w:numId w:val="16"/>
        </w:numPr>
        <w:ind w:left="660" w:hanging="660"/>
      </w:pPr>
      <w:r w:rsidRPr="00505139">
        <w:rPr>
          <w:rFonts w:eastAsia="Times New Roman"/>
          <w:lang w:val="et-EE"/>
        </w:rPr>
        <w:t>köha;</w:t>
      </w:r>
    </w:p>
    <w:p w14:paraId="5A74E51A" w14:textId="77777777" w:rsidR="00950498" w:rsidRPr="00505139" w:rsidRDefault="008C3814" w:rsidP="00971B65">
      <w:pPr>
        <w:pStyle w:val="a3"/>
        <w:numPr>
          <w:ilvl w:val="0"/>
          <w:numId w:val="16"/>
        </w:numPr>
        <w:ind w:left="660" w:hanging="660"/>
      </w:pPr>
      <w:r w:rsidRPr="00505139">
        <w:rPr>
          <w:rFonts w:eastAsia="Times New Roman"/>
          <w:lang w:val="et-EE"/>
        </w:rPr>
        <w:t>„sipelgate jooksmise tunne“;</w:t>
      </w:r>
    </w:p>
    <w:p w14:paraId="51860796" w14:textId="77777777" w:rsidR="00950498" w:rsidRPr="00505139" w:rsidRDefault="008C3814" w:rsidP="00971B65">
      <w:pPr>
        <w:pStyle w:val="a3"/>
        <w:numPr>
          <w:ilvl w:val="0"/>
          <w:numId w:val="16"/>
        </w:numPr>
        <w:ind w:left="660" w:hanging="660"/>
      </w:pPr>
      <w:r w:rsidRPr="00505139">
        <w:rPr>
          <w:rFonts w:eastAsia="Times New Roman"/>
          <w:lang w:val="et-EE"/>
        </w:rPr>
        <w:t>tuimus;</w:t>
      </w:r>
    </w:p>
    <w:p w14:paraId="1DDDE9F9" w14:textId="77777777" w:rsidR="00950498" w:rsidRPr="00505139" w:rsidRDefault="008C3814" w:rsidP="00971B65">
      <w:pPr>
        <w:pStyle w:val="a3"/>
        <w:numPr>
          <w:ilvl w:val="0"/>
          <w:numId w:val="16"/>
        </w:numPr>
        <w:ind w:left="660" w:hanging="660"/>
      </w:pPr>
      <w:r w:rsidRPr="00505139">
        <w:rPr>
          <w:rFonts w:eastAsia="Times New Roman"/>
          <w:lang w:val="et-EE"/>
        </w:rPr>
        <w:t>kahelinägemine</w:t>
      </w:r>
    </w:p>
    <w:p w14:paraId="6565BF2F" w14:textId="77777777" w:rsidR="00950498" w:rsidRPr="00505139" w:rsidRDefault="008C3814" w:rsidP="00971B65">
      <w:pPr>
        <w:pStyle w:val="a3"/>
        <w:numPr>
          <w:ilvl w:val="0"/>
          <w:numId w:val="16"/>
        </w:numPr>
        <w:ind w:left="660" w:hanging="660"/>
      </w:pPr>
      <w:r w:rsidRPr="00505139">
        <w:rPr>
          <w:rFonts w:eastAsia="Times New Roman"/>
          <w:lang w:val="et-EE"/>
        </w:rPr>
        <w:t>käte või jalgade nõrkus;</w:t>
      </w:r>
    </w:p>
    <w:p w14:paraId="0B646417"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kühm või lahtine haavand, mis ei parane;</w:t>
      </w:r>
    </w:p>
    <w:p w14:paraId="25607D0E"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verepildi muutustega seotud nähud ja sümptomid, nagu püsiv palavik, verevalumite teke, verejooks, kahvatus.</w:t>
      </w:r>
    </w:p>
    <w:p w14:paraId="01AA4C7E" w14:textId="77777777" w:rsidR="00950498" w:rsidRPr="001E7BB4" w:rsidRDefault="00950498" w:rsidP="00971B65">
      <w:pPr>
        <w:pStyle w:val="a3"/>
        <w:numPr>
          <w:ilvl w:val="0"/>
          <w:numId w:val="0"/>
        </w:numPr>
        <w:ind w:left="660"/>
        <w:rPr>
          <w:lang w:val="es-ES"/>
        </w:rPr>
      </w:pPr>
    </w:p>
    <w:p w14:paraId="7D453F68" w14:textId="77777777" w:rsidR="00950498" w:rsidRPr="001E7BB4" w:rsidRDefault="008C3814" w:rsidP="00971B65">
      <w:pPr>
        <w:pStyle w:val="a3"/>
        <w:rPr>
          <w:lang w:val="es-ES"/>
        </w:rPr>
      </w:pPr>
      <w:r w:rsidRPr="00505139">
        <w:rPr>
          <w:rFonts w:eastAsia="Times New Roman"/>
          <w:lang w:val="et-EE"/>
        </w:rPr>
        <w:t>Ülalkirjeldatud sümptomid võivad olla järgnevate Yuflyma kasutamisel täheldatud kõrvaltoimete nähud.</w:t>
      </w:r>
    </w:p>
    <w:p w14:paraId="649E7D7B" w14:textId="77777777" w:rsidR="00950498" w:rsidRPr="001E7BB4" w:rsidRDefault="00950498" w:rsidP="00971B65">
      <w:pPr>
        <w:spacing w:line="240" w:lineRule="exact"/>
        <w:rPr>
          <w:rFonts w:ascii="Times New Roman" w:hAnsi="Times New Roman" w:cs="Times New Roman"/>
          <w:sz w:val="24"/>
          <w:szCs w:val="24"/>
          <w:lang w:val="es-ES"/>
        </w:rPr>
      </w:pPr>
    </w:p>
    <w:p w14:paraId="2F40B113" w14:textId="77777777" w:rsidR="00950498" w:rsidRPr="00505139" w:rsidRDefault="008C3814" w:rsidP="00971B65">
      <w:pPr>
        <w:pStyle w:val="a3"/>
      </w:pPr>
      <w:r w:rsidRPr="00505139">
        <w:rPr>
          <w:rFonts w:eastAsia="Times New Roman"/>
          <w:b/>
          <w:bCs/>
          <w:lang w:val="et-EE"/>
        </w:rPr>
        <w:t xml:space="preserve">Väga sage </w:t>
      </w:r>
      <w:r w:rsidRPr="00505139">
        <w:rPr>
          <w:rFonts w:eastAsia="Times New Roman"/>
          <w:lang w:val="et-EE"/>
        </w:rPr>
        <w:t>(võib esineda rohkem kui ühel inimesel 10-st)</w:t>
      </w:r>
    </w:p>
    <w:p w14:paraId="5FD5F420" w14:textId="77777777" w:rsidR="00950498" w:rsidRPr="00505139" w:rsidRDefault="00950498" w:rsidP="00971B65">
      <w:pPr>
        <w:spacing w:line="240" w:lineRule="exact"/>
        <w:rPr>
          <w:rFonts w:ascii="Times New Roman" w:hAnsi="Times New Roman" w:cs="Times New Roman"/>
          <w:sz w:val="24"/>
          <w:szCs w:val="24"/>
        </w:rPr>
      </w:pPr>
    </w:p>
    <w:p w14:paraId="2E0361BE" w14:textId="77777777" w:rsidR="00950498" w:rsidRPr="00505139" w:rsidRDefault="008C3814" w:rsidP="00971B65">
      <w:pPr>
        <w:pStyle w:val="a3"/>
        <w:numPr>
          <w:ilvl w:val="0"/>
          <w:numId w:val="16"/>
        </w:numPr>
        <w:ind w:left="660" w:hanging="660"/>
      </w:pPr>
      <w:r w:rsidRPr="00505139">
        <w:rPr>
          <w:rFonts w:eastAsia="Times New Roman"/>
          <w:lang w:val="et-EE"/>
        </w:rPr>
        <w:t>süstekoha reaktsioonid (sh valu, turse, punetus ja sügelus);</w:t>
      </w:r>
    </w:p>
    <w:p w14:paraId="52C98200" w14:textId="77777777" w:rsidR="00950498" w:rsidRPr="00505139" w:rsidRDefault="008C3814" w:rsidP="00971B65">
      <w:pPr>
        <w:pStyle w:val="a3"/>
        <w:numPr>
          <w:ilvl w:val="0"/>
          <w:numId w:val="16"/>
        </w:numPr>
        <w:ind w:left="660" w:hanging="660"/>
      </w:pPr>
      <w:r w:rsidRPr="00505139">
        <w:rPr>
          <w:rFonts w:eastAsia="Times New Roman"/>
          <w:lang w:val="et-EE"/>
        </w:rPr>
        <w:t>hingamisteede infektsioonid (sh külmetus, vesine nina, põskkoopapõletik, kopsupõletik);</w:t>
      </w:r>
    </w:p>
    <w:p w14:paraId="178D1AE3" w14:textId="77777777" w:rsidR="00950498" w:rsidRPr="00505139" w:rsidRDefault="008C3814" w:rsidP="00971B65">
      <w:pPr>
        <w:pStyle w:val="a3"/>
        <w:numPr>
          <w:ilvl w:val="0"/>
          <w:numId w:val="16"/>
        </w:numPr>
        <w:ind w:left="660" w:hanging="660"/>
      </w:pPr>
      <w:r w:rsidRPr="00505139">
        <w:rPr>
          <w:rFonts w:eastAsia="Times New Roman"/>
          <w:lang w:val="et-EE"/>
        </w:rPr>
        <w:t>peavalu;</w:t>
      </w:r>
    </w:p>
    <w:p w14:paraId="1B4D24A0" w14:textId="77777777" w:rsidR="00950498" w:rsidRPr="00505139" w:rsidRDefault="008C3814" w:rsidP="00971B65">
      <w:pPr>
        <w:pStyle w:val="a3"/>
        <w:numPr>
          <w:ilvl w:val="0"/>
          <w:numId w:val="16"/>
        </w:numPr>
        <w:ind w:left="660" w:hanging="660"/>
      </w:pPr>
      <w:r w:rsidRPr="00505139">
        <w:rPr>
          <w:rFonts w:eastAsia="Times New Roman"/>
          <w:lang w:val="et-EE"/>
        </w:rPr>
        <w:t>kõhuvalu;</w:t>
      </w:r>
    </w:p>
    <w:p w14:paraId="7982BD67" w14:textId="77777777" w:rsidR="00950498" w:rsidRPr="00505139" w:rsidRDefault="008C3814" w:rsidP="00971B65">
      <w:pPr>
        <w:pStyle w:val="a3"/>
        <w:numPr>
          <w:ilvl w:val="0"/>
          <w:numId w:val="16"/>
        </w:numPr>
        <w:ind w:left="660" w:hanging="660"/>
      </w:pPr>
      <w:r w:rsidRPr="00505139">
        <w:rPr>
          <w:rFonts w:eastAsia="Times New Roman"/>
          <w:lang w:val="et-EE"/>
        </w:rPr>
        <w:t>iiveldus ja oksendamine;</w:t>
      </w:r>
    </w:p>
    <w:p w14:paraId="27A909DC" w14:textId="77777777" w:rsidR="00950498" w:rsidRPr="00505139" w:rsidRDefault="008C3814" w:rsidP="00971B65">
      <w:pPr>
        <w:pStyle w:val="a3"/>
        <w:numPr>
          <w:ilvl w:val="0"/>
          <w:numId w:val="16"/>
        </w:numPr>
        <w:ind w:left="660" w:hanging="660"/>
      </w:pPr>
      <w:r w:rsidRPr="00505139">
        <w:rPr>
          <w:rFonts w:eastAsia="Times New Roman"/>
          <w:lang w:val="et-EE"/>
        </w:rPr>
        <w:t>lööve;</w:t>
      </w:r>
    </w:p>
    <w:p w14:paraId="1AEC1710"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lihaste, luustiku ja sidekoe valu</w:t>
      </w:r>
      <w:r w:rsidR="00456760" w:rsidRPr="00505139">
        <w:rPr>
          <w:rFonts w:eastAsia="Times New Roman"/>
          <w:lang w:val="et-EE"/>
        </w:rPr>
        <w:t>.</w:t>
      </w:r>
    </w:p>
    <w:p w14:paraId="6E3D87FE" w14:textId="77777777" w:rsidR="00950498" w:rsidRPr="001E7BB4" w:rsidRDefault="00950498" w:rsidP="00971B65">
      <w:pPr>
        <w:spacing w:line="220" w:lineRule="exact"/>
        <w:rPr>
          <w:rFonts w:ascii="Times New Roman" w:hAnsi="Times New Roman" w:cs="Times New Roman"/>
          <w:lang w:val="es-ES"/>
        </w:rPr>
      </w:pPr>
    </w:p>
    <w:p w14:paraId="49970A8B" w14:textId="77777777" w:rsidR="00950498" w:rsidRPr="00505139" w:rsidRDefault="008C3814" w:rsidP="00971B65">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427C464B" w14:textId="77777777" w:rsidR="00950498" w:rsidRPr="00505139" w:rsidRDefault="00950498" w:rsidP="00971B65">
      <w:pPr>
        <w:spacing w:line="240" w:lineRule="exact"/>
        <w:rPr>
          <w:rFonts w:ascii="Times New Roman" w:hAnsi="Times New Roman" w:cs="Times New Roman"/>
          <w:sz w:val="24"/>
          <w:szCs w:val="24"/>
          <w:lang w:val="de-DE"/>
        </w:rPr>
      </w:pPr>
    </w:p>
    <w:p w14:paraId="34A1963F" w14:textId="77777777" w:rsidR="00950498" w:rsidRPr="00505139" w:rsidRDefault="008C3814" w:rsidP="00971B65">
      <w:pPr>
        <w:pStyle w:val="a3"/>
        <w:numPr>
          <w:ilvl w:val="0"/>
          <w:numId w:val="16"/>
        </w:numPr>
        <w:ind w:left="660" w:hanging="660"/>
      </w:pPr>
      <w:r w:rsidRPr="00505139">
        <w:rPr>
          <w:rFonts w:eastAsia="Times New Roman"/>
          <w:lang w:val="et-EE"/>
        </w:rPr>
        <w:t>tõsised infektsioonid (sh veremürgistus ja gripp);</w:t>
      </w:r>
    </w:p>
    <w:p w14:paraId="360DB10D" w14:textId="77777777" w:rsidR="00950498" w:rsidRPr="00505139" w:rsidRDefault="008C3814" w:rsidP="00971B65">
      <w:pPr>
        <w:pStyle w:val="a3"/>
        <w:numPr>
          <w:ilvl w:val="0"/>
          <w:numId w:val="16"/>
        </w:numPr>
        <w:ind w:left="660" w:hanging="660"/>
      </w:pPr>
      <w:r w:rsidRPr="00505139">
        <w:rPr>
          <w:rFonts w:eastAsia="Times New Roman"/>
          <w:lang w:val="et-EE"/>
        </w:rPr>
        <w:t>soole infektsioonid (nt gastroenteriit);</w:t>
      </w:r>
    </w:p>
    <w:p w14:paraId="464E021C" w14:textId="77777777" w:rsidR="00950498" w:rsidRPr="00505139" w:rsidRDefault="008C3814" w:rsidP="00971B65">
      <w:pPr>
        <w:pStyle w:val="a3"/>
        <w:numPr>
          <w:ilvl w:val="0"/>
          <w:numId w:val="16"/>
        </w:numPr>
        <w:ind w:left="660" w:hanging="660"/>
      </w:pPr>
      <w:r w:rsidRPr="00505139">
        <w:rPr>
          <w:rFonts w:eastAsia="Times New Roman"/>
          <w:lang w:val="et-EE"/>
        </w:rPr>
        <w:t>nahainfektsioonid (sh tselluliit ja vöötohatis);</w:t>
      </w:r>
    </w:p>
    <w:p w14:paraId="39B3C377" w14:textId="77777777" w:rsidR="00950498" w:rsidRPr="00505139" w:rsidRDefault="008C3814" w:rsidP="00971B65">
      <w:pPr>
        <w:pStyle w:val="a3"/>
        <w:numPr>
          <w:ilvl w:val="0"/>
          <w:numId w:val="16"/>
        </w:numPr>
        <w:ind w:left="660" w:hanging="660"/>
      </w:pPr>
      <w:r w:rsidRPr="00505139">
        <w:rPr>
          <w:rFonts w:eastAsia="Times New Roman"/>
          <w:lang w:val="et-EE"/>
        </w:rPr>
        <w:t>kõrvainfektsioonid;</w:t>
      </w:r>
    </w:p>
    <w:p w14:paraId="405E7729" w14:textId="77777777" w:rsidR="00950498" w:rsidRPr="00505139" w:rsidRDefault="008C3814" w:rsidP="00971B65">
      <w:pPr>
        <w:pStyle w:val="a3"/>
        <w:numPr>
          <w:ilvl w:val="0"/>
          <w:numId w:val="16"/>
        </w:numPr>
        <w:ind w:left="660" w:hanging="660"/>
      </w:pPr>
      <w:r w:rsidRPr="00505139">
        <w:rPr>
          <w:rFonts w:eastAsia="Times New Roman"/>
          <w:lang w:val="et-EE"/>
        </w:rPr>
        <w:t>suuinfektsioonid (sh hammaste infektsioonid ja külmavillid);</w:t>
      </w:r>
    </w:p>
    <w:p w14:paraId="030E2BF3" w14:textId="77777777" w:rsidR="00950498" w:rsidRPr="00505139" w:rsidRDefault="008C3814" w:rsidP="00971B65">
      <w:pPr>
        <w:pStyle w:val="a3"/>
        <w:numPr>
          <w:ilvl w:val="0"/>
          <w:numId w:val="16"/>
        </w:numPr>
        <w:ind w:left="660" w:hanging="660"/>
      </w:pPr>
      <w:r w:rsidRPr="00505139">
        <w:rPr>
          <w:rFonts w:eastAsia="Times New Roman"/>
          <w:lang w:val="et-EE"/>
        </w:rPr>
        <w:t>suguteede infektsioonid;</w:t>
      </w:r>
    </w:p>
    <w:p w14:paraId="51B8CAC4" w14:textId="77777777" w:rsidR="00950498" w:rsidRPr="00505139" w:rsidRDefault="008C3814" w:rsidP="00971B65">
      <w:pPr>
        <w:pStyle w:val="a3"/>
        <w:numPr>
          <w:ilvl w:val="0"/>
          <w:numId w:val="16"/>
        </w:numPr>
        <w:ind w:left="660" w:hanging="660"/>
      </w:pPr>
      <w:r w:rsidRPr="00505139">
        <w:rPr>
          <w:rFonts w:eastAsia="Times New Roman"/>
          <w:lang w:val="et-EE"/>
        </w:rPr>
        <w:t>kuseteede infektsioon;</w:t>
      </w:r>
    </w:p>
    <w:p w14:paraId="3947919B" w14:textId="77777777" w:rsidR="00950498" w:rsidRPr="00505139" w:rsidRDefault="008C3814" w:rsidP="00971B65">
      <w:pPr>
        <w:pStyle w:val="a3"/>
        <w:numPr>
          <w:ilvl w:val="0"/>
          <w:numId w:val="16"/>
        </w:numPr>
        <w:ind w:left="660" w:hanging="660"/>
      </w:pPr>
      <w:r w:rsidRPr="00505139">
        <w:rPr>
          <w:rFonts w:eastAsia="Times New Roman"/>
          <w:lang w:val="et-EE"/>
        </w:rPr>
        <w:t>seeninfektsioonid;</w:t>
      </w:r>
    </w:p>
    <w:p w14:paraId="09A9ADF8" w14:textId="77777777" w:rsidR="00950498" w:rsidRPr="00505139" w:rsidRDefault="008C3814" w:rsidP="00971B65">
      <w:pPr>
        <w:pStyle w:val="a3"/>
        <w:numPr>
          <w:ilvl w:val="0"/>
          <w:numId w:val="16"/>
        </w:numPr>
        <w:ind w:left="660" w:hanging="660"/>
      </w:pPr>
      <w:r w:rsidRPr="00505139">
        <w:rPr>
          <w:rFonts w:eastAsia="Times New Roman"/>
          <w:lang w:val="et-EE"/>
        </w:rPr>
        <w:t>liigeste infektsioonid;</w:t>
      </w:r>
    </w:p>
    <w:p w14:paraId="4D83C195" w14:textId="77777777" w:rsidR="00950498" w:rsidRPr="00505139" w:rsidRDefault="008C3814" w:rsidP="00971B65">
      <w:pPr>
        <w:pStyle w:val="a3"/>
        <w:numPr>
          <w:ilvl w:val="0"/>
          <w:numId w:val="16"/>
        </w:numPr>
        <w:ind w:left="660" w:hanging="660"/>
      </w:pPr>
      <w:r w:rsidRPr="00505139">
        <w:rPr>
          <w:rFonts w:eastAsia="Times New Roman"/>
          <w:lang w:val="et-EE"/>
        </w:rPr>
        <w:t>healoomulised kasvajad;</w:t>
      </w:r>
    </w:p>
    <w:p w14:paraId="52A65DB3" w14:textId="77777777" w:rsidR="00950498" w:rsidRPr="00505139" w:rsidRDefault="008C3814" w:rsidP="00971B65">
      <w:pPr>
        <w:pStyle w:val="a3"/>
        <w:numPr>
          <w:ilvl w:val="0"/>
          <w:numId w:val="16"/>
        </w:numPr>
        <w:ind w:left="660" w:hanging="660"/>
      </w:pPr>
      <w:r w:rsidRPr="00505139">
        <w:rPr>
          <w:rFonts w:eastAsia="Times New Roman"/>
          <w:lang w:val="et-EE"/>
        </w:rPr>
        <w:t>nahavähk;</w:t>
      </w:r>
    </w:p>
    <w:p w14:paraId="53657D6F" w14:textId="77777777" w:rsidR="00950498" w:rsidRPr="00505139" w:rsidRDefault="008C3814" w:rsidP="00971B65">
      <w:pPr>
        <w:pStyle w:val="a3"/>
        <w:numPr>
          <w:ilvl w:val="0"/>
          <w:numId w:val="16"/>
        </w:numPr>
        <w:ind w:left="660" w:hanging="660"/>
      </w:pPr>
      <w:r w:rsidRPr="00505139">
        <w:rPr>
          <w:rFonts w:eastAsia="Times New Roman"/>
          <w:lang w:val="et-EE"/>
        </w:rPr>
        <w:t>allergilised reaktsioonid (sh hooajaline allergia);</w:t>
      </w:r>
    </w:p>
    <w:p w14:paraId="7789EA41" w14:textId="77777777" w:rsidR="00950498" w:rsidRPr="00505139" w:rsidRDefault="008C3814" w:rsidP="00971B65">
      <w:pPr>
        <w:pStyle w:val="a3"/>
        <w:numPr>
          <w:ilvl w:val="0"/>
          <w:numId w:val="16"/>
        </w:numPr>
        <w:ind w:left="660" w:hanging="660"/>
      </w:pPr>
      <w:r w:rsidRPr="00505139">
        <w:rPr>
          <w:rFonts w:eastAsia="Times New Roman"/>
          <w:lang w:val="et-EE"/>
        </w:rPr>
        <w:t>dehüdratsioon;</w:t>
      </w:r>
    </w:p>
    <w:p w14:paraId="00ECC524" w14:textId="77777777" w:rsidR="00950498" w:rsidRPr="00505139" w:rsidRDefault="002726AB" w:rsidP="00971B65">
      <w:pPr>
        <w:pStyle w:val="a3"/>
        <w:numPr>
          <w:ilvl w:val="0"/>
          <w:numId w:val="16"/>
        </w:numPr>
        <w:ind w:left="660" w:hanging="660"/>
      </w:pPr>
      <w:r>
        <w:rPr>
          <w:rFonts w:eastAsia="Times New Roman"/>
          <w:lang w:val="et-EE"/>
        </w:rPr>
        <w:t>meeleolu muutused</w:t>
      </w:r>
      <w:r w:rsidR="008C3814" w:rsidRPr="00505139">
        <w:rPr>
          <w:rFonts w:eastAsia="Times New Roman"/>
          <w:lang w:val="et-EE"/>
        </w:rPr>
        <w:t xml:space="preserve"> (sh depressioon);</w:t>
      </w:r>
    </w:p>
    <w:p w14:paraId="16539D91" w14:textId="77777777" w:rsidR="00950498" w:rsidRPr="00505139" w:rsidRDefault="008C3814" w:rsidP="00971B65">
      <w:pPr>
        <w:pStyle w:val="a3"/>
        <w:numPr>
          <w:ilvl w:val="0"/>
          <w:numId w:val="16"/>
        </w:numPr>
        <w:ind w:left="660" w:hanging="660"/>
      </w:pPr>
      <w:r w:rsidRPr="00505139">
        <w:rPr>
          <w:rFonts w:eastAsia="Times New Roman"/>
          <w:lang w:val="et-EE"/>
        </w:rPr>
        <w:t>ärevus;</w:t>
      </w:r>
    </w:p>
    <w:p w14:paraId="20D092F4" w14:textId="77777777" w:rsidR="00950498" w:rsidRPr="00505139" w:rsidRDefault="008C3814" w:rsidP="00971B65">
      <w:pPr>
        <w:pStyle w:val="a3"/>
        <w:numPr>
          <w:ilvl w:val="0"/>
          <w:numId w:val="16"/>
        </w:numPr>
        <w:ind w:left="660" w:hanging="660"/>
      </w:pPr>
      <w:r w:rsidRPr="00505139">
        <w:rPr>
          <w:rFonts w:eastAsia="Times New Roman"/>
          <w:lang w:val="et-EE"/>
        </w:rPr>
        <w:t>unehäired;</w:t>
      </w:r>
    </w:p>
    <w:p w14:paraId="7CA2605C" w14:textId="77777777" w:rsidR="00950498" w:rsidRPr="00505139" w:rsidRDefault="008C3814" w:rsidP="00971B65">
      <w:pPr>
        <w:pStyle w:val="a3"/>
        <w:numPr>
          <w:ilvl w:val="0"/>
          <w:numId w:val="16"/>
        </w:numPr>
        <w:ind w:left="660" w:hanging="660"/>
      </w:pPr>
      <w:r w:rsidRPr="00505139">
        <w:rPr>
          <w:rFonts w:eastAsia="Times New Roman"/>
          <w:lang w:val="et-EE"/>
        </w:rPr>
        <w:t>tundehäired, nagu surin, torkimise tunne või tuimus;</w:t>
      </w:r>
    </w:p>
    <w:p w14:paraId="7C579713" w14:textId="77777777" w:rsidR="00950498" w:rsidRPr="00505139" w:rsidRDefault="008C3814" w:rsidP="00971B65">
      <w:pPr>
        <w:pStyle w:val="a3"/>
        <w:numPr>
          <w:ilvl w:val="0"/>
          <w:numId w:val="16"/>
        </w:numPr>
        <w:ind w:left="660" w:hanging="660"/>
      </w:pPr>
      <w:r w:rsidRPr="00505139">
        <w:rPr>
          <w:rFonts w:eastAsia="Times New Roman"/>
          <w:lang w:val="et-EE"/>
        </w:rPr>
        <w:t>migreen;</w:t>
      </w:r>
    </w:p>
    <w:p w14:paraId="474BC0D8" w14:textId="77777777" w:rsidR="00950498" w:rsidRPr="00505139" w:rsidRDefault="008C3814" w:rsidP="00971B65">
      <w:pPr>
        <w:pStyle w:val="a3"/>
        <w:numPr>
          <w:ilvl w:val="0"/>
          <w:numId w:val="16"/>
        </w:numPr>
        <w:ind w:left="660" w:hanging="660"/>
        <w:rPr>
          <w:lang w:val="nl-NL"/>
        </w:rPr>
      </w:pPr>
      <w:r w:rsidRPr="00505139">
        <w:rPr>
          <w:rFonts w:eastAsia="Times New Roman"/>
          <w:lang w:val="et-EE"/>
        </w:rPr>
        <w:t>närvijuure kompressioon (sh alaselja valu ja jalavalu);</w:t>
      </w:r>
    </w:p>
    <w:p w14:paraId="4031EB92" w14:textId="77777777" w:rsidR="00950498" w:rsidRPr="00505139" w:rsidRDefault="008C3814" w:rsidP="00971B65">
      <w:pPr>
        <w:pStyle w:val="a3"/>
        <w:numPr>
          <w:ilvl w:val="0"/>
          <w:numId w:val="16"/>
        </w:numPr>
        <w:ind w:left="660" w:hanging="660"/>
      </w:pPr>
      <w:r w:rsidRPr="00505139">
        <w:rPr>
          <w:rFonts w:eastAsia="Times New Roman"/>
          <w:lang w:val="et-EE"/>
        </w:rPr>
        <w:t>nägemishäired;</w:t>
      </w:r>
    </w:p>
    <w:p w14:paraId="5627165B" w14:textId="77777777" w:rsidR="00950498" w:rsidRPr="00505139" w:rsidRDefault="008C3814" w:rsidP="00971B65">
      <w:pPr>
        <w:pStyle w:val="a3"/>
        <w:numPr>
          <w:ilvl w:val="0"/>
          <w:numId w:val="16"/>
        </w:numPr>
        <w:ind w:left="660" w:hanging="660"/>
      </w:pPr>
      <w:r w:rsidRPr="00505139">
        <w:rPr>
          <w:rFonts w:eastAsia="Times New Roman"/>
          <w:lang w:val="et-EE"/>
        </w:rPr>
        <w:t>silmapõletik;</w:t>
      </w:r>
    </w:p>
    <w:p w14:paraId="3491847D" w14:textId="77777777" w:rsidR="00950498" w:rsidRPr="00505139" w:rsidRDefault="008C3814" w:rsidP="00971B65">
      <w:pPr>
        <w:pStyle w:val="a3"/>
        <w:numPr>
          <w:ilvl w:val="0"/>
          <w:numId w:val="16"/>
        </w:numPr>
        <w:ind w:left="660" w:hanging="660"/>
        <w:rPr>
          <w:lang w:val="de-DE"/>
        </w:rPr>
      </w:pPr>
      <w:r w:rsidRPr="00505139">
        <w:rPr>
          <w:rFonts w:eastAsia="Times New Roman"/>
          <w:lang w:val="et-EE"/>
        </w:rPr>
        <w:t>silmalau põletik ja silmade turse;</w:t>
      </w:r>
    </w:p>
    <w:p w14:paraId="4D948AAC" w14:textId="77777777" w:rsidR="00950498" w:rsidRPr="00505139" w:rsidRDefault="008C3814" w:rsidP="00971B65">
      <w:pPr>
        <w:pStyle w:val="a3"/>
        <w:numPr>
          <w:ilvl w:val="0"/>
          <w:numId w:val="16"/>
        </w:numPr>
        <w:ind w:left="660" w:hanging="660"/>
      </w:pPr>
      <w:r w:rsidRPr="00505139">
        <w:rPr>
          <w:rFonts w:eastAsia="Times New Roman"/>
          <w:lang w:val="et-EE"/>
        </w:rPr>
        <w:t>vertiigo (pearinglus- või pöörlemistunne);</w:t>
      </w:r>
    </w:p>
    <w:p w14:paraId="5698CB77" w14:textId="77777777" w:rsidR="00950498" w:rsidRPr="00505139" w:rsidRDefault="008C3814" w:rsidP="00971B65">
      <w:pPr>
        <w:pStyle w:val="a3"/>
        <w:numPr>
          <w:ilvl w:val="0"/>
          <w:numId w:val="16"/>
        </w:numPr>
        <w:ind w:left="660" w:hanging="660"/>
      </w:pPr>
      <w:r w:rsidRPr="00505139">
        <w:rPr>
          <w:rFonts w:eastAsia="Times New Roman"/>
          <w:lang w:val="et-EE"/>
        </w:rPr>
        <w:t>südamepekslemise tunne;</w:t>
      </w:r>
    </w:p>
    <w:p w14:paraId="3EC26C0C" w14:textId="77777777" w:rsidR="00950498" w:rsidRPr="00505139" w:rsidRDefault="008C3814" w:rsidP="00971B65">
      <w:pPr>
        <w:pStyle w:val="a3"/>
        <w:numPr>
          <w:ilvl w:val="0"/>
          <w:numId w:val="16"/>
        </w:numPr>
        <w:ind w:left="660" w:hanging="660"/>
      </w:pPr>
      <w:r w:rsidRPr="00505139">
        <w:rPr>
          <w:rFonts w:eastAsia="Times New Roman"/>
          <w:lang w:val="et-EE"/>
        </w:rPr>
        <w:t>kõrge vererõhk;</w:t>
      </w:r>
    </w:p>
    <w:p w14:paraId="43B7DDB4" w14:textId="77777777" w:rsidR="00950498" w:rsidRPr="00505139" w:rsidRDefault="008C3814" w:rsidP="00971B65">
      <w:pPr>
        <w:pStyle w:val="a3"/>
        <w:numPr>
          <w:ilvl w:val="0"/>
          <w:numId w:val="16"/>
        </w:numPr>
        <w:ind w:left="660" w:hanging="660"/>
      </w:pPr>
      <w:r w:rsidRPr="00505139">
        <w:rPr>
          <w:rFonts w:eastAsia="Times New Roman"/>
          <w:lang w:val="et-EE"/>
        </w:rPr>
        <w:t>õhetus;</w:t>
      </w:r>
    </w:p>
    <w:p w14:paraId="7FC117F5" w14:textId="77777777" w:rsidR="00950498" w:rsidRPr="00505139" w:rsidRDefault="008C3814" w:rsidP="00971B65">
      <w:pPr>
        <w:pStyle w:val="a3"/>
        <w:numPr>
          <w:ilvl w:val="0"/>
          <w:numId w:val="16"/>
        </w:numPr>
        <w:ind w:left="660" w:hanging="660"/>
      </w:pPr>
      <w:r w:rsidRPr="00505139">
        <w:rPr>
          <w:rFonts w:eastAsia="Times New Roman"/>
          <w:lang w:val="et-EE"/>
        </w:rPr>
        <w:t>hematoom (verekogum väljaspool veresooni);</w:t>
      </w:r>
    </w:p>
    <w:p w14:paraId="2DC0FC7A" w14:textId="77777777" w:rsidR="00950498" w:rsidRPr="00505139" w:rsidRDefault="008C3814" w:rsidP="00971B65">
      <w:pPr>
        <w:pStyle w:val="a3"/>
        <w:numPr>
          <w:ilvl w:val="0"/>
          <w:numId w:val="16"/>
        </w:numPr>
        <w:ind w:left="660" w:hanging="660"/>
      </w:pPr>
      <w:r w:rsidRPr="00505139">
        <w:rPr>
          <w:rFonts w:eastAsia="Times New Roman"/>
          <w:lang w:val="et-EE"/>
        </w:rPr>
        <w:t>köha;</w:t>
      </w:r>
    </w:p>
    <w:p w14:paraId="5FA2B281" w14:textId="77777777" w:rsidR="00950498" w:rsidRPr="00505139" w:rsidRDefault="008C3814" w:rsidP="00971B65">
      <w:pPr>
        <w:pStyle w:val="a3"/>
        <w:numPr>
          <w:ilvl w:val="0"/>
          <w:numId w:val="16"/>
        </w:numPr>
        <w:ind w:left="660" w:hanging="660"/>
      </w:pPr>
      <w:r w:rsidRPr="00505139">
        <w:rPr>
          <w:rFonts w:eastAsia="Times New Roman"/>
          <w:lang w:val="et-EE"/>
        </w:rPr>
        <w:t>astma;</w:t>
      </w:r>
    </w:p>
    <w:p w14:paraId="7FA6E510" w14:textId="77777777" w:rsidR="00950498" w:rsidRPr="00505139" w:rsidRDefault="008C3814" w:rsidP="00971B65">
      <w:pPr>
        <w:pStyle w:val="a3"/>
        <w:numPr>
          <w:ilvl w:val="0"/>
          <w:numId w:val="16"/>
        </w:numPr>
        <w:ind w:left="660" w:hanging="660"/>
      </w:pPr>
      <w:r w:rsidRPr="00505139">
        <w:rPr>
          <w:rFonts w:eastAsia="Times New Roman"/>
          <w:lang w:val="et-EE"/>
        </w:rPr>
        <w:t>õhupuuduse tunne;</w:t>
      </w:r>
    </w:p>
    <w:p w14:paraId="40AE8DB9" w14:textId="77777777" w:rsidR="00950498" w:rsidRPr="00505139" w:rsidRDefault="008C3814" w:rsidP="00971B65">
      <w:pPr>
        <w:pStyle w:val="a3"/>
        <w:numPr>
          <w:ilvl w:val="0"/>
          <w:numId w:val="16"/>
        </w:numPr>
        <w:ind w:left="660" w:hanging="660"/>
      </w:pPr>
      <w:r w:rsidRPr="00505139">
        <w:rPr>
          <w:rFonts w:eastAsia="Times New Roman"/>
          <w:lang w:val="et-EE"/>
        </w:rPr>
        <w:t>seedetrakti verejooks;</w:t>
      </w:r>
    </w:p>
    <w:p w14:paraId="037FD63E" w14:textId="77777777" w:rsidR="00950498" w:rsidRPr="00505139" w:rsidRDefault="008C3814" w:rsidP="00971B65">
      <w:pPr>
        <w:pStyle w:val="a3"/>
        <w:numPr>
          <w:ilvl w:val="0"/>
          <w:numId w:val="16"/>
        </w:numPr>
        <w:ind w:left="660" w:hanging="660"/>
      </w:pPr>
      <w:r w:rsidRPr="00505139">
        <w:rPr>
          <w:rFonts w:eastAsia="Times New Roman"/>
          <w:lang w:val="et-EE"/>
        </w:rPr>
        <w:t>düspepsia (seedehäired, puhitus, kõrvetised);</w:t>
      </w:r>
    </w:p>
    <w:p w14:paraId="5A4AA871" w14:textId="77777777" w:rsidR="00950498" w:rsidRPr="00505139" w:rsidRDefault="008C3814" w:rsidP="00971B65">
      <w:pPr>
        <w:pStyle w:val="a3"/>
        <w:numPr>
          <w:ilvl w:val="0"/>
          <w:numId w:val="16"/>
        </w:numPr>
        <w:ind w:left="660" w:hanging="660"/>
      </w:pPr>
      <w:r w:rsidRPr="00505139">
        <w:rPr>
          <w:rFonts w:eastAsia="Times New Roman"/>
          <w:lang w:val="et-EE"/>
        </w:rPr>
        <w:t>maohappe reflukshaigus;</w:t>
      </w:r>
    </w:p>
    <w:p w14:paraId="7D2CDF6C" w14:textId="77777777" w:rsidR="00950498" w:rsidRPr="00505139" w:rsidRDefault="008C3814" w:rsidP="00971B65">
      <w:pPr>
        <w:pStyle w:val="a3"/>
        <w:numPr>
          <w:ilvl w:val="0"/>
          <w:numId w:val="16"/>
        </w:numPr>
        <w:ind w:left="660" w:hanging="660"/>
      </w:pPr>
      <w:r w:rsidRPr="00505139">
        <w:rPr>
          <w:rFonts w:eastAsia="Times New Roman"/>
          <w:lang w:val="et-EE"/>
        </w:rPr>
        <w:t>Sjögreni sündroom (sh silmade ja suu kuivus);</w:t>
      </w:r>
    </w:p>
    <w:p w14:paraId="3D843369" w14:textId="77777777" w:rsidR="00950498" w:rsidRPr="00505139" w:rsidRDefault="008C3814" w:rsidP="00971B65">
      <w:pPr>
        <w:pStyle w:val="a3"/>
        <w:numPr>
          <w:ilvl w:val="0"/>
          <w:numId w:val="16"/>
        </w:numPr>
        <w:ind w:left="660" w:hanging="660"/>
      </w:pPr>
      <w:r w:rsidRPr="00505139">
        <w:rPr>
          <w:rFonts w:eastAsia="Times New Roman"/>
          <w:lang w:val="et-EE"/>
        </w:rPr>
        <w:t>sügelus;</w:t>
      </w:r>
    </w:p>
    <w:p w14:paraId="13B522AE" w14:textId="77777777" w:rsidR="00950498" w:rsidRPr="00505139" w:rsidRDefault="008C3814" w:rsidP="00971B65">
      <w:pPr>
        <w:pStyle w:val="a3"/>
        <w:numPr>
          <w:ilvl w:val="0"/>
          <w:numId w:val="16"/>
        </w:numPr>
        <w:ind w:left="660" w:hanging="660"/>
        <w:rPr>
          <w:rFonts w:eastAsia="Times New Roman"/>
          <w:spacing w:val="-1"/>
        </w:rPr>
      </w:pPr>
      <w:r w:rsidRPr="00505139">
        <w:rPr>
          <w:rFonts w:eastAsia="Times New Roman"/>
          <w:lang w:val="et-EE"/>
        </w:rPr>
        <w:t>sügelev lööve;</w:t>
      </w:r>
    </w:p>
    <w:p w14:paraId="27003764" w14:textId="77777777" w:rsidR="00950498" w:rsidRPr="00505139" w:rsidRDefault="008C3814" w:rsidP="00971B65">
      <w:pPr>
        <w:pStyle w:val="a3"/>
        <w:numPr>
          <w:ilvl w:val="0"/>
          <w:numId w:val="16"/>
        </w:numPr>
        <w:ind w:left="660" w:hanging="660"/>
      </w:pPr>
      <w:r w:rsidRPr="00505139">
        <w:rPr>
          <w:rFonts w:eastAsia="Times New Roman"/>
          <w:lang w:val="et-EE"/>
        </w:rPr>
        <w:t>verevalumid;</w:t>
      </w:r>
    </w:p>
    <w:p w14:paraId="4E59CA6C" w14:textId="77777777" w:rsidR="00950498" w:rsidRPr="00505139" w:rsidRDefault="008C3814" w:rsidP="00971B65">
      <w:pPr>
        <w:pStyle w:val="a3"/>
        <w:numPr>
          <w:ilvl w:val="0"/>
          <w:numId w:val="16"/>
        </w:numPr>
        <w:ind w:left="660" w:hanging="660"/>
      </w:pPr>
      <w:r w:rsidRPr="00505139">
        <w:rPr>
          <w:rFonts w:eastAsia="Times New Roman"/>
          <w:lang w:val="et-EE"/>
        </w:rPr>
        <w:t>nahapõletik (nagu ekseem);</w:t>
      </w:r>
    </w:p>
    <w:p w14:paraId="65B77BEE" w14:textId="77777777" w:rsidR="00950498" w:rsidRPr="00505139" w:rsidRDefault="008C3814" w:rsidP="00971B65">
      <w:pPr>
        <w:pStyle w:val="a3"/>
        <w:numPr>
          <w:ilvl w:val="0"/>
          <w:numId w:val="16"/>
        </w:numPr>
        <w:ind w:left="660" w:hanging="660"/>
      </w:pPr>
      <w:r w:rsidRPr="00505139">
        <w:rPr>
          <w:rFonts w:eastAsia="Times New Roman"/>
          <w:lang w:val="et-EE"/>
        </w:rPr>
        <w:t>sõrme- ja varbaküünte murdumine;</w:t>
      </w:r>
    </w:p>
    <w:p w14:paraId="4B1A4C7A" w14:textId="77777777" w:rsidR="00950498" w:rsidRPr="00505139" w:rsidRDefault="008C3814" w:rsidP="00971B65">
      <w:pPr>
        <w:pStyle w:val="a3"/>
        <w:numPr>
          <w:ilvl w:val="0"/>
          <w:numId w:val="16"/>
        </w:numPr>
        <w:ind w:left="660" w:hanging="660"/>
      </w:pPr>
      <w:r w:rsidRPr="00505139">
        <w:rPr>
          <w:rFonts w:eastAsia="Times New Roman"/>
          <w:lang w:val="et-EE"/>
        </w:rPr>
        <w:t>suurenenud higistamine;</w:t>
      </w:r>
    </w:p>
    <w:p w14:paraId="4AF4B731" w14:textId="77777777" w:rsidR="00950498" w:rsidRPr="00505139" w:rsidRDefault="008C3814" w:rsidP="00971B65">
      <w:pPr>
        <w:pStyle w:val="a3"/>
        <w:numPr>
          <w:ilvl w:val="0"/>
          <w:numId w:val="16"/>
        </w:numPr>
        <w:ind w:left="660" w:hanging="660"/>
      </w:pPr>
      <w:r w:rsidRPr="00505139">
        <w:rPr>
          <w:rFonts w:eastAsia="Times New Roman"/>
          <w:lang w:val="et-EE"/>
        </w:rPr>
        <w:t>juuste väljalangemine;</w:t>
      </w:r>
    </w:p>
    <w:p w14:paraId="2924A898"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psoriaasi uus puhang või halvenemine;</w:t>
      </w:r>
    </w:p>
    <w:p w14:paraId="7E64A83B" w14:textId="77777777" w:rsidR="00950498" w:rsidRPr="00505139" w:rsidRDefault="008C3814" w:rsidP="00971B65">
      <w:pPr>
        <w:pStyle w:val="a3"/>
        <w:numPr>
          <w:ilvl w:val="0"/>
          <w:numId w:val="16"/>
        </w:numPr>
        <w:ind w:left="660" w:hanging="660"/>
      </w:pPr>
      <w:r w:rsidRPr="00505139">
        <w:rPr>
          <w:rFonts w:eastAsia="Times New Roman"/>
          <w:lang w:val="et-EE"/>
        </w:rPr>
        <w:t>lihasspasmid;</w:t>
      </w:r>
    </w:p>
    <w:p w14:paraId="7696D78A" w14:textId="77777777" w:rsidR="00950498" w:rsidRPr="00505139" w:rsidRDefault="008C3814" w:rsidP="00971B65">
      <w:pPr>
        <w:pStyle w:val="a3"/>
        <w:numPr>
          <w:ilvl w:val="0"/>
          <w:numId w:val="16"/>
        </w:numPr>
        <w:ind w:left="660" w:hanging="660"/>
      </w:pPr>
      <w:r w:rsidRPr="00505139">
        <w:rPr>
          <w:rFonts w:eastAsia="Times New Roman"/>
          <w:lang w:val="et-EE"/>
        </w:rPr>
        <w:t>veri uriinis;</w:t>
      </w:r>
    </w:p>
    <w:p w14:paraId="13D7CFEF" w14:textId="77777777" w:rsidR="00950498" w:rsidRPr="00505139" w:rsidRDefault="008C3814" w:rsidP="00971B65">
      <w:pPr>
        <w:pStyle w:val="a3"/>
        <w:numPr>
          <w:ilvl w:val="0"/>
          <w:numId w:val="16"/>
        </w:numPr>
        <w:ind w:left="660" w:hanging="660"/>
      </w:pPr>
      <w:r w:rsidRPr="00505139">
        <w:rPr>
          <w:rFonts w:eastAsia="Times New Roman"/>
          <w:lang w:val="et-EE"/>
        </w:rPr>
        <w:t>neeruprobleemid;</w:t>
      </w:r>
    </w:p>
    <w:p w14:paraId="5950AE9B" w14:textId="77777777" w:rsidR="00950498" w:rsidRPr="00505139" w:rsidRDefault="008C3814" w:rsidP="00971B65">
      <w:pPr>
        <w:pStyle w:val="a3"/>
        <w:numPr>
          <w:ilvl w:val="0"/>
          <w:numId w:val="16"/>
        </w:numPr>
        <w:ind w:left="660" w:hanging="660"/>
      </w:pPr>
      <w:r w:rsidRPr="00505139">
        <w:rPr>
          <w:rFonts w:eastAsia="Times New Roman"/>
          <w:lang w:val="et-EE"/>
        </w:rPr>
        <w:t>valu rindkeres;</w:t>
      </w:r>
    </w:p>
    <w:p w14:paraId="074765A6" w14:textId="77777777" w:rsidR="00950498" w:rsidRPr="00505139" w:rsidRDefault="008C3814" w:rsidP="00971B65">
      <w:pPr>
        <w:pStyle w:val="a3"/>
        <w:numPr>
          <w:ilvl w:val="0"/>
          <w:numId w:val="16"/>
        </w:numPr>
        <w:ind w:left="660" w:hanging="660"/>
      </w:pPr>
      <w:r w:rsidRPr="00505139">
        <w:rPr>
          <w:rFonts w:eastAsia="Times New Roman"/>
          <w:lang w:val="et-EE"/>
        </w:rPr>
        <w:t>turse (paistetus);</w:t>
      </w:r>
    </w:p>
    <w:p w14:paraId="59135603" w14:textId="77777777" w:rsidR="00950498" w:rsidRPr="00505139" w:rsidRDefault="008C3814" w:rsidP="00971B65">
      <w:pPr>
        <w:pStyle w:val="a3"/>
        <w:numPr>
          <w:ilvl w:val="0"/>
          <w:numId w:val="16"/>
        </w:numPr>
        <w:ind w:left="660" w:hanging="660"/>
      </w:pPr>
      <w:r w:rsidRPr="00505139">
        <w:rPr>
          <w:rFonts w:eastAsia="Times New Roman"/>
          <w:lang w:val="et-EE"/>
        </w:rPr>
        <w:t>palavik;</w:t>
      </w:r>
    </w:p>
    <w:p w14:paraId="55D7A095" w14:textId="77777777" w:rsidR="00950498" w:rsidRPr="000862A8" w:rsidRDefault="008C3814" w:rsidP="00971B65">
      <w:pPr>
        <w:pStyle w:val="a3"/>
        <w:numPr>
          <w:ilvl w:val="0"/>
          <w:numId w:val="16"/>
        </w:numPr>
        <w:ind w:left="660" w:hanging="660"/>
        <w:rPr>
          <w:lang w:val="fr-CA"/>
        </w:rPr>
      </w:pPr>
      <w:r w:rsidRPr="00505139">
        <w:rPr>
          <w:rFonts w:eastAsia="Times New Roman"/>
          <w:lang w:val="et-EE"/>
        </w:rPr>
        <w:t>trombotsüütide arvu vähenemine, mis suurendab veritsemise või verevalumite tekkimise riski (trombotsütopeenia);</w:t>
      </w:r>
    </w:p>
    <w:p w14:paraId="4C3858C2" w14:textId="77777777" w:rsidR="00950498" w:rsidRPr="00505139" w:rsidRDefault="008C3814" w:rsidP="00971B65">
      <w:pPr>
        <w:pStyle w:val="a3"/>
        <w:numPr>
          <w:ilvl w:val="0"/>
          <w:numId w:val="16"/>
        </w:numPr>
        <w:ind w:left="660" w:hanging="660"/>
      </w:pPr>
      <w:r w:rsidRPr="00505139">
        <w:rPr>
          <w:rFonts w:eastAsia="Times New Roman"/>
          <w:lang w:val="et-EE"/>
        </w:rPr>
        <w:t>aeglasem paranemine.</w:t>
      </w:r>
    </w:p>
    <w:p w14:paraId="28B1E225" w14:textId="77777777" w:rsidR="00950498" w:rsidRPr="00505139" w:rsidRDefault="00950498" w:rsidP="00971B65">
      <w:pPr>
        <w:spacing w:line="240" w:lineRule="exact"/>
        <w:rPr>
          <w:rFonts w:ascii="Times New Roman" w:hAnsi="Times New Roman" w:cs="Times New Roman"/>
          <w:sz w:val="24"/>
          <w:szCs w:val="24"/>
        </w:rPr>
      </w:pPr>
    </w:p>
    <w:p w14:paraId="4B3D6CD9" w14:textId="77777777" w:rsidR="00950498" w:rsidRPr="00505139" w:rsidRDefault="008C3814" w:rsidP="00971B65">
      <w:pPr>
        <w:rPr>
          <w:rFonts w:ascii="Times New Roman" w:eastAsia="Times New Roman" w:hAnsi="Times New Roman" w:cs="Times New Roman"/>
        </w:rPr>
      </w:pPr>
      <w:r w:rsidRPr="00505139">
        <w:rPr>
          <w:rFonts w:ascii="Times New Roman" w:eastAsia="Times New Roman" w:hAnsi="Times New Roman" w:cs="Times New Roman"/>
          <w:b/>
          <w:spacing w:val="-1"/>
          <w:lang w:val="et-EE"/>
        </w:rPr>
        <w:t>Aeg-ajalt</w:t>
      </w:r>
      <w:r w:rsidRPr="00505139">
        <w:rPr>
          <w:rFonts w:ascii="Times New Roman" w:eastAsia="Times New Roman" w:hAnsi="Times New Roman" w:cs="Times New Roman"/>
          <w:bCs/>
          <w:spacing w:val="-1"/>
          <w:lang w:val="et-EE"/>
        </w:rPr>
        <w:t xml:space="preserve"> (võib esineda kuni ühel inimesel 100-st):</w:t>
      </w:r>
    </w:p>
    <w:p w14:paraId="0E859EA5" w14:textId="77777777" w:rsidR="00950498" w:rsidRPr="00505139" w:rsidRDefault="00950498" w:rsidP="00971B65">
      <w:pPr>
        <w:spacing w:line="260" w:lineRule="exact"/>
        <w:rPr>
          <w:rFonts w:ascii="Times New Roman" w:hAnsi="Times New Roman" w:cs="Times New Roman"/>
          <w:sz w:val="26"/>
          <w:szCs w:val="26"/>
        </w:rPr>
      </w:pPr>
    </w:p>
    <w:p w14:paraId="3723E34E" w14:textId="77777777" w:rsidR="00950498" w:rsidRPr="00505139" w:rsidRDefault="008C3814" w:rsidP="00971B65">
      <w:pPr>
        <w:pStyle w:val="a3"/>
        <w:numPr>
          <w:ilvl w:val="0"/>
          <w:numId w:val="16"/>
        </w:numPr>
        <w:ind w:left="660" w:hanging="660"/>
      </w:pPr>
      <w:r w:rsidRPr="00505139">
        <w:rPr>
          <w:rFonts w:eastAsia="Times New Roman"/>
          <w:lang w:val="et-EE"/>
        </w:rPr>
        <w:t>oportunistlikud infektsioonid (sh tuberkuloos ja teised infektsioonid, mis tekivad, kui vastupanuvõime haigusele on vähenenud);</w:t>
      </w:r>
    </w:p>
    <w:p w14:paraId="76D3E61F" w14:textId="77777777" w:rsidR="00950498" w:rsidRPr="00505139" w:rsidRDefault="008C3814" w:rsidP="00971B65">
      <w:pPr>
        <w:pStyle w:val="a3"/>
        <w:numPr>
          <w:ilvl w:val="0"/>
          <w:numId w:val="16"/>
        </w:numPr>
        <w:ind w:left="660" w:hanging="660"/>
      </w:pPr>
      <w:r w:rsidRPr="00505139">
        <w:rPr>
          <w:rFonts w:eastAsia="Times New Roman"/>
          <w:lang w:val="et-EE"/>
        </w:rPr>
        <w:t>neuroloogilised infektsioonid (sh viiruslik meningiit);</w:t>
      </w:r>
    </w:p>
    <w:p w14:paraId="3A303BB5" w14:textId="77777777" w:rsidR="00950498" w:rsidRPr="00505139" w:rsidRDefault="008C3814" w:rsidP="00971B65">
      <w:pPr>
        <w:pStyle w:val="a3"/>
        <w:numPr>
          <w:ilvl w:val="0"/>
          <w:numId w:val="16"/>
        </w:numPr>
        <w:ind w:left="660" w:hanging="660"/>
      </w:pPr>
      <w:r w:rsidRPr="00505139">
        <w:rPr>
          <w:rFonts w:eastAsia="Times New Roman"/>
          <w:lang w:val="et-EE"/>
        </w:rPr>
        <w:t>silmainfektsioonid;</w:t>
      </w:r>
    </w:p>
    <w:p w14:paraId="676F5FC0" w14:textId="77777777" w:rsidR="00950498" w:rsidRPr="00505139" w:rsidRDefault="008C3814" w:rsidP="00971B65">
      <w:pPr>
        <w:pStyle w:val="a3"/>
        <w:numPr>
          <w:ilvl w:val="0"/>
          <w:numId w:val="16"/>
        </w:numPr>
        <w:ind w:left="660" w:hanging="660"/>
      </w:pPr>
      <w:r w:rsidRPr="00505139">
        <w:rPr>
          <w:rFonts w:eastAsia="Times New Roman"/>
          <w:lang w:val="et-EE"/>
        </w:rPr>
        <w:t>bakteriaalsed infektsioonid;</w:t>
      </w:r>
    </w:p>
    <w:p w14:paraId="36B93027" w14:textId="77777777" w:rsidR="00950498" w:rsidRPr="00505139" w:rsidRDefault="008C3814" w:rsidP="00971B65">
      <w:pPr>
        <w:pStyle w:val="a3"/>
        <w:numPr>
          <w:ilvl w:val="0"/>
          <w:numId w:val="16"/>
        </w:numPr>
        <w:ind w:left="660" w:hanging="660"/>
      </w:pPr>
      <w:r w:rsidRPr="00505139">
        <w:rPr>
          <w:rFonts w:eastAsia="Times New Roman"/>
          <w:lang w:val="et-EE"/>
        </w:rPr>
        <w:t>divertikuliit (jämesoole põletik ja infektsioon);</w:t>
      </w:r>
    </w:p>
    <w:p w14:paraId="7979151E" w14:textId="77777777" w:rsidR="00950498" w:rsidRPr="00505139" w:rsidRDefault="008C3814" w:rsidP="00971B65">
      <w:pPr>
        <w:pStyle w:val="a3"/>
        <w:numPr>
          <w:ilvl w:val="0"/>
          <w:numId w:val="16"/>
        </w:numPr>
        <w:ind w:left="660" w:hanging="660"/>
      </w:pPr>
      <w:r w:rsidRPr="00505139">
        <w:rPr>
          <w:rFonts w:eastAsia="Times New Roman"/>
          <w:lang w:val="et-EE"/>
        </w:rPr>
        <w:t>vähkkasvaja;</w:t>
      </w:r>
    </w:p>
    <w:p w14:paraId="352C0EA5" w14:textId="77777777" w:rsidR="00950498" w:rsidRPr="00505139" w:rsidRDefault="008C3814" w:rsidP="00971B65">
      <w:pPr>
        <w:pStyle w:val="a3"/>
        <w:numPr>
          <w:ilvl w:val="0"/>
          <w:numId w:val="16"/>
        </w:numPr>
        <w:ind w:left="660" w:hanging="660"/>
      </w:pPr>
      <w:r w:rsidRPr="00505139">
        <w:rPr>
          <w:rFonts w:eastAsia="Times New Roman"/>
          <w:lang w:val="et-EE"/>
        </w:rPr>
        <w:t>lümfisüsteemi vähk;</w:t>
      </w:r>
    </w:p>
    <w:p w14:paraId="763A9566" w14:textId="77777777" w:rsidR="00950498" w:rsidRPr="00505139" w:rsidRDefault="008C3814" w:rsidP="00971B65">
      <w:pPr>
        <w:pStyle w:val="a3"/>
        <w:numPr>
          <w:ilvl w:val="0"/>
          <w:numId w:val="16"/>
        </w:numPr>
        <w:ind w:left="660" w:hanging="660"/>
      </w:pPr>
      <w:r w:rsidRPr="00505139">
        <w:rPr>
          <w:rFonts w:eastAsia="Times New Roman"/>
          <w:lang w:val="et-EE"/>
        </w:rPr>
        <w:t>melanoom;</w:t>
      </w:r>
    </w:p>
    <w:p w14:paraId="40825281" w14:textId="77777777" w:rsidR="00950498" w:rsidRPr="00505139" w:rsidRDefault="008C3814" w:rsidP="00971B65">
      <w:pPr>
        <w:pStyle w:val="a3"/>
        <w:numPr>
          <w:ilvl w:val="0"/>
          <w:numId w:val="16"/>
        </w:numPr>
        <w:ind w:left="660" w:hanging="660"/>
      </w:pPr>
      <w:r w:rsidRPr="00505139">
        <w:rPr>
          <w:rFonts w:eastAsia="Times New Roman"/>
          <w:lang w:val="et-EE"/>
        </w:rPr>
        <w:t>immuunhäired, mis võivad mõjutada kopse, nahka ja lümfisõlmi (kõige sagedamini sarkoidoosina);</w:t>
      </w:r>
    </w:p>
    <w:p w14:paraId="62A400CB" w14:textId="77777777" w:rsidR="00950498" w:rsidRPr="00505139" w:rsidRDefault="008C3814" w:rsidP="00971B65">
      <w:pPr>
        <w:pStyle w:val="a3"/>
        <w:numPr>
          <w:ilvl w:val="0"/>
          <w:numId w:val="16"/>
        </w:numPr>
        <w:ind w:left="660" w:hanging="660"/>
      </w:pPr>
      <w:r w:rsidRPr="00505139">
        <w:rPr>
          <w:rFonts w:eastAsia="Times New Roman"/>
          <w:lang w:val="et-EE"/>
        </w:rPr>
        <w:t>vaskuliit (veresoonte põletik);</w:t>
      </w:r>
    </w:p>
    <w:p w14:paraId="48BF5518" w14:textId="77777777" w:rsidR="00950498" w:rsidRPr="00505139" w:rsidRDefault="008C3814" w:rsidP="00971B65">
      <w:pPr>
        <w:pStyle w:val="a3"/>
        <w:numPr>
          <w:ilvl w:val="0"/>
          <w:numId w:val="16"/>
        </w:numPr>
        <w:ind w:left="660" w:hanging="660"/>
      </w:pPr>
      <w:r w:rsidRPr="00505139">
        <w:rPr>
          <w:rFonts w:eastAsia="Times New Roman"/>
          <w:lang w:val="et-EE"/>
        </w:rPr>
        <w:t>treemor (värisemine);</w:t>
      </w:r>
    </w:p>
    <w:p w14:paraId="6F306264" w14:textId="77777777" w:rsidR="00950498" w:rsidRPr="00505139" w:rsidRDefault="008C3814" w:rsidP="00971B65">
      <w:pPr>
        <w:pStyle w:val="a3"/>
        <w:numPr>
          <w:ilvl w:val="0"/>
          <w:numId w:val="16"/>
        </w:numPr>
        <w:ind w:left="660" w:hanging="660"/>
      </w:pPr>
      <w:r w:rsidRPr="00505139">
        <w:rPr>
          <w:rFonts w:eastAsia="Times New Roman"/>
          <w:lang w:val="et-EE"/>
        </w:rPr>
        <w:t>neuropaatia (närvikahjustus);</w:t>
      </w:r>
    </w:p>
    <w:p w14:paraId="2E3B8D04" w14:textId="77777777" w:rsidR="00950498" w:rsidRPr="00505139" w:rsidRDefault="008C3814" w:rsidP="00971B65">
      <w:pPr>
        <w:pStyle w:val="a3"/>
        <w:numPr>
          <w:ilvl w:val="0"/>
          <w:numId w:val="16"/>
        </w:numPr>
        <w:ind w:left="660" w:hanging="660"/>
      </w:pPr>
      <w:r w:rsidRPr="00505139">
        <w:rPr>
          <w:rFonts w:eastAsia="Times New Roman"/>
          <w:lang w:val="et-EE"/>
        </w:rPr>
        <w:t>insult;</w:t>
      </w:r>
    </w:p>
    <w:p w14:paraId="3D9DA181" w14:textId="77777777" w:rsidR="00950498" w:rsidRPr="00505139" w:rsidRDefault="008C3814" w:rsidP="00971B65">
      <w:pPr>
        <w:pStyle w:val="a3"/>
        <w:numPr>
          <w:ilvl w:val="0"/>
          <w:numId w:val="16"/>
        </w:numPr>
        <w:ind w:left="660" w:hanging="660"/>
      </w:pPr>
      <w:r w:rsidRPr="00505139">
        <w:rPr>
          <w:rFonts w:eastAsia="Times New Roman"/>
          <w:lang w:val="et-EE"/>
        </w:rPr>
        <w:t>kuulmis</w:t>
      </w:r>
      <w:r w:rsidR="002726AB">
        <w:rPr>
          <w:rFonts w:eastAsia="Times New Roman"/>
          <w:lang w:val="et-EE"/>
        </w:rPr>
        <w:t>langus</w:t>
      </w:r>
      <w:r w:rsidRPr="00505139">
        <w:rPr>
          <w:rFonts w:eastAsia="Times New Roman"/>
          <w:lang w:val="et-EE"/>
        </w:rPr>
        <w:t>, sumin kõrvus;</w:t>
      </w:r>
    </w:p>
    <w:p w14:paraId="63499D8A" w14:textId="77777777" w:rsidR="00950498" w:rsidRPr="00505139" w:rsidRDefault="008C3814" w:rsidP="00971B65">
      <w:pPr>
        <w:pStyle w:val="a3"/>
        <w:numPr>
          <w:ilvl w:val="0"/>
          <w:numId w:val="16"/>
        </w:numPr>
        <w:ind w:left="660" w:hanging="660"/>
      </w:pPr>
      <w:r w:rsidRPr="00505139">
        <w:rPr>
          <w:rFonts w:eastAsia="Times New Roman"/>
          <w:lang w:val="et-EE"/>
        </w:rPr>
        <w:t>tunne, et süda lööb ebaregulaarselt, nagu nt jättes lööke vahele;</w:t>
      </w:r>
    </w:p>
    <w:p w14:paraId="1A2DA282" w14:textId="77777777" w:rsidR="00950498" w:rsidRPr="00505139" w:rsidRDefault="008C3814" w:rsidP="00971B65">
      <w:pPr>
        <w:pStyle w:val="a3"/>
        <w:numPr>
          <w:ilvl w:val="0"/>
          <w:numId w:val="16"/>
        </w:numPr>
        <w:ind w:left="660" w:hanging="660"/>
      </w:pPr>
      <w:r w:rsidRPr="00505139">
        <w:rPr>
          <w:rFonts w:eastAsia="Times New Roman"/>
          <w:lang w:val="et-EE"/>
        </w:rPr>
        <w:t>südameprobleemid, mis võivad põhjustada õhupuuduse tunnet või turset pahkluude piirkonnas;</w:t>
      </w:r>
    </w:p>
    <w:p w14:paraId="63C013DD" w14:textId="77777777" w:rsidR="00950498" w:rsidRPr="00505139" w:rsidRDefault="008C3814" w:rsidP="00971B65">
      <w:pPr>
        <w:pStyle w:val="a3"/>
        <w:numPr>
          <w:ilvl w:val="0"/>
          <w:numId w:val="16"/>
        </w:numPr>
        <w:ind w:left="660" w:hanging="660"/>
      </w:pPr>
      <w:r w:rsidRPr="00505139">
        <w:rPr>
          <w:rFonts w:eastAsia="Times New Roman"/>
          <w:lang w:val="et-EE"/>
        </w:rPr>
        <w:t>südamerabandus;</w:t>
      </w:r>
    </w:p>
    <w:p w14:paraId="5AC6FFCB" w14:textId="77777777" w:rsidR="00950498" w:rsidRPr="00505139" w:rsidRDefault="008C3814" w:rsidP="00971B65">
      <w:pPr>
        <w:pStyle w:val="a3"/>
        <w:numPr>
          <w:ilvl w:val="0"/>
          <w:numId w:val="16"/>
        </w:numPr>
        <w:ind w:left="660" w:hanging="660"/>
      </w:pPr>
      <w:r w:rsidRPr="00505139">
        <w:rPr>
          <w:rFonts w:eastAsia="Times New Roman"/>
          <w:lang w:val="et-EE"/>
        </w:rPr>
        <w:t>suure arteri seina väljasopistumine, veenipõletik ja tromb, veresoone ummistus;</w:t>
      </w:r>
    </w:p>
    <w:p w14:paraId="1F4FE7EA" w14:textId="77777777" w:rsidR="00950498" w:rsidRPr="00505139" w:rsidRDefault="008C3814" w:rsidP="00971B65">
      <w:pPr>
        <w:pStyle w:val="a3"/>
        <w:numPr>
          <w:ilvl w:val="0"/>
          <w:numId w:val="16"/>
        </w:numPr>
        <w:ind w:left="660" w:hanging="660"/>
      </w:pPr>
      <w:r w:rsidRPr="00505139">
        <w:rPr>
          <w:rFonts w:eastAsia="Times New Roman"/>
          <w:lang w:val="et-EE"/>
        </w:rPr>
        <w:t>kopsuhaigused, mis põhjustavad õhupuuduse tunnet (sh põletikku);</w:t>
      </w:r>
    </w:p>
    <w:p w14:paraId="5780B554" w14:textId="77777777" w:rsidR="00950498" w:rsidRPr="00505139" w:rsidRDefault="008C3814" w:rsidP="00971B65">
      <w:pPr>
        <w:pStyle w:val="a3"/>
        <w:numPr>
          <w:ilvl w:val="0"/>
          <w:numId w:val="16"/>
        </w:numPr>
        <w:ind w:left="660" w:hanging="660"/>
      </w:pPr>
      <w:r w:rsidRPr="00505139">
        <w:rPr>
          <w:rFonts w:eastAsia="Times New Roman"/>
          <w:lang w:val="et-EE"/>
        </w:rPr>
        <w:t>kopsuembolism (takistus kopsuarteris);</w:t>
      </w:r>
    </w:p>
    <w:p w14:paraId="7FB92FA1" w14:textId="77777777" w:rsidR="00950498" w:rsidRPr="00505139" w:rsidRDefault="008C3814" w:rsidP="00971B65">
      <w:pPr>
        <w:pStyle w:val="a3"/>
        <w:numPr>
          <w:ilvl w:val="0"/>
          <w:numId w:val="16"/>
        </w:numPr>
        <w:ind w:left="660" w:hanging="660"/>
      </w:pPr>
      <w:r w:rsidRPr="00505139">
        <w:rPr>
          <w:rFonts w:eastAsia="Times New Roman"/>
          <w:lang w:val="et-EE"/>
        </w:rPr>
        <w:t>pleuraefusioon (vedeliku ebanormaalne kogunemine rinnakelmeõõnde);</w:t>
      </w:r>
    </w:p>
    <w:p w14:paraId="7E6524B4" w14:textId="77777777" w:rsidR="00950498" w:rsidRPr="00505139" w:rsidRDefault="008C3814" w:rsidP="00971B65">
      <w:pPr>
        <w:pStyle w:val="a3"/>
        <w:numPr>
          <w:ilvl w:val="0"/>
          <w:numId w:val="16"/>
        </w:numPr>
        <w:ind w:left="660" w:hanging="660"/>
      </w:pPr>
      <w:r w:rsidRPr="00505139">
        <w:rPr>
          <w:rFonts w:eastAsia="Times New Roman"/>
          <w:lang w:val="et-EE"/>
        </w:rPr>
        <w:t>kõhunäärme põletik, mis põhjustab tugevat valu kõhus ja seljas;</w:t>
      </w:r>
    </w:p>
    <w:p w14:paraId="093DF8EB" w14:textId="77777777" w:rsidR="00950498" w:rsidRPr="00505139" w:rsidRDefault="008C3814" w:rsidP="00971B65">
      <w:pPr>
        <w:pStyle w:val="a3"/>
        <w:numPr>
          <w:ilvl w:val="0"/>
          <w:numId w:val="16"/>
        </w:numPr>
        <w:ind w:left="660" w:hanging="660"/>
      </w:pPr>
      <w:r w:rsidRPr="00505139">
        <w:rPr>
          <w:rFonts w:eastAsia="Times New Roman"/>
          <w:lang w:val="et-EE"/>
        </w:rPr>
        <w:t>raskused neelamisel;</w:t>
      </w:r>
    </w:p>
    <w:p w14:paraId="2982F5A9" w14:textId="77777777" w:rsidR="00950498" w:rsidRPr="00505139" w:rsidRDefault="008C3814" w:rsidP="00971B65">
      <w:pPr>
        <w:pStyle w:val="a3"/>
        <w:numPr>
          <w:ilvl w:val="0"/>
          <w:numId w:val="16"/>
        </w:numPr>
        <w:ind w:left="660" w:hanging="660"/>
      </w:pPr>
      <w:r w:rsidRPr="00505139">
        <w:rPr>
          <w:rFonts w:eastAsia="Times New Roman"/>
          <w:lang w:val="et-EE"/>
        </w:rPr>
        <w:t>näo turse (paistetus);</w:t>
      </w:r>
    </w:p>
    <w:p w14:paraId="20172744" w14:textId="77777777" w:rsidR="00950498" w:rsidRPr="00505139" w:rsidRDefault="008C3814" w:rsidP="00971B65">
      <w:pPr>
        <w:pStyle w:val="a3"/>
        <w:numPr>
          <w:ilvl w:val="0"/>
          <w:numId w:val="16"/>
        </w:numPr>
        <w:ind w:left="660" w:hanging="660"/>
      </w:pPr>
      <w:r w:rsidRPr="00505139">
        <w:rPr>
          <w:rFonts w:eastAsia="Times New Roman"/>
          <w:lang w:val="et-EE"/>
        </w:rPr>
        <w:t>sapipõie põletik, kivid sapipõies;</w:t>
      </w:r>
    </w:p>
    <w:p w14:paraId="334A317F" w14:textId="77777777" w:rsidR="00950498" w:rsidRPr="00505139" w:rsidRDefault="008C3814" w:rsidP="00971B65">
      <w:pPr>
        <w:pStyle w:val="a3"/>
        <w:numPr>
          <w:ilvl w:val="0"/>
          <w:numId w:val="16"/>
        </w:numPr>
        <w:ind w:left="660" w:hanging="660"/>
      </w:pPr>
      <w:r w:rsidRPr="00505139">
        <w:rPr>
          <w:rFonts w:eastAsia="Times New Roman"/>
          <w:lang w:val="et-EE"/>
        </w:rPr>
        <w:t>rasvmaks;</w:t>
      </w:r>
    </w:p>
    <w:p w14:paraId="4059AE27" w14:textId="77777777" w:rsidR="00950498" w:rsidRPr="00505139" w:rsidRDefault="008C3814" w:rsidP="00971B65">
      <w:pPr>
        <w:pStyle w:val="a3"/>
        <w:numPr>
          <w:ilvl w:val="0"/>
          <w:numId w:val="16"/>
        </w:numPr>
        <w:ind w:left="660" w:hanging="660"/>
      </w:pPr>
      <w:r w:rsidRPr="00505139">
        <w:rPr>
          <w:rFonts w:eastAsia="Times New Roman"/>
          <w:lang w:val="et-EE"/>
        </w:rPr>
        <w:t>öine higistamine;</w:t>
      </w:r>
    </w:p>
    <w:p w14:paraId="4B7ADFEA" w14:textId="77777777" w:rsidR="00950498" w:rsidRPr="00505139" w:rsidRDefault="008C3814" w:rsidP="00971B65">
      <w:pPr>
        <w:pStyle w:val="a3"/>
        <w:numPr>
          <w:ilvl w:val="0"/>
          <w:numId w:val="16"/>
        </w:numPr>
        <w:ind w:left="660" w:hanging="660"/>
      </w:pPr>
      <w:r w:rsidRPr="00505139">
        <w:rPr>
          <w:rFonts w:eastAsia="Times New Roman"/>
          <w:lang w:val="et-EE"/>
        </w:rPr>
        <w:t>armistumine;</w:t>
      </w:r>
    </w:p>
    <w:p w14:paraId="43ECF45E" w14:textId="77777777" w:rsidR="00950498" w:rsidRPr="00505139" w:rsidRDefault="008C3814" w:rsidP="00971B65">
      <w:pPr>
        <w:pStyle w:val="a3"/>
        <w:numPr>
          <w:ilvl w:val="0"/>
          <w:numId w:val="16"/>
        </w:numPr>
        <w:ind w:left="660" w:hanging="660"/>
      </w:pPr>
      <w:r w:rsidRPr="00505139">
        <w:rPr>
          <w:rFonts w:eastAsia="Times New Roman"/>
          <w:lang w:val="et-EE"/>
        </w:rPr>
        <w:t>ebanormaalne lihasmassi vähenemine;</w:t>
      </w:r>
    </w:p>
    <w:p w14:paraId="74678440" w14:textId="77777777" w:rsidR="00950498" w:rsidRPr="00505139" w:rsidRDefault="008C3814" w:rsidP="00971B65">
      <w:pPr>
        <w:pStyle w:val="a3"/>
        <w:numPr>
          <w:ilvl w:val="0"/>
          <w:numId w:val="16"/>
        </w:numPr>
        <w:ind w:left="660" w:hanging="660"/>
        <w:rPr>
          <w:rFonts w:eastAsia="Times New Roman"/>
          <w:spacing w:val="-1"/>
        </w:rPr>
      </w:pPr>
      <w:r w:rsidRPr="00505139">
        <w:rPr>
          <w:rFonts w:eastAsia="Times New Roman"/>
          <w:lang w:val="et-EE"/>
        </w:rPr>
        <w:t>süsteemne erütematoosne luupus (sh naha, südame, kopsude, liigeste ja teiste organsüsteemide põletik);</w:t>
      </w:r>
    </w:p>
    <w:p w14:paraId="42497DBE" w14:textId="77777777" w:rsidR="00950498" w:rsidRPr="00505139" w:rsidRDefault="008C3814" w:rsidP="00971B65">
      <w:pPr>
        <w:pStyle w:val="a3"/>
        <w:numPr>
          <w:ilvl w:val="0"/>
          <w:numId w:val="16"/>
        </w:numPr>
        <w:ind w:left="660" w:hanging="660"/>
      </w:pPr>
      <w:r w:rsidRPr="00505139">
        <w:rPr>
          <w:rFonts w:eastAsia="Times New Roman"/>
          <w:lang w:val="et-EE"/>
        </w:rPr>
        <w:t>unehäired;</w:t>
      </w:r>
    </w:p>
    <w:p w14:paraId="1869AA7B" w14:textId="77777777" w:rsidR="00950498" w:rsidRPr="00505139" w:rsidRDefault="008C3814" w:rsidP="00971B65">
      <w:pPr>
        <w:pStyle w:val="a3"/>
        <w:numPr>
          <w:ilvl w:val="0"/>
          <w:numId w:val="16"/>
        </w:numPr>
        <w:ind w:left="660" w:hanging="660"/>
      </w:pPr>
      <w:r w:rsidRPr="00505139">
        <w:rPr>
          <w:rFonts w:eastAsia="Times New Roman"/>
          <w:lang w:val="et-EE"/>
        </w:rPr>
        <w:t>impotentsus;</w:t>
      </w:r>
    </w:p>
    <w:p w14:paraId="28BDFCF6" w14:textId="77777777" w:rsidR="00950498" w:rsidRPr="00505139" w:rsidRDefault="008C3814" w:rsidP="00971B65">
      <w:pPr>
        <w:pStyle w:val="a3"/>
        <w:numPr>
          <w:ilvl w:val="0"/>
          <w:numId w:val="16"/>
        </w:numPr>
        <w:ind w:left="660" w:hanging="660"/>
      </w:pPr>
      <w:r w:rsidRPr="00505139">
        <w:rPr>
          <w:rFonts w:eastAsia="Times New Roman"/>
          <w:lang w:val="et-EE"/>
        </w:rPr>
        <w:t>põletikud.</w:t>
      </w:r>
    </w:p>
    <w:p w14:paraId="1B9E3FC3" w14:textId="77777777" w:rsidR="00950498" w:rsidRPr="00505139" w:rsidRDefault="00950498" w:rsidP="00971B65">
      <w:pPr>
        <w:spacing w:line="240" w:lineRule="exact"/>
        <w:rPr>
          <w:rFonts w:ascii="Times New Roman" w:hAnsi="Times New Roman" w:cs="Times New Roman"/>
          <w:sz w:val="24"/>
          <w:szCs w:val="24"/>
        </w:rPr>
      </w:pPr>
    </w:p>
    <w:p w14:paraId="2100DFE0" w14:textId="77777777" w:rsidR="00950498" w:rsidRPr="00505139" w:rsidRDefault="008C3814" w:rsidP="00971B65">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39996B84" w14:textId="77777777" w:rsidR="00950498" w:rsidRPr="00505139" w:rsidRDefault="00950498" w:rsidP="00971B65">
      <w:pPr>
        <w:spacing w:line="240" w:lineRule="exact"/>
        <w:rPr>
          <w:rFonts w:ascii="Times New Roman" w:hAnsi="Times New Roman" w:cs="Times New Roman"/>
          <w:sz w:val="24"/>
          <w:szCs w:val="24"/>
        </w:rPr>
      </w:pPr>
    </w:p>
    <w:p w14:paraId="4DBE8A4F"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leukeemia (vähkkasvaja, mis mõjutab verd ja luuüdi);</w:t>
      </w:r>
    </w:p>
    <w:p w14:paraId="21CCCCFF" w14:textId="77777777" w:rsidR="00950498" w:rsidRPr="00505139" w:rsidRDefault="008C3814" w:rsidP="00971B65">
      <w:pPr>
        <w:pStyle w:val="a3"/>
        <w:numPr>
          <w:ilvl w:val="0"/>
          <w:numId w:val="16"/>
        </w:numPr>
        <w:ind w:left="660" w:hanging="660"/>
      </w:pPr>
      <w:r w:rsidRPr="00505139">
        <w:rPr>
          <w:rFonts w:eastAsia="Times New Roman"/>
          <w:lang w:val="et-EE"/>
        </w:rPr>
        <w:t>rasked allergilised reaktsioonid koos šokiga;</w:t>
      </w:r>
    </w:p>
    <w:p w14:paraId="48E11360" w14:textId="77777777" w:rsidR="00950498" w:rsidRPr="00505139" w:rsidRDefault="008C3814" w:rsidP="00971B65">
      <w:pPr>
        <w:pStyle w:val="a3"/>
        <w:numPr>
          <w:ilvl w:val="0"/>
          <w:numId w:val="16"/>
        </w:numPr>
        <w:ind w:left="660" w:hanging="660"/>
      </w:pPr>
      <w:r w:rsidRPr="00505139">
        <w:rPr>
          <w:rFonts w:eastAsia="Times New Roman"/>
          <w:lang w:val="et-EE"/>
        </w:rPr>
        <w:t>hulgiskleroos;</w:t>
      </w:r>
    </w:p>
    <w:p w14:paraId="7DB12150" w14:textId="77777777" w:rsidR="00950498" w:rsidRPr="00505139" w:rsidRDefault="008C3814" w:rsidP="00971B65">
      <w:pPr>
        <w:pStyle w:val="a3"/>
        <w:numPr>
          <w:ilvl w:val="0"/>
          <w:numId w:val="16"/>
        </w:numPr>
        <w:ind w:left="660" w:hanging="660"/>
      </w:pPr>
      <w:r w:rsidRPr="00505139">
        <w:rPr>
          <w:rFonts w:eastAsia="Times New Roman"/>
          <w:lang w:val="et-EE"/>
        </w:rPr>
        <w:t>närvide häired (nagu närvipõletik ja Guillain-Barré sündroom, mis võib põhjustada lihasnõrkust, ebanormaalseid aistinguid, torkimistunnet kätel ja ülakehal);</w:t>
      </w:r>
    </w:p>
    <w:p w14:paraId="0F57F94B" w14:textId="77777777" w:rsidR="00950498" w:rsidRPr="00505139" w:rsidRDefault="008C3814" w:rsidP="00971B65">
      <w:pPr>
        <w:pStyle w:val="a3"/>
        <w:numPr>
          <w:ilvl w:val="0"/>
          <w:numId w:val="16"/>
        </w:numPr>
        <w:ind w:left="660" w:hanging="660"/>
      </w:pPr>
      <w:r w:rsidRPr="00505139">
        <w:rPr>
          <w:rFonts w:eastAsia="Times New Roman"/>
          <w:lang w:val="et-EE"/>
        </w:rPr>
        <w:t>süda lõpetab pumpamise;</w:t>
      </w:r>
    </w:p>
    <w:p w14:paraId="3D037635" w14:textId="77777777" w:rsidR="00950498" w:rsidRPr="00505139" w:rsidRDefault="008C3814" w:rsidP="00971B65">
      <w:pPr>
        <w:pStyle w:val="a3"/>
        <w:numPr>
          <w:ilvl w:val="0"/>
          <w:numId w:val="16"/>
        </w:numPr>
        <w:ind w:left="660" w:hanging="660"/>
      </w:pPr>
      <w:r w:rsidRPr="00505139">
        <w:rPr>
          <w:rFonts w:eastAsia="Times New Roman"/>
          <w:lang w:val="et-EE"/>
        </w:rPr>
        <w:t>kopsufibroos (kopsu sidekoestumine);</w:t>
      </w:r>
    </w:p>
    <w:p w14:paraId="48DA9F6D" w14:textId="77777777" w:rsidR="00950498" w:rsidRPr="00505139" w:rsidRDefault="008C3814" w:rsidP="00971B65">
      <w:pPr>
        <w:pStyle w:val="a3"/>
        <w:numPr>
          <w:ilvl w:val="0"/>
          <w:numId w:val="16"/>
        </w:numPr>
        <w:ind w:left="660" w:hanging="660"/>
      </w:pPr>
      <w:r w:rsidRPr="00505139">
        <w:rPr>
          <w:rFonts w:eastAsia="Times New Roman"/>
          <w:lang w:val="et-EE"/>
        </w:rPr>
        <w:t>soolemulgustus (sooleperforatsioon);</w:t>
      </w:r>
    </w:p>
    <w:p w14:paraId="06230014" w14:textId="77777777" w:rsidR="00950498" w:rsidRPr="00505139" w:rsidRDefault="008C3814" w:rsidP="00971B65">
      <w:pPr>
        <w:pStyle w:val="a3"/>
        <w:numPr>
          <w:ilvl w:val="0"/>
          <w:numId w:val="16"/>
        </w:numPr>
        <w:ind w:left="660" w:hanging="660"/>
      </w:pPr>
      <w:r w:rsidRPr="00505139">
        <w:rPr>
          <w:rFonts w:eastAsia="Times New Roman"/>
          <w:lang w:val="et-EE"/>
        </w:rPr>
        <w:t>hepatiit;</w:t>
      </w:r>
    </w:p>
    <w:p w14:paraId="07C6ACD3" w14:textId="77777777" w:rsidR="00950498" w:rsidRPr="00505139" w:rsidRDefault="008C3814" w:rsidP="00971B65">
      <w:pPr>
        <w:pStyle w:val="a3"/>
        <w:numPr>
          <w:ilvl w:val="0"/>
          <w:numId w:val="16"/>
        </w:numPr>
        <w:ind w:left="660" w:hanging="660"/>
      </w:pPr>
      <w:r w:rsidRPr="00505139">
        <w:rPr>
          <w:rFonts w:eastAsia="Times New Roman"/>
          <w:lang w:val="et-EE"/>
        </w:rPr>
        <w:t>B-hepatiidi reaktiveerumine;</w:t>
      </w:r>
    </w:p>
    <w:p w14:paraId="6BE0DEE9" w14:textId="77777777" w:rsidR="00950498" w:rsidRPr="00505139" w:rsidRDefault="008C3814" w:rsidP="00971B65">
      <w:pPr>
        <w:pStyle w:val="a3"/>
        <w:numPr>
          <w:ilvl w:val="0"/>
          <w:numId w:val="16"/>
        </w:numPr>
        <w:ind w:left="660" w:hanging="660"/>
      </w:pPr>
      <w:r w:rsidRPr="00505139">
        <w:rPr>
          <w:rFonts w:eastAsia="Times New Roman"/>
          <w:lang w:val="et-EE"/>
        </w:rPr>
        <w:t>autoimmuunnhepatiit (organismi enda immuunsüsteemi põhjustatud maksapõletik);</w:t>
      </w:r>
    </w:p>
    <w:p w14:paraId="2CD47CB1" w14:textId="77777777" w:rsidR="00950498" w:rsidRPr="00505139" w:rsidRDefault="008C3814" w:rsidP="00971B65">
      <w:pPr>
        <w:pStyle w:val="a3"/>
        <w:numPr>
          <w:ilvl w:val="0"/>
          <w:numId w:val="16"/>
        </w:numPr>
        <w:ind w:left="660" w:hanging="660"/>
      </w:pPr>
      <w:r w:rsidRPr="00505139">
        <w:rPr>
          <w:rFonts w:eastAsia="Times New Roman"/>
          <w:lang w:val="et-EE"/>
        </w:rPr>
        <w:t>kutaanne vaskuliit (naha veresoonte põletik);</w:t>
      </w:r>
    </w:p>
    <w:p w14:paraId="6EC06971" w14:textId="77777777" w:rsidR="00950498" w:rsidRPr="00505139" w:rsidRDefault="008C3814" w:rsidP="00971B65">
      <w:pPr>
        <w:pStyle w:val="a3"/>
        <w:numPr>
          <w:ilvl w:val="0"/>
          <w:numId w:val="16"/>
        </w:numPr>
        <w:ind w:left="660" w:hanging="660"/>
      </w:pPr>
      <w:r w:rsidRPr="00505139">
        <w:rPr>
          <w:rFonts w:eastAsia="Times New Roman"/>
          <w:lang w:val="et-EE"/>
        </w:rPr>
        <w:t>Stevensi-Johnsoni sündroom (varased sümptomid on üldine halb enesetunne, palavik, peavalu ja lööve);</w:t>
      </w:r>
    </w:p>
    <w:p w14:paraId="6699F767" w14:textId="77777777" w:rsidR="00950498" w:rsidRPr="00505139" w:rsidRDefault="008C3814" w:rsidP="00971B65">
      <w:pPr>
        <w:pStyle w:val="a3"/>
        <w:numPr>
          <w:ilvl w:val="0"/>
          <w:numId w:val="16"/>
        </w:numPr>
        <w:ind w:left="660" w:hanging="660"/>
      </w:pPr>
      <w:r w:rsidRPr="00505139">
        <w:rPr>
          <w:rFonts w:eastAsia="Times New Roman"/>
          <w:lang w:val="et-EE"/>
        </w:rPr>
        <w:t>allergilise reaktsiooniga seotud näo turse (paistetus);</w:t>
      </w:r>
    </w:p>
    <w:p w14:paraId="3BB5253A" w14:textId="77777777" w:rsidR="00950498" w:rsidRPr="00505139" w:rsidRDefault="008C3814" w:rsidP="00971B65">
      <w:pPr>
        <w:pStyle w:val="a3"/>
        <w:numPr>
          <w:ilvl w:val="0"/>
          <w:numId w:val="16"/>
        </w:numPr>
        <w:ind w:left="660" w:hanging="660"/>
        <w:rPr>
          <w:lang w:val="it-IT"/>
        </w:rPr>
      </w:pPr>
      <w:r w:rsidRPr="00505139">
        <w:rPr>
          <w:rFonts w:eastAsia="Times New Roman"/>
          <w:lang w:val="et-EE"/>
        </w:rPr>
        <w:t>mitmekujuline erüteem (põletikuline nahalööve);</w:t>
      </w:r>
    </w:p>
    <w:p w14:paraId="2F61F0BF" w14:textId="77777777" w:rsidR="00950498" w:rsidRPr="00505139" w:rsidRDefault="008C3814" w:rsidP="00971B65">
      <w:pPr>
        <w:pStyle w:val="a3"/>
        <w:numPr>
          <w:ilvl w:val="0"/>
          <w:numId w:val="16"/>
        </w:numPr>
        <w:ind w:left="660" w:hanging="660"/>
      </w:pPr>
      <w:r w:rsidRPr="00505139">
        <w:rPr>
          <w:rFonts w:eastAsia="Times New Roman"/>
          <w:lang w:val="et-EE"/>
        </w:rPr>
        <w:t>luupuselaadne sündroom;</w:t>
      </w:r>
    </w:p>
    <w:p w14:paraId="5B5D9E96" w14:textId="77777777" w:rsidR="00950498" w:rsidRPr="00505139" w:rsidRDefault="008C3814" w:rsidP="00971B65">
      <w:pPr>
        <w:pStyle w:val="a3"/>
        <w:numPr>
          <w:ilvl w:val="0"/>
          <w:numId w:val="16"/>
        </w:numPr>
        <w:ind w:left="660" w:hanging="660"/>
      </w:pPr>
      <w:r w:rsidRPr="00505139">
        <w:rPr>
          <w:rFonts w:eastAsia="Times New Roman"/>
          <w:lang w:val="et-EE"/>
        </w:rPr>
        <w:t>angioödeem (piirdunud nahaturse);</w:t>
      </w:r>
    </w:p>
    <w:p w14:paraId="3199BA1C" w14:textId="77777777" w:rsidR="00950498" w:rsidRPr="00505139" w:rsidRDefault="008C3814" w:rsidP="00971B65">
      <w:pPr>
        <w:pStyle w:val="a3"/>
        <w:numPr>
          <w:ilvl w:val="0"/>
          <w:numId w:val="16"/>
        </w:numPr>
        <w:ind w:left="660" w:hanging="660"/>
      </w:pPr>
      <w:r w:rsidRPr="00505139">
        <w:rPr>
          <w:rFonts w:eastAsia="Times New Roman"/>
          <w:lang w:val="et-EE"/>
        </w:rPr>
        <w:t>lihhenoidne nahalööve (sügelev punakaslilla lööve nahal</w:t>
      </w:r>
      <w:r w:rsidR="00690343" w:rsidRPr="00505139">
        <w:rPr>
          <w:rFonts w:eastAsia="Times New Roman"/>
          <w:lang w:val="et-EE"/>
        </w:rPr>
        <w:t>).</w:t>
      </w:r>
    </w:p>
    <w:p w14:paraId="718580F0" w14:textId="77777777" w:rsidR="00950498" w:rsidRPr="00505139" w:rsidRDefault="00950498" w:rsidP="00971B65">
      <w:pPr>
        <w:spacing w:line="240" w:lineRule="exact"/>
        <w:rPr>
          <w:rFonts w:ascii="Times New Roman" w:hAnsi="Times New Roman" w:cs="Times New Roman"/>
          <w:sz w:val="24"/>
          <w:szCs w:val="24"/>
        </w:rPr>
      </w:pPr>
    </w:p>
    <w:p w14:paraId="29B05CF1" w14:textId="77777777" w:rsidR="00950498" w:rsidRPr="00505139" w:rsidRDefault="008C3814" w:rsidP="00971B65">
      <w:pPr>
        <w:pStyle w:val="a3"/>
        <w:rPr>
          <w:lang w:val="it-IT"/>
        </w:rPr>
      </w:pPr>
      <w:r w:rsidRPr="00505139">
        <w:rPr>
          <w:rFonts w:eastAsia="Times New Roman"/>
          <w:b/>
          <w:bCs/>
          <w:lang w:val="et-EE"/>
        </w:rPr>
        <w:t>Teadmata</w:t>
      </w:r>
      <w:r w:rsidRPr="00505139">
        <w:rPr>
          <w:rFonts w:eastAsia="Times New Roman"/>
          <w:lang w:val="et-EE"/>
        </w:rPr>
        <w:t xml:space="preserve"> (sagedust ei saa hinnata olemasolevate andmete alusel):</w:t>
      </w:r>
    </w:p>
    <w:p w14:paraId="6DEA56CD" w14:textId="77777777" w:rsidR="00950498" w:rsidRPr="00505139" w:rsidRDefault="00950498" w:rsidP="00971B65">
      <w:pPr>
        <w:spacing w:line="240" w:lineRule="exact"/>
        <w:rPr>
          <w:rFonts w:ascii="Times New Roman" w:hAnsi="Times New Roman" w:cs="Times New Roman"/>
          <w:sz w:val="24"/>
          <w:szCs w:val="24"/>
          <w:lang w:val="it-IT"/>
        </w:rPr>
      </w:pPr>
    </w:p>
    <w:p w14:paraId="5210DABA" w14:textId="77777777" w:rsidR="00950498" w:rsidRPr="00505139" w:rsidRDefault="008C3814" w:rsidP="00971B65">
      <w:pPr>
        <w:pStyle w:val="a3"/>
        <w:numPr>
          <w:ilvl w:val="0"/>
          <w:numId w:val="16"/>
        </w:numPr>
        <w:ind w:left="660" w:hanging="660"/>
        <w:rPr>
          <w:lang w:val="it-IT"/>
        </w:rPr>
      </w:pPr>
      <w:r w:rsidRPr="00505139">
        <w:rPr>
          <w:rFonts w:eastAsia="Times New Roman"/>
          <w:lang w:val="et-EE"/>
        </w:rPr>
        <w:t>hepatospleeniline T-rakuline lümfoom (harvaesinev verevähk, mis lõpeb sageli surmaga);</w:t>
      </w:r>
    </w:p>
    <w:p w14:paraId="6BA3ECE8" w14:textId="77777777" w:rsidR="00950498" w:rsidRPr="001E7BB4" w:rsidRDefault="008C3814" w:rsidP="00971B65">
      <w:pPr>
        <w:pStyle w:val="a3"/>
        <w:numPr>
          <w:ilvl w:val="0"/>
          <w:numId w:val="16"/>
        </w:numPr>
        <w:ind w:left="660" w:hanging="660"/>
        <w:rPr>
          <w:lang w:val="it-IT"/>
        </w:rPr>
      </w:pPr>
      <w:r w:rsidRPr="00505139">
        <w:rPr>
          <w:rFonts w:eastAsia="Times New Roman"/>
          <w:lang w:val="et-EE"/>
        </w:rPr>
        <w:t>merkelirakk-kartsinoom (nahavähi tüüp);</w:t>
      </w:r>
    </w:p>
    <w:p w14:paraId="0AC46A3C" w14:textId="77777777" w:rsidR="00950498" w:rsidRPr="001E7BB4" w:rsidRDefault="008C3814" w:rsidP="00971B65">
      <w:pPr>
        <w:pStyle w:val="a3"/>
        <w:numPr>
          <w:ilvl w:val="0"/>
          <w:numId w:val="16"/>
        </w:numPr>
        <w:ind w:left="660" w:hanging="660"/>
        <w:rPr>
          <w:lang w:val="et-EE"/>
        </w:rPr>
      </w:pPr>
      <w:r w:rsidRPr="00505139">
        <w:rPr>
          <w:rFonts w:eastAsia="Times New Roman"/>
          <w:lang w:val="et-EE"/>
        </w:rPr>
        <w:t>Kaposi sarkoom, haruldane vähk, mis on seotud inimese herpese viiruse 8 nakatumisega. Kaposi sarkoom ilmneb kõige sagedamini lillakate nahakahjustusena</w:t>
      </w:r>
      <w:r w:rsidR="00690343" w:rsidRPr="00505139">
        <w:rPr>
          <w:rFonts w:eastAsia="Times New Roman"/>
          <w:lang w:val="et-EE"/>
        </w:rPr>
        <w:t>;</w:t>
      </w:r>
    </w:p>
    <w:p w14:paraId="2C2C2D48" w14:textId="77777777" w:rsidR="00950498" w:rsidRPr="00505139" w:rsidRDefault="008C3814" w:rsidP="00971B65">
      <w:pPr>
        <w:pStyle w:val="a3"/>
        <w:numPr>
          <w:ilvl w:val="0"/>
          <w:numId w:val="16"/>
        </w:numPr>
        <w:ind w:left="660" w:hanging="660"/>
      </w:pPr>
      <w:r w:rsidRPr="00505139">
        <w:rPr>
          <w:rFonts w:eastAsia="Times New Roman"/>
          <w:lang w:val="et-EE"/>
        </w:rPr>
        <w:t>maksapuudulikkus;</w:t>
      </w:r>
    </w:p>
    <w:p w14:paraId="35D1E073" w14:textId="77777777" w:rsidR="00950498" w:rsidRPr="00505139" w:rsidRDefault="008C3814" w:rsidP="00971B65">
      <w:pPr>
        <w:pStyle w:val="a3"/>
        <w:numPr>
          <w:ilvl w:val="0"/>
          <w:numId w:val="16"/>
        </w:numPr>
        <w:ind w:left="660" w:hanging="660"/>
        <w:rPr>
          <w:rFonts w:eastAsia="Times New Roman"/>
          <w:lang w:val="et-EE"/>
        </w:rPr>
      </w:pPr>
      <w:r w:rsidRPr="00505139">
        <w:rPr>
          <w:rFonts w:eastAsia="Times New Roman"/>
          <w:lang w:val="et-EE"/>
        </w:rPr>
        <w:t>dermatomüosiidiks nimetatava seisundi halvenemine (avaldub nahalööbena, millega kaasneb lihasnõrkus).</w:t>
      </w:r>
    </w:p>
    <w:p w14:paraId="4F9C6595" w14:textId="77777777" w:rsidR="00003CF7" w:rsidRPr="00505139" w:rsidRDefault="002726AB" w:rsidP="00971B65">
      <w:pPr>
        <w:pStyle w:val="a3"/>
        <w:numPr>
          <w:ilvl w:val="0"/>
          <w:numId w:val="16"/>
        </w:numPr>
        <w:ind w:left="660" w:hanging="660"/>
        <w:rPr>
          <w:rFonts w:eastAsia="Times New Roman"/>
          <w:lang w:val="et-EE"/>
        </w:rPr>
      </w:pPr>
      <w:r>
        <w:rPr>
          <w:rFonts w:eastAsia="Times New Roman"/>
          <w:lang w:val="et-EE"/>
        </w:rPr>
        <w:t>k</w:t>
      </w:r>
      <w:r w:rsidR="00003CF7" w:rsidRPr="00505139">
        <w:rPr>
          <w:rFonts w:eastAsia="Times New Roman"/>
          <w:lang w:val="et-EE"/>
        </w:rPr>
        <w:t>eha</w:t>
      </w:r>
      <w:r>
        <w:rPr>
          <w:rFonts w:eastAsia="Times New Roman"/>
          <w:lang w:val="et-EE"/>
        </w:rPr>
        <w:t>kaalu</w:t>
      </w:r>
      <w:r w:rsidR="00003CF7" w:rsidRPr="00505139">
        <w:rPr>
          <w:rFonts w:eastAsia="Times New Roman"/>
          <w:lang w:val="et-EE"/>
        </w:rPr>
        <w:t xml:space="preserve"> suurenemine (enamikul patsientidel oli muutus väike)</w:t>
      </w:r>
    </w:p>
    <w:p w14:paraId="3DF1DBBF" w14:textId="77777777" w:rsidR="00950498" w:rsidRPr="001E7BB4" w:rsidRDefault="00950498" w:rsidP="00971B65">
      <w:pPr>
        <w:pStyle w:val="a3"/>
        <w:numPr>
          <w:ilvl w:val="0"/>
          <w:numId w:val="0"/>
        </w:numPr>
        <w:rPr>
          <w:lang w:val="es-ES"/>
        </w:rPr>
      </w:pPr>
    </w:p>
    <w:p w14:paraId="02880755" w14:textId="77777777" w:rsidR="00950498" w:rsidRPr="00505139" w:rsidRDefault="008C3814" w:rsidP="00971B65">
      <w:pPr>
        <w:pStyle w:val="a3"/>
        <w:rPr>
          <w:lang w:val="et-EE"/>
        </w:rPr>
      </w:pPr>
      <w:r w:rsidRPr="00505139">
        <w:rPr>
          <w:rFonts w:eastAsia="Times New Roman"/>
          <w:lang w:val="et-EE"/>
        </w:rPr>
        <w:t>Mõnedel Yuflyma’ga täheldatud kõrvaltoimetel puuduvad sümptomid ning neid võib tuvastada vaid veretestide abil. Nende hulgas on:</w:t>
      </w:r>
    </w:p>
    <w:p w14:paraId="378DEC4B" w14:textId="77777777" w:rsidR="00950498" w:rsidRPr="00505139" w:rsidRDefault="00950498" w:rsidP="00971B65">
      <w:pPr>
        <w:pStyle w:val="a3"/>
        <w:rPr>
          <w:lang w:val="et-EE"/>
        </w:rPr>
      </w:pPr>
    </w:p>
    <w:p w14:paraId="5AAEDDBA" w14:textId="77777777" w:rsidR="00950498" w:rsidRPr="00505139" w:rsidRDefault="008C3814" w:rsidP="00971B65">
      <w:pPr>
        <w:pStyle w:val="a3"/>
        <w:rPr>
          <w:rFonts w:eastAsia="Times New Roman"/>
          <w:lang w:val="et-EE"/>
        </w:rPr>
      </w:pPr>
      <w:r w:rsidRPr="00505139">
        <w:rPr>
          <w:rFonts w:eastAsia="Times New Roman"/>
          <w:b/>
          <w:bCs/>
          <w:spacing w:val="-1"/>
          <w:lang w:val="et-EE"/>
        </w:rPr>
        <w:t xml:space="preserve">Väga sage </w:t>
      </w:r>
      <w:r w:rsidRPr="00505139">
        <w:rPr>
          <w:rFonts w:eastAsia="Times New Roman"/>
          <w:spacing w:val="-1"/>
          <w:lang w:val="et-EE"/>
        </w:rPr>
        <w:t>(võib esineda rohkem kui ühel inimesel 10-st)</w:t>
      </w:r>
    </w:p>
    <w:p w14:paraId="017D094F" w14:textId="77777777" w:rsidR="00950498" w:rsidRPr="00505139" w:rsidRDefault="00950498" w:rsidP="00971B65">
      <w:pPr>
        <w:pStyle w:val="a3"/>
        <w:rPr>
          <w:lang w:val="et-EE"/>
        </w:rPr>
      </w:pPr>
    </w:p>
    <w:p w14:paraId="34DABBEB" w14:textId="77777777" w:rsidR="00950498" w:rsidRPr="00505139" w:rsidRDefault="008C3814" w:rsidP="00971B65">
      <w:pPr>
        <w:pStyle w:val="a3"/>
        <w:numPr>
          <w:ilvl w:val="0"/>
          <w:numId w:val="16"/>
        </w:numPr>
        <w:ind w:left="660" w:hanging="660"/>
      </w:pPr>
      <w:r w:rsidRPr="00505139">
        <w:rPr>
          <w:rFonts w:eastAsia="Times New Roman"/>
          <w:lang w:val="et-EE"/>
        </w:rPr>
        <w:t>valgeliblede madal tase veres;</w:t>
      </w:r>
    </w:p>
    <w:p w14:paraId="46680442" w14:textId="77777777" w:rsidR="00950498" w:rsidRPr="00505139" w:rsidRDefault="008C3814" w:rsidP="00971B65">
      <w:pPr>
        <w:pStyle w:val="a3"/>
        <w:numPr>
          <w:ilvl w:val="0"/>
          <w:numId w:val="16"/>
        </w:numPr>
        <w:ind w:left="660" w:hanging="660"/>
      </w:pPr>
      <w:r w:rsidRPr="00505139">
        <w:rPr>
          <w:rFonts w:eastAsia="Times New Roman"/>
          <w:lang w:val="et-EE"/>
        </w:rPr>
        <w:t>punaliblede madal tase veres;</w:t>
      </w:r>
    </w:p>
    <w:p w14:paraId="1F782DCF" w14:textId="77777777" w:rsidR="00950498" w:rsidRPr="00505139" w:rsidRDefault="008C3814" w:rsidP="00971B65">
      <w:pPr>
        <w:pStyle w:val="a3"/>
        <w:numPr>
          <w:ilvl w:val="0"/>
          <w:numId w:val="16"/>
        </w:numPr>
        <w:ind w:left="660" w:hanging="660"/>
      </w:pPr>
      <w:r w:rsidRPr="00505139">
        <w:rPr>
          <w:rFonts w:eastAsia="Times New Roman"/>
          <w:lang w:val="et-EE"/>
        </w:rPr>
        <w:t>tõusnud lipiidide tase veres;</w:t>
      </w:r>
    </w:p>
    <w:p w14:paraId="6082277A" w14:textId="77777777" w:rsidR="00950498" w:rsidRPr="00505139" w:rsidRDefault="008C3814" w:rsidP="00971B65">
      <w:pPr>
        <w:pStyle w:val="a3"/>
        <w:numPr>
          <w:ilvl w:val="0"/>
          <w:numId w:val="16"/>
        </w:numPr>
        <w:ind w:left="660" w:hanging="660"/>
      </w:pPr>
      <w:r w:rsidRPr="00505139">
        <w:rPr>
          <w:rFonts w:eastAsia="Times New Roman"/>
          <w:lang w:val="et-EE"/>
        </w:rPr>
        <w:t>suurenenud maksaensüümide aktiivsus.</w:t>
      </w:r>
    </w:p>
    <w:p w14:paraId="7C3165E2" w14:textId="77777777" w:rsidR="00950498" w:rsidRPr="00505139" w:rsidRDefault="00950498" w:rsidP="00971B65">
      <w:pPr>
        <w:spacing w:line="240" w:lineRule="exact"/>
        <w:rPr>
          <w:rFonts w:ascii="Times New Roman" w:hAnsi="Times New Roman" w:cs="Times New Roman"/>
          <w:sz w:val="24"/>
          <w:szCs w:val="24"/>
        </w:rPr>
      </w:pPr>
    </w:p>
    <w:p w14:paraId="0E1E84E4" w14:textId="77777777" w:rsidR="00950498" w:rsidRPr="00505139" w:rsidRDefault="008C3814" w:rsidP="00971B65">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43DCE6FC" w14:textId="77777777" w:rsidR="00950498" w:rsidRPr="00505139" w:rsidRDefault="00950498" w:rsidP="00971B65">
      <w:pPr>
        <w:spacing w:line="240" w:lineRule="exact"/>
        <w:rPr>
          <w:rFonts w:ascii="Times New Roman" w:hAnsi="Times New Roman" w:cs="Times New Roman"/>
          <w:sz w:val="24"/>
          <w:szCs w:val="24"/>
          <w:lang w:val="de-DE"/>
        </w:rPr>
      </w:pPr>
    </w:p>
    <w:p w14:paraId="0C962851" w14:textId="77777777" w:rsidR="00950498" w:rsidRPr="00505139" w:rsidRDefault="008C3814" w:rsidP="00971B65">
      <w:pPr>
        <w:pStyle w:val="a3"/>
        <w:numPr>
          <w:ilvl w:val="0"/>
          <w:numId w:val="16"/>
        </w:numPr>
        <w:ind w:left="660" w:hanging="660"/>
      </w:pPr>
      <w:r w:rsidRPr="00505139">
        <w:rPr>
          <w:rFonts w:eastAsia="Times New Roman"/>
          <w:lang w:val="et-EE"/>
        </w:rPr>
        <w:t>valgeliblede kõrge tase veres;</w:t>
      </w:r>
    </w:p>
    <w:p w14:paraId="77956BF0" w14:textId="77777777" w:rsidR="00950498" w:rsidRPr="00505139" w:rsidRDefault="008C3814" w:rsidP="00971B65">
      <w:pPr>
        <w:pStyle w:val="a3"/>
        <w:numPr>
          <w:ilvl w:val="0"/>
          <w:numId w:val="16"/>
        </w:numPr>
        <w:ind w:left="660" w:hanging="660"/>
      </w:pPr>
      <w:r w:rsidRPr="00505139">
        <w:rPr>
          <w:rFonts w:eastAsia="Times New Roman"/>
          <w:lang w:val="et-EE"/>
        </w:rPr>
        <w:t>vereliistakute madal tase veres;</w:t>
      </w:r>
    </w:p>
    <w:p w14:paraId="3A5ABF16" w14:textId="77777777" w:rsidR="00950498" w:rsidRPr="00505139" w:rsidRDefault="008C3814" w:rsidP="00971B65">
      <w:pPr>
        <w:pStyle w:val="a3"/>
        <w:numPr>
          <w:ilvl w:val="0"/>
          <w:numId w:val="16"/>
        </w:numPr>
        <w:ind w:left="660" w:hanging="660"/>
      </w:pPr>
      <w:r w:rsidRPr="00505139">
        <w:rPr>
          <w:rFonts w:eastAsia="Times New Roman"/>
          <w:lang w:val="et-EE"/>
        </w:rPr>
        <w:t>tõusnud kusihappe tase veres;</w:t>
      </w:r>
    </w:p>
    <w:p w14:paraId="46619438" w14:textId="77777777" w:rsidR="00950498" w:rsidRPr="00505139" w:rsidRDefault="008C3814" w:rsidP="00971B65">
      <w:pPr>
        <w:pStyle w:val="a3"/>
        <w:numPr>
          <w:ilvl w:val="0"/>
          <w:numId w:val="16"/>
        </w:numPr>
        <w:ind w:left="660" w:hanging="660"/>
      </w:pPr>
      <w:r w:rsidRPr="00505139">
        <w:rPr>
          <w:rFonts w:eastAsia="Times New Roman"/>
          <w:lang w:val="et-EE"/>
        </w:rPr>
        <w:t>ebanormaalne naatriumi tase veres</w:t>
      </w:r>
    </w:p>
    <w:p w14:paraId="28801165" w14:textId="77777777" w:rsidR="00950498" w:rsidRPr="00505139" w:rsidRDefault="008C3814" w:rsidP="00971B65">
      <w:pPr>
        <w:pStyle w:val="a3"/>
        <w:numPr>
          <w:ilvl w:val="0"/>
          <w:numId w:val="16"/>
        </w:numPr>
        <w:ind w:left="660" w:hanging="660"/>
      </w:pPr>
      <w:r w:rsidRPr="00505139">
        <w:rPr>
          <w:rFonts w:eastAsia="Times New Roman"/>
          <w:lang w:val="et-EE"/>
        </w:rPr>
        <w:t>madal kaltsiumi tase veres;</w:t>
      </w:r>
    </w:p>
    <w:p w14:paraId="54281C7E" w14:textId="77777777" w:rsidR="00950498" w:rsidRPr="00505139" w:rsidRDefault="008C3814" w:rsidP="00971B65">
      <w:pPr>
        <w:pStyle w:val="a3"/>
        <w:numPr>
          <w:ilvl w:val="0"/>
          <w:numId w:val="16"/>
        </w:numPr>
        <w:ind w:left="660" w:hanging="660"/>
      </w:pPr>
      <w:r w:rsidRPr="00505139">
        <w:rPr>
          <w:rFonts w:eastAsia="Times New Roman"/>
          <w:lang w:val="et-EE"/>
        </w:rPr>
        <w:t>madal fosfaatide tase veres;</w:t>
      </w:r>
    </w:p>
    <w:p w14:paraId="21D9EE95" w14:textId="77777777" w:rsidR="00950498" w:rsidRPr="00505139" w:rsidRDefault="008C3814" w:rsidP="00971B65">
      <w:pPr>
        <w:pStyle w:val="a3"/>
        <w:numPr>
          <w:ilvl w:val="0"/>
          <w:numId w:val="16"/>
        </w:numPr>
        <w:ind w:left="660" w:hanging="660"/>
      </w:pPr>
      <w:r w:rsidRPr="00505139">
        <w:rPr>
          <w:rFonts w:eastAsia="Times New Roman"/>
          <w:lang w:val="et-EE"/>
        </w:rPr>
        <w:t>kõrge veresuhkru tase;</w:t>
      </w:r>
    </w:p>
    <w:p w14:paraId="40A297AE" w14:textId="77777777" w:rsidR="00950498" w:rsidRPr="00505139" w:rsidRDefault="008C3814" w:rsidP="00971B65">
      <w:pPr>
        <w:pStyle w:val="a3"/>
        <w:numPr>
          <w:ilvl w:val="0"/>
          <w:numId w:val="16"/>
        </w:numPr>
        <w:ind w:left="660" w:hanging="660"/>
      </w:pPr>
      <w:r w:rsidRPr="00505139">
        <w:rPr>
          <w:rFonts w:eastAsia="Times New Roman"/>
          <w:lang w:val="et-EE"/>
        </w:rPr>
        <w:t>kõrge laktaatdehüdrogenaasi tase veres;</w:t>
      </w:r>
    </w:p>
    <w:p w14:paraId="38A1C7FA" w14:textId="77777777" w:rsidR="00950498" w:rsidRPr="00505139" w:rsidRDefault="008C3814" w:rsidP="00971B65">
      <w:pPr>
        <w:pStyle w:val="a3"/>
        <w:numPr>
          <w:ilvl w:val="0"/>
          <w:numId w:val="16"/>
        </w:numPr>
        <w:ind w:left="660" w:hanging="660"/>
      </w:pPr>
      <w:r w:rsidRPr="00505139">
        <w:rPr>
          <w:rFonts w:eastAsia="Times New Roman"/>
          <w:lang w:val="et-EE"/>
        </w:rPr>
        <w:t>autoantikehad veres</w:t>
      </w:r>
      <w:r w:rsidR="003B0D5C" w:rsidRPr="00505139">
        <w:rPr>
          <w:rFonts w:eastAsia="Times New Roman"/>
          <w:lang w:val="et-EE"/>
        </w:rPr>
        <w:t>;</w:t>
      </w:r>
    </w:p>
    <w:p w14:paraId="31818C86" w14:textId="77777777" w:rsidR="00950498" w:rsidRPr="00505139" w:rsidRDefault="008C3814" w:rsidP="00971B65">
      <w:pPr>
        <w:pStyle w:val="a3"/>
        <w:numPr>
          <w:ilvl w:val="0"/>
          <w:numId w:val="16"/>
        </w:numPr>
        <w:ind w:left="660" w:hanging="660"/>
      </w:pPr>
      <w:r w:rsidRPr="00505139">
        <w:rPr>
          <w:rFonts w:eastAsia="Times New Roman"/>
          <w:lang w:val="et-EE"/>
        </w:rPr>
        <w:t>madal kaaliumi tase veres.</w:t>
      </w:r>
    </w:p>
    <w:p w14:paraId="51F8CE30" w14:textId="77777777" w:rsidR="00950498" w:rsidRPr="00505139" w:rsidRDefault="00950498" w:rsidP="00971B65">
      <w:pPr>
        <w:spacing w:line="240" w:lineRule="exact"/>
        <w:rPr>
          <w:rFonts w:ascii="Times New Roman" w:hAnsi="Times New Roman" w:cs="Times New Roman"/>
          <w:sz w:val="24"/>
          <w:szCs w:val="24"/>
        </w:rPr>
      </w:pPr>
    </w:p>
    <w:p w14:paraId="510AFBA7" w14:textId="77777777" w:rsidR="00950498" w:rsidRPr="00505139" w:rsidRDefault="008C3814" w:rsidP="00971B65">
      <w:pPr>
        <w:rPr>
          <w:rFonts w:ascii="Times New Roman" w:eastAsia="Times New Roman" w:hAnsi="Times New Roman" w:cs="Times New Roman"/>
        </w:rPr>
      </w:pPr>
      <w:r w:rsidRPr="00505139">
        <w:rPr>
          <w:rFonts w:ascii="Times New Roman" w:eastAsia="Times New Roman" w:hAnsi="Times New Roman" w:cs="Times New Roman"/>
          <w:b/>
          <w:bCs/>
          <w:spacing w:val="-1"/>
          <w:lang w:val="et-EE"/>
        </w:rPr>
        <w:t xml:space="preserve">Aeg-ajalt </w:t>
      </w:r>
      <w:r w:rsidRPr="00505139">
        <w:rPr>
          <w:rFonts w:ascii="Times New Roman" w:eastAsia="Times New Roman" w:hAnsi="Times New Roman" w:cs="Times New Roman"/>
          <w:spacing w:val="-1"/>
          <w:lang w:val="et-EE"/>
        </w:rPr>
        <w:t>(võib esineda kuni ühel inimesel 100-st)</w:t>
      </w:r>
    </w:p>
    <w:p w14:paraId="2D6504F2" w14:textId="77777777" w:rsidR="00950498" w:rsidRPr="00505139" w:rsidRDefault="00950498" w:rsidP="00971B65">
      <w:pPr>
        <w:spacing w:line="240" w:lineRule="exact"/>
        <w:rPr>
          <w:rFonts w:ascii="Times New Roman" w:hAnsi="Times New Roman" w:cs="Times New Roman"/>
          <w:sz w:val="24"/>
          <w:szCs w:val="24"/>
        </w:rPr>
      </w:pPr>
    </w:p>
    <w:p w14:paraId="177B7223"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bilirubiini taseme tõus veres (maksa tööd näitav vereanalüüs).</w:t>
      </w:r>
    </w:p>
    <w:p w14:paraId="75D6615C" w14:textId="77777777" w:rsidR="00950498" w:rsidRPr="001E7BB4" w:rsidRDefault="00950498" w:rsidP="00971B65">
      <w:pPr>
        <w:spacing w:line="240" w:lineRule="exact"/>
        <w:rPr>
          <w:rFonts w:ascii="Times New Roman" w:hAnsi="Times New Roman" w:cs="Times New Roman"/>
          <w:sz w:val="24"/>
          <w:szCs w:val="24"/>
          <w:lang w:val="es-ES"/>
        </w:rPr>
      </w:pPr>
    </w:p>
    <w:p w14:paraId="3C61EC8D" w14:textId="77777777" w:rsidR="00950498" w:rsidRPr="00505139" w:rsidRDefault="008C3814" w:rsidP="00971B65">
      <w:pPr>
        <w:pStyle w:val="a3"/>
      </w:pPr>
      <w:r w:rsidRPr="00505139">
        <w:rPr>
          <w:rFonts w:eastAsia="Times New Roman"/>
          <w:b/>
          <w:bCs/>
          <w:lang w:val="et-EE"/>
        </w:rPr>
        <w:t>Harv</w:t>
      </w:r>
      <w:r w:rsidRPr="00505139">
        <w:rPr>
          <w:rFonts w:eastAsia="Times New Roman"/>
          <w:bCs/>
          <w:lang w:val="et-EE"/>
        </w:rPr>
        <w:t xml:space="preserve"> (võib esineda kuni ühel inimesel 1000-st)</w:t>
      </w:r>
    </w:p>
    <w:p w14:paraId="13BCA6E1" w14:textId="77777777" w:rsidR="00950498" w:rsidRPr="00505139" w:rsidRDefault="00950498" w:rsidP="00971B65">
      <w:pPr>
        <w:spacing w:line="240" w:lineRule="exact"/>
        <w:rPr>
          <w:rFonts w:ascii="Times New Roman" w:hAnsi="Times New Roman" w:cs="Times New Roman"/>
          <w:sz w:val="24"/>
          <w:szCs w:val="24"/>
        </w:rPr>
      </w:pPr>
    </w:p>
    <w:p w14:paraId="475ACE6B" w14:textId="77777777" w:rsidR="00950498" w:rsidRPr="001E7BB4" w:rsidRDefault="008C3814" w:rsidP="00971B65">
      <w:pPr>
        <w:pStyle w:val="a3"/>
        <w:numPr>
          <w:ilvl w:val="0"/>
          <w:numId w:val="16"/>
        </w:numPr>
        <w:ind w:left="660" w:hanging="660"/>
        <w:rPr>
          <w:lang w:val="es-ES"/>
        </w:rPr>
      </w:pPr>
      <w:r w:rsidRPr="00505139">
        <w:rPr>
          <w:rFonts w:eastAsia="Times New Roman"/>
          <w:lang w:val="et-EE"/>
        </w:rPr>
        <w:t>madal vere valgeliblede, punaliblede ja trombotsüütide tase.</w:t>
      </w:r>
    </w:p>
    <w:p w14:paraId="01ADC00F" w14:textId="77777777" w:rsidR="00950498" w:rsidRPr="001E7BB4" w:rsidRDefault="00950498" w:rsidP="00971B65">
      <w:pPr>
        <w:spacing w:line="240" w:lineRule="exact"/>
        <w:rPr>
          <w:rFonts w:ascii="Times New Roman" w:hAnsi="Times New Roman" w:cs="Times New Roman"/>
          <w:sz w:val="24"/>
          <w:szCs w:val="24"/>
          <w:lang w:val="es-ES"/>
        </w:rPr>
      </w:pPr>
    </w:p>
    <w:p w14:paraId="01ADA31F" w14:textId="77777777" w:rsidR="00950498" w:rsidRPr="001E7BB4" w:rsidRDefault="008C3814" w:rsidP="00971B65">
      <w:pPr>
        <w:pStyle w:val="a3"/>
        <w:rPr>
          <w:b/>
          <w:lang w:val="es-ES"/>
        </w:rPr>
      </w:pPr>
      <w:r w:rsidRPr="00505139">
        <w:rPr>
          <w:rFonts w:eastAsia="Times New Roman"/>
          <w:b/>
          <w:bCs/>
          <w:lang w:val="et-EE"/>
        </w:rPr>
        <w:t>Kõrvaltoimetest teatamine</w:t>
      </w:r>
    </w:p>
    <w:p w14:paraId="7D577B0E" w14:textId="77777777" w:rsidR="00950498" w:rsidRPr="001E7BB4" w:rsidRDefault="00950498" w:rsidP="00971B65">
      <w:pPr>
        <w:pStyle w:val="a3"/>
        <w:rPr>
          <w:sz w:val="10"/>
          <w:szCs w:val="10"/>
          <w:lang w:val="es-ES"/>
        </w:rPr>
      </w:pPr>
    </w:p>
    <w:p w14:paraId="2018D207" w14:textId="77777777" w:rsidR="00950498" w:rsidRPr="00505139" w:rsidRDefault="008C3814" w:rsidP="00971B65">
      <w:pPr>
        <w:pStyle w:val="a3"/>
        <w:rPr>
          <w:lang w:val="et-EE"/>
        </w:rPr>
      </w:pPr>
      <w:r w:rsidRPr="00505139">
        <w:rPr>
          <w:rFonts w:eastAsia="Times New Roman"/>
          <w:lang w:val="et-EE"/>
        </w:rPr>
        <w:t xml:space="preserve">Kui teil tekib ükskõik milline kõrvaltoime, pidage nõu oma arsti või apteekriga. Kõrvaltoime võib olla ka selline, mida selles infolehes ei ole nimetatud. Kõrvaltoimetest võite ka ise teatada </w:t>
      </w:r>
      <w:r w:rsidRPr="0081750F">
        <w:rPr>
          <w:rFonts w:eastAsia="Times New Roman"/>
          <w:highlight w:val="lightGray"/>
          <w:lang w:val="et-EE"/>
        </w:rPr>
        <w:t xml:space="preserve">riikliku teavitussüsteemi (vt </w:t>
      </w:r>
      <w:r>
        <w:fldChar w:fldCharType="begin"/>
      </w:r>
      <w:r w:rsidRPr="00805456">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fldChar w:fldCharType="end"/>
      </w:r>
      <w:r w:rsidRPr="0081750F">
        <w:rPr>
          <w:rFonts w:eastAsia="Times New Roman"/>
          <w:highlight w:val="lightGray"/>
          <w:lang w:val="et-EE"/>
        </w:rPr>
        <w:t>) kaudu</w:t>
      </w:r>
      <w:r w:rsidRPr="00505139">
        <w:rPr>
          <w:rFonts w:eastAsia="Times New Roman"/>
          <w:lang w:val="et-EE"/>
        </w:rPr>
        <w:t>. Teatades aitate saada rohkem infot ravimi ohutusest.</w:t>
      </w:r>
    </w:p>
    <w:p w14:paraId="733E11CF" w14:textId="77777777" w:rsidR="00950498" w:rsidRPr="00505139" w:rsidRDefault="00950498" w:rsidP="00971B65">
      <w:pPr>
        <w:spacing w:line="200" w:lineRule="exact"/>
        <w:rPr>
          <w:rFonts w:ascii="Times New Roman" w:hAnsi="Times New Roman" w:cs="Times New Roman"/>
          <w:sz w:val="20"/>
          <w:szCs w:val="20"/>
          <w:lang w:val="et-EE"/>
        </w:rPr>
      </w:pPr>
    </w:p>
    <w:p w14:paraId="2F3E260A" w14:textId="77777777" w:rsidR="00950498" w:rsidRPr="00505139" w:rsidRDefault="00950498" w:rsidP="00971B65">
      <w:pPr>
        <w:spacing w:line="200" w:lineRule="exact"/>
        <w:rPr>
          <w:rFonts w:ascii="Times New Roman" w:hAnsi="Times New Roman" w:cs="Times New Roman"/>
          <w:sz w:val="20"/>
          <w:szCs w:val="20"/>
          <w:lang w:val="et-EE"/>
        </w:rPr>
      </w:pPr>
    </w:p>
    <w:p w14:paraId="7E462093" w14:textId="77777777" w:rsidR="00950498" w:rsidRPr="000862A8" w:rsidRDefault="008C3814" w:rsidP="00971B65">
      <w:pPr>
        <w:pStyle w:val="a4"/>
        <w:numPr>
          <w:ilvl w:val="0"/>
          <w:numId w:val="33"/>
        </w:numPr>
        <w:spacing w:line="240" w:lineRule="exact"/>
        <w:ind w:hanging="468"/>
        <w:rPr>
          <w:rFonts w:ascii="Times New Roman" w:hAnsi="Times New Roman" w:cs="Times New Roman"/>
          <w:b/>
          <w:lang w:val="et-EE"/>
        </w:rPr>
      </w:pPr>
      <w:r w:rsidRPr="00505139">
        <w:rPr>
          <w:rFonts w:ascii="Times New Roman" w:eastAsia="Times New Roman" w:hAnsi="Times New Roman" w:cs="Times New Roman"/>
          <w:b/>
          <w:bCs/>
          <w:lang w:val="et-EE"/>
        </w:rPr>
        <w:t>Kuidas Yuflyma’t säilitada</w:t>
      </w:r>
    </w:p>
    <w:p w14:paraId="635CAA86" w14:textId="77777777" w:rsidR="00950498" w:rsidRPr="000862A8" w:rsidRDefault="00950498" w:rsidP="00971B65">
      <w:pPr>
        <w:pStyle w:val="a3"/>
        <w:rPr>
          <w:lang w:val="et-EE"/>
        </w:rPr>
      </w:pPr>
    </w:p>
    <w:p w14:paraId="7506D215" w14:textId="77777777" w:rsidR="00950498" w:rsidRPr="00505139" w:rsidRDefault="008C3814" w:rsidP="00971B65">
      <w:pPr>
        <w:pStyle w:val="a3"/>
      </w:pPr>
      <w:r w:rsidRPr="00505139">
        <w:rPr>
          <w:rFonts w:eastAsia="Times New Roman"/>
          <w:lang w:val="et-EE"/>
        </w:rPr>
        <w:t>Hoidke seda ravimit laste eest varjatud ja kättesaamatus kohas.</w:t>
      </w:r>
    </w:p>
    <w:p w14:paraId="21B6760D" w14:textId="77777777" w:rsidR="00950498" w:rsidRPr="00505139" w:rsidRDefault="00950498" w:rsidP="00971B65">
      <w:pPr>
        <w:pStyle w:val="a3"/>
      </w:pPr>
    </w:p>
    <w:p w14:paraId="6FDBA577" w14:textId="77777777" w:rsidR="00950498" w:rsidRPr="00505139" w:rsidRDefault="008C3814" w:rsidP="00971B65">
      <w:pPr>
        <w:pStyle w:val="a3"/>
      </w:pPr>
      <w:r w:rsidRPr="00505139">
        <w:rPr>
          <w:rFonts w:eastAsia="Times New Roman"/>
          <w:lang w:val="et-EE"/>
        </w:rPr>
        <w:t>Ärge kasutage seda ravimit pärast kõlblikkusaega, mis on märgitud sildil/karbil pärast „Kõlblik kuni“.</w:t>
      </w:r>
    </w:p>
    <w:p w14:paraId="5867B0C7" w14:textId="77777777" w:rsidR="00950498" w:rsidRPr="00505139" w:rsidRDefault="00950498" w:rsidP="00971B65">
      <w:pPr>
        <w:pStyle w:val="a3"/>
      </w:pPr>
    </w:p>
    <w:p w14:paraId="1CF5A786" w14:textId="77777777" w:rsidR="00950498" w:rsidRPr="001E7BB4" w:rsidRDefault="008C3814" w:rsidP="00971B65">
      <w:pPr>
        <w:pStyle w:val="a3"/>
        <w:rPr>
          <w:lang w:val="et-EE"/>
        </w:rPr>
      </w:pPr>
      <w:r w:rsidRPr="00505139">
        <w:rPr>
          <w:rFonts w:eastAsia="Times New Roman"/>
          <w:lang w:val="et-EE"/>
        </w:rPr>
        <w:t>Hoida külmkapis (2 °C</w:t>
      </w:r>
      <w:r w:rsidR="00262703" w:rsidRPr="00505139">
        <w:rPr>
          <w:rFonts w:eastAsia="Times New Roman"/>
          <w:lang w:val="et-EE"/>
        </w:rPr>
        <w:t>...</w:t>
      </w:r>
      <w:r w:rsidRPr="00505139">
        <w:rPr>
          <w:rFonts w:eastAsia="Times New Roman"/>
          <w:lang w:val="et-EE"/>
        </w:rPr>
        <w:t>8 °C). Mitte lasta külmuda.</w:t>
      </w:r>
    </w:p>
    <w:p w14:paraId="1728825E" w14:textId="77777777" w:rsidR="00950498" w:rsidRPr="001E7BB4" w:rsidRDefault="00950498" w:rsidP="00971B65">
      <w:pPr>
        <w:pStyle w:val="a3"/>
        <w:rPr>
          <w:lang w:val="et-EE"/>
        </w:rPr>
      </w:pPr>
    </w:p>
    <w:p w14:paraId="081E1CF4" w14:textId="77777777" w:rsidR="00950498" w:rsidRPr="001E7BB4" w:rsidRDefault="008C3814" w:rsidP="00971B65">
      <w:pPr>
        <w:pStyle w:val="a3"/>
        <w:rPr>
          <w:lang w:val="et-EE"/>
        </w:rPr>
      </w:pPr>
      <w:r w:rsidRPr="00505139">
        <w:rPr>
          <w:rFonts w:eastAsia="Times New Roman"/>
          <w:lang w:val="et-EE"/>
        </w:rPr>
        <w:t>Hoid</w:t>
      </w:r>
      <w:r w:rsidR="00480B19">
        <w:rPr>
          <w:rFonts w:eastAsia="Times New Roman"/>
          <w:lang w:val="et-EE"/>
        </w:rPr>
        <w:t>a</w:t>
      </w:r>
      <w:r w:rsidR="00690343" w:rsidRPr="00505139">
        <w:rPr>
          <w:rFonts w:eastAsia="Times New Roman"/>
          <w:lang w:val="et-EE"/>
        </w:rPr>
        <w:t xml:space="preserve"> </w:t>
      </w:r>
      <w:r w:rsidR="00480B19">
        <w:rPr>
          <w:rFonts w:eastAsia="Times New Roman"/>
          <w:lang w:val="et-EE"/>
        </w:rPr>
        <w:t>süstel</w:t>
      </w:r>
      <w:r w:rsidRPr="00505139">
        <w:rPr>
          <w:rFonts w:eastAsia="Times New Roman"/>
          <w:lang w:val="et-EE"/>
        </w:rPr>
        <w:t xml:space="preserve"> </w:t>
      </w:r>
      <w:r w:rsidRPr="0081750F">
        <w:rPr>
          <w:rFonts w:eastAsia="Times New Roman"/>
          <w:highlight w:val="lightGray"/>
          <w:lang w:val="et-EE"/>
        </w:rPr>
        <w:t>nõel</w:t>
      </w:r>
      <w:r w:rsidR="00262703" w:rsidRPr="0081750F">
        <w:rPr>
          <w:rFonts w:eastAsia="Times New Roman"/>
          <w:highlight w:val="lightGray"/>
          <w:lang w:val="et-EE"/>
        </w:rPr>
        <w:t>a</w:t>
      </w:r>
      <w:r w:rsidRPr="0081750F">
        <w:rPr>
          <w:rFonts w:eastAsia="Times New Roman"/>
          <w:highlight w:val="lightGray"/>
          <w:lang w:val="et-EE"/>
        </w:rPr>
        <w:t>kaitsega</w:t>
      </w:r>
      <w:r w:rsidRPr="00505139">
        <w:rPr>
          <w:rFonts w:eastAsia="Times New Roman"/>
          <w:lang w:val="et-EE"/>
        </w:rPr>
        <w:t xml:space="preserve"> välispakendis valguse eest kaitstult.</w:t>
      </w:r>
    </w:p>
    <w:p w14:paraId="06497717" w14:textId="77777777" w:rsidR="00950498" w:rsidRPr="001E7BB4" w:rsidRDefault="00950498" w:rsidP="00971B65">
      <w:pPr>
        <w:spacing w:line="240" w:lineRule="exact"/>
        <w:rPr>
          <w:rFonts w:ascii="Times New Roman" w:hAnsi="Times New Roman" w:cs="Times New Roman"/>
          <w:sz w:val="24"/>
          <w:szCs w:val="24"/>
          <w:lang w:val="et-EE"/>
        </w:rPr>
      </w:pPr>
    </w:p>
    <w:p w14:paraId="4B6A548B" w14:textId="77777777" w:rsidR="00950498" w:rsidRPr="001E7BB4" w:rsidRDefault="008C3814" w:rsidP="00971B65">
      <w:pPr>
        <w:pStyle w:val="a3"/>
        <w:rPr>
          <w:lang w:val="et-EE"/>
        </w:rPr>
      </w:pPr>
      <w:r w:rsidRPr="00505139">
        <w:rPr>
          <w:rFonts w:eastAsia="Times New Roman"/>
          <w:lang w:val="et-EE"/>
        </w:rPr>
        <w:t>Alternatiivne säilitamine:</w:t>
      </w:r>
    </w:p>
    <w:p w14:paraId="493A3243" w14:textId="77777777" w:rsidR="00950498" w:rsidRPr="001E7BB4" w:rsidRDefault="00950498" w:rsidP="00971B65">
      <w:pPr>
        <w:spacing w:line="240" w:lineRule="exact"/>
        <w:rPr>
          <w:rFonts w:ascii="Times New Roman" w:hAnsi="Times New Roman" w:cs="Times New Roman"/>
          <w:sz w:val="24"/>
          <w:szCs w:val="24"/>
          <w:lang w:val="et-EE"/>
        </w:rPr>
      </w:pPr>
    </w:p>
    <w:p w14:paraId="58A6FF0B" w14:textId="77777777" w:rsidR="00950498" w:rsidRPr="00505139" w:rsidRDefault="008C3814" w:rsidP="00971B65">
      <w:pPr>
        <w:pStyle w:val="a3"/>
        <w:rPr>
          <w:lang w:val="et-EE"/>
        </w:rPr>
      </w:pPr>
      <w:r w:rsidRPr="00505139">
        <w:rPr>
          <w:rFonts w:eastAsia="Times New Roman"/>
          <w:lang w:val="et-EE"/>
        </w:rPr>
        <w:t xml:space="preserve">Vajaduse korral (näiteks reisides) võib üksikut Yuflyma </w:t>
      </w:r>
      <w:r w:rsidR="00480B19">
        <w:rPr>
          <w:rFonts w:eastAsia="Times New Roman"/>
          <w:lang w:val="et-EE"/>
        </w:rPr>
        <w:t>süstlit</w:t>
      </w:r>
      <w:r w:rsidR="00690343" w:rsidRPr="0081750F">
        <w:rPr>
          <w:rFonts w:eastAsia="Times New Roman"/>
          <w:highlight w:val="lightGray"/>
          <w:lang w:val="et-EE"/>
        </w:rPr>
        <w:t xml:space="preserve"> </w:t>
      </w:r>
      <w:r w:rsidRPr="0081750F">
        <w:rPr>
          <w:rFonts w:eastAsia="Times New Roman"/>
          <w:highlight w:val="lightGray"/>
          <w:lang w:val="et-EE"/>
        </w:rPr>
        <w:t>nõelaka</w:t>
      </w:r>
      <w:r w:rsidR="00D318BA" w:rsidRPr="0081750F">
        <w:rPr>
          <w:rFonts w:eastAsia="Times New Roman"/>
          <w:highlight w:val="lightGray"/>
          <w:lang w:val="et-EE"/>
        </w:rPr>
        <w:t>i</w:t>
      </w:r>
      <w:r w:rsidRPr="0081750F">
        <w:rPr>
          <w:rFonts w:eastAsia="Times New Roman"/>
          <w:highlight w:val="lightGray"/>
          <w:lang w:val="et-EE"/>
        </w:rPr>
        <w:t>t</w:t>
      </w:r>
      <w:r w:rsidR="00D318BA" w:rsidRPr="0081750F">
        <w:rPr>
          <w:rFonts w:eastAsia="Times New Roman"/>
          <w:highlight w:val="lightGray"/>
          <w:lang w:val="et-EE"/>
        </w:rPr>
        <w:t>s</w:t>
      </w:r>
      <w:r w:rsidRPr="0081750F">
        <w:rPr>
          <w:rFonts w:eastAsia="Times New Roman"/>
          <w:highlight w:val="lightGray"/>
          <w:lang w:val="et-EE"/>
        </w:rPr>
        <w:t>ega</w:t>
      </w:r>
      <w:r w:rsidRPr="00505139">
        <w:rPr>
          <w:rFonts w:eastAsia="Times New Roman"/>
          <w:lang w:val="et-EE"/>
        </w:rPr>
        <w:t xml:space="preserve"> säilitada toatemperatuuril (kuni 25°C) maksimaalselt </w:t>
      </w:r>
      <w:r w:rsidR="00740CF7">
        <w:rPr>
          <w:rFonts w:eastAsia="Times New Roman"/>
          <w:lang w:val="et-EE"/>
        </w:rPr>
        <w:t>31</w:t>
      </w:r>
      <w:r w:rsidRPr="00505139">
        <w:rPr>
          <w:rFonts w:eastAsia="Times New Roman"/>
          <w:lang w:val="et-EE"/>
        </w:rPr>
        <w:t xml:space="preserve"> päeva. Hoid</w:t>
      </w:r>
      <w:r w:rsidR="00480B19">
        <w:rPr>
          <w:rFonts w:eastAsia="Times New Roman"/>
          <w:lang w:val="et-EE"/>
        </w:rPr>
        <w:t>a</w:t>
      </w:r>
      <w:r w:rsidRPr="00505139">
        <w:rPr>
          <w:rFonts w:eastAsia="Times New Roman"/>
          <w:lang w:val="et-EE"/>
        </w:rPr>
        <w:t xml:space="preserve"> valguse eest kaitstult</w:t>
      </w:r>
      <w:r w:rsidR="00480B19">
        <w:rPr>
          <w:rFonts w:eastAsia="Times New Roman"/>
          <w:lang w:val="et-EE"/>
        </w:rPr>
        <w:t>.</w:t>
      </w:r>
      <w:r w:rsidRPr="00505139">
        <w:rPr>
          <w:rFonts w:eastAsia="Times New Roman"/>
          <w:lang w:val="et-EE"/>
        </w:rPr>
        <w:t xml:space="preserve"> Kui süstel on külmkapist välja võetud ja säilitatakse toatemperatuuril, </w:t>
      </w:r>
      <w:r w:rsidRPr="00505139">
        <w:rPr>
          <w:rFonts w:eastAsia="Times New Roman"/>
          <w:b/>
          <w:bCs/>
          <w:lang w:val="et-EE"/>
        </w:rPr>
        <w:t xml:space="preserve">tuleb see ära kasutada </w:t>
      </w:r>
      <w:r w:rsidR="00740CF7">
        <w:rPr>
          <w:rFonts w:eastAsia="Times New Roman"/>
          <w:b/>
          <w:bCs/>
          <w:lang w:val="et-EE"/>
        </w:rPr>
        <w:t>31</w:t>
      </w:r>
      <w:r w:rsidRPr="00505139">
        <w:rPr>
          <w:rFonts w:eastAsia="Times New Roman"/>
          <w:b/>
          <w:bCs/>
          <w:lang w:val="et-EE"/>
        </w:rPr>
        <w:t xml:space="preserve"> päeva jooksul või </w:t>
      </w:r>
      <w:r w:rsidR="00480B19">
        <w:rPr>
          <w:rFonts w:eastAsia="Times New Roman"/>
          <w:b/>
          <w:bCs/>
          <w:lang w:val="et-EE"/>
        </w:rPr>
        <w:t>hävitada</w:t>
      </w:r>
      <w:r w:rsidRPr="00505139">
        <w:rPr>
          <w:rFonts w:eastAsia="Times New Roman"/>
          <w:lang w:val="et-EE"/>
        </w:rPr>
        <w:t>, isegi kui see on külmkappi tagasi pandud.</w:t>
      </w:r>
    </w:p>
    <w:p w14:paraId="19932682" w14:textId="77777777" w:rsidR="00950498" w:rsidRPr="00505139" w:rsidRDefault="00950498" w:rsidP="00971B65">
      <w:pPr>
        <w:spacing w:line="240" w:lineRule="exact"/>
        <w:rPr>
          <w:rFonts w:ascii="Times New Roman" w:hAnsi="Times New Roman" w:cs="Times New Roman"/>
          <w:sz w:val="24"/>
          <w:szCs w:val="24"/>
          <w:lang w:val="et-EE"/>
        </w:rPr>
      </w:pPr>
    </w:p>
    <w:p w14:paraId="3D391714" w14:textId="77777777" w:rsidR="00950498" w:rsidRPr="00505139" w:rsidRDefault="008C3814" w:rsidP="00971B65">
      <w:pPr>
        <w:pStyle w:val="a3"/>
        <w:rPr>
          <w:lang w:val="et-EE"/>
        </w:rPr>
      </w:pPr>
      <w:r w:rsidRPr="00505139">
        <w:rPr>
          <w:rFonts w:eastAsia="Times New Roman"/>
          <w:lang w:val="et-EE"/>
        </w:rPr>
        <w:t xml:space="preserve">Märkige üles kuupäev, millal süstel külmkapist välja võeti, ning kuupäev, pärast mida tuleb see </w:t>
      </w:r>
      <w:r w:rsidR="00480B19">
        <w:rPr>
          <w:rFonts w:eastAsia="Times New Roman"/>
          <w:lang w:val="et-EE"/>
        </w:rPr>
        <w:t>hävitada</w:t>
      </w:r>
      <w:r w:rsidRPr="00505139">
        <w:rPr>
          <w:rFonts w:eastAsia="Times New Roman"/>
          <w:lang w:val="et-EE"/>
        </w:rPr>
        <w:t>.</w:t>
      </w:r>
    </w:p>
    <w:p w14:paraId="5237298A" w14:textId="77777777" w:rsidR="00950498" w:rsidRPr="00505139" w:rsidRDefault="00950498" w:rsidP="00971B65">
      <w:pPr>
        <w:spacing w:line="240" w:lineRule="exact"/>
        <w:rPr>
          <w:rFonts w:ascii="Times New Roman" w:hAnsi="Times New Roman" w:cs="Times New Roman"/>
          <w:sz w:val="24"/>
          <w:szCs w:val="24"/>
          <w:lang w:val="et-EE"/>
        </w:rPr>
      </w:pPr>
    </w:p>
    <w:p w14:paraId="294173B8" w14:textId="77777777" w:rsidR="00950498" w:rsidRPr="00505139" w:rsidRDefault="008C3814" w:rsidP="00971B65">
      <w:pPr>
        <w:pStyle w:val="a3"/>
      </w:pPr>
      <w:r w:rsidRPr="00505139">
        <w:rPr>
          <w:rFonts w:eastAsia="Times New Roman"/>
          <w:lang w:val="et-EE"/>
        </w:rPr>
        <w:t>Ärge visake ravimeid kanalisatsiooni ega olmejäätmete hulka. Küsige oma arstilt või apteekrilt, kuidas hävitada ravimeid, mida te enam ei kasuta. Need meetmed aitavad kaitsta keskkonda.</w:t>
      </w:r>
    </w:p>
    <w:p w14:paraId="4F01127D" w14:textId="77777777" w:rsidR="00950498" w:rsidRPr="00505139" w:rsidRDefault="00950498" w:rsidP="00971B65">
      <w:pPr>
        <w:pStyle w:val="a4"/>
        <w:spacing w:line="240" w:lineRule="exact"/>
        <w:ind w:left="468"/>
        <w:rPr>
          <w:rFonts w:ascii="Times New Roman" w:hAnsi="Times New Roman" w:cs="Times New Roman"/>
          <w:b/>
        </w:rPr>
      </w:pPr>
    </w:p>
    <w:p w14:paraId="772F2B89" w14:textId="77777777" w:rsidR="00950498" w:rsidRPr="00505139" w:rsidRDefault="00950498" w:rsidP="00971B65">
      <w:pPr>
        <w:spacing w:line="240" w:lineRule="exact"/>
        <w:rPr>
          <w:rFonts w:ascii="Times New Roman" w:hAnsi="Times New Roman" w:cs="Times New Roman"/>
          <w:b/>
        </w:rPr>
      </w:pPr>
    </w:p>
    <w:p w14:paraId="67A616B6" w14:textId="77777777" w:rsidR="00950498" w:rsidRPr="00505139" w:rsidRDefault="008C3814" w:rsidP="00971B65">
      <w:pPr>
        <w:pStyle w:val="a4"/>
        <w:numPr>
          <w:ilvl w:val="0"/>
          <w:numId w:val="33"/>
        </w:numPr>
        <w:spacing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Pakendi sisu ja muu teave</w:t>
      </w:r>
    </w:p>
    <w:p w14:paraId="69C22C57" w14:textId="77777777" w:rsidR="00950498" w:rsidRPr="00505139" w:rsidRDefault="00950498" w:rsidP="00971B65">
      <w:pPr>
        <w:pStyle w:val="a4"/>
        <w:spacing w:line="240" w:lineRule="exact"/>
        <w:ind w:left="468"/>
        <w:rPr>
          <w:rFonts w:ascii="Times New Roman" w:hAnsi="Times New Roman" w:cs="Times New Roman"/>
          <w:b/>
        </w:rPr>
      </w:pPr>
    </w:p>
    <w:p w14:paraId="592BF8D8" w14:textId="77777777" w:rsidR="00950498" w:rsidRPr="00505139" w:rsidRDefault="008C3814" w:rsidP="00971B65">
      <w:pPr>
        <w:spacing w:line="240" w:lineRule="exact"/>
        <w:rPr>
          <w:rFonts w:ascii="Times New Roman" w:hAnsi="Times New Roman" w:cs="Times New Roman"/>
          <w:b/>
        </w:rPr>
      </w:pPr>
      <w:r w:rsidRPr="00505139">
        <w:rPr>
          <w:rFonts w:ascii="Times New Roman" w:eastAsia="Times New Roman" w:hAnsi="Times New Roman" w:cs="Times New Roman"/>
          <w:b/>
          <w:bCs/>
          <w:lang w:val="et-EE"/>
        </w:rPr>
        <w:t>Mida Yuflyma sisaldab</w:t>
      </w:r>
    </w:p>
    <w:p w14:paraId="06F65E40" w14:textId="77777777" w:rsidR="00950498" w:rsidRPr="00505139" w:rsidRDefault="00950498" w:rsidP="00971B65">
      <w:pPr>
        <w:spacing w:line="240" w:lineRule="exact"/>
        <w:rPr>
          <w:rFonts w:ascii="Times New Roman" w:hAnsi="Times New Roman" w:cs="Times New Roman"/>
          <w:b/>
        </w:rPr>
      </w:pPr>
    </w:p>
    <w:p w14:paraId="348A6051" w14:textId="77777777" w:rsidR="00950498" w:rsidRPr="00505139" w:rsidRDefault="008C3814" w:rsidP="00971B65">
      <w:pPr>
        <w:pStyle w:val="a3"/>
      </w:pPr>
      <w:r w:rsidRPr="00505139">
        <w:rPr>
          <w:rFonts w:eastAsia="Times New Roman"/>
          <w:lang w:val="et-EE"/>
        </w:rPr>
        <w:t>Toimeaine on adalimumab.</w:t>
      </w:r>
    </w:p>
    <w:p w14:paraId="3B9DDD91" w14:textId="77777777" w:rsidR="00950498" w:rsidRPr="00505139" w:rsidRDefault="008C3814" w:rsidP="00971B65">
      <w:pPr>
        <w:pStyle w:val="a3"/>
      </w:pPr>
      <w:r w:rsidRPr="00505139">
        <w:rPr>
          <w:rFonts w:eastAsia="Times New Roman"/>
          <w:lang w:val="et-EE"/>
        </w:rPr>
        <w:t>Muud abiained on: äädikhape, naatriumatsetaattrihüdraat, glütsiin, polüsorbaat 80 ja süstevesi.</w:t>
      </w:r>
    </w:p>
    <w:p w14:paraId="3249CADC" w14:textId="77777777" w:rsidR="00950498" w:rsidRPr="00505139" w:rsidRDefault="00950498" w:rsidP="00971B65">
      <w:pPr>
        <w:pStyle w:val="a3"/>
      </w:pPr>
    </w:p>
    <w:p w14:paraId="53F822D4" w14:textId="77777777" w:rsidR="00950498" w:rsidRPr="00505139" w:rsidRDefault="008C3814" w:rsidP="00971B65">
      <w:pPr>
        <w:pStyle w:val="a3"/>
        <w:rPr>
          <w:b/>
        </w:rPr>
      </w:pPr>
      <w:r w:rsidRPr="00505139">
        <w:rPr>
          <w:rFonts w:eastAsia="Times New Roman"/>
          <w:b/>
          <w:bCs/>
          <w:lang w:val="et-EE"/>
        </w:rPr>
        <w:t xml:space="preserve">Kuidas </w:t>
      </w:r>
      <w:r w:rsidRPr="00480B19">
        <w:rPr>
          <w:rFonts w:eastAsia="Times New Roman"/>
          <w:b/>
          <w:bCs/>
          <w:lang w:val="et-EE"/>
        </w:rPr>
        <w:t>Yuflyma</w:t>
      </w:r>
      <w:r w:rsidR="00690343" w:rsidRPr="00764368">
        <w:rPr>
          <w:b/>
        </w:rPr>
        <w:t xml:space="preserve"> </w:t>
      </w:r>
      <w:proofErr w:type="spellStart"/>
      <w:r w:rsidR="00480B19" w:rsidRPr="00764368">
        <w:rPr>
          <w:b/>
        </w:rPr>
        <w:t>süstel</w:t>
      </w:r>
      <w:proofErr w:type="spellEnd"/>
      <w:r w:rsidRPr="00505139">
        <w:rPr>
          <w:rFonts w:eastAsia="Times New Roman"/>
          <w:b/>
          <w:bCs/>
          <w:lang w:val="et-EE"/>
        </w:rPr>
        <w:t xml:space="preserve"> </w:t>
      </w:r>
      <w:r w:rsidRPr="0081750F">
        <w:rPr>
          <w:rFonts w:eastAsia="Times New Roman"/>
          <w:b/>
          <w:bCs/>
          <w:highlight w:val="lightGray"/>
          <w:lang w:val="et-EE"/>
        </w:rPr>
        <w:t>nõelaka</w:t>
      </w:r>
      <w:r w:rsidR="00A2429E" w:rsidRPr="0081750F">
        <w:rPr>
          <w:rFonts w:eastAsia="Times New Roman"/>
          <w:b/>
          <w:bCs/>
          <w:highlight w:val="lightGray"/>
          <w:lang w:val="et-EE"/>
        </w:rPr>
        <w:t>i</w:t>
      </w:r>
      <w:r w:rsidRPr="0081750F">
        <w:rPr>
          <w:rFonts w:eastAsia="Times New Roman"/>
          <w:b/>
          <w:bCs/>
          <w:highlight w:val="lightGray"/>
          <w:lang w:val="et-EE"/>
        </w:rPr>
        <w:t>t</w:t>
      </w:r>
      <w:r w:rsidR="00A2429E" w:rsidRPr="0081750F">
        <w:rPr>
          <w:rFonts w:eastAsia="Times New Roman"/>
          <w:b/>
          <w:bCs/>
          <w:highlight w:val="lightGray"/>
          <w:lang w:val="et-EE"/>
        </w:rPr>
        <w:t>s</w:t>
      </w:r>
      <w:r w:rsidRPr="0081750F">
        <w:rPr>
          <w:rFonts w:eastAsia="Times New Roman"/>
          <w:b/>
          <w:bCs/>
          <w:highlight w:val="lightGray"/>
          <w:lang w:val="et-EE"/>
        </w:rPr>
        <w:t>ega</w:t>
      </w:r>
      <w:r w:rsidRPr="00505139">
        <w:rPr>
          <w:rFonts w:eastAsia="Times New Roman"/>
          <w:b/>
          <w:bCs/>
          <w:lang w:val="et-EE"/>
        </w:rPr>
        <w:t xml:space="preserve"> välja näeb ja pakendi sisu</w:t>
      </w:r>
    </w:p>
    <w:p w14:paraId="715CEEBD" w14:textId="77777777" w:rsidR="00950498" w:rsidRPr="00505139" w:rsidRDefault="00950498" w:rsidP="00971B65">
      <w:pPr>
        <w:spacing w:line="240" w:lineRule="exact"/>
        <w:rPr>
          <w:rFonts w:ascii="Times New Roman" w:hAnsi="Times New Roman" w:cs="Times New Roman"/>
          <w:sz w:val="24"/>
          <w:szCs w:val="24"/>
        </w:rPr>
      </w:pPr>
    </w:p>
    <w:p w14:paraId="153FACB1" w14:textId="77777777" w:rsidR="00950498" w:rsidRPr="00505139" w:rsidRDefault="008C3814" w:rsidP="00971B65">
      <w:pPr>
        <w:pStyle w:val="a3"/>
      </w:pPr>
      <w:r w:rsidRPr="00505139">
        <w:rPr>
          <w:rFonts w:eastAsia="Times New Roman"/>
          <w:lang w:val="et-EE"/>
        </w:rPr>
        <w:t>Yuflyma 40 mg süstelahus</w:t>
      </w:r>
      <w:r w:rsidR="00690343" w:rsidRPr="00505139">
        <w:rPr>
          <w:rFonts w:eastAsia="Times New Roman"/>
          <w:lang w:val="et-EE"/>
        </w:rPr>
        <w:t xml:space="preserve"> </w:t>
      </w:r>
      <w:r w:rsidR="00480B19">
        <w:rPr>
          <w:rFonts w:eastAsia="Times New Roman"/>
          <w:lang w:val="et-EE"/>
        </w:rPr>
        <w:t>süstlis (</w:t>
      </w:r>
      <w:r w:rsidR="00690343" w:rsidRPr="00505139">
        <w:rPr>
          <w:rFonts w:eastAsia="Times New Roman"/>
          <w:lang w:val="et-EE"/>
        </w:rPr>
        <w:t>eeltäidetud süstal</w:t>
      </w:r>
      <w:r w:rsidR="00480B19">
        <w:rPr>
          <w:rFonts w:eastAsia="Times New Roman"/>
          <w:lang w:val="et-EE"/>
        </w:rPr>
        <w:t>)</w:t>
      </w:r>
      <w:r w:rsidRPr="00505139">
        <w:rPr>
          <w:rFonts w:eastAsia="Times New Roman"/>
          <w:lang w:val="et-EE"/>
        </w:rPr>
        <w:t xml:space="preserve"> </w:t>
      </w:r>
      <w:r w:rsidRPr="0081750F">
        <w:rPr>
          <w:rFonts w:eastAsia="Times New Roman"/>
          <w:highlight w:val="lightGray"/>
          <w:lang w:val="et-EE"/>
        </w:rPr>
        <w:t>nõelaka</w:t>
      </w:r>
      <w:r w:rsidR="00A2429E" w:rsidRPr="0081750F">
        <w:rPr>
          <w:rFonts w:eastAsia="Times New Roman"/>
          <w:highlight w:val="lightGray"/>
          <w:lang w:val="et-EE"/>
        </w:rPr>
        <w:t>i</w:t>
      </w:r>
      <w:r w:rsidRPr="0081750F">
        <w:rPr>
          <w:rFonts w:eastAsia="Times New Roman"/>
          <w:highlight w:val="lightGray"/>
          <w:lang w:val="et-EE"/>
        </w:rPr>
        <w:t>t</w:t>
      </w:r>
      <w:r w:rsidR="00A2429E" w:rsidRPr="0081750F">
        <w:rPr>
          <w:rFonts w:eastAsia="Times New Roman"/>
          <w:highlight w:val="lightGray"/>
          <w:lang w:val="et-EE"/>
        </w:rPr>
        <w:t>s</w:t>
      </w:r>
      <w:r w:rsidRPr="0081750F">
        <w:rPr>
          <w:rFonts w:eastAsia="Times New Roman"/>
          <w:highlight w:val="lightGray"/>
          <w:lang w:val="et-EE"/>
        </w:rPr>
        <w:t>ega</w:t>
      </w:r>
      <w:r w:rsidRPr="00505139">
        <w:rPr>
          <w:rFonts w:eastAsia="Times New Roman"/>
          <w:lang w:val="et-EE"/>
        </w:rPr>
        <w:t xml:space="preserve"> on steriilne lahus, mis sisaldab 40 mg adalimumabi, mis on lahustatud 0,4 ml-s lahuses.</w:t>
      </w:r>
    </w:p>
    <w:p w14:paraId="46D0C8A9" w14:textId="77777777" w:rsidR="00950498" w:rsidRPr="00505139" w:rsidRDefault="00950498" w:rsidP="00971B65">
      <w:pPr>
        <w:spacing w:line="240" w:lineRule="exact"/>
        <w:rPr>
          <w:rFonts w:ascii="Times New Roman" w:hAnsi="Times New Roman" w:cs="Times New Roman"/>
          <w:sz w:val="24"/>
          <w:szCs w:val="24"/>
        </w:rPr>
      </w:pPr>
    </w:p>
    <w:p w14:paraId="52AEC460" w14:textId="69E47207" w:rsidR="00950498" w:rsidRPr="00505139" w:rsidRDefault="008C3814" w:rsidP="00971B65">
      <w:pPr>
        <w:pStyle w:val="a3"/>
        <w:rPr>
          <w:lang w:val="et-EE"/>
        </w:rPr>
      </w:pPr>
      <w:r w:rsidRPr="00505139">
        <w:rPr>
          <w:rFonts w:eastAsia="Times New Roman"/>
          <w:lang w:val="et-EE"/>
        </w:rPr>
        <w:t xml:space="preserve">Yuflyma süstel on klaassüstal, mis sisaldab adalimumabi lahust. </w:t>
      </w:r>
      <w:r w:rsidR="005843D5">
        <w:rPr>
          <w:rFonts w:eastAsia="Times New Roman"/>
          <w:lang w:val="et-EE"/>
        </w:rPr>
        <w:t xml:space="preserve">Pakend </w:t>
      </w:r>
      <w:r w:rsidRPr="00505139">
        <w:rPr>
          <w:rFonts w:eastAsia="Times New Roman"/>
          <w:lang w:val="et-EE"/>
        </w:rPr>
        <w:t>1 süstli</w:t>
      </w:r>
      <w:r w:rsidR="005843D5">
        <w:rPr>
          <w:rFonts w:eastAsia="Times New Roman"/>
          <w:lang w:val="et-EE"/>
        </w:rPr>
        <w:t>ga</w:t>
      </w:r>
      <w:r w:rsidRPr="00505139">
        <w:rPr>
          <w:rFonts w:eastAsia="Times New Roman"/>
          <w:lang w:val="et-EE"/>
        </w:rPr>
        <w:t xml:space="preserve"> sisaldab 2 alkoholipadjakest (1 tagavaraks). 2, 4 ja 6 süstlit sisaldavas pak</w:t>
      </w:r>
      <w:r w:rsidR="005843D5">
        <w:rPr>
          <w:rFonts w:eastAsia="Times New Roman"/>
          <w:lang w:val="et-EE"/>
        </w:rPr>
        <w:t>endis</w:t>
      </w:r>
      <w:r w:rsidRPr="00505139">
        <w:rPr>
          <w:rFonts w:eastAsia="Times New Roman"/>
          <w:lang w:val="et-EE"/>
        </w:rPr>
        <w:t xml:space="preserve"> on iga süstel koos 1 alkoholipadjake</w:t>
      </w:r>
      <w:r w:rsidR="00A2429E" w:rsidRPr="00505139">
        <w:rPr>
          <w:rFonts w:eastAsia="Times New Roman"/>
          <w:lang w:val="et-EE"/>
        </w:rPr>
        <w:t>se</w:t>
      </w:r>
      <w:r w:rsidRPr="00505139">
        <w:rPr>
          <w:rFonts w:eastAsia="Times New Roman"/>
          <w:lang w:val="et-EE"/>
        </w:rPr>
        <w:t>ga.</w:t>
      </w:r>
    </w:p>
    <w:p w14:paraId="15B06D92" w14:textId="77777777" w:rsidR="00950498" w:rsidRPr="00505139" w:rsidRDefault="00950498" w:rsidP="00971B65">
      <w:pPr>
        <w:pStyle w:val="a3"/>
        <w:rPr>
          <w:lang w:val="et-EE"/>
        </w:rPr>
      </w:pPr>
    </w:p>
    <w:p w14:paraId="2C683396" w14:textId="5DF8418D" w:rsidR="00950498" w:rsidRPr="00505139" w:rsidRDefault="008C3814" w:rsidP="00971B65">
      <w:pPr>
        <w:pStyle w:val="a3"/>
        <w:rPr>
          <w:lang w:val="et-EE"/>
        </w:rPr>
      </w:pPr>
      <w:r w:rsidRPr="0081750F">
        <w:rPr>
          <w:rFonts w:eastAsia="Times New Roman"/>
          <w:highlight w:val="lightGray"/>
          <w:lang w:val="et-EE"/>
        </w:rPr>
        <w:t>Yuflyma süstel on nõelaka</w:t>
      </w:r>
      <w:r w:rsidR="00A2429E" w:rsidRPr="0081750F">
        <w:rPr>
          <w:rFonts w:eastAsia="Times New Roman"/>
          <w:highlight w:val="lightGray"/>
          <w:lang w:val="et-EE"/>
        </w:rPr>
        <w:t>i</w:t>
      </w:r>
      <w:r w:rsidRPr="0081750F">
        <w:rPr>
          <w:rFonts w:eastAsia="Times New Roman"/>
          <w:highlight w:val="lightGray"/>
          <w:lang w:val="et-EE"/>
        </w:rPr>
        <w:t>t</w:t>
      </w:r>
      <w:r w:rsidR="00A2429E" w:rsidRPr="0081750F">
        <w:rPr>
          <w:rFonts w:eastAsia="Times New Roman"/>
          <w:highlight w:val="lightGray"/>
          <w:lang w:val="et-EE"/>
        </w:rPr>
        <w:t>s</w:t>
      </w:r>
      <w:r w:rsidRPr="0081750F">
        <w:rPr>
          <w:rFonts w:eastAsia="Times New Roman"/>
          <w:highlight w:val="lightGray"/>
          <w:lang w:val="et-EE"/>
        </w:rPr>
        <w:t xml:space="preserve">ega klaassüstal, mis sisaldab adalimumabi lahust. </w:t>
      </w:r>
      <w:r w:rsidR="005843D5">
        <w:rPr>
          <w:rFonts w:eastAsia="Times New Roman"/>
          <w:highlight w:val="lightGray"/>
          <w:lang w:val="et-EE"/>
        </w:rPr>
        <w:t xml:space="preserve">Pakend </w:t>
      </w:r>
      <w:r w:rsidRPr="0081750F">
        <w:rPr>
          <w:rFonts w:eastAsia="Times New Roman"/>
          <w:highlight w:val="lightGray"/>
          <w:lang w:val="et-EE"/>
        </w:rPr>
        <w:t>1 nõelaka</w:t>
      </w:r>
      <w:r w:rsidR="00A2429E" w:rsidRPr="0081750F">
        <w:rPr>
          <w:rFonts w:eastAsia="Times New Roman"/>
          <w:highlight w:val="lightGray"/>
          <w:lang w:val="et-EE"/>
        </w:rPr>
        <w:t>i</w:t>
      </w:r>
      <w:r w:rsidRPr="0081750F">
        <w:rPr>
          <w:rFonts w:eastAsia="Times New Roman"/>
          <w:highlight w:val="lightGray"/>
          <w:lang w:val="et-EE"/>
        </w:rPr>
        <w:t>t</w:t>
      </w:r>
      <w:r w:rsidR="00A2429E" w:rsidRPr="0081750F">
        <w:rPr>
          <w:rFonts w:eastAsia="Times New Roman"/>
          <w:highlight w:val="lightGray"/>
          <w:lang w:val="et-EE"/>
        </w:rPr>
        <w:t>s</w:t>
      </w:r>
      <w:r w:rsidRPr="0081750F">
        <w:rPr>
          <w:rFonts w:eastAsia="Times New Roman"/>
          <w:highlight w:val="lightGray"/>
          <w:lang w:val="et-EE"/>
        </w:rPr>
        <w:t>e süstli</w:t>
      </w:r>
      <w:r w:rsidR="005843D5">
        <w:rPr>
          <w:rFonts w:eastAsia="Times New Roman"/>
          <w:highlight w:val="lightGray"/>
          <w:lang w:val="et-EE"/>
        </w:rPr>
        <w:t>ga</w:t>
      </w:r>
      <w:r w:rsidRPr="0081750F">
        <w:rPr>
          <w:rFonts w:eastAsia="Times New Roman"/>
          <w:highlight w:val="lightGray"/>
          <w:lang w:val="et-EE"/>
        </w:rPr>
        <w:t xml:space="preserve"> sisaldab 2 alkoholipadjakest (1 tagavaraks). 2, 4 ja 6 nõelaka</w:t>
      </w:r>
      <w:r w:rsidR="00A2429E" w:rsidRPr="0081750F">
        <w:rPr>
          <w:rFonts w:eastAsia="Times New Roman"/>
          <w:highlight w:val="lightGray"/>
          <w:lang w:val="et-EE"/>
        </w:rPr>
        <w:t>i</w:t>
      </w:r>
      <w:r w:rsidRPr="0081750F">
        <w:rPr>
          <w:rFonts w:eastAsia="Times New Roman"/>
          <w:highlight w:val="lightGray"/>
          <w:lang w:val="et-EE"/>
        </w:rPr>
        <w:t>t</w:t>
      </w:r>
      <w:r w:rsidR="00A2429E" w:rsidRPr="0081750F">
        <w:rPr>
          <w:rFonts w:eastAsia="Times New Roman"/>
          <w:highlight w:val="lightGray"/>
          <w:lang w:val="et-EE"/>
        </w:rPr>
        <w:t>s</w:t>
      </w:r>
      <w:r w:rsidRPr="0081750F">
        <w:rPr>
          <w:rFonts w:eastAsia="Times New Roman"/>
          <w:highlight w:val="lightGray"/>
          <w:lang w:val="et-EE"/>
        </w:rPr>
        <w:t>ega süstlit sisaldavas pak</w:t>
      </w:r>
      <w:r w:rsidR="005843D5">
        <w:rPr>
          <w:rFonts w:eastAsia="Times New Roman"/>
          <w:highlight w:val="lightGray"/>
          <w:lang w:val="et-EE"/>
        </w:rPr>
        <w:t>end</w:t>
      </w:r>
      <w:r w:rsidRPr="0081750F">
        <w:rPr>
          <w:rFonts w:eastAsia="Times New Roman"/>
          <w:highlight w:val="lightGray"/>
          <w:lang w:val="et-EE"/>
        </w:rPr>
        <w:t>is on iga süstel koos 1 alkoholipadjake</w:t>
      </w:r>
      <w:r w:rsidR="00A2429E" w:rsidRPr="0081750F">
        <w:rPr>
          <w:rFonts w:eastAsia="Times New Roman"/>
          <w:highlight w:val="lightGray"/>
          <w:lang w:val="et-EE"/>
        </w:rPr>
        <w:t>se</w:t>
      </w:r>
      <w:r w:rsidRPr="0081750F">
        <w:rPr>
          <w:rFonts w:eastAsia="Times New Roman"/>
          <w:highlight w:val="lightGray"/>
          <w:lang w:val="et-EE"/>
        </w:rPr>
        <w:t>ga.</w:t>
      </w:r>
    </w:p>
    <w:p w14:paraId="348FC827" w14:textId="77777777" w:rsidR="00950498" w:rsidRPr="00505139" w:rsidRDefault="00950498" w:rsidP="00971B65">
      <w:pPr>
        <w:spacing w:line="240" w:lineRule="exact"/>
        <w:rPr>
          <w:rFonts w:ascii="Times New Roman" w:hAnsi="Times New Roman" w:cs="Times New Roman"/>
          <w:sz w:val="24"/>
          <w:szCs w:val="24"/>
          <w:lang w:val="et-EE"/>
        </w:rPr>
      </w:pPr>
    </w:p>
    <w:p w14:paraId="0AFE3EA9" w14:textId="77777777" w:rsidR="00950498" w:rsidRPr="00505139" w:rsidRDefault="008C3814" w:rsidP="00971B65">
      <w:pPr>
        <w:pStyle w:val="a3"/>
        <w:rPr>
          <w:lang w:val="et-EE"/>
        </w:rPr>
      </w:pPr>
      <w:r w:rsidRPr="00505139">
        <w:rPr>
          <w:rFonts w:eastAsia="Times New Roman"/>
          <w:lang w:val="et-EE"/>
        </w:rPr>
        <w:t>Kõik pakendi suurused ei pruugi olla müügil.</w:t>
      </w:r>
    </w:p>
    <w:p w14:paraId="56B69F9A" w14:textId="77777777" w:rsidR="00950498" w:rsidRPr="00505139" w:rsidRDefault="00950498" w:rsidP="00971B65">
      <w:pPr>
        <w:spacing w:line="240" w:lineRule="exact"/>
        <w:rPr>
          <w:rFonts w:ascii="Times New Roman" w:hAnsi="Times New Roman" w:cs="Times New Roman"/>
          <w:sz w:val="24"/>
          <w:szCs w:val="24"/>
          <w:lang w:val="et-EE"/>
        </w:rPr>
      </w:pPr>
    </w:p>
    <w:p w14:paraId="3715B85A" w14:textId="77777777" w:rsidR="00950498" w:rsidRPr="00505139" w:rsidRDefault="008C3814" w:rsidP="00971B65">
      <w:pPr>
        <w:pStyle w:val="a3"/>
        <w:rPr>
          <w:lang w:val="et-EE"/>
        </w:rPr>
      </w:pPr>
      <w:r w:rsidRPr="00505139">
        <w:rPr>
          <w:rFonts w:eastAsia="Times New Roman"/>
          <w:lang w:val="et-EE"/>
        </w:rPr>
        <w:t>Yuflyma on saadaval ainult süstlis ja/või pen</w:t>
      </w:r>
      <w:r w:rsidR="00480B19">
        <w:rPr>
          <w:rFonts w:eastAsia="Times New Roman"/>
          <w:lang w:val="et-EE"/>
        </w:rPr>
        <w:t>-</w:t>
      </w:r>
      <w:r w:rsidRPr="00505139">
        <w:rPr>
          <w:rFonts w:eastAsia="Times New Roman"/>
          <w:lang w:val="et-EE"/>
        </w:rPr>
        <w:t>süstlis.</w:t>
      </w:r>
    </w:p>
    <w:p w14:paraId="574E33A1" w14:textId="77777777" w:rsidR="00950498" w:rsidRPr="00505139" w:rsidRDefault="00950498" w:rsidP="00971B65">
      <w:pPr>
        <w:spacing w:line="240" w:lineRule="exact"/>
        <w:rPr>
          <w:rFonts w:ascii="Times New Roman" w:hAnsi="Times New Roman" w:cs="Times New Roman"/>
          <w:sz w:val="24"/>
          <w:szCs w:val="24"/>
          <w:lang w:val="et-EE"/>
        </w:rPr>
      </w:pPr>
    </w:p>
    <w:p w14:paraId="6E1F86A5" w14:textId="77777777" w:rsidR="00950498" w:rsidRPr="00505139" w:rsidRDefault="008C3814" w:rsidP="00971B65">
      <w:pPr>
        <w:pStyle w:val="a3"/>
        <w:rPr>
          <w:b/>
          <w:lang w:val="et-EE"/>
        </w:rPr>
      </w:pPr>
      <w:r w:rsidRPr="00505139">
        <w:rPr>
          <w:rFonts w:eastAsia="Times New Roman"/>
          <w:b/>
          <w:bCs/>
          <w:lang w:val="et-EE"/>
        </w:rPr>
        <w:t>Müügiloa hoidja</w:t>
      </w:r>
    </w:p>
    <w:p w14:paraId="4A7D5C01" w14:textId="77777777" w:rsidR="00950498" w:rsidRPr="00505139" w:rsidRDefault="00950498" w:rsidP="00971B65">
      <w:pPr>
        <w:spacing w:line="240" w:lineRule="exact"/>
        <w:rPr>
          <w:rFonts w:ascii="Times New Roman" w:hAnsi="Times New Roman" w:cs="Times New Roman"/>
          <w:sz w:val="24"/>
          <w:szCs w:val="24"/>
          <w:lang w:val="et-EE"/>
        </w:rPr>
      </w:pPr>
    </w:p>
    <w:p w14:paraId="463F7A24" w14:textId="77777777" w:rsidR="00950498" w:rsidRPr="00505139" w:rsidRDefault="008C3814" w:rsidP="00971B65">
      <w:pPr>
        <w:pStyle w:val="a3"/>
        <w:rPr>
          <w:lang w:val="et-EE"/>
        </w:rPr>
      </w:pPr>
      <w:r w:rsidRPr="00505139">
        <w:rPr>
          <w:lang w:val="et-EE"/>
        </w:rPr>
        <w:t xml:space="preserve">Celltrion Healthcare Hungary Kft. </w:t>
      </w:r>
    </w:p>
    <w:p w14:paraId="0C3D8083" w14:textId="77777777" w:rsidR="00950498" w:rsidRPr="00505139" w:rsidRDefault="008C3814" w:rsidP="00971B65">
      <w:pPr>
        <w:pStyle w:val="a3"/>
      </w:pPr>
      <w:r w:rsidRPr="00505139">
        <w:t>1062 Budapest</w:t>
      </w:r>
    </w:p>
    <w:p w14:paraId="2E77D55E" w14:textId="77777777" w:rsidR="00950498" w:rsidRPr="00505139" w:rsidRDefault="008C3814" w:rsidP="00971B65">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46413E55" w14:textId="77777777" w:rsidR="00950498" w:rsidRPr="00505139" w:rsidRDefault="008C3814" w:rsidP="00971B65">
      <w:pPr>
        <w:pStyle w:val="a3"/>
      </w:pPr>
      <w:r w:rsidRPr="00505139">
        <w:rPr>
          <w:rFonts w:eastAsia="Times New Roman"/>
          <w:lang w:val="et-EE"/>
        </w:rPr>
        <w:t>Ungari</w:t>
      </w:r>
    </w:p>
    <w:p w14:paraId="50010BC9" w14:textId="77777777" w:rsidR="00950498" w:rsidRPr="00505139" w:rsidRDefault="00950498" w:rsidP="00971B65">
      <w:pPr>
        <w:spacing w:line="240" w:lineRule="exact"/>
        <w:rPr>
          <w:rFonts w:ascii="Times New Roman" w:hAnsi="Times New Roman" w:cs="Times New Roman"/>
          <w:b/>
          <w:sz w:val="24"/>
          <w:szCs w:val="24"/>
        </w:rPr>
      </w:pPr>
    </w:p>
    <w:p w14:paraId="532DEDBE" w14:textId="77777777" w:rsidR="00950498" w:rsidRPr="00505139" w:rsidRDefault="008C3814" w:rsidP="00971B65">
      <w:pPr>
        <w:pStyle w:val="a3"/>
        <w:rPr>
          <w:b/>
        </w:rPr>
      </w:pPr>
      <w:r w:rsidRPr="00505139">
        <w:rPr>
          <w:rFonts w:eastAsia="Times New Roman"/>
          <w:b/>
          <w:bCs/>
          <w:lang w:val="et-EE"/>
        </w:rPr>
        <w:t>Tootja</w:t>
      </w:r>
    </w:p>
    <w:p w14:paraId="2406760E" w14:textId="77777777" w:rsidR="00950498" w:rsidRPr="00505139" w:rsidRDefault="00950498" w:rsidP="00971B65">
      <w:pPr>
        <w:spacing w:line="240" w:lineRule="exact"/>
        <w:rPr>
          <w:rFonts w:ascii="Times New Roman" w:hAnsi="Times New Roman" w:cs="Times New Roman"/>
          <w:b/>
          <w:sz w:val="24"/>
          <w:szCs w:val="24"/>
        </w:rPr>
      </w:pPr>
    </w:p>
    <w:p w14:paraId="26EBBD5F" w14:textId="589B7DDC" w:rsidR="00950498" w:rsidRPr="00FC29A4" w:rsidDel="00FC29A4" w:rsidRDefault="008C3814" w:rsidP="00971B65">
      <w:pPr>
        <w:pStyle w:val="a3"/>
        <w:rPr>
          <w:del w:id="48" w:author="만든 이"/>
        </w:rPr>
      </w:pPr>
      <w:del w:id="49" w:author="만든 이">
        <w:r w:rsidRPr="00FC29A4" w:rsidDel="00FC29A4">
          <w:delText>Millmount Healthcare Ltd.</w:delText>
        </w:r>
      </w:del>
    </w:p>
    <w:p w14:paraId="3CCCA786" w14:textId="68FF3354" w:rsidR="00950498" w:rsidRPr="00FC29A4" w:rsidDel="00FC29A4" w:rsidRDefault="008C3814" w:rsidP="00971B65">
      <w:pPr>
        <w:pStyle w:val="a3"/>
        <w:rPr>
          <w:del w:id="50" w:author="만든 이"/>
        </w:rPr>
      </w:pPr>
      <w:del w:id="51" w:author="만든 이">
        <w:r w:rsidRPr="00FC29A4" w:rsidDel="00FC29A4">
          <w:delText>Block 7</w:delText>
        </w:r>
      </w:del>
    </w:p>
    <w:p w14:paraId="12439A7F" w14:textId="2211F7CF" w:rsidR="00950498" w:rsidRPr="00FC29A4" w:rsidDel="00FC29A4" w:rsidRDefault="008C3814" w:rsidP="00971B65">
      <w:pPr>
        <w:pStyle w:val="a3"/>
        <w:rPr>
          <w:del w:id="52" w:author="만든 이"/>
        </w:rPr>
      </w:pPr>
      <w:del w:id="53" w:author="만든 이">
        <w:r w:rsidRPr="00FC29A4" w:rsidDel="00FC29A4">
          <w:delText xml:space="preserve">City North Business Campus </w:delText>
        </w:r>
      </w:del>
    </w:p>
    <w:p w14:paraId="468AB34F" w14:textId="44781DE4" w:rsidR="00950498" w:rsidRPr="00FC29A4" w:rsidDel="00FC29A4" w:rsidRDefault="008C3814" w:rsidP="00971B65">
      <w:pPr>
        <w:pStyle w:val="a3"/>
        <w:rPr>
          <w:del w:id="54" w:author="만든 이"/>
        </w:rPr>
      </w:pPr>
      <w:del w:id="55" w:author="만든 이">
        <w:r w:rsidRPr="00FC29A4" w:rsidDel="00FC29A4">
          <w:delText>Stamullen, Co. Meath K32 YD60</w:delText>
        </w:r>
      </w:del>
    </w:p>
    <w:p w14:paraId="520DA7E1" w14:textId="068821F2" w:rsidR="00950498" w:rsidRPr="00FC29A4" w:rsidDel="00FC29A4" w:rsidRDefault="008C3814" w:rsidP="00971B65">
      <w:pPr>
        <w:pStyle w:val="a3"/>
        <w:rPr>
          <w:del w:id="56" w:author="만든 이"/>
          <w:lang w:val="es-ES"/>
        </w:rPr>
      </w:pPr>
      <w:del w:id="57" w:author="만든 이">
        <w:r w:rsidRPr="00FC29A4" w:rsidDel="00FC29A4">
          <w:rPr>
            <w:rFonts w:eastAsia="Times New Roman"/>
            <w:lang w:val="et-EE"/>
          </w:rPr>
          <w:delText>Iirimaa</w:delText>
        </w:r>
      </w:del>
    </w:p>
    <w:p w14:paraId="70EE35D5" w14:textId="2F8AFCB5" w:rsidR="00950498" w:rsidRPr="00FC29A4" w:rsidDel="00FC29A4" w:rsidRDefault="00950498" w:rsidP="00971B65">
      <w:pPr>
        <w:spacing w:line="240" w:lineRule="exact"/>
        <w:rPr>
          <w:del w:id="58" w:author="만든 이"/>
          <w:rFonts w:ascii="Times New Roman" w:hAnsi="Times New Roman" w:cs="Times New Roman"/>
          <w:sz w:val="24"/>
          <w:szCs w:val="24"/>
          <w:lang w:val="es-ES"/>
        </w:rPr>
      </w:pPr>
    </w:p>
    <w:p w14:paraId="19984E3E" w14:textId="77777777" w:rsidR="00FC29A4" w:rsidRPr="00FC29A4" w:rsidRDefault="00FC29A4" w:rsidP="00FC29A4">
      <w:pPr>
        <w:widowControl/>
        <w:spacing w:line="240" w:lineRule="exact"/>
        <w:rPr>
          <w:moveTo w:id="59" w:author="만든 이" w16du:dateUtc="2025-09-09T05:22:00Z"/>
          <w:rFonts w:ascii="Times New Roman" w:eastAsia="Times New Roman" w:hAnsi="Times New Roman" w:cs="Times New Roman"/>
          <w:lang w:val="fr-CA"/>
        </w:rPr>
      </w:pPr>
      <w:moveToRangeStart w:id="60" w:author="만든 이" w:name="move208320158"/>
      <w:moveTo w:id="61" w:author="만든 이" w16du:dateUtc="2025-09-09T05:22:00Z">
        <w:r w:rsidRPr="00FC29A4">
          <w:rPr>
            <w:rFonts w:ascii="Times New Roman" w:eastAsia="Times New Roman" w:hAnsi="Times New Roman" w:cs="Times New Roman"/>
            <w:lang w:val="fr-CA"/>
          </w:rPr>
          <w:t>Nuvisan France SARL</w:t>
        </w:r>
      </w:moveTo>
    </w:p>
    <w:p w14:paraId="02FE4F48" w14:textId="77777777" w:rsidR="00FC29A4" w:rsidRPr="00FC29A4" w:rsidRDefault="00FC29A4" w:rsidP="00FC29A4">
      <w:pPr>
        <w:widowControl/>
        <w:spacing w:line="240" w:lineRule="exact"/>
        <w:rPr>
          <w:moveTo w:id="62" w:author="만든 이" w16du:dateUtc="2025-09-09T05:22:00Z"/>
          <w:rFonts w:ascii="Times New Roman" w:eastAsiaTheme="minorEastAsia" w:hAnsi="Times New Roman" w:cs="Times New Roman"/>
          <w:lang w:val="fr-CA" w:eastAsia="ko-KR"/>
        </w:rPr>
      </w:pPr>
      <w:moveTo w:id="63" w:author="만든 이" w16du:dateUtc="2025-09-09T05:22:00Z">
        <w:r w:rsidRPr="00FC29A4">
          <w:rPr>
            <w:rFonts w:ascii="Times New Roman" w:eastAsia="Times New Roman" w:hAnsi="Times New Roman" w:cs="Times New Roman"/>
            <w:lang w:val="fr-CA"/>
          </w:rPr>
          <w:t>2400, Route des Colles</w:t>
        </w:r>
      </w:moveTo>
    </w:p>
    <w:p w14:paraId="71343DD1" w14:textId="77777777" w:rsidR="00FC29A4" w:rsidRPr="00805456" w:rsidRDefault="00FC29A4" w:rsidP="00FC29A4">
      <w:pPr>
        <w:widowControl/>
        <w:spacing w:line="240" w:lineRule="exact"/>
        <w:rPr>
          <w:moveTo w:id="64" w:author="만든 이" w16du:dateUtc="2025-09-09T05:22:00Z"/>
          <w:rFonts w:ascii="Times New Roman" w:eastAsiaTheme="minorEastAsia" w:hAnsi="Times New Roman" w:cs="Times New Roman"/>
          <w:lang w:eastAsia="ko-KR"/>
        </w:rPr>
      </w:pPr>
      <w:moveTo w:id="65" w:author="만든 이" w16du:dateUtc="2025-09-09T05:22:00Z">
        <w:r w:rsidRPr="00805456">
          <w:rPr>
            <w:rFonts w:ascii="Times New Roman" w:eastAsia="Times New Roman" w:hAnsi="Times New Roman" w:cs="Times New Roman"/>
          </w:rPr>
          <w:t xml:space="preserve">06410, </w:t>
        </w:r>
        <w:proofErr w:type="spellStart"/>
        <w:r w:rsidRPr="00805456">
          <w:rPr>
            <w:rFonts w:ascii="Times New Roman" w:eastAsia="Times New Roman" w:hAnsi="Times New Roman" w:cs="Times New Roman"/>
          </w:rPr>
          <w:t>Biot</w:t>
        </w:r>
        <w:proofErr w:type="spellEnd"/>
      </w:moveTo>
    </w:p>
    <w:p w14:paraId="7C3471C3" w14:textId="77777777" w:rsidR="00FC29A4" w:rsidRPr="00805456" w:rsidRDefault="00FC29A4" w:rsidP="00FC29A4">
      <w:pPr>
        <w:autoSpaceDE w:val="0"/>
        <w:autoSpaceDN w:val="0"/>
        <w:adjustRightInd w:val="0"/>
        <w:rPr>
          <w:moveTo w:id="66" w:author="만든 이" w16du:dateUtc="2025-09-09T05:22:00Z"/>
          <w:rFonts w:ascii="Times New Roman" w:eastAsia="Times New Roman" w:hAnsi="Times New Roman" w:cs="Times New Roman"/>
        </w:rPr>
      </w:pPr>
      <w:proofErr w:type="spellStart"/>
      <w:moveTo w:id="67" w:author="만든 이" w16du:dateUtc="2025-09-09T05:22:00Z">
        <w:r w:rsidRPr="00805456">
          <w:rPr>
            <w:rFonts w:ascii="Times New Roman" w:eastAsia="Times New Roman" w:hAnsi="Times New Roman" w:cs="Times New Roman"/>
          </w:rPr>
          <w:t>Prantsusmaa</w:t>
        </w:r>
        <w:proofErr w:type="spellEnd"/>
      </w:moveTo>
    </w:p>
    <w:p w14:paraId="02FD39E8" w14:textId="77777777" w:rsidR="00FC29A4" w:rsidRPr="00805456" w:rsidRDefault="00FC29A4" w:rsidP="00FC29A4">
      <w:pPr>
        <w:pStyle w:val="a3"/>
        <w:rPr>
          <w:moveTo w:id="68" w:author="만든 이" w16du:dateUtc="2025-09-09T05:22:00Z"/>
        </w:rPr>
      </w:pPr>
    </w:p>
    <w:moveToRangeEnd w:id="60"/>
    <w:p w14:paraId="7D941713" w14:textId="77777777" w:rsidR="004B4127" w:rsidRPr="001E7BB4" w:rsidRDefault="004B4127" w:rsidP="00FC29A4">
      <w:pPr>
        <w:keepNext/>
        <w:keepLines/>
        <w:widowControl/>
        <w:spacing w:line="240" w:lineRule="exact"/>
        <w:rPr>
          <w:rFonts w:ascii="Times New Roman" w:eastAsia="Times New Roman" w:hAnsi="Times New Roman" w:cs="Times New Roman"/>
          <w:shd w:val="pct15" w:color="auto" w:fill="FFFFFF"/>
          <w:lang w:val="es-ES"/>
        </w:rPr>
      </w:pPr>
      <w:r w:rsidRPr="001E7BB4">
        <w:rPr>
          <w:rFonts w:ascii="Times New Roman" w:eastAsia="Times New Roman" w:hAnsi="Times New Roman" w:cs="Times New Roman"/>
          <w:shd w:val="pct15" w:color="auto" w:fill="FFFFFF"/>
          <w:lang w:val="es-ES"/>
        </w:rPr>
        <w:t>Nuvisan GmbH</w:t>
      </w:r>
    </w:p>
    <w:p w14:paraId="354626EB" w14:textId="62F5A63E" w:rsidR="004B4127" w:rsidRPr="004A1767" w:rsidRDefault="004B4127" w:rsidP="00FC29A4">
      <w:pPr>
        <w:keepNext/>
        <w:keepLines/>
        <w:widowControl/>
        <w:spacing w:line="240" w:lineRule="exact"/>
        <w:rPr>
          <w:rFonts w:ascii="Times New Roman" w:eastAsiaTheme="minorEastAsia" w:hAnsi="Times New Roman" w:cs="Times New Roman"/>
          <w:shd w:val="pct15" w:color="auto" w:fill="FFFFFF"/>
          <w:lang w:val="es-ES" w:eastAsia="ko-KR"/>
        </w:rPr>
      </w:pPr>
      <w:r w:rsidRPr="001E7BB4">
        <w:rPr>
          <w:rFonts w:ascii="Times New Roman" w:eastAsia="Times New Roman" w:hAnsi="Times New Roman" w:cs="Times New Roman"/>
          <w:shd w:val="pct15" w:color="auto" w:fill="FFFFFF"/>
          <w:lang w:val="es-ES"/>
        </w:rPr>
        <w:t>Wegenerstraße 13</w:t>
      </w:r>
    </w:p>
    <w:p w14:paraId="5F4FD851" w14:textId="34970C07" w:rsidR="004B4127" w:rsidRPr="00A87D28" w:rsidRDefault="004B4127" w:rsidP="00FC29A4">
      <w:pPr>
        <w:keepNext/>
        <w:keepLines/>
        <w:widowControl/>
        <w:spacing w:line="240" w:lineRule="exact"/>
        <w:rPr>
          <w:rFonts w:ascii="Times New Roman" w:eastAsiaTheme="minorEastAsia" w:hAnsi="Times New Roman" w:cs="Times New Roman"/>
          <w:shd w:val="pct15" w:color="auto" w:fill="FFFFFF"/>
          <w:lang w:val="fr-CA" w:eastAsia="ko-KR"/>
        </w:rPr>
      </w:pPr>
      <w:r w:rsidRPr="00A87D28">
        <w:rPr>
          <w:rFonts w:ascii="Times New Roman" w:eastAsia="Times New Roman" w:hAnsi="Times New Roman" w:cs="Times New Roman"/>
          <w:shd w:val="pct15" w:color="auto" w:fill="FFFFFF"/>
          <w:lang w:val="fr-CA"/>
        </w:rPr>
        <w:t>89231 Neu</w:t>
      </w:r>
      <w:r w:rsidR="004A1767" w:rsidRPr="00A87D28">
        <w:rPr>
          <w:rFonts w:ascii="Times New Roman" w:eastAsiaTheme="minorEastAsia" w:hAnsi="Times New Roman" w:cs="Times New Roman"/>
          <w:shd w:val="pct15" w:color="auto" w:fill="FFFFFF"/>
          <w:lang w:val="fr-CA" w:eastAsia="ko-KR"/>
        </w:rPr>
        <w:t>-</w:t>
      </w:r>
      <w:r w:rsidRPr="00A87D28">
        <w:rPr>
          <w:rFonts w:ascii="Times New Roman" w:eastAsia="Times New Roman" w:hAnsi="Times New Roman" w:cs="Times New Roman"/>
          <w:shd w:val="pct15" w:color="auto" w:fill="FFFFFF"/>
          <w:lang w:val="fr-CA"/>
        </w:rPr>
        <w:t>Ulm</w:t>
      </w:r>
    </w:p>
    <w:p w14:paraId="152A7831" w14:textId="77777777" w:rsidR="004B4127" w:rsidRPr="00A87D28" w:rsidRDefault="004B4127" w:rsidP="00FC29A4">
      <w:pPr>
        <w:keepNext/>
        <w:keepLines/>
        <w:widowControl/>
        <w:spacing w:line="240" w:lineRule="exact"/>
        <w:rPr>
          <w:rFonts w:ascii="Times New Roman" w:eastAsia="Times New Roman" w:hAnsi="Times New Roman" w:cs="Times New Roman"/>
          <w:shd w:val="pct15" w:color="auto" w:fill="FFFFFF"/>
          <w:lang w:val="fr-CA"/>
        </w:rPr>
      </w:pPr>
      <w:r w:rsidRPr="00A87D28">
        <w:rPr>
          <w:rFonts w:ascii="Times New Roman" w:eastAsia="Times New Roman" w:hAnsi="Times New Roman" w:cs="Times New Roman"/>
          <w:shd w:val="pct15" w:color="auto" w:fill="FFFFFF"/>
          <w:lang w:val="fr-CA"/>
        </w:rPr>
        <w:t>Saksamaa</w:t>
      </w:r>
    </w:p>
    <w:p w14:paraId="19519E55" w14:textId="77777777" w:rsidR="004B4127" w:rsidRPr="00A87D28" w:rsidRDefault="004B4127" w:rsidP="00971B65">
      <w:pPr>
        <w:widowControl/>
        <w:spacing w:line="240" w:lineRule="exact"/>
        <w:rPr>
          <w:rFonts w:ascii="Times New Roman" w:eastAsia="Times New Roman" w:hAnsi="Times New Roman" w:cs="Times New Roman"/>
          <w:shd w:val="pct15" w:color="auto" w:fill="FFFFFF"/>
          <w:lang w:val="fr-CA"/>
        </w:rPr>
      </w:pPr>
    </w:p>
    <w:p w14:paraId="6B33F4FF" w14:textId="7CB280FB" w:rsidR="004B4127" w:rsidRPr="000862A8" w:rsidDel="00FC29A4" w:rsidRDefault="004B4127" w:rsidP="00971B65">
      <w:pPr>
        <w:widowControl/>
        <w:spacing w:line="240" w:lineRule="exact"/>
        <w:rPr>
          <w:moveFrom w:id="69" w:author="만든 이" w16du:dateUtc="2025-09-09T05:22:00Z"/>
          <w:rFonts w:ascii="Times New Roman" w:eastAsia="Times New Roman" w:hAnsi="Times New Roman" w:cs="Times New Roman"/>
          <w:shd w:val="pct15" w:color="auto" w:fill="FFFFFF"/>
          <w:lang w:val="fr-CA"/>
        </w:rPr>
      </w:pPr>
      <w:moveFromRangeStart w:id="70" w:author="만든 이" w:name="move208320158"/>
      <w:moveFrom w:id="71" w:author="만든 이" w16du:dateUtc="2025-09-09T05:22:00Z">
        <w:r w:rsidRPr="000862A8" w:rsidDel="00FC29A4">
          <w:rPr>
            <w:rFonts w:ascii="Times New Roman" w:eastAsia="Times New Roman" w:hAnsi="Times New Roman" w:cs="Times New Roman"/>
            <w:shd w:val="pct15" w:color="auto" w:fill="FFFFFF"/>
            <w:lang w:val="fr-CA"/>
          </w:rPr>
          <w:t>Nuvisan France SARL</w:t>
        </w:r>
      </w:moveFrom>
    </w:p>
    <w:p w14:paraId="434ADDD6" w14:textId="3213FDE3" w:rsidR="004B4127" w:rsidRPr="000862A8" w:rsidDel="00FC29A4" w:rsidRDefault="004B4127" w:rsidP="00971B65">
      <w:pPr>
        <w:widowControl/>
        <w:spacing w:line="240" w:lineRule="exact"/>
        <w:rPr>
          <w:moveFrom w:id="72" w:author="만든 이" w16du:dateUtc="2025-09-09T05:22:00Z"/>
          <w:rFonts w:ascii="Times New Roman" w:eastAsiaTheme="minorEastAsia" w:hAnsi="Times New Roman" w:cs="Times New Roman"/>
          <w:shd w:val="pct15" w:color="auto" w:fill="FFFFFF"/>
          <w:lang w:val="fr-CA" w:eastAsia="ko-KR"/>
        </w:rPr>
      </w:pPr>
      <w:moveFrom w:id="73" w:author="만든 이" w16du:dateUtc="2025-09-09T05:22:00Z">
        <w:r w:rsidRPr="000862A8" w:rsidDel="00FC29A4">
          <w:rPr>
            <w:rFonts w:ascii="Times New Roman" w:eastAsia="Times New Roman" w:hAnsi="Times New Roman" w:cs="Times New Roman"/>
            <w:shd w:val="pct15" w:color="auto" w:fill="FFFFFF"/>
            <w:lang w:val="fr-CA"/>
          </w:rPr>
          <w:t>2400, Route des Colles</w:t>
        </w:r>
      </w:moveFrom>
    </w:p>
    <w:p w14:paraId="2A2D36AE" w14:textId="432C93EF" w:rsidR="004B4127" w:rsidRPr="000862A8" w:rsidDel="00FC29A4" w:rsidRDefault="004B4127" w:rsidP="00971B65">
      <w:pPr>
        <w:widowControl/>
        <w:spacing w:line="240" w:lineRule="exact"/>
        <w:rPr>
          <w:moveFrom w:id="74" w:author="만든 이" w16du:dateUtc="2025-09-09T05:22:00Z"/>
          <w:rFonts w:ascii="Times New Roman" w:eastAsiaTheme="minorEastAsia" w:hAnsi="Times New Roman" w:cs="Times New Roman"/>
          <w:shd w:val="pct15" w:color="auto" w:fill="FFFFFF"/>
          <w:lang w:val="fr-CA" w:eastAsia="ko-KR"/>
        </w:rPr>
      </w:pPr>
      <w:moveFrom w:id="75" w:author="만든 이" w16du:dateUtc="2025-09-09T05:22:00Z">
        <w:r w:rsidRPr="000862A8" w:rsidDel="00FC29A4">
          <w:rPr>
            <w:rFonts w:ascii="Times New Roman" w:eastAsia="Times New Roman" w:hAnsi="Times New Roman" w:cs="Times New Roman"/>
            <w:shd w:val="pct15" w:color="auto" w:fill="FFFFFF"/>
            <w:lang w:val="fr-CA"/>
          </w:rPr>
          <w:t>06410, Biot</w:t>
        </w:r>
      </w:moveFrom>
    </w:p>
    <w:p w14:paraId="2397862F" w14:textId="0A70C318" w:rsidR="004B4127" w:rsidRPr="000862A8" w:rsidDel="00FC29A4" w:rsidRDefault="004B4127" w:rsidP="00971B65">
      <w:pPr>
        <w:autoSpaceDE w:val="0"/>
        <w:autoSpaceDN w:val="0"/>
        <w:adjustRightInd w:val="0"/>
        <w:rPr>
          <w:moveFrom w:id="76" w:author="만든 이" w16du:dateUtc="2025-09-09T05:22:00Z"/>
          <w:rFonts w:ascii="Times New Roman" w:eastAsia="Times New Roman" w:hAnsi="Times New Roman" w:cs="Times New Roman"/>
          <w:shd w:val="pct15" w:color="auto" w:fill="FFFFFF"/>
          <w:lang w:val="fr-CA"/>
        </w:rPr>
      </w:pPr>
      <w:moveFrom w:id="77" w:author="만든 이" w16du:dateUtc="2025-09-09T05:22:00Z">
        <w:r w:rsidRPr="000862A8" w:rsidDel="00FC29A4">
          <w:rPr>
            <w:rFonts w:ascii="Times New Roman" w:eastAsia="Times New Roman" w:hAnsi="Times New Roman" w:cs="Times New Roman"/>
            <w:shd w:val="pct15" w:color="auto" w:fill="FFFFFF"/>
            <w:lang w:val="fr-CA"/>
          </w:rPr>
          <w:t>Prantsusmaa</w:t>
        </w:r>
      </w:moveFrom>
    </w:p>
    <w:p w14:paraId="07036BCE" w14:textId="22F92D50" w:rsidR="002D05F7" w:rsidRPr="000862A8" w:rsidDel="00FC29A4" w:rsidRDefault="002D05F7" w:rsidP="002D05F7">
      <w:pPr>
        <w:pStyle w:val="a3"/>
        <w:rPr>
          <w:moveFrom w:id="78" w:author="만든 이" w16du:dateUtc="2025-09-09T05:22:00Z"/>
          <w:shd w:val="pct15" w:color="auto" w:fill="FFFFFF"/>
          <w:lang w:val="fr-CA"/>
        </w:rPr>
      </w:pPr>
    </w:p>
    <w:moveFromRangeEnd w:id="70"/>
    <w:p w14:paraId="294B7031" w14:textId="77777777" w:rsidR="002D05F7" w:rsidRPr="00805456" w:rsidRDefault="002D05F7" w:rsidP="002D05F7">
      <w:pPr>
        <w:pStyle w:val="a3"/>
        <w:rPr>
          <w:shd w:val="pct15" w:color="auto" w:fill="FFFFFF"/>
        </w:rPr>
      </w:pPr>
      <w:r w:rsidRPr="00805456">
        <w:rPr>
          <w:shd w:val="pct15" w:color="auto" w:fill="FFFFFF"/>
        </w:rPr>
        <w:t>Midas Pharma GmbH</w:t>
      </w:r>
    </w:p>
    <w:p w14:paraId="4E1BBDAC" w14:textId="3C7B282E" w:rsidR="002D05F7" w:rsidRPr="00805456" w:rsidRDefault="002D05F7" w:rsidP="002D05F7">
      <w:pPr>
        <w:pStyle w:val="a3"/>
        <w:rPr>
          <w:shd w:val="pct15" w:color="auto" w:fill="FFFFFF"/>
        </w:rPr>
      </w:pPr>
      <w:proofErr w:type="spellStart"/>
      <w:r w:rsidRPr="00805456">
        <w:rPr>
          <w:shd w:val="pct15" w:color="auto" w:fill="FFFFFF"/>
        </w:rPr>
        <w:t>Rheinstr</w:t>
      </w:r>
      <w:proofErr w:type="spellEnd"/>
      <w:r w:rsidRPr="00805456">
        <w:rPr>
          <w:shd w:val="pct15" w:color="auto" w:fill="FFFFFF"/>
        </w:rPr>
        <w:t>. 49</w:t>
      </w:r>
    </w:p>
    <w:p w14:paraId="19486054" w14:textId="5BC13371" w:rsidR="002D05F7" w:rsidRPr="00805456" w:rsidRDefault="002D05F7" w:rsidP="002D05F7">
      <w:pPr>
        <w:pStyle w:val="a3"/>
        <w:rPr>
          <w:shd w:val="pct15" w:color="auto" w:fill="FFFFFF"/>
        </w:rPr>
      </w:pPr>
      <w:r w:rsidRPr="00805456">
        <w:rPr>
          <w:shd w:val="pct15" w:color="auto" w:fill="FFFFFF"/>
        </w:rPr>
        <w:t>55218 Ingelheim</w:t>
      </w:r>
    </w:p>
    <w:p w14:paraId="08A43F20" w14:textId="77777777" w:rsidR="002D05F7" w:rsidRPr="00805456" w:rsidRDefault="002D05F7" w:rsidP="002D05F7">
      <w:pPr>
        <w:pStyle w:val="a3"/>
        <w:rPr>
          <w:shd w:val="pct15" w:color="auto" w:fill="FFFFFF"/>
        </w:rPr>
      </w:pPr>
      <w:proofErr w:type="spellStart"/>
      <w:r w:rsidRPr="00805456">
        <w:rPr>
          <w:shd w:val="pct15" w:color="auto" w:fill="FFFFFF"/>
        </w:rPr>
        <w:t>Saksamaa</w:t>
      </w:r>
      <w:proofErr w:type="spellEnd"/>
    </w:p>
    <w:p w14:paraId="2016627A" w14:textId="77777777" w:rsidR="002D05F7" w:rsidRPr="00805456" w:rsidRDefault="002D05F7" w:rsidP="002D05F7">
      <w:pPr>
        <w:pStyle w:val="a3"/>
        <w:rPr>
          <w:shd w:val="pct15" w:color="auto" w:fill="FFFFFF"/>
        </w:rPr>
      </w:pPr>
    </w:p>
    <w:p w14:paraId="15CCB079" w14:textId="77777777" w:rsidR="002D05F7" w:rsidRPr="000862A8" w:rsidRDefault="002D05F7" w:rsidP="002D05F7">
      <w:pPr>
        <w:pStyle w:val="a3"/>
        <w:rPr>
          <w:shd w:val="pct15" w:color="auto" w:fill="FFFFFF"/>
          <w:lang w:val="fr-CA"/>
        </w:rPr>
      </w:pPr>
      <w:r w:rsidRPr="000862A8">
        <w:rPr>
          <w:shd w:val="pct15" w:color="auto" w:fill="FFFFFF"/>
          <w:lang w:val="fr-CA"/>
        </w:rPr>
        <w:t xml:space="preserve">KYMOS S.L. </w:t>
      </w:r>
    </w:p>
    <w:p w14:paraId="689AD6BD" w14:textId="1DDF61E0" w:rsidR="002D05F7" w:rsidRPr="000862A8" w:rsidRDefault="002D05F7" w:rsidP="002D05F7">
      <w:pPr>
        <w:pStyle w:val="a3"/>
        <w:rPr>
          <w:shd w:val="pct15" w:color="auto" w:fill="FFFFFF"/>
          <w:lang w:val="fr-CA"/>
        </w:rPr>
      </w:pPr>
      <w:r w:rsidRPr="000862A8">
        <w:rPr>
          <w:shd w:val="pct15" w:color="auto" w:fill="FFFFFF"/>
          <w:lang w:val="fr-CA"/>
        </w:rPr>
        <w:t>Ronda Can Fatjó, 7B.</w:t>
      </w:r>
    </w:p>
    <w:p w14:paraId="172D0720" w14:textId="1944E0A7" w:rsidR="002D05F7" w:rsidRPr="000862A8" w:rsidRDefault="002D05F7" w:rsidP="002D05F7">
      <w:pPr>
        <w:pStyle w:val="a3"/>
        <w:rPr>
          <w:shd w:val="pct15" w:color="auto" w:fill="FFFFFF"/>
          <w:lang w:val="fr-CA"/>
        </w:rPr>
      </w:pPr>
      <w:r w:rsidRPr="000862A8">
        <w:rPr>
          <w:shd w:val="pct15" w:color="auto" w:fill="FFFFFF"/>
          <w:lang w:val="fr-CA"/>
        </w:rPr>
        <w:t>08290 Cerdanyola del Vallès</w:t>
      </w:r>
    </w:p>
    <w:p w14:paraId="357710C5" w14:textId="62132C65" w:rsidR="002D05F7" w:rsidRPr="000862A8" w:rsidRDefault="002D05F7" w:rsidP="002D05F7">
      <w:pPr>
        <w:pStyle w:val="a3"/>
        <w:rPr>
          <w:shd w:val="pct15" w:color="auto" w:fill="FFFFFF"/>
          <w:lang w:val="fr-CA"/>
        </w:rPr>
      </w:pPr>
      <w:r w:rsidRPr="000862A8">
        <w:rPr>
          <w:shd w:val="pct15" w:color="auto" w:fill="FFFFFF"/>
          <w:lang w:val="fr-CA"/>
        </w:rPr>
        <w:t>Barcelona</w:t>
      </w:r>
    </w:p>
    <w:p w14:paraId="33CB2D9C" w14:textId="77777777" w:rsidR="002D05F7" w:rsidRPr="000862A8" w:rsidRDefault="002D05F7" w:rsidP="002D05F7">
      <w:pPr>
        <w:pStyle w:val="a3"/>
        <w:rPr>
          <w:shd w:val="pct15" w:color="auto" w:fill="FFFFFF"/>
          <w:lang w:val="fr-CA"/>
        </w:rPr>
      </w:pPr>
      <w:r w:rsidRPr="000862A8">
        <w:rPr>
          <w:shd w:val="pct15" w:color="auto" w:fill="FFFFFF"/>
          <w:lang w:val="fr-CA"/>
        </w:rPr>
        <w:t>Hispaania</w:t>
      </w:r>
    </w:p>
    <w:p w14:paraId="14A17D8F" w14:textId="77777777" w:rsidR="004B4127" w:rsidRPr="000862A8" w:rsidRDefault="004B4127" w:rsidP="00971B65">
      <w:pPr>
        <w:spacing w:line="240" w:lineRule="exact"/>
        <w:rPr>
          <w:rFonts w:ascii="Times New Roman" w:hAnsi="Times New Roman" w:cs="Times New Roman"/>
          <w:sz w:val="24"/>
          <w:szCs w:val="24"/>
          <w:lang w:val="fr-CA"/>
        </w:rPr>
      </w:pPr>
    </w:p>
    <w:p w14:paraId="125AA028" w14:textId="77777777" w:rsidR="00950498" w:rsidRPr="000862A8" w:rsidRDefault="008C3814" w:rsidP="00971B65">
      <w:pPr>
        <w:pStyle w:val="a3"/>
        <w:rPr>
          <w:lang w:val="fr-CA"/>
        </w:rPr>
      </w:pPr>
      <w:r w:rsidRPr="00505139">
        <w:rPr>
          <w:rFonts w:eastAsia="Times New Roman"/>
          <w:lang w:val="et-EE"/>
        </w:rPr>
        <w:t>Lisaküsimuste tekkimisel selle ravimi kohta pöörduge palun müügiloa hoidja kohaliku esindaja poole:</w:t>
      </w:r>
    </w:p>
    <w:p w14:paraId="39BEE3C4" w14:textId="77777777" w:rsidR="00950498" w:rsidRPr="000862A8" w:rsidRDefault="00950498" w:rsidP="00971B65">
      <w:pPr>
        <w:numPr>
          <w:ilvl w:val="12"/>
          <w:numId w:val="0"/>
        </w:numPr>
        <w:ind w:right="-2"/>
        <w:rPr>
          <w:rFonts w:ascii="Times New Roman" w:hAnsi="Times New Roman" w:cs="Times New Roman"/>
          <w:b/>
          <w:noProof/>
          <w:lang w:val="fr-CA"/>
        </w:rPr>
      </w:pPr>
    </w:p>
    <w:tbl>
      <w:tblPr>
        <w:tblW w:w="5000" w:type="pct"/>
        <w:tblLook w:val="04A0" w:firstRow="1" w:lastRow="0" w:firstColumn="1" w:lastColumn="0" w:noHBand="0" w:noVBand="1"/>
      </w:tblPr>
      <w:tblGrid>
        <w:gridCol w:w="4702"/>
        <w:gridCol w:w="4702"/>
      </w:tblGrid>
      <w:tr w:rsidR="00950498" w:rsidRPr="0081750F" w14:paraId="4F37DCA2" w14:textId="77777777">
        <w:tc>
          <w:tcPr>
            <w:tcW w:w="2500" w:type="pct"/>
            <w:hideMark/>
          </w:tcPr>
          <w:p w14:paraId="6B34A9BF" w14:textId="77777777" w:rsidR="00950498" w:rsidRPr="0081750F" w:rsidRDefault="008C3814" w:rsidP="00971B65">
            <w:pPr>
              <w:rPr>
                <w:rFonts w:ascii="Times New Roman" w:hAnsi="Times New Roman" w:cs="Times New Roman"/>
                <w:b/>
                <w:noProof/>
                <w:lang w:eastAsia="fr-FR"/>
              </w:rPr>
            </w:pPr>
            <w:r w:rsidRPr="00505139">
              <w:rPr>
                <w:rFonts w:ascii="Times New Roman" w:hAnsi="Times New Roman" w:cs="Times New Roman"/>
                <w:b/>
                <w:noProof/>
                <w:lang w:eastAsia="fr-FR"/>
              </w:rPr>
              <w:t>België/Belgique/Belgien</w:t>
            </w:r>
          </w:p>
          <w:p w14:paraId="5E60F288"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484525D8"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Tél/Tel: + 32 1528 7418</w:t>
            </w:r>
          </w:p>
          <w:p w14:paraId="1FC9B287" w14:textId="77777777" w:rsidR="00B102C9" w:rsidRPr="00505139" w:rsidRDefault="00B102C9" w:rsidP="00971B65">
            <w:pPr>
              <w:rPr>
                <w:rFonts w:ascii="Times New Roman" w:hAnsi="Times New Roman" w:cs="Times New Roman"/>
                <w:noProof/>
                <w:lang w:eastAsia="fr-FR"/>
              </w:rPr>
            </w:pPr>
          </w:p>
          <w:p w14:paraId="17D29D77" w14:textId="77777777" w:rsidR="00F46965" w:rsidRPr="00505139" w:rsidRDefault="00F46965" w:rsidP="00971B65">
            <w:pPr>
              <w:rPr>
                <w:rFonts w:ascii="Times New Roman" w:hAnsi="Times New Roman" w:cs="Times New Roman"/>
                <w:noProof/>
                <w:lang w:eastAsia="ko-KR"/>
              </w:rPr>
            </w:pPr>
          </w:p>
        </w:tc>
        <w:tc>
          <w:tcPr>
            <w:tcW w:w="2500" w:type="pct"/>
          </w:tcPr>
          <w:p w14:paraId="05EFAF75" w14:textId="77777777" w:rsidR="00950498" w:rsidRPr="0081750F" w:rsidRDefault="008C3814" w:rsidP="00971B65">
            <w:pPr>
              <w:tabs>
                <w:tab w:val="left" w:pos="-720"/>
              </w:tabs>
              <w:suppressAutoHyphens/>
              <w:rPr>
                <w:rFonts w:ascii="Times New Roman" w:hAnsi="Times New Roman" w:cs="Times New Roman"/>
                <w:b/>
                <w:noProof/>
                <w:lang w:eastAsia="fr-FR"/>
              </w:rPr>
            </w:pPr>
            <w:r w:rsidRPr="0081750F">
              <w:rPr>
                <w:rFonts w:ascii="Times New Roman" w:hAnsi="Times New Roman" w:cs="Times New Roman"/>
                <w:b/>
                <w:noProof/>
                <w:lang w:eastAsia="fr-FR"/>
              </w:rPr>
              <w:t>Lietuva</w:t>
            </w:r>
          </w:p>
          <w:p w14:paraId="572ACB15"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FBDCB95" w14:textId="77777777" w:rsidR="00950498" w:rsidRPr="0081750F" w:rsidRDefault="004E0E50" w:rsidP="00971B65">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 xml:space="preserve">Tel.: </w:t>
            </w:r>
            <w:r w:rsidR="00F866C4" w:rsidRPr="00505139">
              <w:rPr>
                <w:rFonts w:ascii="Times New Roman" w:hAnsi="Times New Roman" w:cs="Times New Roman"/>
                <w:noProof/>
                <w:lang w:eastAsia="fr-FR"/>
              </w:rPr>
              <w:t>+36 1 231 0493</w:t>
            </w:r>
          </w:p>
        </w:tc>
      </w:tr>
      <w:tr w:rsidR="00950498" w:rsidRPr="0081750F" w14:paraId="1B445C78" w14:textId="77777777">
        <w:trPr>
          <w:trHeight w:val="619"/>
        </w:trPr>
        <w:tc>
          <w:tcPr>
            <w:tcW w:w="2500" w:type="pct"/>
          </w:tcPr>
          <w:p w14:paraId="2D1813F6" w14:textId="77777777" w:rsidR="00950498" w:rsidRPr="00505139" w:rsidRDefault="008C3814" w:rsidP="00971B65">
            <w:pPr>
              <w:rPr>
                <w:rFonts w:ascii="Times New Roman" w:hAnsi="Times New Roman" w:cs="Times New Roman"/>
                <w:b/>
                <w:noProof/>
                <w:lang w:eastAsia="fr-FR"/>
              </w:rPr>
            </w:pPr>
            <w:proofErr w:type="spellStart"/>
            <w:r w:rsidRPr="0081750F">
              <w:rPr>
                <w:rFonts w:ascii="Times New Roman" w:hAnsi="Times New Roman" w:cs="Times New Roman"/>
                <w:b/>
                <w:bCs/>
              </w:rPr>
              <w:t>България</w:t>
            </w:r>
            <w:proofErr w:type="spellEnd"/>
          </w:p>
          <w:p w14:paraId="0FC2876E"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4D2503E" w14:textId="77777777" w:rsidR="00F46965" w:rsidRPr="00505139" w:rsidRDefault="005111EB" w:rsidP="00971B65">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 xml:space="preserve">Teл.: </w:t>
            </w:r>
            <w:r w:rsidR="00F866C4" w:rsidRPr="00505139">
              <w:rPr>
                <w:rFonts w:ascii="Times New Roman" w:hAnsi="Times New Roman" w:cs="Times New Roman"/>
                <w:noProof/>
                <w:lang w:eastAsia="fr-FR"/>
              </w:rPr>
              <w:t>+36 1 231 0493</w:t>
            </w:r>
          </w:p>
          <w:p w14:paraId="035D26BB" w14:textId="77777777" w:rsidR="00950498" w:rsidRPr="0081750F" w:rsidRDefault="00950498" w:rsidP="00971B65">
            <w:pPr>
              <w:rPr>
                <w:rFonts w:ascii="Times New Roman" w:hAnsi="Times New Roman" w:cs="Times New Roman"/>
                <w:noProof/>
                <w:lang w:eastAsia="fr-FR"/>
              </w:rPr>
            </w:pPr>
          </w:p>
        </w:tc>
        <w:tc>
          <w:tcPr>
            <w:tcW w:w="2500" w:type="pct"/>
            <w:hideMark/>
          </w:tcPr>
          <w:p w14:paraId="27A37CFF" w14:textId="77777777" w:rsidR="00950498" w:rsidRPr="0081750F" w:rsidRDefault="008C381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Luxembourg/Luxemburg</w:t>
            </w:r>
          </w:p>
          <w:p w14:paraId="45FF0ACB" w14:textId="77777777" w:rsidR="00950498" w:rsidRPr="00505139" w:rsidRDefault="008C3814" w:rsidP="00971B65">
            <w:pPr>
              <w:tabs>
                <w:tab w:val="left" w:pos="-720"/>
              </w:tabs>
              <w:suppressAutoHyphens/>
              <w:rPr>
                <w:rFonts w:ascii="Times New Roman" w:hAnsi="Times New Roman" w:cs="Times New Roman"/>
                <w:iCs/>
                <w:noProof/>
                <w:lang w:eastAsia="fr-FR"/>
              </w:rPr>
            </w:pPr>
            <w:r w:rsidRPr="00505139">
              <w:rPr>
                <w:rFonts w:ascii="Times New Roman" w:hAnsi="Times New Roman" w:cs="Times New Roman"/>
                <w:iCs/>
                <w:noProof/>
                <w:lang w:eastAsia="fr-FR"/>
              </w:rPr>
              <w:t>Celltrion Healthcare Belgium BVBA</w:t>
            </w:r>
          </w:p>
          <w:p w14:paraId="644DE483" w14:textId="77777777" w:rsidR="00950498" w:rsidRPr="00505139" w:rsidRDefault="008C3814" w:rsidP="00971B65">
            <w:pPr>
              <w:tabs>
                <w:tab w:val="left" w:pos="-720"/>
              </w:tabs>
              <w:suppressAutoHyphens/>
              <w:rPr>
                <w:rFonts w:ascii="Times New Roman" w:hAnsi="Times New Roman" w:cs="Times New Roman"/>
                <w:lang w:val="pt-PT" w:eastAsia="ko-KR"/>
              </w:rPr>
            </w:pPr>
            <w:r w:rsidRPr="00505139">
              <w:rPr>
                <w:rFonts w:ascii="Times New Roman" w:hAnsi="Times New Roman" w:cs="Times New Roman"/>
                <w:noProof/>
                <w:lang w:val="fr-FR" w:eastAsia="fr-FR"/>
              </w:rPr>
              <w:t xml:space="preserve">Tél/Tel: </w:t>
            </w:r>
            <w:r w:rsidRPr="00505139">
              <w:rPr>
                <w:rFonts w:ascii="Times New Roman" w:hAnsi="Times New Roman" w:cs="Times New Roman"/>
                <w:iCs/>
                <w:noProof/>
                <w:lang w:val="pt-PT" w:eastAsia="fr-FR"/>
              </w:rPr>
              <w:t>+ 32 1528 7418</w:t>
            </w:r>
          </w:p>
        </w:tc>
      </w:tr>
      <w:tr w:rsidR="00950498" w:rsidRPr="0081750F" w14:paraId="6741681B" w14:textId="77777777">
        <w:tc>
          <w:tcPr>
            <w:tcW w:w="2500" w:type="pct"/>
            <w:hideMark/>
          </w:tcPr>
          <w:p w14:paraId="289C2A22" w14:textId="77777777" w:rsidR="00950498" w:rsidRPr="00505139" w:rsidRDefault="008C3814" w:rsidP="00971B65">
            <w:pPr>
              <w:tabs>
                <w:tab w:val="left" w:pos="-720"/>
              </w:tabs>
              <w:suppressAutoHyphens/>
              <w:rPr>
                <w:rFonts w:ascii="Times New Roman" w:hAnsi="Times New Roman" w:cs="Times New Roman"/>
                <w:b/>
                <w:noProof/>
                <w:lang w:val="sv-SE" w:eastAsia="fr-FR"/>
              </w:rPr>
            </w:pPr>
            <w:r w:rsidRPr="00505139">
              <w:rPr>
                <w:rFonts w:ascii="Times New Roman" w:hAnsi="Times New Roman" w:cs="Times New Roman"/>
                <w:b/>
                <w:noProof/>
                <w:lang w:val="sv-SE" w:eastAsia="fr-FR"/>
              </w:rPr>
              <w:t>Česká republika</w:t>
            </w:r>
          </w:p>
          <w:p w14:paraId="0A091938"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A193C08" w14:textId="77777777" w:rsidR="00F46965" w:rsidRPr="00505139" w:rsidRDefault="005111EB" w:rsidP="00971B65">
            <w:pPr>
              <w:tabs>
                <w:tab w:val="left" w:pos="-720"/>
              </w:tabs>
              <w:suppressAutoHyphens/>
              <w:rPr>
                <w:rFonts w:ascii="Times New Roman" w:hAnsi="Times New Roman" w:cs="Times New Roman"/>
                <w:noProof/>
                <w:lang w:val="sv-SE" w:eastAsia="fr-FR"/>
              </w:rPr>
            </w:pPr>
            <w:r w:rsidRPr="00505139">
              <w:rPr>
                <w:rFonts w:ascii="Times New Roman" w:hAnsi="Times New Roman" w:cs="Times New Roman"/>
                <w:noProof/>
                <w:lang w:eastAsia="fr-FR"/>
              </w:rPr>
              <w:t xml:space="preserve">Tel: </w:t>
            </w:r>
            <w:r w:rsidR="00F866C4" w:rsidRPr="00505139">
              <w:rPr>
                <w:rFonts w:ascii="Times New Roman" w:hAnsi="Times New Roman" w:cs="Times New Roman"/>
                <w:noProof/>
                <w:lang w:eastAsia="fr-FR"/>
              </w:rPr>
              <w:t>+36 1 231 0493</w:t>
            </w:r>
          </w:p>
          <w:p w14:paraId="5520CBB5" w14:textId="77777777" w:rsidR="00F46965" w:rsidRPr="00505139" w:rsidRDefault="00F46965" w:rsidP="00971B65">
            <w:pPr>
              <w:tabs>
                <w:tab w:val="left" w:pos="-720"/>
              </w:tabs>
              <w:suppressAutoHyphens/>
              <w:rPr>
                <w:rFonts w:ascii="Times New Roman" w:hAnsi="Times New Roman" w:cs="Times New Roman"/>
                <w:noProof/>
                <w:lang w:val="sv-SE" w:eastAsia="fr-FR"/>
              </w:rPr>
            </w:pPr>
          </w:p>
          <w:p w14:paraId="6633BF8F" w14:textId="77777777" w:rsidR="00950498" w:rsidRPr="0081750F" w:rsidRDefault="00950498" w:rsidP="00971B65">
            <w:pPr>
              <w:tabs>
                <w:tab w:val="left" w:pos="-720"/>
              </w:tabs>
              <w:suppressAutoHyphens/>
              <w:rPr>
                <w:rFonts w:ascii="Times New Roman" w:hAnsi="Times New Roman" w:cs="Times New Roman"/>
                <w:noProof/>
                <w:lang w:eastAsia="fr-FR"/>
              </w:rPr>
            </w:pPr>
          </w:p>
        </w:tc>
        <w:tc>
          <w:tcPr>
            <w:tcW w:w="2500" w:type="pct"/>
          </w:tcPr>
          <w:p w14:paraId="6A48C4DC" w14:textId="77777777" w:rsidR="00950498" w:rsidRPr="00505139" w:rsidRDefault="008C3814" w:rsidP="00971B65">
            <w:pPr>
              <w:rPr>
                <w:rFonts w:ascii="Times New Roman" w:hAnsi="Times New Roman" w:cs="Times New Roman"/>
                <w:b/>
                <w:noProof/>
                <w:lang w:eastAsia="fr-FR"/>
              </w:rPr>
            </w:pPr>
            <w:r w:rsidRPr="0081750F">
              <w:rPr>
                <w:rFonts w:ascii="Times New Roman" w:hAnsi="Times New Roman" w:cs="Times New Roman"/>
                <w:b/>
                <w:noProof/>
              </w:rPr>
              <w:t>Magyarország</w:t>
            </w:r>
          </w:p>
          <w:p w14:paraId="04B52C0E"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567B96D" w14:textId="77777777" w:rsidR="00950498" w:rsidRPr="00505139" w:rsidRDefault="005111EB" w:rsidP="00971B65">
            <w:pPr>
              <w:rPr>
                <w:rFonts w:ascii="Times New Roman" w:hAnsi="Times New Roman" w:cs="Times New Roman"/>
                <w:noProof/>
                <w:lang w:eastAsia="ko-KR"/>
              </w:rPr>
            </w:pPr>
            <w:r w:rsidRPr="00505139">
              <w:rPr>
                <w:rFonts w:ascii="Times New Roman" w:hAnsi="Times New Roman" w:cs="Times New Roman"/>
                <w:noProof/>
                <w:lang w:eastAsia="fr-FR"/>
              </w:rPr>
              <w:t xml:space="preserve">Tel.: </w:t>
            </w:r>
            <w:r w:rsidR="00F866C4" w:rsidRPr="00505139">
              <w:rPr>
                <w:rFonts w:ascii="Times New Roman" w:hAnsi="Times New Roman" w:cs="Times New Roman"/>
                <w:noProof/>
                <w:lang w:eastAsia="fr-FR"/>
              </w:rPr>
              <w:t>+36 1 231 0493</w:t>
            </w:r>
          </w:p>
        </w:tc>
      </w:tr>
      <w:tr w:rsidR="00950498" w:rsidRPr="0081750F" w14:paraId="2FA16AF5" w14:textId="77777777">
        <w:tc>
          <w:tcPr>
            <w:tcW w:w="2500" w:type="pct"/>
            <w:hideMark/>
          </w:tcPr>
          <w:p w14:paraId="5343C806" w14:textId="77777777" w:rsidR="00950498" w:rsidRPr="0081750F" w:rsidRDefault="008C3814" w:rsidP="00971B65">
            <w:pPr>
              <w:tabs>
                <w:tab w:val="left" w:pos="-720"/>
              </w:tabs>
              <w:suppressAutoHyphens/>
              <w:rPr>
                <w:rFonts w:ascii="Times New Roman" w:hAnsi="Times New Roman" w:cs="Times New Roman"/>
                <w:b/>
                <w:bCs/>
                <w:i/>
                <w:iCs/>
                <w:noProof/>
                <w:lang w:eastAsia="fr-FR"/>
              </w:rPr>
            </w:pPr>
            <w:r w:rsidRPr="0081750F">
              <w:rPr>
                <w:rFonts w:ascii="Times New Roman" w:hAnsi="Times New Roman" w:cs="Times New Roman"/>
                <w:b/>
                <w:noProof/>
              </w:rPr>
              <w:t>Danmark</w:t>
            </w:r>
          </w:p>
          <w:p w14:paraId="6A5D5D74" w14:textId="77777777" w:rsidR="00950498" w:rsidRPr="00505139" w:rsidRDefault="008C381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AD70BBA" w14:textId="77777777" w:rsidR="00950498" w:rsidRPr="00505139" w:rsidRDefault="008C381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Tlf: +36 1 231 0493</w:t>
            </w:r>
          </w:p>
        </w:tc>
        <w:tc>
          <w:tcPr>
            <w:tcW w:w="2500" w:type="pct"/>
          </w:tcPr>
          <w:p w14:paraId="46E99737" w14:textId="77777777" w:rsidR="00950498" w:rsidRPr="0081750F" w:rsidRDefault="008C3814" w:rsidP="00971B65">
            <w:pPr>
              <w:rPr>
                <w:rFonts w:ascii="Times New Roman" w:hAnsi="Times New Roman" w:cs="Times New Roman"/>
                <w:noProof/>
                <w:lang w:eastAsia="fr-FR"/>
              </w:rPr>
            </w:pPr>
            <w:r w:rsidRPr="00505139">
              <w:rPr>
                <w:rFonts w:ascii="Times New Roman" w:hAnsi="Times New Roman" w:cs="Times New Roman"/>
                <w:b/>
                <w:noProof/>
                <w:lang w:eastAsia="fr-FR"/>
              </w:rPr>
              <w:t>Malta</w:t>
            </w:r>
          </w:p>
          <w:p w14:paraId="0A5AFF1D" w14:textId="77777777" w:rsidR="00950498" w:rsidRPr="00505139" w:rsidRDefault="00EE5FB5" w:rsidP="00971B65">
            <w:pPr>
              <w:tabs>
                <w:tab w:val="left" w:pos="-720"/>
              </w:tabs>
              <w:suppressAutoHyphens/>
              <w:rPr>
                <w:rFonts w:ascii="Times New Roman" w:hAnsi="Times New Roman" w:cs="Times New Roman"/>
                <w:noProof/>
                <w:lang w:eastAsia="fr-FR"/>
              </w:rPr>
            </w:pPr>
            <w:r w:rsidRPr="00EE5FB5">
              <w:rPr>
                <w:rFonts w:ascii="Times New Roman" w:hAnsi="Times New Roman" w:cs="Times New Roman"/>
                <w:noProof/>
                <w:lang w:eastAsia="fr-FR"/>
              </w:rPr>
              <w:t>Mint Health Ltd.</w:t>
            </w:r>
          </w:p>
          <w:p w14:paraId="5FF99EC0" w14:textId="77777777" w:rsidR="00950498" w:rsidRPr="00505139" w:rsidRDefault="008C3814" w:rsidP="00971B65">
            <w:pPr>
              <w:rPr>
                <w:rFonts w:ascii="Times New Roman" w:hAnsi="Times New Roman" w:cs="Times New Roman"/>
                <w:noProof/>
                <w:lang w:eastAsia="ko-KR"/>
              </w:rPr>
            </w:pPr>
            <w:r w:rsidRPr="00505139">
              <w:rPr>
                <w:rFonts w:ascii="Times New Roman" w:hAnsi="Times New Roman" w:cs="Times New Roman"/>
                <w:noProof/>
                <w:lang w:eastAsia="fr-FR"/>
              </w:rPr>
              <w:t xml:space="preserve">Tel: +356 </w:t>
            </w:r>
            <w:r w:rsidR="00EE5FB5" w:rsidRPr="00EE5FB5">
              <w:rPr>
                <w:rFonts w:ascii="Times New Roman" w:hAnsi="Times New Roman" w:cs="Times New Roman"/>
                <w:noProof/>
                <w:lang w:eastAsia="fr-FR"/>
              </w:rPr>
              <w:t>2093 9800</w:t>
            </w:r>
          </w:p>
          <w:p w14:paraId="064C13D4" w14:textId="77777777" w:rsidR="00950498" w:rsidRPr="00505139" w:rsidRDefault="00950498" w:rsidP="00971B65">
            <w:pPr>
              <w:rPr>
                <w:rFonts w:ascii="Times New Roman" w:hAnsi="Times New Roman" w:cs="Times New Roman"/>
                <w:noProof/>
                <w:lang w:eastAsia="ko-KR"/>
              </w:rPr>
            </w:pPr>
          </w:p>
        </w:tc>
      </w:tr>
      <w:tr w:rsidR="00950498" w:rsidRPr="0081750F" w14:paraId="44EDF415" w14:textId="77777777">
        <w:tc>
          <w:tcPr>
            <w:tcW w:w="2500" w:type="pct"/>
            <w:hideMark/>
          </w:tcPr>
          <w:p w14:paraId="5E9102A8" w14:textId="77777777" w:rsidR="00950498" w:rsidRPr="0081750F" w:rsidRDefault="008C3814" w:rsidP="00971B65">
            <w:pPr>
              <w:rPr>
                <w:rFonts w:ascii="Times New Roman" w:hAnsi="Times New Roman" w:cs="Times New Roman"/>
                <w:b/>
                <w:noProof/>
                <w:lang w:eastAsia="fr-FR"/>
              </w:rPr>
            </w:pPr>
            <w:r w:rsidRPr="00505139">
              <w:rPr>
                <w:rFonts w:ascii="Times New Roman" w:hAnsi="Times New Roman" w:cs="Times New Roman"/>
                <w:b/>
                <w:noProof/>
                <w:lang w:eastAsia="fr-FR"/>
              </w:rPr>
              <w:t>Deutschland</w:t>
            </w:r>
          </w:p>
          <w:p w14:paraId="419341D8" w14:textId="77777777" w:rsidR="00D45303" w:rsidRPr="00D45303" w:rsidRDefault="00D45303" w:rsidP="00D45303">
            <w:pPr>
              <w:rPr>
                <w:rFonts w:ascii="Times New Roman" w:hAnsi="Times New Roman" w:cs="Times New Roman"/>
                <w:noProof/>
                <w:lang w:eastAsia="fr-FR"/>
              </w:rPr>
            </w:pPr>
            <w:r w:rsidRPr="00D45303">
              <w:rPr>
                <w:rFonts w:ascii="Times New Roman" w:hAnsi="Times New Roman" w:cs="Times New Roman"/>
                <w:noProof/>
                <w:lang w:eastAsia="fr-FR"/>
              </w:rPr>
              <w:t>Celltrion Healthcare Deutschland GmbH</w:t>
            </w:r>
          </w:p>
          <w:p w14:paraId="36A13A12" w14:textId="1CDD70A8" w:rsidR="00A451DD" w:rsidRDefault="00D45303" w:rsidP="00D45303">
            <w:pPr>
              <w:rPr>
                <w:rFonts w:ascii="Times New Roman" w:hAnsi="Times New Roman" w:cs="Times New Roman"/>
                <w:noProof/>
                <w:lang w:eastAsia="ko-KR"/>
              </w:rPr>
            </w:pPr>
            <w:r w:rsidRPr="00D45303">
              <w:rPr>
                <w:rFonts w:ascii="Times New Roman" w:hAnsi="Times New Roman" w:cs="Times New Roman"/>
                <w:noProof/>
                <w:lang w:eastAsia="fr-FR"/>
              </w:rPr>
              <w:t>Tel. +49 (0)</w:t>
            </w:r>
            <w:r w:rsidR="002646EB">
              <w:rPr>
                <w:rFonts w:ascii="Times New Roman" w:hAnsi="Times New Roman" w:cs="Times New Roman"/>
                <w:noProof/>
                <w:lang w:eastAsia="fr-FR"/>
              </w:rPr>
              <w:t>30 346494150</w:t>
            </w:r>
            <w:r w:rsidRPr="00D45303">
              <w:rPr>
                <w:rFonts w:ascii="Times New Roman" w:hAnsi="Times New Roman" w:cs="Times New Roman"/>
                <w:noProof/>
                <w:lang w:eastAsia="fr-FR"/>
              </w:rPr>
              <w:t xml:space="preserve"> </w:t>
            </w:r>
            <w:hyperlink r:id="rId26" w:history="1">
              <w:r w:rsidR="00A451DD">
                <w:rPr>
                  <w:rStyle w:val="ad"/>
                  <w:rFonts w:ascii="Times New Roman" w:hAnsi="Times New Roman" w:cs="Times New Roman"/>
                  <w:noProof/>
                  <w:lang w:eastAsia="ko-KR"/>
                </w:rPr>
                <w:t>infoDE@celltrionhc.com</w:t>
              </w:r>
            </w:hyperlink>
          </w:p>
          <w:p w14:paraId="12A7A39B" w14:textId="77777777" w:rsidR="00A451DD" w:rsidRPr="00505139" w:rsidRDefault="00A451DD" w:rsidP="00D45303">
            <w:pPr>
              <w:rPr>
                <w:rFonts w:ascii="Times New Roman" w:hAnsi="Times New Roman" w:cs="Times New Roman"/>
                <w:noProof/>
                <w:lang w:eastAsia="fr-FR"/>
              </w:rPr>
            </w:pPr>
          </w:p>
          <w:p w14:paraId="655FAE18" w14:textId="77777777" w:rsidR="00950498" w:rsidRPr="00505139" w:rsidRDefault="00950498" w:rsidP="00971B65">
            <w:pPr>
              <w:tabs>
                <w:tab w:val="left" w:pos="-720"/>
              </w:tabs>
              <w:suppressAutoHyphens/>
              <w:rPr>
                <w:rFonts w:ascii="Times New Roman" w:hAnsi="Times New Roman" w:cs="Times New Roman"/>
                <w:noProof/>
                <w:lang w:eastAsia="fr-FR"/>
              </w:rPr>
            </w:pPr>
          </w:p>
        </w:tc>
        <w:tc>
          <w:tcPr>
            <w:tcW w:w="2500" w:type="pct"/>
          </w:tcPr>
          <w:p w14:paraId="22A6C149" w14:textId="77777777" w:rsidR="00950498" w:rsidRPr="0081750F" w:rsidRDefault="008C3814" w:rsidP="00971B65">
            <w:pPr>
              <w:rPr>
                <w:rFonts w:ascii="Times New Roman" w:hAnsi="Times New Roman" w:cs="Times New Roman"/>
                <w:noProof/>
                <w:lang w:eastAsia="fr-FR"/>
              </w:rPr>
            </w:pPr>
            <w:r w:rsidRPr="00505139">
              <w:rPr>
                <w:rFonts w:ascii="Times New Roman" w:hAnsi="Times New Roman" w:cs="Times New Roman"/>
                <w:b/>
                <w:noProof/>
                <w:lang w:eastAsia="fr-FR"/>
              </w:rPr>
              <w:t>Nederland</w:t>
            </w:r>
          </w:p>
          <w:p w14:paraId="7251DCF1"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Celltrion Healthcare Netherlands B.V.</w:t>
            </w:r>
          </w:p>
          <w:p w14:paraId="4995F812"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Tel: + 31 20 888 7300</w:t>
            </w:r>
          </w:p>
          <w:p w14:paraId="195AA162" w14:textId="77777777" w:rsidR="00950498" w:rsidRPr="00505139" w:rsidRDefault="00950498" w:rsidP="00971B65">
            <w:pPr>
              <w:rPr>
                <w:rFonts w:ascii="Times New Roman" w:hAnsi="Times New Roman" w:cs="Times New Roman"/>
                <w:noProof/>
                <w:lang w:eastAsia="fr-FR"/>
              </w:rPr>
            </w:pPr>
          </w:p>
        </w:tc>
      </w:tr>
      <w:tr w:rsidR="00950498" w:rsidRPr="0081750F" w14:paraId="20B731A8" w14:textId="77777777">
        <w:tc>
          <w:tcPr>
            <w:tcW w:w="2500" w:type="pct"/>
            <w:hideMark/>
          </w:tcPr>
          <w:p w14:paraId="77B9AE68" w14:textId="77777777" w:rsidR="00950498" w:rsidRPr="0081750F" w:rsidRDefault="008C3814" w:rsidP="00971B65">
            <w:pPr>
              <w:tabs>
                <w:tab w:val="left" w:pos="-720"/>
                <w:tab w:val="left" w:pos="4536"/>
              </w:tabs>
              <w:suppressAutoHyphens/>
              <w:rPr>
                <w:rFonts w:ascii="Times New Roman" w:hAnsi="Times New Roman" w:cs="Times New Roman"/>
                <w:b/>
                <w:noProof/>
                <w:lang w:val="en-GB" w:eastAsia="fr-FR"/>
              </w:rPr>
            </w:pPr>
            <w:r w:rsidRPr="00505139">
              <w:rPr>
                <w:rFonts w:ascii="Times New Roman" w:hAnsi="Times New Roman" w:cs="Times New Roman"/>
                <w:b/>
                <w:noProof/>
                <w:lang w:val="en-GB" w:eastAsia="fr-FR"/>
              </w:rPr>
              <w:t>Eesti</w:t>
            </w:r>
          </w:p>
          <w:p w14:paraId="2964B163" w14:textId="77777777" w:rsidR="00950498" w:rsidRPr="00505139" w:rsidRDefault="008C3814" w:rsidP="00971B65">
            <w:pPr>
              <w:rPr>
                <w:rFonts w:ascii="Times New Roman" w:hAnsi="Times New Roman" w:cs="Times New Roman"/>
                <w:noProof/>
                <w:lang w:val="en-GB" w:eastAsia="fr-FR"/>
              </w:rPr>
            </w:pPr>
            <w:r w:rsidRPr="00505139">
              <w:rPr>
                <w:rFonts w:ascii="Times New Roman" w:hAnsi="Times New Roman" w:cs="Times New Roman"/>
                <w:noProof/>
                <w:lang w:val="en-GB" w:eastAsia="fr-FR"/>
              </w:rPr>
              <w:t>Celltrion Healthcare Hungary Kft.</w:t>
            </w:r>
          </w:p>
          <w:p w14:paraId="16F5E222" w14:textId="77777777" w:rsidR="00950498" w:rsidRPr="00505139" w:rsidRDefault="008C3814" w:rsidP="00971B65">
            <w:pPr>
              <w:tabs>
                <w:tab w:val="left" w:pos="-720"/>
              </w:tabs>
              <w:suppressAutoHyphens/>
              <w:rPr>
                <w:rFonts w:ascii="Times New Roman" w:hAnsi="Times New Roman" w:cs="Times New Roman"/>
                <w:noProof/>
                <w:lang w:val="fi-FI" w:eastAsia="fr-FR"/>
              </w:rPr>
            </w:pPr>
            <w:r w:rsidRPr="00505139">
              <w:rPr>
                <w:rFonts w:ascii="Times New Roman" w:hAnsi="Times New Roman" w:cs="Times New Roman"/>
                <w:noProof/>
                <w:lang w:eastAsia="fr-FR"/>
              </w:rPr>
              <w:t xml:space="preserve">Tel: </w:t>
            </w:r>
            <w:r w:rsidRPr="00505139">
              <w:rPr>
                <w:rFonts w:ascii="Times New Roman" w:hAnsi="Times New Roman" w:cs="Times New Roman"/>
                <w:noProof/>
                <w:lang w:val="fi-FI" w:eastAsia="fr-FR"/>
              </w:rPr>
              <w:t>+36 1 231 0493</w:t>
            </w:r>
          </w:p>
          <w:p w14:paraId="71F0EA8C" w14:textId="77777777" w:rsidR="00950498" w:rsidRPr="00505139" w:rsidRDefault="00950498" w:rsidP="00971B65">
            <w:pPr>
              <w:tabs>
                <w:tab w:val="left" w:pos="-720"/>
              </w:tabs>
              <w:suppressAutoHyphens/>
              <w:rPr>
                <w:rFonts w:ascii="Times New Roman" w:hAnsi="Times New Roman" w:cs="Times New Roman"/>
                <w:noProof/>
                <w:lang w:val="fi-FI" w:eastAsia="ko-KR"/>
              </w:rPr>
            </w:pPr>
          </w:p>
        </w:tc>
        <w:tc>
          <w:tcPr>
            <w:tcW w:w="2500" w:type="pct"/>
          </w:tcPr>
          <w:p w14:paraId="4262DF8A" w14:textId="77777777" w:rsidR="00950498" w:rsidRPr="0081750F" w:rsidRDefault="008C381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Norge</w:t>
            </w:r>
          </w:p>
          <w:p w14:paraId="66269383"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70F5F562" w14:textId="77777777" w:rsidR="00950498" w:rsidRPr="00505139" w:rsidRDefault="008C381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Tlf: +36 1 231 0493</w:t>
            </w:r>
          </w:p>
          <w:p w14:paraId="26D3A6EA" w14:textId="77777777" w:rsidR="00950498" w:rsidRPr="00505139" w:rsidRDefault="00950498" w:rsidP="00971B65">
            <w:pPr>
              <w:tabs>
                <w:tab w:val="left" w:pos="-720"/>
              </w:tabs>
              <w:suppressAutoHyphens/>
              <w:rPr>
                <w:rFonts w:ascii="Times New Roman" w:hAnsi="Times New Roman" w:cs="Times New Roman"/>
                <w:noProof/>
                <w:lang w:eastAsia="ko-KR"/>
              </w:rPr>
            </w:pPr>
          </w:p>
        </w:tc>
      </w:tr>
      <w:tr w:rsidR="00950498" w:rsidRPr="0081750F" w14:paraId="6A94E166" w14:textId="77777777">
        <w:tc>
          <w:tcPr>
            <w:tcW w:w="2500" w:type="pct"/>
            <w:hideMark/>
          </w:tcPr>
          <w:p w14:paraId="2EF8BAEC" w14:textId="77777777" w:rsidR="00950498" w:rsidRPr="0081750F" w:rsidRDefault="008C3814" w:rsidP="00971B65">
            <w:pPr>
              <w:rPr>
                <w:rFonts w:ascii="Times New Roman" w:hAnsi="Times New Roman" w:cs="Times New Roman"/>
                <w:noProof/>
                <w:lang w:val="es-ES_tradnl" w:eastAsia="fr-FR"/>
              </w:rPr>
            </w:pPr>
            <w:r w:rsidRPr="0081750F">
              <w:rPr>
                <w:rFonts w:ascii="Times New Roman" w:hAnsi="Times New Roman" w:cs="Times New Roman"/>
                <w:b/>
                <w:noProof/>
                <w:lang w:val="es-ES_tradnl"/>
              </w:rPr>
              <w:t>España</w:t>
            </w:r>
          </w:p>
          <w:p w14:paraId="1727AEC0" w14:textId="77777777" w:rsidR="00950498" w:rsidRPr="00505139" w:rsidRDefault="008C3814" w:rsidP="00971B65">
            <w:pPr>
              <w:rPr>
                <w:rFonts w:ascii="Times New Roman" w:hAnsi="Times New Roman" w:cs="Times New Roman"/>
                <w:noProof/>
                <w:lang w:val="es-ES_tradnl" w:eastAsia="fr-FR"/>
              </w:rPr>
            </w:pPr>
            <w:r w:rsidRPr="00505139">
              <w:rPr>
                <w:rFonts w:ascii="Times New Roman" w:hAnsi="Times New Roman" w:cs="Times New Roman"/>
                <w:noProof/>
                <w:lang w:val="es-ES_tradnl" w:eastAsia="fr-FR"/>
              </w:rPr>
              <w:t>Kern Pharma, S.L.</w:t>
            </w:r>
          </w:p>
          <w:p w14:paraId="6867CC5F"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Tel: +34 93 700 2525</w:t>
            </w:r>
          </w:p>
          <w:p w14:paraId="7118436F" w14:textId="77777777" w:rsidR="00950498" w:rsidRPr="0081750F" w:rsidRDefault="00950498" w:rsidP="00971B65">
            <w:pPr>
              <w:rPr>
                <w:rFonts w:ascii="Times New Roman" w:hAnsi="Times New Roman" w:cs="Times New Roman"/>
                <w:b/>
                <w:noProof/>
                <w:lang w:eastAsia="fr-FR"/>
              </w:rPr>
            </w:pPr>
          </w:p>
        </w:tc>
        <w:tc>
          <w:tcPr>
            <w:tcW w:w="2500" w:type="pct"/>
          </w:tcPr>
          <w:p w14:paraId="4ADFDAE1" w14:textId="77777777" w:rsidR="00950498" w:rsidRPr="0081750F" w:rsidRDefault="008C3814" w:rsidP="00971B65">
            <w:pPr>
              <w:rPr>
                <w:rFonts w:ascii="Times New Roman" w:hAnsi="Times New Roman" w:cs="Times New Roman"/>
                <w:noProof/>
                <w:lang w:val="de-DE" w:eastAsia="fr-FR"/>
              </w:rPr>
            </w:pPr>
            <w:r w:rsidRPr="0081750F">
              <w:rPr>
                <w:rFonts w:ascii="Times New Roman" w:hAnsi="Times New Roman" w:cs="Times New Roman"/>
                <w:b/>
                <w:noProof/>
                <w:lang w:val="de-DE"/>
              </w:rPr>
              <w:t>Österreich</w:t>
            </w:r>
          </w:p>
          <w:p w14:paraId="08DCD6C3" w14:textId="77777777" w:rsidR="00950498" w:rsidRPr="00505139" w:rsidRDefault="008C3814" w:rsidP="00971B65">
            <w:pPr>
              <w:rPr>
                <w:rFonts w:ascii="Times New Roman" w:hAnsi="Times New Roman" w:cs="Times New Roman"/>
                <w:noProof/>
                <w:lang w:val="de-DE" w:eastAsia="ko-KR"/>
              </w:rPr>
            </w:pPr>
            <w:r w:rsidRPr="00505139">
              <w:rPr>
                <w:rFonts w:ascii="Times New Roman" w:hAnsi="Times New Roman" w:cs="Times New Roman"/>
                <w:noProof/>
                <w:lang w:val="de-DE" w:eastAsia="fr-FR"/>
              </w:rPr>
              <w:t>Astro-Pharma GmbH</w:t>
            </w:r>
          </w:p>
          <w:p w14:paraId="1B27B555" w14:textId="77777777" w:rsidR="00950498" w:rsidRPr="00505139" w:rsidRDefault="008C3814" w:rsidP="00971B65">
            <w:pPr>
              <w:tabs>
                <w:tab w:val="left" w:pos="-720"/>
              </w:tabs>
              <w:suppressAutoHyphens/>
              <w:rPr>
                <w:rFonts w:ascii="Times New Roman" w:hAnsi="Times New Roman" w:cs="Times New Roman"/>
                <w:noProof/>
                <w:lang w:val="de-DE" w:eastAsia="fr-FR"/>
              </w:rPr>
            </w:pPr>
            <w:r w:rsidRPr="00505139">
              <w:rPr>
                <w:rFonts w:ascii="Times New Roman" w:hAnsi="Times New Roman" w:cs="Times New Roman"/>
                <w:noProof/>
                <w:lang w:val="de-DE" w:eastAsia="fr-FR"/>
              </w:rPr>
              <w:t>Tel: +43 1 97 99 860</w:t>
            </w:r>
          </w:p>
          <w:p w14:paraId="5D644416" w14:textId="77777777" w:rsidR="00950498" w:rsidRPr="0081750F" w:rsidRDefault="00950498" w:rsidP="00971B65">
            <w:pPr>
              <w:tabs>
                <w:tab w:val="left" w:pos="-720"/>
              </w:tabs>
              <w:suppressAutoHyphens/>
              <w:rPr>
                <w:rFonts w:ascii="Times New Roman" w:hAnsi="Times New Roman" w:cs="Times New Roman"/>
                <w:noProof/>
                <w:lang w:val="de-DE" w:eastAsia="fr-FR"/>
              </w:rPr>
            </w:pPr>
          </w:p>
        </w:tc>
      </w:tr>
      <w:tr w:rsidR="00950498" w:rsidRPr="0081750F" w14:paraId="40F3AAC7" w14:textId="77777777">
        <w:tc>
          <w:tcPr>
            <w:tcW w:w="2500" w:type="pct"/>
          </w:tcPr>
          <w:p w14:paraId="6C97E4FD" w14:textId="77777777" w:rsidR="00950498" w:rsidRPr="0081750F" w:rsidRDefault="008C3814" w:rsidP="00971B65">
            <w:pPr>
              <w:rPr>
                <w:rFonts w:ascii="Times New Roman" w:hAnsi="Times New Roman" w:cs="Times New Roman"/>
                <w:b/>
                <w:noProof/>
                <w:lang w:val="el-GR" w:eastAsia="fr-FR"/>
              </w:rPr>
            </w:pPr>
            <w:r w:rsidRPr="0081750F">
              <w:rPr>
                <w:rFonts w:ascii="Times New Roman" w:hAnsi="Times New Roman" w:cs="Times New Roman"/>
                <w:b/>
                <w:noProof/>
                <w:lang w:val="el-GR" w:eastAsia="fr-FR"/>
              </w:rPr>
              <w:t>Ελλάδα</w:t>
            </w:r>
          </w:p>
          <w:p w14:paraId="1A389D12" w14:textId="77777777" w:rsidR="00950498" w:rsidRPr="0081750F" w:rsidRDefault="008C3814" w:rsidP="00971B65">
            <w:pPr>
              <w:rPr>
                <w:rFonts w:ascii="Times New Roman" w:hAnsi="Times New Roman" w:cs="Times New Roman"/>
                <w:noProof/>
                <w:lang w:val="el-GR" w:eastAsia="fr-FR"/>
              </w:rPr>
            </w:pPr>
            <w:r w:rsidRPr="0081750F">
              <w:rPr>
                <w:rFonts w:ascii="Times New Roman" w:hAnsi="Times New Roman" w:cs="Times New Roman"/>
                <w:noProof/>
                <w:lang w:val="el-GR" w:eastAsia="fr-FR"/>
              </w:rPr>
              <w:t>ΒΙΑΝΕΞ Α.Ε.</w:t>
            </w:r>
          </w:p>
          <w:p w14:paraId="08EE8965" w14:textId="4C4DE14C" w:rsidR="00950498" w:rsidRPr="0081750F" w:rsidRDefault="008C3814" w:rsidP="00971B65">
            <w:pPr>
              <w:rPr>
                <w:rFonts w:ascii="Times New Roman" w:hAnsi="Times New Roman" w:cs="Times New Roman"/>
                <w:noProof/>
                <w:lang w:val="el-GR" w:eastAsia="fr-FR"/>
              </w:rPr>
            </w:pPr>
            <w:r w:rsidRPr="0081750F">
              <w:rPr>
                <w:rFonts w:ascii="Times New Roman" w:hAnsi="Times New Roman" w:cs="Times New Roman"/>
                <w:noProof/>
                <w:lang w:val="el-GR" w:eastAsia="fr-FR"/>
              </w:rPr>
              <w:t>Τηλ: +30 210 8009111</w:t>
            </w:r>
          </w:p>
          <w:p w14:paraId="4219909A" w14:textId="77777777" w:rsidR="00950498" w:rsidRPr="00505139" w:rsidRDefault="00950498" w:rsidP="00971B65">
            <w:pPr>
              <w:rPr>
                <w:rFonts w:ascii="Times New Roman" w:hAnsi="Times New Roman" w:cs="Times New Roman"/>
                <w:noProof/>
                <w:lang w:val="el-GR" w:eastAsia="fr-FR"/>
              </w:rPr>
            </w:pPr>
          </w:p>
        </w:tc>
        <w:tc>
          <w:tcPr>
            <w:tcW w:w="2500" w:type="pct"/>
          </w:tcPr>
          <w:p w14:paraId="69CD4487" w14:textId="77777777" w:rsidR="00950498" w:rsidRPr="00505139" w:rsidRDefault="008C3814" w:rsidP="00971B65">
            <w:pPr>
              <w:rPr>
                <w:rFonts w:ascii="Times New Roman" w:hAnsi="Times New Roman" w:cs="Times New Roman"/>
                <w:b/>
                <w:noProof/>
                <w:lang w:val="pl-PL" w:eastAsia="fr-FR"/>
              </w:rPr>
            </w:pPr>
            <w:r w:rsidRPr="00505139">
              <w:rPr>
                <w:rFonts w:ascii="Times New Roman" w:hAnsi="Times New Roman" w:cs="Times New Roman"/>
                <w:b/>
                <w:noProof/>
                <w:lang w:val="pl-PL" w:eastAsia="fr-FR"/>
              </w:rPr>
              <w:t>Polska</w:t>
            </w:r>
          </w:p>
          <w:p w14:paraId="02CACE0E"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94FAEDA" w14:textId="77777777" w:rsidR="00950498" w:rsidRPr="0081750F" w:rsidRDefault="005111EB" w:rsidP="00971B65">
            <w:pPr>
              <w:rPr>
                <w:rFonts w:ascii="Times New Roman" w:hAnsi="Times New Roman" w:cs="Times New Roman"/>
                <w:b/>
                <w:noProof/>
              </w:rPr>
            </w:pPr>
            <w:r w:rsidRPr="00505139">
              <w:rPr>
                <w:rFonts w:ascii="Times New Roman" w:hAnsi="Times New Roman" w:cs="Times New Roman"/>
                <w:noProof/>
                <w:lang w:eastAsia="fr-FR"/>
              </w:rPr>
              <w:t xml:space="preserve">Tel.: </w:t>
            </w:r>
            <w:r w:rsidR="00F866C4" w:rsidRPr="00505139">
              <w:rPr>
                <w:rFonts w:ascii="Times New Roman" w:hAnsi="Times New Roman" w:cs="Times New Roman"/>
                <w:noProof/>
                <w:lang w:eastAsia="fr-FR"/>
              </w:rPr>
              <w:t>+36 1 231 0493</w:t>
            </w:r>
          </w:p>
        </w:tc>
      </w:tr>
      <w:tr w:rsidR="00950498" w:rsidRPr="00E853CF" w14:paraId="2DAEAABB" w14:textId="77777777">
        <w:tc>
          <w:tcPr>
            <w:tcW w:w="2500" w:type="pct"/>
          </w:tcPr>
          <w:p w14:paraId="5EEB6D02" w14:textId="77777777" w:rsidR="00950498" w:rsidRPr="0081750F" w:rsidRDefault="008C3814" w:rsidP="00FC29A4">
            <w:pPr>
              <w:keepNext/>
              <w:keepLines/>
              <w:rPr>
                <w:rFonts w:ascii="Times New Roman" w:hAnsi="Times New Roman" w:cs="Times New Roman"/>
                <w:b/>
                <w:noProof/>
                <w:lang w:eastAsia="ko-KR"/>
              </w:rPr>
            </w:pPr>
            <w:r w:rsidRPr="0081750F">
              <w:rPr>
                <w:rFonts w:ascii="Times New Roman" w:hAnsi="Times New Roman" w:cs="Times New Roman"/>
                <w:b/>
                <w:noProof/>
                <w:lang w:eastAsia="ko-KR"/>
              </w:rPr>
              <w:t>France</w:t>
            </w:r>
          </w:p>
          <w:p w14:paraId="08C1C1F8" w14:textId="77777777" w:rsidR="00950498" w:rsidRPr="0081750F" w:rsidRDefault="00EE5FB5" w:rsidP="00FC29A4">
            <w:pPr>
              <w:keepNext/>
              <w:keepLines/>
              <w:rPr>
                <w:rFonts w:ascii="Times New Roman" w:hAnsi="Times New Roman" w:cs="Times New Roman"/>
                <w:noProof/>
                <w:lang w:eastAsia="ko-KR"/>
              </w:rPr>
            </w:pPr>
            <w:r w:rsidRPr="00EE5FB5">
              <w:rPr>
                <w:rFonts w:ascii="Times New Roman" w:hAnsi="Times New Roman" w:cs="Times New Roman"/>
                <w:noProof/>
                <w:lang w:eastAsia="ko-KR"/>
              </w:rPr>
              <w:t>Celltrion Healthcare France SAS</w:t>
            </w:r>
          </w:p>
          <w:p w14:paraId="0C3AEB36" w14:textId="77777777" w:rsidR="00950498" w:rsidRPr="00505139" w:rsidRDefault="008C3814" w:rsidP="00FC29A4">
            <w:pPr>
              <w:keepNext/>
              <w:keepLines/>
              <w:rPr>
                <w:rFonts w:ascii="Times New Roman" w:hAnsi="Times New Roman" w:cs="Times New Roman"/>
                <w:noProof/>
                <w:lang w:eastAsia="ko-KR"/>
              </w:rPr>
            </w:pPr>
            <w:r w:rsidRPr="0081750F">
              <w:rPr>
                <w:rFonts w:ascii="Times New Roman" w:hAnsi="Times New Roman" w:cs="Times New Roman"/>
                <w:noProof/>
                <w:lang w:eastAsia="ko-KR"/>
              </w:rPr>
              <w:t>T</w:t>
            </w:r>
            <w:proofErr w:type="spellStart"/>
            <w:r w:rsidRPr="0081750F">
              <w:rPr>
                <w:rFonts w:ascii="Times New Roman" w:hAnsi="Times New Roman" w:cs="Times New Roman"/>
              </w:rPr>
              <w:t>é</w:t>
            </w:r>
            <w:r w:rsidRPr="0081750F">
              <w:rPr>
                <w:rFonts w:ascii="Times New Roman" w:hAnsi="Times New Roman" w:cs="Times New Roman"/>
                <w:noProof/>
                <w:lang w:eastAsia="ko-KR"/>
              </w:rPr>
              <w:t>l</w:t>
            </w:r>
            <w:proofErr w:type="spellEnd"/>
            <w:r w:rsidRPr="0081750F">
              <w:rPr>
                <w:rFonts w:ascii="Times New Roman" w:hAnsi="Times New Roman" w:cs="Times New Roman"/>
                <w:noProof/>
                <w:lang w:eastAsia="ko-KR"/>
              </w:rPr>
              <w:t>.: +33 (0)1 71 25 27 00</w:t>
            </w:r>
          </w:p>
          <w:p w14:paraId="4B5E3F39" w14:textId="77777777" w:rsidR="00950498" w:rsidRPr="00505139" w:rsidRDefault="00950498" w:rsidP="00FC29A4">
            <w:pPr>
              <w:keepNext/>
              <w:keepLines/>
              <w:rPr>
                <w:rFonts w:ascii="Times New Roman" w:hAnsi="Times New Roman" w:cs="Times New Roman"/>
                <w:noProof/>
                <w:lang w:eastAsia="fr-FR"/>
              </w:rPr>
            </w:pPr>
          </w:p>
        </w:tc>
        <w:tc>
          <w:tcPr>
            <w:tcW w:w="2500" w:type="pct"/>
          </w:tcPr>
          <w:p w14:paraId="4D4C9D06" w14:textId="77777777" w:rsidR="00AB77CB" w:rsidRPr="002F72A3" w:rsidRDefault="00AB77CB" w:rsidP="00FC29A4">
            <w:pPr>
              <w:keepNext/>
              <w:keepLines/>
              <w:autoSpaceDE w:val="0"/>
              <w:autoSpaceDN w:val="0"/>
              <w:adjustRightInd w:val="0"/>
              <w:rPr>
                <w:rFonts w:ascii="Times New Roman" w:hAnsi="Times New Roman" w:cs="Times New Roman"/>
                <w:noProof/>
                <w:lang w:val="pt-PT" w:eastAsia="fr-FR"/>
              </w:rPr>
            </w:pPr>
            <w:r w:rsidRPr="002F72A3">
              <w:rPr>
                <w:rFonts w:ascii="Times New Roman" w:hAnsi="Times New Roman" w:cs="Times New Roman"/>
                <w:b/>
                <w:noProof/>
                <w:lang w:val="pt-PT" w:eastAsia="fr-FR"/>
              </w:rPr>
              <w:t>Portugal</w:t>
            </w:r>
          </w:p>
          <w:p w14:paraId="0F30BCF5" w14:textId="7AB196E1" w:rsidR="00AB77CB" w:rsidRDefault="00AB77CB" w:rsidP="00FC29A4">
            <w:pPr>
              <w:keepNext/>
              <w:keepLines/>
              <w:autoSpaceDE w:val="0"/>
              <w:autoSpaceDN w:val="0"/>
              <w:adjustRightInd w:val="0"/>
              <w:rPr>
                <w:rFonts w:ascii="Times New Roman" w:hAnsi="Times New Roman" w:cs="Times New Roman"/>
                <w:noProof/>
                <w:lang w:val="pt-PT" w:eastAsia="fr-FR"/>
              </w:rPr>
            </w:pPr>
            <w:r w:rsidRPr="00FE23F1">
              <w:rPr>
                <w:rFonts w:ascii="Times New Roman" w:hAnsi="Times New Roman" w:cs="Times New Roman"/>
                <w:noProof/>
                <w:lang w:val="pt-PT" w:eastAsia="fr-FR"/>
              </w:rPr>
              <w:t>CELLTRION PORTUGAL, UNIPESSOAL LDA</w:t>
            </w:r>
          </w:p>
          <w:p w14:paraId="5BCDCB4F" w14:textId="09F62276" w:rsidR="00AB77CB" w:rsidRPr="000862A8" w:rsidRDefault="00AB77CB" w:rsidP="00FC29A4">
            <w:pPr>
              <w:keepNext/>
              <w:keepLines/>
              <w:rPr>
                <w:rFonts w:ascii="Times New Roman" w:hAnsi="Times New Roman" w:cs="Times New Roman"/>
                <w:noProof/>
                <w:lang w:val="fr-CA" w:eastAsia="fr-FR"/>
              </w:rPr>
            </w:pPr>
            <w:r w:rsidRPr="000862A8">
              <w:rPr>
                <w:rFonts w:ascii="Times New Roman" w:hAnsi="Times New Roman" w:cs="Times New Roman"/>
                <w:noProof/>
                <w:lang w:val="fr-CA" w:eastAsia="fr-FR"/>
              </w:rPr>
              <w:t>Tel: +351 21 936 8542</w:t>
            </w:r>
          </w:p>
          <w:p w14:paraId="67547238" w14:textId="77777777" w:rsidR="00950498" w:rsidRPr="000862A8" w:rsidRDefault="00950498" w:rsidP="00FC29A4">
            <w:pPr>
              <w:keepNext/>
              <w:keepLines/>
              <w:rPr>
                <w:rFonts w:ascii="Times New Roman" w:hAnsi="Times New Roman" w:cs="Times New Roman"/>
                <w:b/>
                <w:noProof/>
                <w:lang w:val="fr-CA"/>
              </w:rPr>
            </w:pPr>
          </w:p>
        </w:tc>
      </w:tr>
      <w:tr w:rsidR="00950498" w:rsidRPr="0081750F" w14:paraId="6FC4074F" w14:textId="77777777">
        <w:tc>
          <w:tcPr>
            <w:tcW w:w="2500" w:type="pct"/>
          </w:tcPr>
          <w:p w14:paraId="20D8A05A" w14:textId="77777777" w:rsidR="00950498" w:rsidRPr="0081750F" w:rsidRDefault="008C3814" w:rsidP="00971B65">
            <w:pPr>
              <w:rPr>
                <w:rFonts w:ascii="Times New Roman" w:hAnsi="Times New Roman" w:cs="Times New Roman"/>
                <w:b/>
                <w:noProof/>
                <w:lang w:val="sv-SE" w:eastAsia="ko-KR"/>
              </w:rPr>
            </w:pPr>
            <w:r w:rsidRPr="0081750F">
              <w:rPr>
                <w:rFonts w:ascii="Times New Roman" w:hAnsi="Times New Roman" w:cs="Times New Roman"/>
                <w:b/>
                <w:noProof/>
                <w:lang w:val="sv-SE" w:eastAsia="ko-KR"/>
              </w:rPr>
              <w:t>Hrvatska</w:t>
            </w:r>
          </w:p>
          <w:p w14:paraId="318C5D0F" w14:textId="77777777" w:rsidR="00950498" w:rsidRPr="0081750F" w:rsidRDefault="008C3814" w:rsidP="00971B65">
            <w:pPr>
              <w:rPr>
                <w:rFonts w:ascii="Times New Roman" w:hAnsi="Times New Roman" w:cs="Times New Roman"/>
                <w:noProof/>
                <w:lang w:val="sv-SE" w:eastAsia="ko-KR"/>
              </w:rPr>
            </w:pPr>
            <w:r w:rsidRPr="0081750F">
              <w:rPr>
                <w:rFonts w:ascii="Times New Roman" w:hAnsi="Times New Roman" w:cs="Times New Roman"/>
                <w:noProof/>
                <w:lang w:val="sv-SE" w:eastAsia="ko-KR"/>
              </w:rPr>
              <w:t>Oktal Pharma d.o.o.</w:t>
            </w:r>
          </w:p>
          <w:p w14:paraId="70DAE369" w14:textId="77777777" w:rsidR="00950498" w:rsidRPr="0081750F" w:rsidRDefault="008C3814" w:rsidP="00971B65">
            <w:pPr>
              <w:rPr>
                <w:rFonts w:ascii="Times New Roman" w:hAnsi="Times New Roman" w:cs="Times New Roman"/>
                <w:noProof/>
                <w:lang w:eastAsia="ko-KR"/>
              </w:rPr>
            </w:pPr>
            <w:r w:rsidRPr="0081750F">
              <w:rPr>
                <w:rFonts w:ascii="Times New Roman" w:hAnsi="Times New Roman" w:cs="Times New Roman"/>
                <w:noProof/>
                <w:lang w:eastAsia="ko-KR"/>
              </w:rPr>
              <w:t>Tel: +385 1 6595 777</w:t>
            </w:r>
          </w:p>
          <w:p w14:paraId="1853209E" w14:textId="77777777" w:rsidR="00950498" w:rsidRPr="00505139" w:rsidRDefault="00950498" w:rsidP="00971B65">
            <w:pPr>
              <w:rPr>
                <w:rFonts w:ascii="Times New Roman" w:hAnsi="Times New Roman" w:cs="Times New Roman"/>
                <w:noProof/>
                <w:lang w:eastAsia="fr-FR"/>
              </w:rPr>
            </w:pPr>
          </w:p>
        </w:tc>
        <w:tc>
          <w:tcPr>
            <w:tcW w:w="2500" w:type="pct"/>
          </w:tcPr>
          <w:p w14:paraId="48170F69" w14:textId="77777777" w:rsidR="00950498" w:rsidRPr="00505139" w:rsidRDefault="008C3814" w:rsidP="00971B65">
            <w:pPr>
              <w:tabs>
                <w:tab w:val="left" w:pos="-720"/>
              </w:tabs>
              <w:suppressAutoHyphens/>
              <w:rPr>
                <w:rFonts w:ascii="Times New Roman" w:hAnsi="Times New Roman" w:cs="Times New Roman"/>
                <w:b/>
                <w:noProof/>
                <w:lang w:val="pt-BR" w:eastAsia="fr-FR"/>
              </w:rPr>
            </w:pPr>
            <w:r w:rsidRPr="0081750F">
              <w:rPr>
                <w:rFonts w:ascii="Times New Roman" w:hAnsi="Times New Roman" w:cs="Times New Roman"/>
                <w:b/>
                <w:noProof/>
                <w:lang w:val="pt-BR"/>
              </w:rPr>
              <w:t>România</w:t>
            </w:r>
          </w:p>
          <w:p w14:paraId="37B709F5"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0405DB8B" w14:textId="77777777" w:rsidR="00950498" w:rsidRPr="0081750F" w:rsidRDefault="005111EB" w:rsidP="00971B65">
            <w:pPr>
              <w:rPr>
                <w:rFonts w:ascii="Times New Roman" w:hAnsi="Times New Roman" w:cs="Times New Roman"/>
                <w:b/>
                <w:noProof/>
                <w:lang w:val="pt-BR"/>
              </w:rPr>
            </w:pPr>
            <w:r w:rsidRPr="00505139">
              <w:rPr>
                <w:rFonts w:ascii="Times New Roman" w:hAnsi="Times New Roman" w:cs="Times New Roman"/>
                <w:noProof/>
                <w:lang w:eastAsia="fr-FR"/>
              </w:rPr>
              <w:t xml:space="preserve">Tel: </w:t>
            </w:r>
            <w:r w:rsidR="00F866C4" w:rsidRPr="00505139">
              <w:rPr>
                <w:rFonts w:ascii="Times New Roman" w:hAnsi="Times New Roman" w:cs="Times New Roman"/>
                <w:noProof/>
                <w:lang w:eastAsia="fr-FR"/>
              </w:rPr>
              <w:t>+36 1 231 0493</w:t>
            </w:r>
          </w:p>
        </w:tc>
      </w:tr>
      <w:tr w:rsidR="00950498" w:rsidRPr="0081750F" w14:paraId="622AC239" w14:textId="77777777">
        <w:tc>
          <w:tcPr>
            <w:tcW w:w="2500" w:type="pct"/>
          </w:tcPr>
          <w:p w14:paraId="4E595B28" w14:textId="77777777" w:rsidR="00950498" w:rsidRPr="0081750F" w:rsidRDefault="008C381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Ireland</w:t>
            </w:r>
          </w:p>
          <w:p w14:paraId="550AF84E"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Celltrion Healthcare Ireland Limited</w:t>
            </w:r>
          </w:p>
          <w:p w14:paraId="20E49BF5"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Tel: +353 1 223 4026</w:t>
            </w:r>
          </w:p>
          <w:p w14:paraId="7D3FD4C0" w14:textId="77777777" w:rsidR="00950498" w:rsidRPr="00505139" w:rsidRDefault="00950498" w:rsidP="00971B65">
            <w:pPr>
              <w:rPr>
                <w:rFonts w:ascii="Times New Roman" w:hAnsi="Times New Roman" w:cs="Times New Roman"/>
                <w:noProof/>
                <w:lang w:eastAsia="fr-FR"/>
              </w:rPr>
            </w:pPr>
          </w:p>
        </w:tc>
        <w:tc>
          <w:tcPr>
            <w:tcW w:w="2500" w:type="pct"/>
          </w:tcPr>
          <w:p w14:paraId="14D1C649" w14:textId="77777777" w:rsidR="00950498" w:rsidRPr="00505139" w:rsidRDefault="008C3814" w:rsidP="00971B65">
            <w:pPr>
              <w:rPr>
                <w:rFonts w:ascii="Times New Roman" w:hAnsi="Times New Roman" w:cs="Times New Roman"/>
                <w:b/>
                <w:noProof/>
                <w:lang w:val="it-IT" w:eastAsia="fr-FR"/>
              </w:rPr>
            </w:pPr>
            <w:r w:rsidRPr="00505139">
              <w:rPr>
                <w:rFonts w:ascii="Times New Roman" w:hAnsi="Times New Roman" w:cs="Times New Roman"/>
                <w:b/>
                <w:noProof/>
                <w:lang w:val="it-IT" w:eastAsia="fr-FR"/>
              </w:rPr>
              <w:t>Slovenija</w:t>
            </w:r>
          </w:p>
          <w:p w14:paraId="4EB08DCC" w14:textId="77777777" w:rsidR="00950498" w:rsidRPr="00505139" w:rsidRDefault="008C3814" w:rsidP="00971B65">
            <w:pPr>
              <w:rPr>
                <w:rFonts w:ascii="Times New Roman" w:hAnsi="Times New Roman" w:cs="Times New Roman"/>
                <w:noProof/>
                <w:lang w:val="it-IT" w:eastAsia="fr-FR"/>
              </w:rPr>
            </w:pPr>
            <w:r w:rsidRPr="00505139">
              <w:rPr>
                <w:rFonts w:ascii="Times New Roman" w:hAnsi="Times New Roman" w:cs="Times New Roman"/>
                <w:noProof/>
                <w:lang w:val="it-IT" w:eastAsia="fr-FR"/>
              </w:rPr>
              <w:t>OPH Oktal Pharma d.o.o.</w:t>
            </w:r>
          </w:p>
          <w:p w14:paraId="663CBC8C"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Tel.: +386 1 519 29 22</w:t>
            </w:r>
          </w:p>
          <w:p w14:paraId="431A4736" w14:textId="77777777" w:rsidR="00950498" w:rsidRPr="0081750F" w:rsidRDefault="00950498" w:rsidP="00971B65">
            <w:pPr>
              <w:rPr>
                <w:rFonts w:ascii="Times New Roman" w:hAnsi="Times New Roman" w:cs="Times New Roman"/>
                <w:b/>
                <w:noProof/>
              </w:rPr>
            </w:pPr>
          </w:p>
        </w:tc>
      </w:tr>
      <w:tr w:rsidR="00950498" w:rsidRPr="0081750F" w14:paraId="3D8C2071" w14:textId="77777777">
        <w:tc>
          <w:tcPr>
            <w:tcW w:w="2500" w:type="pct"/>
          </w:tcPr>
          <w:p w14:paraId="1D69FC38"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b/>
                <w:noProof/>
                <w:lang w:eastAsia="fr-FR"/>
              </w:rPr>
              <w:t>Ísland</w:t>
            </w:r>
          </w:p>
          <w:p w14:paraId="05FDBF52"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72A1717F"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Sími: +36 1 231 0493</w:t>
            </w:r>
          </w:p>
        </w:tc>
        <w:tc>
          <w:tcPr>
            <w:tcW w:w="2500" w:type="pct"/>
          </w:tcPr>
          <w:p w14:paraId="368C04A2" w14:textId="77777777" w:rsidR="00950498" w:rsidRPr="00505139" w:rsidRDefault="008C3814" w:rsidP="00971B65">
            <w:pPr>
              <w:rPr>
                <w:rFonts w:ascii="Times New Roman" w:hAnsi="Times New Roman" w:cs="Times New Roman"/>
                <w:b/>
                <w:noProof/>
                <w:lang w:val="sv-SE" w:eastAsia="fr-FR"/>
              </w:rPr>
            </w:pPr>
            <w:r w:rsidRPr="0081750F">
              <w:rPr>
                <w:rFonts w:ascii="Times New Roman" w:hAnsi="Times New Roman" w:cs="Times New Roman"/>
                <w:b/>
                <w:noProof/>
                <w:lang w:val="sv-SE"/>
              </w:rPr>
              <w:t>Slovenská republika</w:t>
            </w:r>
          </w:p>
          <w:p w14:paraId="349A791E"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5254B91" w14:textId="77777777" w:rsidR="005111EB" w:rsidRPr="00505139" w:rsidRDefault="005111EB" w:rsidP="00971B65">
            <w:pPr>
              <w:rPr>
                <w:rFonts w:ascii="Times New Roman" w:hAnsi="Times New Roman" w:cs="Times New Roman"/>
                <w:b/>
                <w:noProof/>
                <w:lang w:val="sv-SE" w:eastAsia="ko-KR"/>
              </w:rPr>
            </w:pPr>
            <w:r w:rsidRPr="00505139">
              <w:rPr>
                <w:rFonts w:ascii="Times New Roman" w:hAnsi="Times New Roman" w:cs="Times New Roman"/>
                <w:noProof/>
                <w:lang w:eastAsia="fr-FR"/>
              </w:rPr>
              <w:t xml:space="preserve">Tel: </w:t>
            </w:r>
            <w:r w:rsidR="00F866C4" w:rsidRPr="00505139">
              <w:rPr>
                <w:rFonts w:ascii="Times New Roman" w:hAnsi="Times New Roman" w:cs="Times New Roman"/>
                <w:noProof/>
                <w:lang w:eastAsia="fr-FR"/>
              </w:rPr>
              <w:t>+36 1 231 0493</w:t>
            </w:r>
          </w:p>
          <w:p w14:paraId="22D0C116" w14:textId="77777777" w:rsidR="00950498" w:rsidRPr="00505139" w:rsidRDefault="00950498" w:rsidP="00971B65">
            <w:pPr>
              <w:rPr>
                <w:rFonts w:ascii="Times New Roman" w:hAnsi="Times New Roman" w:cs="Times New Roman"/>
                <w:b/>
                <w:noProof/>
                <w:lang w:eastAsia="fr-FR"/>
              </w:rPr>
            </w:pPr>
          </w:p>
        </w:tc>
      </w:tr>
      <w:tr w:rsidR="00950498" w:rsidRPr="0081750F" w14:paraId="241BB057" w14:textId="77777777">
        <w:tc>
          <w:tcPr>
            <w:tcW w:w="2500" w:type="pct"/>
          </w:tcPr>
          <w:p w14:paraId="43C55269" w14:textId="77777777" w:rsidR="00950498" w:rsidRPr="0081750F" w:rsidRDefault="008C3814" w:rsidP="00971B65">
            <w:pPr>
              <w:rPr>
                <w:rFonts w:ascii="Times New Roman" w:hAnsi="Times New Roman" w:cs="Times New Roman"/>
                <w:noProof/>
                <w:lang w:eastAsia="fr-FR"/>
              </w:rPr>
            </w:pPr>
            <w:r w:rsidRPr="00505139">
              <w:rPr>
                <w:rFonts w:ascii="Times New Roman" w:hAnsi="Times New Roman" w:cs="Times New Roman"/>
                <w:b/>
                <w:noProof/>
                <w:lang w:eastAsia="fr-FR"/>
              </w:rPr>
              <w:t>Italia</w:t>
            </w:r>
          </w:p>
          <w:p w14:paraId="03F76B4D" w14:textId="77777777"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Celltrion Healthcare Italy S.</w:t>
            </w:r>
            <w:r w:rsidR="00EE5FB5">
              <w:rPr>
                <w:rFonts w:ascii="Times New Roman" w:hAnsi="Times New Roman" w:cs="Times New Roman"/>
                <w:noProof/>
                <w:lang w:eastAsia="fr-FR"/>
              </w:rPr>
              <w:t>r</w:t>
            </w:r>
            <w:r w:rsidRPr="00505139">
              <w:rPr>
                <w:rFonts w:ascii="Times New Roman" w:hAnsi="Times New Roman" w:cs="Times New Roman"/>
                <w:noProof/>
                <w:lang w:eastAsia="fr-FR"/>
              </w:rPr>
              <w:t>.</w:t>
            </w:r>
            <w:r w:rsidR="00EE5FB5">
              <w:rPr>
                <w:rFonts w:ascii="Times New Roman" w:hAnsi="Times New Roman" w:cs="Times New Roman"/>
                <w:noProof/>
                <w:lang w:eastAsia="fr-FR"/>
              </w:rPr>
              <w:t>l</w:t>
            </w:r>
            <w:r w:rsidRPr="00505139">
              <w:rPr>
                <w:rFonts w:ascii="Times New Roman" w:hAnsi="Times New Roman" w:cs="Times New Roman"/>
                <w:noProof/>
                <w:lang w:eastAsia="fr-FR"/>
              </w:rPr>
              <w:t>.</w:t>
            </w:r>
          </w:p>
          <w:p w14:paraId="45DC24B1" w14:textId="441BD983" w:rsidR="00950498" w:rsidRPr="00505139" w:rsidRDefault="008C3814" w:rsidP="00971B65">
            <w:pPr>
              <w:rPr>
                <w:rFonts w:ascii="Times New Roman" w:hAnsi="Times New Roman" w:cs="Times New Roman"/>
                <w:noProof/>
                <w:lang w:eastAsia="fr-FR"/>
              </w:rPr>
            </w:pPr>
            <w:r w:rsidRPr="00505139">
              <w:rPr>
                <w:rFonts w:ascii="Times New Roman" w:hAnsi="Times New Roman" w:cs="Times New Roman"/>
                <w:noProof/>
                <w:lang w:eastAsia="fr-FR"/>
              </w:rPr>
              <w:t xml:space="preserve">Tel: +39 </w:t>
            </w:r>
            <w:r w:rsidR="00EE5FB5" w:rsidRPr="00EE5FB5">
              <w:rPr>
                <w:rFonts w:ascii="Times New Roman" w:hAnsi="Times New Roman" w:cs="Times New Roman"/>
                <w:noProof/>
                <w:lang w:eastAsia="fr-FR"/>
              </w:rPr>
              <w:t>02</w:t>
            </w:r>
            <w:r w:rsidR="004B1E2D">
              <w:rPr>
                <w:rFonts w:ascii="Times New Roman" w:hAnsi="Times New Roman" w:cs="Times New Roman"/>
                <w:noProof/>
                <w:lang w:eastAsia="fr-FR"/>
              </w:rPr>
              <w:t xml:space="preserve"> </w:t>
            </w:r>
            <w:r w:rsidR="00EE5FB5" w:rsidRPr="00EE5FB5">
              <w:rPr>
                <w:rFonts w:ascii="Times New Roman" w:hAnsi="Times New Roman" w:cs="Times New Roman"/>
                <w:noProof/>
                <w:lang w:eastAsia="fr-FR"/>
              </w:rPr>
              <w:t>47927040</w:t>
            </w:r>
          </w:p>
          <w:p w14:paraId="29786B3A" w14:textId="77777777" w:rsidR="00950498" w:rsidRPr="00505139" w:rsidRDefault="00950498" w:rsidP="00971B65">
            <w:pPr>
              <w:rPr>
                <w:rFonts w:ascii="Times New Roman" w:hAnsi="Times New Roman" w:cs="Times New Roman"/>
                <w:noProof/>
                <w:lang w:eastAsia="fr-FR"/>
              </w:rPr>
            </w:pPr>
          </w:p>
        </w:tc>
        <w:tc>
          <w:tcPr>
            <w:tcW w:w="2500" w:type="pct"/>
          </w:tcPr>
          <w:p w14:paraId="0BB64A25" w14:textId="77777777" w:rsidR="00950498" w:rsidRPr="0081750F" w:rsidRDefault="008C3814" w:rsidP="00971B65">
            <w:pPr>
              <w:rPr>
                <w:rFonts w:ascii="Times New Roman" w:hAnsi="Times New Roman" w:cs="Times New Roman"/>
                <w:noProof/>
                <w:lang w:eastAsia="fr-FR"/>
              </w:rPr>
            </w:pPr>
            <w:r w:rsidRPr="00505139">
              <w:rPr>
                <w:rFonts w:ascii="Times New Roman" w:hAnsi="Times New Roman" w:cs="Times New Roman"/>
                <w:b/>
                <w:noProof/>
                <w:lang w:eastAsia="fr-FR"/>
              </w:rPr>
              <w:t>Suomi/Finland</w:t>
            </w:r>
          </w:p>
          <w:p w14:paraId="06F8D42D" w14:textId="77777777" w:rsidR="004B1E2D" w:rsidRPr="001024B7" w:rsidRDefault="004B1E2D" w:rsidP="004B1E2D">
            <w:pPr>
              <w:tabs>
                <w:tab w:val="left" w:pos="-720"/>
              </w:tabs>
              <w:suppressAutoHyphens/>
              <w:rPr>
                <w:rFonts w:ascii="Times New Roman" w:hAnsi="Times New Roman" w:cs="Times New Roman"/>
                <w:noProof/>
                <w:lang w:eastAsia="fr-FR"/>
              </w:rPr>
            </w:pPr>
            <w:r w:rsidRPr="001024B7">
              <w:rPr>
                <w:rFonts w:ascii="Times New Roman" w:hAnsi="Times New Roman" w:cs="Times New Roman"/>
                <w:noProof/>
                <w:lang w:eastAsia="fr-FR"/>
              </w:rPr>
              <w:t xml:space="preserve">Celltrion Healthcare Finland Oy. </w:t>
            </w:r>
          </w:p>
          <w:p w14:paraId="2176582D" w14:textId="39B3528A" w:rsidR="00950498" w:rsidRPr="00505139" w:rsidRDefault="004B1E2D" w:rsidP="00971B65">
            <w:pPr>
              <w:autoSpaceDE w:val="0"/>
              <w:autoSpaceDN w:val="0"/>
              <w:adjustRightInd w:val="0"/>
              <w:rPr>
                <w:rFonts w:ascii="Times New Roman" w:hAnsi="Times New Roman" w:cs="Times New Roman"/>
                <w:noProof/>
                <w:lang w:val="sv-SE" w:eastAsia="fr-FR"/>
              </w:rPr>
            </w:pPr>
            <w:r w:rsidRPr="001024B7">
              <w:rPr>
                <w:rFonts w:ascii="Times New Roman" w:hAnsi="Times New Roman" w:cs="Times New Roman"/>
                <w:noProof/>
                <w:lang w:eastAsia="fr-FR"/>
              </w:rPr>
              <w:t>Puh/Tel: +358 29 170 7755</w:t>
            </w:r>
          </w:p>
          <w:p w14:paraId="54217F41" w14:textId="77777777" w:rsidR="00950498" w:rsidRPr="00505139" w:rsidRDefault="00950498" w:rsidP="00971B65">
            <w:pPr>
              <w:autoSpaceDE w:val="0"/>
              <w:autoSpaceDN w:val="0"/>
              <w:adjustRightInd w:val="0"/>
              <w:rPr>
                <w:rFonts w:ascii="Times New Roman" w:hAnsi="Times New Roman" w:cs="Times New Roman"/>
                <w:noProof/>
                <w:lang w:val="sv-SE" w:eastAsia="ko-KR"/>
              </w:rPr>
            </w:pPr>
          </w:p>
        </w:tc>
      </w:tr>
      <w:tr w:rsidR="00950498" w:rsidRPr="0081750F" w14:paraId="0E23B8AD" w14:textId="77777777">
        <w:tc>
          <w:tcPr>
            <w:tcW w:w="2500" w:type="pct"/>
          </w:tcPr>
          <w:p w14:paraId="5548B745" w14:textId="77777777" w:rsidR="00950498" w:rsidRPr="001E7BB4" w:rsidRDefault="008C3814" w:rsidP="00971B65">
            <w:pPr>
              <w:tabs>
                <w:tab w:val="left" w:pos="-720"/>
              </w:tabs>
              <w:suppressAutoHyphens/>
              <w:rPr>
                <w:rFonts w:ascii="Times New Roman" w:hAnsi="Times New Roman" w:cs="Times New Roman"/>
                <w:b/>
                <w:bCs/>
                <w:noProof/>
                <w:lang w:val="es-ES" w:eastAsia="fr-FR"/>
              </w:rPr>
            </w:pPr>
            <w:r w:rsidRPr="0081750F">
              <w:rPr>
                <w:rFonts w:ascii="Times New Roman" w:hAnsi="Times New Roman" w:cs="Times New Roman"/>
                <w:b/>
                <w:noProof/>
              </w:rPr>
              <w:t>Κύπρος</w:t>
            </w:r>
          </w:p>
          <w:p w14:paraId="61ABBEB6" w14:textId="77777777" w:rsidR="00950498" w:rsidRPr="001E7BB4" w:rsidRDefault="008C3814" w:rsidP="00971B65">
            <w:pPr>
              <w:tabs>
                <w:tab w:val="left" w:pos="-720"/>
              </w:tabs>
              <w:suppressAutoHyphens/>
              <w:rPr>
                <w:rFonts w:ascii="Times New Roman" w:hAnsi="Times New Roman" w:cs="Times New Roman"/>
                <w:noProof/>
                <w:lang w:val="es-ES" w:eastAsia="ko-KR"/>
              </w:rPr>
            </w:pPr>
            <w:r w:rsidRPr="001E7BB4">
              <w:rPr>
                <w:rFonts w:ascii="Times New Roman" w:hAnsi="Times New Roman" w:cs="Times New Roman"/>
                <w:noProof/>
                <w:lang w:val="es-ES" w:eastAsia="fr-FR"/>
              </w:rPr>
              <w:t>C.A. Papaellinas Ltd</w:t>
            </w:r>
          </w:p>
          <w:p w14:paraId="14C0347F" w14:textId="77777777" w:rsidR="00950498" w:rsidRPr="00505139" w:rsidRDefault="008C3814" w:rsidP="00971B65">
            <w:pPr>
              <w:autoSpaceDE w:val="0"/>
              <w:autoSpaceDN w:val="0"/>
              <w:adjustRightInd w:val="0"/>
              <w:rPr>
                <w:rFonts w:ascii="Times New Roman" w:hAnsi="Times New Roman" w:cs="Times New Roman"/>
                <w:b/>
                <w:bCs/>
                <w:lang w:eastAsia="fr-FR"/>
              </w:rPr>
            </w:pPr>
            <w:r w:rsidRPr="0081750F">
              <w:rPr>
                <w:rFonts w:ascii="Times New Roman" w:hAnsi="Times New Roman" w:cs="Times New Roman"/>
                <w:noProof/>
              </w:rPr>
              <w:t xml:space="preserve">Τηλ: </w:t>
            </w:r>
            <w:r w:rsidRPr="00505139">
              <w:rPr>
                <w:rFonts w:ascii="Times New Roman" w:hAnsi="Times New Roman" w:cs="Times New Roman"/>
                <w:noProof/>
                <w:lang w:eastAsia="fr-FR"/>
              </w:rPr>
              <w:t>+357 22741741</w:t>
            </w:r>
          </w:p>
          <w:p w14:paraId="2CAAA097" w14:textId="77777777" w:rsidR="00950498" w:rsidRPr="00505139" w:rsidRDefault="00950498" w:rsidP="00971B65">
            <w:pPr>
              <w:autoSpaceDE w:val="0"/>
              <w:autoSpaceDN w:val="0"/>
              <w:adjustRightInd w:val="0"/>
              <w:rPr>
                <w:rFonts w:ascii="Times New Roman" w:hAnsi="Times New Roman" w:cs="Times New Roman"/>
                <w:b/>
                <w:noProof/>
                <w:lang w:eastAsia="fr-FR"/>
              </w:rPr>
            </w:pPr>
          </w:p>
        </w:tc>
        <w:tc>
          <w:tcPr>
            <w:tcW w:w="2500" w:type="pct"/>
          </w:tcPr>
          <w:p w14:paraId="320E5C2E" w14:textId="77777777" w:rsidR="00AB77CB" w:rsidRPr="00D86615" w:rsidRDefault="00AB77CB" w:rsidP="00AB77CB">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67DA15BE" w14:textId="62462865" w:rsidR="00AB77CB" w:rsidRPr="00AC2D8D" w:rsidRDefault="00AB77CB" w:rsidP="00AB77CB">
            <w:pPr>
              <w:tabs>
                <w:tab w:val="left" w:pos="-720"/>
              </w:tabs>
              <w:suppressAutoHyphens/>
              <w:rPr>
                <w:rFonts w:ascii="Times New Roman" w:hAnsi="Times New Roman" w:cs="Times New Roman"/>
                <w:noProof/>
                <w:lang w:eastAsia="ko-KR"/>
              </w:rPr>
            </w:pPr>
            <w:r w:rsidRPr="00AC2D8D">
              <w:rPr>
                <w:rFonts w:ascii="Times New Roman" w:hAnsi="Times New Roman" w:cs="Times New Roman"/>
                <w:noProof/>
                <w:lang w:eastAsia="ko-KR"/>
              </w:rPr>
              <w:t>Celltrion Sweden AB</w:t>
            </w:r>
          </w:p>
          <w:p w14:paraId="3480FE5A" w14:textId="77777777" w:rsidR="00AB77CB" w:rsidRPr="00AC2D8D" w:rsidRDefault="00AB77CB" w:rsidP="00AB77CB">
            <w:pPr>
              <w:tabs>
                <w:tab w:val="left" w:pos="-720"/>
              </w:tabs>
              <w:suppressAutoHyphens/>
              <w:rPr>
                <w:rFonts w:ascii="Times New Roman" w:hAnsi="Times New Roman" w:cs="Times New Roman"/>
                <w:bCs/>
                <w:noProof/>
                <w:u w:val="single"/>
                <w:lang w:eastAsia="ko-KR"/>
              </w:rPr>
            </w:pPr>
            <w:hyperlink r:id="rId27" w:history="1">
              <w:r w:rsidRPr="00AC2D8D">
                <w:rPr>
                  <w:rStyle w:val="ad"/>
                  <w:rFonts w:ascii="Times New Roman" w:hAnsi="Times New Roman" w:cs="Times New Roman"/>
                  <w:noProof/>
                  <w:lang w:eastAsia="ko-KR"/>
                </w:rPr>
                <w:t>contact_se@celltrionhc.com</w:t>
              </w:r>
            </w:hyperlink>
          </w:p>
          <w:p w14:paraId="177C144E" w14:textId="2AAC60E8" w:rsidR="00950498" w:rsidRPr="00AB77CB" w:rsidRDefault="00950498" w:rsidP="00971B65">
            <w:pPr>
              <w:tabs>
                <w:tab w:val="left" w:pos="-720"/>
              </w:tabs>
              <w:suppressAutoHyphens/>
              <w:rPr>
                <w:rFonts w:ascii="Times New Roman" w:hAnsi="Times New Roman" w:cs="Times New Roman"/>
                <w:b/>
                <w:noProof/>
                <w:lang w:eastAsia="fr-FR"/>
              </w:rPr>
            </w:pPr>
          </w:p>
        </w:tc>
      </w:tr>
      <w:tr w:rsidR="00950498" w:rsidRPr="0081750F" w14:paraId="25FFD743" w14:textId="77777777">
        <w:tc>
          <w:tcPr>
            <w:tcW w:w="2500" w:type="pct"/>
          </w:tcPr>
          <w:p w14:paraId="0B706B24" w14:textId="77777777" w:rsidR="00950498" w:rsidRPr="00505139" w:rsidRDefault="008C3814" w:rsidP="00971B65">
            <w:pPr>
              <w:rPr>
                <w:rFonts w:ascii="Times New Roman" w:hAnsi="Times New Roman" w:cs="Times New Roman"/>
                <w:b/>
                <w:noProof/>
                <w:lang w:eastAsia="fr-FR"/>
              </w:rPr>
            </w:pPr>
            <w:r w:rsidRPr="00505139">
              <w:rPr>
                <w:rFonts w:ascii="Times New Roman" w:hAnsi="Times New Roman" w:cs="Times New Roman"/>
                <w:b/>
                <w:noProof/>
                <w:lang w:eastAsia="fr-FR"/>
              </w:rPr>
              <w:t>Latvija</w:t>
            </w:r>
          </w:p>
          <w:p w14:paraId="72CAF095" w14:textId="77777777" w:rsidR="00F866C4" w:rsidRPr="00505139" w:rsidRDefault="00F866C4" w:rsidP="00971B65">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E7C8048" w14:textId="77777777" w:rsidR="00950498" w:rsidRPr="00505139" w:rsidRDefault="008B37EC" w:rsidP="00971B65">
            <w:pPr>
              <w:autoSpaceDE w:val="0"/>
              <w:autoSpaceDN w:val="0"/>
              <w:adjustRightInd w:val="0"/>
              <w:rPr>
                <w:rFonts w:ascii="Times New Roman" w:hAnsi="Times New Roman" w:cs="Times New Roman"/>
                <w:b/>
                <w:bCs/>
                <w:lang w:eastAsia="fr-FR"/>
              </w:rPr>
            </w:pPr>
            <w:r w:rsidRPr="00505139">
              <w:rPr>
                <w:rFonts w:ascii="Times New Roman" w:hAnsi="Times New Roman" w:cs="Times New Roman"/>
                <w:noProof/>
                <w:lang w:eastAsia="fr-FR"/>
              </w:rPr>
              <w:t xml:space="preserve">Tālr.: </w:t>
            </w:r>
            <w:r w:rsidR="00F866C4" w:rsidRPr="00505139">
              <w:rPr>
                <w:rFonts w:ascii="Times New Roman" w:hAnsi="Times New Roman" w:cs="Times New Roman"/>
                <w:noProof/>
                <w:lang w:eastAsia="fr-FR"/>
              </w:rPr>
              <w:t>+36 1 231 0493</w:t>
            </w:r>
          </w:p>
        </w:tc>
        <w:tc>
          <w:tcPr>
            <w:tcW w:w="2500" w:type="pct"/>
          </w:tcPr>
          <w:p w14:paraId="103D9813" w14:textId="2F82FA6A" w:rsidR="00950498" w:rsidRPr="00505139" w:rsidRDefault="00950498" w:rsidP="00971B65">
            <w:pPr>
              <w:tabs>
                <w:tab w:val="left" w:pos="-720"/>
              </w:tabs>
              <w:suppressAutoHyphens/>
              <w:rPr>
                <w:rFonts w:ascii="Times New Roman" w:hAnsi="Times New Roman" w:cs="Times New Roman"/>
                <w:b/>
                <w:noProof/>
                <w:lang w:eastAsia="fr-FR"/>
              </w:rPr>
            </w:pPr>
          </w:p>
        </w:tc>
      </w:tr>
    </w:tbl>
    <w:p w14:paraId="62F1EE51" w14:textId="77777777" w:rsidR="00950498" w:rsidRPr="00505139" w:rsidRDefault="00950498" w:rsidP="00971B65">
      <w:pPr>
        <w:numPr>
          <w:ilvl w:val="12"/>
          <w:numId w:val="0"/>
        </w:numPr>
        <w:rPr>
          <w:rFonts w:ascii="Times New Roman" w:hAnsi="Times New Roman" w:cs="Times New Roman"/>
          <w:b/>
          <w:noProof/>
        </w:rPr>
      </w:pPr>
    </w:p>
    <w:p w14:paraId="7650967A" w14:textId="77777777" w:rsidR="00950498" w:rsidRPr="00505139" w:rsidRDefault="008C3814" w:rsidP="00971B65">
      <w:pPr>
        <w:numPr>
          <w:ilvl w:val="12"/>
          <w:numId w:val="0"/>
        </w:numPr>
        <w:rPr>
          <w:rFonts w:ascii="Times New Roman" w:hAnsi="Times New Roman" w:cs="Times New Roman"/>
          <w:noProof/>
          <w:lang w:eastAsia="ko-KR"/>
        </w:rPr>
      </w:pPr>
      <w:r w:rsidRPr="00505139">
        <w:rPr>
          <w:rFonts w:ascii="Times New Roman" w:eastAsia="Times New Roman" w:hAnsi="Times New Roman" w:cs="Times New Roman"/>
          <w:b/>
          <w:bCs/>
          <w:noProof/>
          <w:lang w:val="et-EE"/>
        </w:rPr>
        <w:t xml:space="preserve">Infoleht on viimati uuendatud </w:t>
      </w:r>
      <w:r w:rsidRPr="00505139">
        <w:rPr>
          <w:rFonts w:ascii="Times New Roman" w:eastAsia="Times New Roman" w:hAnsi="Times New Roman" w:cs="Times New Roman"/>
          <w:noProof/>
          <w:lang w:val="et-EE"/>
        </w:rPr>
        <w:t>.</w:t>
      </w:r>
    </w:p>
    <w:p w14:paraId="0CA9CC98" w14:textId="77777777" w:rsidR="00950498" w:rsidRPr="00505139" w:rsidRDefault="00950498" w:rsidP="00971B65">
      <w:pPr>
        <w:numPr>
          <w:ilvl w:val="12"/>
          <w:numId w:val="0"/>
        </w:numPr>
        <w:rPr>
          <w:rFonts w:ascii="Times New Roman" w:hAnsi="Times New Roman" w:cs="Times New Roman"/>
          <w:noProof/>
        </w:rPr>
      </w:pPr>
    </w:p>
    <w:p w14:paraId="691AA9E0" w14:textId="77777777" w:rsidR="00950498" w:rsidRPr="00505139" w:rsidRDefault="008C3814" w:rsidP="00971B65">
      <w:pPr>
        <w:numPr>
          <w:ilvl w:val="12"/>
          <w:numId w:val="0"/>
        </w:numPr>
        <w:rPr>
          <w:rFonts w:ascii="Times New Roman" w:hAnsi="Times New Roman" w:cs="Times New Roman"/>
          <w:b/>
          <w:noProof/>
        </w:rPr>
      </w:pPr>
      <w:r w:rsidRPr="00505139">
        <w:rPr>
          <w:rFonts w:ascii="Times New Roman" w:eastAsia="Times New Roman" w:hAnsi="Times New Roman" w:cs="Times New Roman"/>
          <w:b/>
          <w:bCs/>
          <w:noProof/>
          <w:lang w:val="et-EE"/>
        </w:rPr>
        <w:t>Muud teabeallikad</w:t>
      </w:r>
    </w:p>
    <w:p w14:paraId="3EF3DB3B" w14:textId="77777777" w:rsidR="00950498" w:rsidRPr="00505139" w:rsidRDefault="00950498" w:rsidP="00971B65">
      <w:pPr>
        <w:pStyle w:val="a3"/>
      </w:pPr>
    </w:p>
    <w:p w14:paraId="2C2E2CA5" w14:textId="77777777" w:rsidR="00950498" w:rsidRPr="00505139" w:rsidRDefault="008C3814" w:rsidP="00971B65">
      <w:pPr>
        <w:numPr>
          <w:ilvl w:val="12"/>
          <w:numId w:val="0"/>
        </w:numPr>
        <w:rPr>
          <w:rFonts w:ascii="Times New Roman" w:hAnsi="Times New Roman" w:cs="Times New Roman"/>
          <w:noProof/>
          <w:color w:val="0000FF"/>
          <w:lang w:eastAsia="ko-KR"/>
        </w:rPr>
      </w:pPr>
      <w:r w:rsidRPr="00505139">
        <w:rPr>
          <w:rFonts w:ascii="Times New Roman" w:eastAsia="Times New Roman" w:hAnsi="Times New Roman" w:cs="Times New Roman"/>
          <w:lang w:val="et-EE"/>
        </w:rPr>
        <w:t>Täpne teave selle ravimi kohta on Euroopa Ravimiameti kodulehel:</w:t>
      </w:r>
      <w:r>
        <w:fldChar w:fldCharType="begin"/>
      </w:r>
      <w:r>
        <w:instrText>HYPERLINK "http://www.ema.europa.eu"</w:instrText>
      </w:r>
      <w:r>
        <w:fldChar w:fldCharType="separate"/>
      </w:r>
      <w:r w:rsidRPr="00505139">
        <w:rPr>
          <w:rStyle w:val="ad"/>
          <w:rFonts w:ascii="Times New Roman" w:eastAsia="Times New Roman" w:hAnsi="Times New Roman" w:cs="Times New Roman"/>
          <w:lang w:val="et-EE"/>
        </w:rPr>
        <w:t>http://www.ema.europa.eu</w:t>
      </w:r>
      <w:r>
        <w:fldChar w:fldCharType="end"/>
      </w:r>
    </w:p>
    <w:p w14:paraId="027370FD" w14:textId="77777777" w:rsidR="00950498" w:rsidRPr="00505139" w:rsidRDefault="00950498" w:rsidP="00971B65">
      <w:pPr>
        <w:spacing w:line="100" w:lineRule="exact"/>
        <w:rPr>
          <w:rFonts w:ascii="Times New Roman" w:hAnsi="Times New Roman" w:cs="Times New Roman"/>
          <w:sz w:val="10"/>
          <w:szCs w:val="10"/>
        </w:rPr>
      </w:pPr>
    </w:p>
    <w:p w14:paraId="21C2527C" w14:textId="77777777" w:rsidR="00950498" w:rsidRPr="00505139" w:rsidRDefault="00950498" w:rsidP="00971B65">
      <w:pPr>
        <w:spacing w:line="200" w:lineRule="exact"/>
        <w:rPr>
          <w:rFonts w:ascii="Times New Roman" w:hAnsi="Times New Roman" w:cs="Times New Roman"/>
          <w:b/>
          <w:sz w:val="20"/>
          <w:szCs w:val="20"/>
        </w:rPr>
      </w:pPr>
    </w:p>
    <w:p w14:paraId="36E317D9" w14:textId="77777777" w:rsidR="00950498" w:rsidRPr="00505139" w:rsidRDefault="00950498" w:rsidP="00971B65">
      <w:pPr>
        <w:spacing w:line="200" w:lineRule="exact"/>
        <w:rPr>
          <w:rFonts w:ascii="Times New Roman" w:hAnsi="Times New Roman" w:cs="Times New Roman"/>
          <w:b/>
          <w:sz w:val="20"/>
          <w:szCs w:val="20"/>
        </w:rPr>
      </w:pPr>
    </w:p>
    <w:p w14:paraId="41169E2C" w14:textId="77777777" w:rsidR="00950498" w:rsidRPr="00505139" w:rsidRDefault="008C3814" w:rsidP="00971B65">
      <w:pPr>
        <w:pStyle w:val="a4"/>
        <w:numPr>
          <w:ilvl w:val="0"/>
          <w:numId w:val="33"/>
        </w:numPr>
        <w:spacing w:line="240" w:lineRule="exact"/>
        <w:ind w:hanging="468"/>
        <w:rPr>
          <w:rFonts w:ascii="Times New Roman" w:eastAsia="Times New Roman" w:hAnsi="Times New Roman" w:cs="Times New Roman"/>
          <w:b/>
        </w:rPr>
      </w:pPr>
      <w:r w:rsidRPr="00505139">
        <w:rPr>
          <w:rFonts w:ascii="Times New Roman" w:eastAsia="Times New Roman" w:hAnsi="Times New Roman" w:cs="Times New Roman"/>
          <w:b/>
          <w:bCs/>
          <w:spacing w:val="-1"/>
          <w:lang w:val="et-EE"/>
        </w:rPr>
        <w:t>Kasutusjuhised</w:t>
      </w:r>
    </w:p>
    <w:p w14:paraId="1BBEDC9F" w14:textId="77777777" w:rsidR="00950498" w:rsidRPr="00505139" w:rsidRDefault="00950498" w:rsidP="00971B65">
      <w:pPr>
        <w:spacing w:line="260" w:lineRule="exact"/>
        <w:rPr>
          <w:rFonts w:ascii="Times New Roman" w:hAnsi="Times New Roman" w:cs="Times New Roman"/>
          <w:b/>
          <w:sz w:val="26"/>
          <w:szCs w:val="26"/>
        </w:rPr>
      </w:pPr>
    </w:p>
    <w:p w14:paraId="0422830D" w14:textId="77777777" w:rsidR="00950498" w:rsidRPr="00505139" w:rsidRDefault="008C3814" w:rsidP="00971B65">
      <w:pPr>
        <w:pStyle w:val="a3"/>
        <w:numPr>
          <w:ilvl w:val="1"/>
          <w:numId w:val="4"/>
        </w:numPr>
        <w:ind w:left="660" w:hanging="660"/>
        <w:rPr>
          <w:lang w:val="et-EE"/>
        </w:rPr>
      </w:pPr>
      <w:r w:rsidRPr="00505139">
        <w:rPr>
          <w:rFonts w:eastAsia="Times New Roman"/>
          <w:lang w:val="et-EE"/>
        </w:rPr>
        <w:t>Alljärgnevalt on selgitatud, kuidas süstida endale naha alla Yuflyma’t, kasutades süstlit. Palun lugege kõigepealt juhised hoolikalt läbi ja seejärel järgige neid samm-sammult.</w:t>
      </w:r>
    </w:p>
    <w:p w14:paraId="3B0A418B" w14:textId="77777777" w:rsidR="00950498" w:rsidRPr="00505139" w:rsidRDefault="00950498" w:rsidP="00971B65">
      <w:pPr>
        <w:pStyle w:val="a3"/>
        <w:rPr>
          <w:lang w:val="et-EE"/>
        </w:rPr>
      </w:pPr>
    </w:p>
    <w:p w14:paraId="138157B4" w14:textId="77777777" w:rsidR="00950498" w:rsidRPr="00505139" w:rsidRDefault="008C3814" w:rsidP="00971B65">
      <w:pPr>
        <w:pStyle w:val="a3"/>
        <w:numPr>
          <w:ilvl w:val="1"/>
          <w:numId w:val="4"/>
        </w:numPr>
        <w:ind w:left="660" w:hanging="660"/>
        <w:rPr>
          <w:lang w:val="et-EE"/>
        </w:rPr>
      </w:pPr>
      <w:r w:rsidRPr="00505139">
        <w:rPr>
          <w:rFonts w:eastAsia="Times New Roman"/>
          <w:lang w:val="et-EE"/>
        </w:rPr>
        <w:t>Arst, meditsiiniõde või apteeker õpetab teile, kuidas ravimit ise süstida.</w:t>
      </w:r>
    </w:p>
    <w:p w14:paraId="640E3E93" w14:textId="77777777" w:rsidR="00950498" w:rsidRPr="00505139" w:rsidRDefault="00950498" w:rsidP="00971B65">
      <w:pPr>
        <w:pStyle w:val="a3"/>
        <w:rPr>
          <w:lang w:val="et-EE"/>
        </w:rPr>
      </w:pPr>
    </w:p>
    <w:p w14:paraId="1183715C" w14:textId="77777777" w:rsidR="00950498" w:rsidRPr="00505139" w:rsidRDefault="008C3814" w:rsidP="00971B65">
      <w:pPr>
        <w:pStyle w:val="a3"/>
        <w:numPr>
          <w:ilvl w:val="1"/>
          <w:numId w:val="4"/>
        </w:numPr>
        <w:ind w:left="660" w:hanging="660"/>
        <w:rPr>
          <w:lang w:val="et-EE"/>
        </w:rPr>
      </w:pPr>
      <w:r w:rsidRPr="00505139">
        <w:rPr>
          <w:rFonts w:eastAsia="Times New Roman"/>
          <w:b/>
          <w:bCs/>
          <w:lang w:val="et-EE"/>
        </w:rPr>
        <w:t xml:space="preserve">Ärge </w:t>
      </w:r>
      <w:r w:rsidRPr="00505139">
        <w:rPr>
          <w:rFonts w:eastAsia="Times New Roman"/>
          <w:lang w:val="et-EE"/>
        </w:rPr>
        <w:t>püüdke ravimit ise süstida, kui te ei ole kindel, kas saite aru, kuidas süstimiseks ettevalmistusi teha ja süstida.</w:t>
      </w:r>
    </w:p>
    <w:p w14:paraId="7AA095BC" w14:textId="77777777" w:rsidR="00950498" w:rsidRPr="00505139" w:rsidRDefault="00950498" w:rsidP="00971B65">
      <w:pPr>
        <w:pStyle w:val="a3"/>
        <w:rPr>
          <w:lang w:val="et-EE"/>
        </w:rPr>
      </w:pPr>
    </w:p>
    <w:p w14:paraId="7D9D39CA" w14:textId="77777777" w:rsidR="00950498" w:rsidRPr="00505139" w:rsidRDefault="008C3814" w:rsidP="00971B65">
      <w:pPr>
        <w:pStyle w:val="a3"/>
        <w:numPr>
          <w:ilvl w:val="1"/>
          <w:numId w:val="4"/>
        </w:numPr>
        <w:ind w:left="660" w:hanging="660"/>
        <w:rPr>
          <w:lang w:val="et-EE"/>
        </w:rPr>
      </w:pPr>
      <w:r w:rsidRPr="00505139">
        <w:rPr>
          <w:rFonts w:eastAsia="Times New Roman"/>
          <w:lang w:val="et-EE"/>
        </w:rPr>
        <w:t>Pärast vastavat väljaõpet võite ravimit süstida ise või süstib seda teile keegi teine, näiteks pereliige või sõber.</w:t>
      </w:r>
    </w:p>
    <w:p w14:paraId="13BEFB30" w14:textId="77777777" w:rsidR="00950498" w:rsidRPr="00505139" w:rsidRDefault="00950498" w:rsidP="00971B65">
      <w:pPr>
        <w:pStyle w:val="a3"/>
        <w:rPr>
          <w:lang w:val="et-EE"/>
        </w:rPr>
      </w:pPr>
    </w:p>
    <w:p w14:paraId="20B71D35" w14:textId="2F68E10C" w:rsidR="004B1E2D" w:rsidRDefault="008C3814" w:rsidP="00971B65">
      <w:pPr>
        <w:pStyle w:val="a3"/>
        <w:numPr>
          <w:ilvl w:val="1"/>
          <w:numId w:val="4"/>
        </w:numPr>
        <w:ind w:left="660" w:hanging="660"/>
        <w:rPr>
          <w:rFonts w:eastAsia="Times New Roman"/>
          <w:lang w:val="et-EE"/>
        </w:rPr>
      </w:pPr>
      <w:r w:rsidRPr="00505139">
        <w:rPr>
          <w:rFonts w:eastAsia="Times New Roman"/>
          <w:lang w:val="et-EE"/>
        </w:rPr>
        <w:t>Kasutage iga süstlit ainult ühe süsti tegemiseks.</w:t>
      </w:r>
    </w:p>
    <w:p w14:paraId="23F5FFF3" w14:textId="60FCF8C8" w:rsidR="00950498" w:rsidRPr="00DE41BD" w:rsidRDefault="004B1E2D" w:rsidP="00DE41BD">
      <w:pPr>
        <w:widowControl/>
        <w:rPr>
          <w:rFonts w:eastAsia="Times New Roman"/>
          <w:lang w:val="et-EE"/>
        </w:rPr>
      </w:pPr>
      <w:r>
        <w:rPr>
          <w:rFonts w:eastAsia="Times New Roman"/>
          <w:lang w:val="et-EE"/>
        </w:rPr>
        <w:br w:type="page"/>
      </w:r>
    </w:p>
    <w:p w14:paraId="2BE839A5" w14:textId="77777777" w:rsidR="00950498" w:rsidRPr="001E7BB4" w:rsidRDefault="008C3814">
      <w:pPr>
        <w:pStyle w:val="a3"/>
        <w:rPr>
          <w:b/>
          <w:lang w:val="et-EE"/>
        </w:rPr>
      </w:pPr>
      <w:r w:rsidRPr="00505139">
        <w:rPr>
          <w:rFonts w:eastAsia="Times New Roman"/>
          <w:b/>
          <w:bCs/>
          <w:lang w:val="et-EE"/>
        </w:rPr>
        <w:t xml:space="preserve">Yuflyma </w:t>
      </w:r>
      <w:r w:rsidR="00826BA1" w:rsidRPr="001E7BB4">
        <w:rPr>
          <w:b/>
          <w:bCs/>
          <w:lang w:val="et-EE"/>
        </w:rPr>
        <w:t xml:space="preserve">eeltäidetud </w:t>
      </w:r>
      <w:r w:rsidRPr="00505139">
        <w:rPr>
          <w:rFonts w:eastAsia="Times New Roman"/>
          <w:b/>
          <w:bCs/>
          <w:lang w:val="et-EE"/>
        </w:rPr>
        <w:t>süst</w:t>
      </w:r>
      <w:r w:rsidR="00826BA1" w:rsidRPr="00505139">
        <w:rPr>
          <w:rFonts w:eastAsia="Times New Roman"/>
          <w:b/>
          <w:bCs/>
          <w:lang w:val="et-EE"/>
        </w:rPr>
        <w:t>a</w:t>
      </w:r>
      <w:r w:rsidRPr="00505139">
        <w:rPr>
          <w:rFonts w:eastAsia="Times New Roman"/>
          <w:b/>
          <w:bCs/>
          <w:lang w:val="et-EE"/>
        </w:rPr>
        <w:t>l</w:t>
      </w:r>
      <w:r w:rsidR="0070358B" w:rsidRPr="00505139">
        <w:rPr>
          <w:rFonts w:eastAsia="Times New Roman"/>
          <w:b/>
          <w:bCs/>
          <w:lang w:val="et-EE"/>
        </w:rPr>
        <w:t>t</w:t>
      </w:r>
    </w:p>
    <w:p w14:paraId="06F83C0C" w14:textId="77777777" w:rsidR="00950498" w:rsidRPr="001E7BB4" w:rsidRDefault="00950498">
      <w:pPr>
        <w:spacing w:before="13" w:line="240" w:lineRule="exact"/>
        <w:rPr>
          <w:rFonts w:ascii="Times New Roman" w:hAnsi="Times New Roman" w:cs="Times New Roman"/>
          <w:sz w:val="24"/>
          <w:szCs w:val="24"/>
          <w:lang w:val="et-EE"/>
        </w:rPr>
      </w:pPr>
    </w:p>
    <w:p w14:paraId="7C24484F" w14:textId="2CF5950D" w:rsidR="00950498" w:rsidRPr="00505139" w:rsidRDefault="00BB74E8">
      <w:pPr>
        <w:spacing w:before="3"/>
        <w:ind w:left="1786" w:right="10920"/>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589632" behindDoc="0" locked="0" layoutInCell="1" allowOverlap="1" wp14:anchorId="41CAD014" wp14:editId="3A42BA65">
                <wp:simplePos x="0" y="0"/>
                <wp:positionH relativeFrom="column">
                  <wp:posOffset>2740660</wp:posOffset>
                </wp:positionH>
                <wp:positionV relativeFrom="paragraph">
                  <wp:posOffset>897255</wp:posOffset>
                </wp:positionV>
                <wp:extent cx="568960" cy="467995"/>
                <wp:effectExtent l="0" t="0" r="0" b="0"/>
                <wp:wrapNone/>
                <wp:docPr id="2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467995"/>
                        </a:xfrm>
                        <a:prstGeom prst="rect">
                          <a:avLst/>
                        </a:prstGeom>
                        <a:solidFill>
                          <a:sysClr val="window" lastClr="FFFFFF"/>
                        </a:solidFill>
                        <a:ln w="6350">
                          <a:noFill/>
                        </a:ln>
                        <a:effectLst/>
                      </wps:spPr>
                      <wps:txbx>
                        <w:txbxContent>
                          <w:p w14:paraId="73ED6D16"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Sõrmepidemed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CAD014" id="Text Box 104" o:spid="_x0000_s1038" type="#_x0000_t202" style="position:absolute;left:0;text-align:left;margin-left:215.8pt;margin-top:70.65pt;width:44.8pt;height:36.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" fillcolor="window" stroked="f" strokeweight=".5pt">
                <v:textbox inset="0,0,0,0">
                  <w:txbxContent>
                    <w:p w14:paraId="73ED6D16"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Sõrmepidemed</w:t>
                      </w:r>
                    </w:p>
                  </w:txbxContent>
                </v:textbox>
              </v:shape>
            </w:pict>
          </mc:Fallback>
        </mc:AlternateContent>
      </w:r>
      <w:r>
        <w:rPr>
          <w:noProof/>
          <w:lang w:eastAsia="ko-KR"/>
        </w:rPr>
        <mc:AlternateContent>
          <mc:Choice Requires="wps">
            <w:drawing>
              <wp:anchor distT="0" distB="0" distL="114300" distR="114300" simplePos="0" relativeHeight="251594752" behindDoc="0" locked="0" layoutInCell="1" allowOverlap="1" wp14:anchorId="1C9D5999" wp14:editId="48DB68F1">
                <wp:simplePos x="0" y="0"/>
                <wp:positionH relativeFrom="column">
                  <wp:posOffset>3335655</wp:posOffset>
                </wp:positionH>
                <wp:positionV relativeFrom="paragraph">
                  <wp:posOffset>3079750</wp:posOffset>
                </wp:positionV>
                <wp:extent cx="666115" cy="375920"/>
                <wp:effectExtent l="0" t="0" r="0" b="0"/>
                <wp:wrapNone/>
                <wp:docPr id="2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75920"/>
                        </a:xfrm>
                        <a:prstGeom prst="rect">
                          <a:avLst/>
                        </a:prstGeom>
                        <a:solidFill>
                          <a:sysClr val="window" lastClr="FFFFFF"/>
                        </a:solidFill>
                        <a:ln w="6350">
                          <a:noFill/>
                        </a:ln>
                        <a:effectLst/>
                      </wps:spPr>
                      <wps:txbx>
                        <w:txbxContent>
                          <w:p w14:paraId="7DBE1A63"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9D5999" id="Text Box 109" o:spid="_x0000_s1039" type="#_x0000_t202" style="position:absolute;left:0;text-align:left;margin-left:262.65pt;margin-top:242.5pt;width:52.45pt;height:2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" fillcolor="window" stroked="f" strokeweight=".5pt">
                <v:textbox inset="0,0,0,0">
                  <w:txbxContent>
                    <w:p w14:paraId="7DBE1A63"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v:textbox>
              </v:shape>
            </w:pict>
          </mc:Fallback>
        </mc:AlternateContent>
      </w:r>
      <w:r>
        <w:rPr>
          <w:noProof/>
          <w:lang w:eastAsia="ko-KR"/>
        </w:rPr>
        <mc:AlternateContent>
          <mc:Choice Requires="wps">
            <w:drawing>
              <wp:anchor distT="0" distB="0" distL="114300" distR="114300" simplePos="0" relativeHeight="251593728" behindDoc="0" locked="0" layoutInCell="1" allowOverlap="1" wp14:anchorId="5B82FD40" wp14:editId="6781CF41">
                <wp:simplePos x="0" y="0"/>
                <wp:positionH relativeFrom="column">
                  <wp:posOffset>2004695</wp:posOffset>
                </wp:positionH>
                <wp:positionV relativeFrom="paragraph">
                  <wp:posOffset>3082290</wp:posOffset>
                </wp:positionV>
                <wp:extent cx="666115" cy="375920"/>
                <wp:effectExtent l="0" t="0" r="0" b="0"/>
                <wp:wrapNone/>
                <wp:docPr id="2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75920"/>
                        </a:xfrm>
                        <a:prstGeom prst="rect">
                          <a:avLst/>
                        </a:prstGeom>
                        <a:solidFill>
                          <a:sysClr val="window" lastClr="FFFFFF"/>
                        </a:solidFill>
                        <a:ln w="6350">
                          <a:noFill/>
                        </a:ln>
                        <a:effectLst/>
                      </wps:spPr>
                      <wps:txbx>
                        <w:txbxContent>
                          <w:p w14:paraId="0EB073A6"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82FD40" id="Text Box 108" o:spid="_x0000_s1040" type="#_x0000_t202" style="position:absolute;left:0;text-align:left;margin-left:157.85pt;margin-top:242.7pt;width:52.45pt;height:29.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" fillcolor="window" stroked="f" strokeweight=".5pt">
                <v:textbox inset="0,0,0,0">
                  <w:txbxContent>
                    <w:p w14:paraId="0EB073A6"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v:textbox>
              </v:shape>
            </w:pict>
          </mc:Fallback>
        </mc:AlternateContent>
      </w:r>
      <w:r>
        <w:rPr>
          <w:noProof/>
          <w:lang w:eastAsia="ko-KR"/>
        </w:rPr>
        <mc:AlternateContent>
          <mc:Choice Requires="wps">
            <w:drawing>
              <wp:anchor distT="0" distB="0" distL="114300" distR="114300" simplePos="0" relativeHeight="251592704" behindDoc="0" locked="0" layoutInCell="1" allowOverlap="1" wp14:anchorId="4B3A62B5" wp14:editId="23E732F4">
                <wp:simplePos x="0" y="0"/>
                <wp:positionH relativeFrom="column">
                  <wp:posOffset>2697480</wp:posOffset>
                </wp:positionH>
                <wp:positionV relativeFrom="paragraph">
                  <wp:posOffset>2777490</wp:posOffset>
                </wp:positionV>
                <wp:extent cx="666115" cy="375920"/>
                <wp:effectExtent l="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75920"/>
                        </a:xfrm>
                        <a:prstGeom prst="rect">
                          <a:avLst/>
                        </a:prstGeom>
                        <a:solidFill>
                          <a:sysClr val="window" lastClr="FFFFFF"/>
                        </a:solidFill>
                        <a:ln w="6350">
                          <a:noFill/>
                        </a:ln>
                        <a:effectLst/>
                      </wps:spPr>
                      <wps:txbx>
                        <w:txbxContent>
                          <w:p w14:paraId="2656A4DB"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3A62B5" id="Text Box 107" o:spid="_x0000_s1041" type="#_x0000_t202" style="position:absolute;left:0;text-align:left;margin-left:212.4pt;margin-top:218.7pt;width:52.45pt;height:29.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" fillcolor="window" stroked="f" strokeweight=".5pt">
                <v:textbox inset="0,0,0,0">
                  <w:txbxContent>
                    <w:p w14:paraId="2656A4DB"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Kork</w:t>
                      </w:r>
                    </w:p>
                  </w:txbxContent>
                </v:textbox>
              </v:shape>
            </w:pict>
          </mc:Fallback>
        </mc:AlternateContent>
      </w:r>
      <w:r>
        <w:rPr>
          <w:noProof/>
          <w:lang w:eastAsia="ko-KR"/>
        </w:rPr>
        <mc:AlternateContent>
          <mc:Choice Requires="wps">
            <w:drawing>
              <wp:anchor distT="0" distB="0" distL="114300" distR="114300" simplePos="0" relativeHeight="251591680" behindDoc="0" locked="0" layoutInCell="1" allowOverlap="1" wp14:anchorId="19E98728" wp14:editId="2360156B">
                <wp:simplePos x="0" y="0"/>
                <wp:positionH relativeFrom="column">
                  <wp:posOffset>2696845</wp:posOffset>
                </wp:positionH>
                <wp:positionV relativeFrom="paragraph">
                  <wp:posOffset>2188210</wp:posOffset>
                </wp:positionV>
                <wp:extent cx="666115" cy="467995"/>
                <wp:effectExtent l="0" t="0" r="0" b="0"/>
                <wp:wrapNone/>
                <wp:docPr id="2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467995"/>
                        </a:xfrm>
                        <a:prstGeom prst="rect">
                          <a:avLst/>
                        </a:prstGeom>
                        <a:solidFill>
                          <a:sysClr val="window" lastClr="FFFFFF"/>
                        </a:solidFill>
                        <a:ln w="6350">
                          <a:noFill/>
                        </a:ln>
                        <a:effectLst/>
                      </wps:spPr>
                      <wps:txbx>
                        <w:txbxContent>
                          <w:p w14:paraId="2E9BF463"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98728" id="Text Box 106" o:spid="_x0000_s1042" type="#_x0000_t202" style="position:absolute;left:0;text-align:left;margin-left:212.35pt;margin-top:172.3pt;width:52.45pt;height:36.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" fillcolor="window" stroked="f" strokeweight=".5pt">
                <v:textbox inset="0,0,0,0">
                  <w:txbxContent>
                    <w:p w14:paraId="2E9BF463"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Nõel</w:t>
                      </w:r>
                    </w:p>
                  </w:txbxContent>
                </v:textbox>
              </v:shape>
            </w:pict>
          </mc:Fallback>
        </mc:AlternateContent>
      </w:r>
      <w:r>
        <w:rPr>
          <w:noProof/>
          <w:lang w:eastAsia="ko-KR"/>
        </w:rPr>
        <mc:AlternateContent>
          <mc:Choice Requires="wps">
            <w:drawing>
              <wp:anchor distT="0" distB="0" distL="114300" distR="114300" simplePos="0" relativeHeight="251590656" behindDoc="0" locked="0" layoutInCell="1" allowOverlap="1" wp14:anchorId="2EF2D55C" wp14:editId="15EC92ED">
                <wp:simplePos x="0" y="0"/>
                <wp:positionH relativeFrom="column">
                  <wp:posOffset>2696845</wp:posOffset>
                </wp:positionH>
                <wp:positionV relativeFrom="paragraph">
                  <wp:posOffset>1430655</wp:posOffset>
                </wp:positionV>
                <wp:extent cx="666115" cy="467995"/>
                <wp:effectExtent l="0" t="0" r="0" b="0"/>
                <wp:wrapNone/>
                <wp:docPr id="2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467995"/>
                        </a:xfrm>
                        <a:prstGeom prst="rect">
                          <a:avLst/>
                        </a:prstGeom>
                        <a:solidFill>
                          <a:sysClr val="window" lastClr="FFFFFF"/>
                        </a:solidFill>
                        <a:ln w="6350">
                          <a:noFill/>
                        </a:ln>
                        <a:effectLst/>
                      </wps:spPr>
                      <wps:txbx>
                        <w:txbxContent>
                          <w:p w14:paraId="57EA7616"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Korpus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F2D55C" id="Text Box 105" o:spid="_x0000_s1043" type="#_x0000_t202" style="position:absolute;left:0;text-align:left;margin-left:212.35pt;margin-top:112.65pt;width:52.45pt;height:3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" fillcolor="window" stroked="f" strokeweight=".5pt">
                <v:textbox inset="0,0,0,0">
                  <w:txbxContent>
                    <w:p w14:paraId="57EA7616"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Korpus</w:t>
                      </w:r>
                    </w:p>
                  </w:txbxContent>
                </v:textbox>
              </v:shape>
            </w:pict>
          </mc:Fallback>
        </mc:AlternateContent>
      </w:r>
      <w:r>
        <w:rPr>
          <w:noProof/>
          <w:lang w:eastAsia="ko-KR"/>
        </w:rPr>
        <mc:AlternateContent>
          <mc:Choice Requires="wps">
            <w:drawing>
              <wp:anchor distT="0" distB="0" distL="114300" distR="114300" simplePos="0" relativeHeight="251588608" behindDoc="0" locked="0" layoutInCell="1" allowOverlap="1" wp14:anchorId="34EFFD5E" wp14:editId="0A1A5507">
                <wp:simplePos x="0" y="0"/>
                <wp:positionH relativeFrom="column">
                  <wp:posOffset>2700020</wp:posOffset>
                </wp:positionH>
                <wp:positionV relativeFrom="paragraph">
                  <wp:posOffset>424815</wp:posOffset>
                </wp:positionV>
                <wp:extent cx="666115" cy="365760"/>
                <wp:effectExtent l="0" t="0" r="0" b="0"/>
                <wp:wrapNone/>
                <wp:docPr id="2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65760"/>
                        </a:xfrm>
                        <a:prstGeom prst="rect">
                          <a:avLst/>
                        </a:prstGeom>
                        <a:solidFill>
                          <a:sysClr val="window" lastClr="FFFFFF"/>
                        </a:solidFill>
                        <a:ln w="6350">
                          <a:noFill/>
                        </a:ln>
                        <a:effectLst/>
                      </wps:spPr>
                      <wps:txbx>
                        <w:txbxContent>
                          <w:p w14:paraId="7EA040DA"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Kolb</w:t>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EFFD5E" id="Text Box 103" o:spid="_x0000_s1044" type="#_x0000_t202" style="position:absolute;left:0;text-align:left;margin-left:212.6pt;margin-top:33.45pt;width:52.45pt;height:28.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" fillcolor="window" stroked="f" strokeweight=".5pt">
                <v:textbox inset="0,0,0,0">
                  <w:txbxContent>
                    <w:p w14:paraId="7EA040DA"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Kolb</w:t>
                      </w:r>
                    </w:p>
                  </w:txbxContent>
                </v:textbox>
              </v:shape>
            </w:pict>
          </mc:Fallback>
        </mc:AlternateContent>
      </w:r>
      <w:r>
        <w:rPr>
          <w:noProof/>
          <w:lang w:eastAsia="ko-KR"/>
        </w:rPr>
        <mc:AlternateContent>
          <mc:Choice Requires="wps">
            <w:drawing>
              <wp:anchor distT="0" distB="0" distL="114300" distR="114300" simplePos="0" relativeHeight="251587584" behindDoc="0" locked="0" layoutInCell="1" allowOverlap="1" wp14:anchorId="75D7DBE8" wp14:editId="1D8747ED">
                <wp:simplePos x="0" y="0"/>
                <wp:positionH relativeFrom="column">
                  <wp:posOffset>1296035</wp:posOffset>
                </wp:positionH>
                <wp:positionV relativeFrom="paragraph">
                  <wp:posOffset>1727200</wp:posOffset>
                </wp:positionV>
                <wp:extent cx="666115" cy="365760"/>
                <wp:effectExtent l="0" t="0" r="0" b="0"/>
                <wp:wrapNone/>
                <wp:docPr id="2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65760"/>
                        </a:xfrm>
                        <a:prstGeom prst="rect">
                          <a:avLst/>
                        </a:prstGeom>
                        <a:solidFill>
                          <a:sysClr val="window" lastClr="FFFFFF"/>
                        </a:solidFill>
                        <a:ln w="6350">
                          <a:noFill/>
                        </a:ln>
                        <a:effectLst/>
                      </wps:spPr>
                      <wps:txbx>
                        <w:txbxContent>
                          <w:p w14:paraId="3AFCB2D6"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Ravim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D7DBE8" id="Text Box 98" o:spid="_x0000_s1045" type="#_x0000_t202" style="position:absolute;left:0;text-align:left;margin-left:102.05pt;margin-top:136pt;width:52.45pt;height:28.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" fillcolor="window" stroked="f" strokeweight=".5pt">
                <v:textbox inset="0,0,0,0">
                  <w:txbxContent>
                    <w:p w14:paraId="3AFCB2D6" w14:textId="77777777" w:rsidR="00771433" w:rsidRPr="0081750F" w:rsidRDefault="00771433">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Ravim</w:t>
                      </w:r>
                    </w:p>
                  </w:txbxContent>
                </v:textbox>
              </v:shape>
            </w:pict>
          </mc:Fallback>
        </mc:AlternateContent>
      </w:r>
      <w:r w:rsidRPr="0081750F">
        <w:rPr>
          <w:rFonts w:ascii="Times New Roman" w:hAnsi="Times New Roman" w:cs="Times New Roman"/>
          <w:noProof/>
          <w:lang w:eastAsia="ko-KR"/>
        </w:rPr>
        <w:drawing>
          <wp:inline distT="0" distB="0" distL="0" distR="0" wp14:anchorId="6D7552D2" wp14:editId="72C435C2">
            <wp:extent cx="3129280" cy="3452495"/>
            <wp:effectExtent l="19050" t="19050" r="0" b="0"/>
            <wp:docPr id="28" name="그림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9280" cy="3452495"/>
                    </a:xfrm>
                    <a:prstGeom prst="rect">
                      <a:avLst/>
                    </a:prstGeom>
                    <a:noFill/>
                    <a:ln w="12700" cmpd="sng">
                      <a:solidFill>
                        <a:srgbClr val="000000"/>
                      </a:solidFill>
                      <a:miter lim="800000"/>
                      <a:headEnd/>
                      <a:tailEnd/>
                    </a:ln>
                    <a:effectLst/>
                  </pic:spPr>
                </pic:pic>
              </a:graphicData>
            </a:graphic>
          </wp:inline>
        </w:drawing>
      </w:r>
    </w:p>
    <w:p w14:paraId="16F7087F" w14:textId="77777777" w:rsidR="00950498" w:rsidRPr="00505139" w:rsidRDefault="008C3814">
      <w:pPr>
        <w:spacing w:before="10" w:line="240" w:lineRule="exact"/>
        <w:ind w:left="5040" w:firstLineChars="450" w:firstLine="901"/>
        <w:rPr>
          <w:rFonts w:ascii="Times New Roman" w:hAnsi="Times New Roman" w:cs="Times New Roman"/>
          <w:b/>
          <w:sz w:val="20"/>
          <w:szCs w:val="24"/>
          <w:lang w:val="de-DE" w:eastAsia="ko-KR"/>
        </w:rPr>
      </w:pPr>
      <w:r w:rsidRPr="00505139">
        <w:rPr>
          <w:rFonts w:ascii="Times New Roman" w:eastAsia="Times New Roman" w:hAnsi="Times New Roman" w:cs="Times New Roman"/>
          <w:b/>
          <w:bCs/>
          <w:sz w:val="20"/>
          <w:szCs w:val="20"/>
          <w:lang w:val="et-EE" w:eastAsia="ko-KR"/>
        </w:rPr>
        <w:t>Joonis A</w:t>
      </w:r>
    </w:p>
    <w:p w14:paraId="1E0DA51D" w14:textId="77777777" w:rsidR="00950498" w:rsidRPr="00505139" w:rsidRDefault="00950498">
      <w:pPr>
        <w:spacing w:before="10" w:line="240" w:lineRule="exact"/>
        <w:rPr>
          <w:rFonts w:ascii="Times New Roman" w:hAnsi="Times New Roman" w:cs="Times New Roman"/>
          <w:sz w:val="24"/>
          <w:szCs w:val="24"/>
          <w:lang w:val="de-DE"/>
        </w:rPr>
      </w:pPr>
    </w:p>
    <w:p w14:paraId="0C840D20" w14:textId="77777777" w:rsidR="00950498" w:rsidRPr="00505139" w:rsidRDefault="008C3814">
      <w:pPr>
        <w:pStyle w:val="a3"/>
        <w:rPr>
          <w:b/>
          <w:lang w:val="de-DE"/>
        </w:rPr>
      </w:pPr>
      <w:r w:rsidRPr="00505139">
        <w:rPr>
          <w:rFonts w:eastAsia="Times New Roman"/>
          <w:b/>
          <w:bCs/>
          <w:lang w:val="et-EE"/>
        </w:rPr>
        <w:t xml:space="preserve">Ärge kasutage </w:t>
      </w:r>
      <w:proofErr w:type="spellStart"/>
      <w:r w:rsidR="00826BA1" w:rsidRPr="00505139">
        <w:rPr>
          <w:b/>
          <w:bCs/>
        </w:rPr>
        <w:t>eeltäidetud</w:t>
      </w:r>
      <w:proofErr w:type="spellEnd"/>
      <w:r w:rsidR="00826BA1" w:rsidRPr="00505139">
        <w:rPr>
          <w:b/>
          <w:bCs/>
        </w:rPr>
        <w:t xml:space="preserve"> </w:t>
      </w:r>
      <w:proofErr w:type="spellStart"/>
      <w:r w:rsidR="00826BA1" w:rsidRPr="00505139">
        <w:rPr>
          <w:b/>
          <w:bCs/>
        </w:rPr>
        <w:t>süstal</w:t>
      </w:r>
      <w:r w:rsidR="0070358B" w:rsidRPr="00505139">
        <w:rPr>
          <w:b/>
          <w:bCs/>
        </w:rPr>
        <w:t>t</w:t>
      </w:r>
      <w:proofErr w:type="spellEnd"/>
      <w:r w:rsidRPr="00505139">
        <w:rPr>
          <w:rFonts w:eastAsia="Times New Roman"/>
          <w:b/>
          <w:bCs/>
          <w:lang w:val="et-EE"/>
        </w:rPr>
        <w:t>, kui</w:t>
      </w:r>
    </w:p>
    <w:p w14:paraId="40F831F5" w14:textId="77777777" w:rsidR="00950498" w:rsidRPr="00505139" w:rsidRDefault="008C3814">
      <w:pPr>
        <w:pStyle w:val="a3"/>
        <w:numPr>
          <w:ilvl w:val="1"/>
          <w:numId w:val="3"/>
        </w:numPr>
        <w:ind w:left="660" w:hanging="660"/>
      </w:pPr>
      <w:r w:rsidRPr="00505139">
        <w:rPr>
          <w:rFonts w:eastAsia="Times New Roman"/>
          <w:lang w:val="et-EE"/>
        </w:rPr>
        <w:t xml:space="preserve">sellel on mõra või kui see on kahjustunud; </w:t>
      </w:r>
    </w:p>
    <w:p w14:paraId="0CA159BA" w14:textId="77777777" w:rsidR="00950498" w:rsidRPr="00745CAF" w:rsidRDefault="008C3814">
      <w:pPr>
        <w:pStyle w:val="a3"/>
        <w:numPr>
          <w:ilvl w:val="1"/>
          <w:numId w:val="3"/>
        </w:numPr>
        <w:ind w:left="660" w:hanging="660"/>
      </w:pPr>
      <w:r w:rsidRPr="00505139">
        <w:rPr>
          <w:rFonts w:eastAsia="Times New Roman"/>
          <w:lang w:val="et-EE"/>
        </w:rPr>
        <w:t xml:space="preserve">kui kõlblikkusaeg on möödunud. </w:t>
      </w:r>
    </w:p>
    <w:p w14:paraId="24FBE041" w14:textId="77777777" w:rsidR="00383E9C" w:rsidRPr="00505139" w:rsidRDefault="00383E9C">
      <w:pPr>
        <w:pStyle w:val="a3"/>
        <w:numPr>
          <w:ilvl w:val="1"/>
          <w:numId w:val="3"/>
        </w:numPr>
        <w:ind w:left="660" w:hanging="660"/>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6DD6F37B" w14:textId="77777777" w:rsidR="00950498" w:rsidRPr="00505139" w:rsidRDefault="00950498">
      <w:pPr>
        <w:pStyle w:val="Default"/>
        <w:numPr>
          <w:ilvl w:val="2"/>
          <w:numId w:val="21"/>
        </w:numPr>
        <w:ind w:left="360"/>
        <w:rPr>
          <w:rFonts w:ascii="Times New Roman" w:hAnsi="Times New Roman" w:cs="Times New Roman"/>
          <w:color w:val="211D1E"/>
          <w:sz w:val="20"/>
          <w:szCs w:val="20"/>
        </w:rPr>
      </w:pPr>
    </w:p>
    <w:p w14:paraId="6A4795AA" w14:textId="77777777" w:rsidR="00950498" w:rsidRPr="00505139" w:rsidRDefault="008C3814">
      <w:pPr>
        <w:pStyle w:val="a3"/>
        <w:rPr>
          <w:b/>
          <w:lang w:val="et-EE"/>
        </w:rPr>
      </w:pPr>
      <w:r w:rsidRPr="00505139">
        <w:rPr>
          <w:rFonts w:eastAsia="Times New Roman"/>
          <w:b/>
          <w:bCs/>
          <w:lang w:val="et-EE"/>
        </w:rPr>
        <w:t xml:space="preserve">Ärge eemaldage </w:t>
      </w:r>
      <w:r w:rsidR="00DE716B" w:rsidRPr="00505139">
        <w:rPr>
          <w:rFonts w:eastAsia="Times New Roman"/>
          <w:b/>
          <w:bCs/>
          <w:lang w:val="et-EE"/>
        </w:rPr>
        <w:t xml:space="preserve">kork </w:t>
      </w:r>
      <w:r w:rsidRPr="00505139">
        <w:rPr>
          <w:rFonts w:eastAsia="Times New Roman"/>
          <w:b/>
          <w:bCs/>
          <w:lang w:val="et-EE"/>
        </w:rPr>
        <w:t>varem kui vahetult enne süstimist. Hoidke Yuflyma’t laste eest varjatud ja kättesaamatus kohas.</w:t>
      </w:r>
    </w:p>
    <w:p w14:paraId="57458ED2" w14:textId="77777777" w:rsidR="00950498" w:rsidRPr="00505139" w:rsidRDefault="00950498">
      <w:pPr>
        <w:rPr>
          <w:rFonts w:ascii="Times New Roman" w:hAnsi="Times New Roman" w:cs="Times New Roman"/>
          <w:lang w:val="et-EE"/>
        </w:rPr>
      </w:pPr>
    </w:p>
    <w:tbl>
      <w:tblPr>
        <w:tblpPr w:leftFromText="142" w:rightFromText="142" w:vertAnchor="text" w:horzAnchor="margin" w:tblpY="6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50498" w:rsidRPr="0081750F" w14:paraId="528AEDDA" w14:textId="77777777" w:rsidTr="0081750F">
        <w:trPr>
          <w:trHeight w:val="2684"/>
        </w:trPr>
        <w:tc>
          <w:tcPr>
            <w:tcW w:w="9634" w:type="dxa"/>
          </w:tcPr>
          <w:p w14:paraId="2284F5FE" w14:textId="77777777" w:rsidR="00950498" w:rsidRPr="0081750F" w:rsidRDefault="00950498" w:rsidP="0081750F">
            <w:pPr>
              <w:pStyle w:val="a3"/>
              <w:numPr>
                <w:ilvl w:val="0"/>
                <w:numId w:val="0"/>
              </w:numPr>
              <w:ind w:left="580"/>
              <w:rPr>
                <w:lang w:val="et-EE"/>
              </w:rPr>
            </w:pPr>
          </w:p>
          <w:p w14:paraId="61DDD3BC" w14:textId="77777777" w:rsidR="00950498" w:rsidRPr="0081750F" w:rsidRDefault="008C3814" w:rsidP="0081750F">
            <w:pPr>
              <w:pStyle w:val="a3"/>
              <w:numPr>
                <w:ilvl w:val="0"/>
                <w:numId w:val="22"/>
              </w:numPr>
              <w:ind w:leftChars="100" w:left="580"/>
              <w:rPr>
                <w:lang w:val="et-EE"/>
              </w:rPr>
            </w:pPr>
            <w:r w:rsidRPr="0081750F">
              <w:rPr>
                <w:rFonts w:eastAsia="Times New Roman"/>
                <w:b/>
                <w:bCs/>
                <w:lang w:val="et-EE"/>
              </w:rPr>
              <w:t>Koguge kokku süstimiseks vajalikud tarvikud.</w:t>
            </w:r>
          </w:p>
          <w:p w14:paraId="1610B18F" w14:textId="77777777" w:rsidR="00950498" w:rsidRPr="0081750F" w:rsidRDefault="00950498" w:rsidP="0081750F">
            <w:pPr>
              <w:pStyle w:val="a3"/>
              <w:numPr>
                <w:ilvl w:val="0"/>
                <w:numId w:val="0"/>
              </w:numPr>
              <w:ind w:left="580"/>
              <w:rPr>
                <w:lang w:val="et-EE"/>
              </w:rPr>
            </w:pPr>
          </w:p>
          <w:p w14:paraId="197881C2" w14:textId="77777777" w:rsidR="00950498" w:rsidRPr="0081750F" w:rsidRDefault="008C3814" w:rsidP="0081750F">
            <w:pPr>
              <w:pStyle w:val="a3"/>
              <w:ind w:leftChars="100" w:left="220"/>
              <w:rPr>
                <w:lang w:val="et-EE" w:eastAsia="ko-KR"/>
              </w:rPr>
            </w:pPr>
            <w:r w:rsidRPr="0081750F">
              <w:rPr>
                <w:rFonts w:eastAsia="Times New Roman"/>
                <w:lang w:val="et-EE" w:eastAsia="ko-KR"/>
              </w:rPr>
              <w:t xml:space="preserve">   </w:t>
            </w:r>
            <w:r w:rsidRPr="0081750F">
              <w:rPr>
                <w:rFonts w:eastAsia="Times New Roman"/>
                <w:b/>
                <w:bCs/>
                <w:lang w:val="et-EE" w:eastAsia="ko-KR"/>
              </w:rPr>
              <w:t>a.</w:t>
            </w:r>
            <w:r w:rsidRPr="0081750F">
              <w:rPr>
                <w:rFonts w:eastAsia="Times New Roman"/>
                <w:lang w:val="et-EE" w:eastAsia="ko-KR"/>
              </w:rPr>
              <w:t xml:space="preserve"> Valmistage puhas ja tasane pind, näiteks laud või tööpind, hästi valgustatud alale.</w:t>
            </w:r>
          </w:p>
          <w:p w14:paraId="3F16BBE7" w14:textId="77777777" w:rsidR="00950498" w:rsidRPr="0081750F" w:rsidRDefault="008C3814" w:rsidP="0081750F">
            <w:pPr>
              <w:pStyle w:val="a3"/>
              <w:ind w:leftChars="100" w:left="220"/>
              <w:rPr>
                <w:lang w:val="et-EE" w:eastAsia="ko-KR"/>
              </w:rPr>
            </w:pPr>
            <w:r w:rsidRPr="0081750F">
              <w:rPr>
                <w:rFonts w:eastAsia="Times New Roman"/>
                <w:b/>
                <w:bCs/>
                <w:lang w:val="et-EE" w:eastAsia="ko-KR"/>
              </w:rPr>
              <w:t xml:space="preserve">   b.</w:t>
            </w:r>
            <w:r w:rsidRPr="0081750F">
              <w:rPr>
                <w:rFonts w:eastAsia="Times New Roman"/>
                <w:lang w:val="et-EE" w:eastAsia="ko-KR"/>
              </w:rPr>
              <w:t xml:space="preserve"> Eemaldage külmikus hoiatavast pakendist 1 </w:t>
            </w:r>
            <w:r w:rsidR="00826BA1" w:rsidRPr="0081750F">
              <w:rPr>
                <w:rFonts w:eastAsia="Times New Roman"/>
                <w:lang w:val="et-EE" w:eastAsia="ko-KR"/>
              </w:rPr>
              <w:t>eeltäidetud süstal</w:t>
            </w:r>
            <w:r w:rsidRPr="0081750F">
              <w:rPr>
                <w:rFonts w:eastAsia="Times New Roman"/>
                <w:lang w:val="et-EE" w:eastAsia="ko-KR"/>
              </w:rPr>
              <w:t>.</w:t>
            </w:r>
          </w:p>
          <w:p w14:paraId="6633713F" w14:textId="77777777" w:rsidR="00950498" w:rsidRPr="0081750F" w:rsidRDefault="008C3814" w:rsidP="0081750F">
            <w:pPr>
              <w:pStyle w:val="a3"/>
              <w:ind w:leftChars="300" w:left="660" w:rightChars="100" w:right="220"/>
              <w:rPr>
                <w:lang w:val="et-EE" w:eastAsia="ko-KR"/>
              </w:rPr>
            </w:pPr>
            <w:r w:rsidRPr="0081750F">
              <w:rPr>
                <w:lang w:val="et-EE" w:eastAsia="ko-KR"/>
              </w:rPr>
              <w:t>•</w:t>
            </w:r>
            <w:r w:rsidRPr="0081750F">
              <w:rPr>
                <w:rFonts w:eastAsia="Times New Roman"/>
                <w:lang w:val="et-EE" w:eastAsia="ko-KR"/>
              </w:rPr>
              <w:t xml:space="preserve"> Hoidke pakendist eemaldamisel</w:t>
            </w:r>
            <w:r w:rsidR="00423FAB" w:rsidRPr="0081750F">
              <w:rPr>
                <w:rFonts w:eastAsia="Times New Roman"/>
                <w:lang w:val="et-EE" w:eastAsia="ko-KR"/>
              </w:rPr>
              <w:t xml:space="preserve"> eeltäidetud </w:t>
            </w:r>
            <w:r w:rsidRPr="0081750F">
              <w:rPr>
                <w:rFonts w:eastAsia="Times New Roman"/>
                <w:lang w:val="et-EE" w:eastAsia="ko-KR"/>
              </w:rPr>
              <w:t>süst</w:t>
            </w:r>
            <w:r w:rsidR="00423FAB" w:rsidRPr="0081750F">
              <w:rPr>
                <w:rFonts w:eastAsia="Times New Roman"/>
                <w:lang w:val="et-EE" w:eastAsia="ko-KR"/>
              </w:rPr>
              <w:t>a</w:t>
            </w:r>
            <w:r w:rsidRPr="0081750F">
              <w:rPr>
                <w:rFonts w:eastAsia="Times New Roman"/>
                <w:lang w:val="et-EE" w:eastAsia="ko-KR"/>
              </w:rPr>
              <w:t>l</w:t>
            </w:r>
            <w:r w:rsidR="0070358B" w:rsidRPr="0081750F">
              <w:rPr>
                <w:rFonts w:eastAsia="Times New Roman"/>
                <w:lang w:val="et-EE" w:eastAsia="ko-KR"/>
              </w:rPr>
              <w:t>t</w:t>
            </w:r>
            <w:r w:rsidRPr="0081750F">
              <w:rPr>
                <w:rFonts w:eastAsia="Times New Roman"/>
                <w:lang w:val="et-EE" w:eastAsia="ko-KR"/>
              </w:rPr>
              <w:t xml:space="preserve"> korpusest.</w:t>
            </w:r>
            <w:r w:rsidRPr="0081750F">
              <w:rPr>
                <w:rFonts w:eastAsia="Times New Roman"/>
                <w:b/>
                <w:bCs/>
                <w:lang w:val="et-EE" w:eastAsia="ko-KR"/>
              </w:rPr>
              <w:t xml:space="preserve"> Ärge </w:t>
            </w:r>
            <w:r w:rsidRPr="0081750F">
              <w:rPr>
                <w:rFonts w:eastAsia="Times New Roman"/>
                <w:lang w:val="et-EE" w:eastAsia="ko-KR"/>
              </w:rPr>
              <w:t>puudutage</w:t>
            </w:r>
            <w:r w:rsidRPr="0081750F">
              <w:rPr>
                <w:rFonts w:eastAsia="Times New Roman"/>
                <w:b/>
                <w:bCs/>
                <w:lang w:val="et-EE" w:eastAsia="ko-KR"/>
              </w:rPr>
              <w:t xml:space="preserve"> </w:t>
            </w:r>
            <w:r w:rsidRPr="0081750F">
              <w:rPr>
                <w:rFonts w:eastAsia="Times New Roman"/>
                <w:lang w:val="et-EE" w:eastAsia="ko-KR"/>
              </w:rPr>
              <w:t>kolbi.</w:t>
            </w:r>
          </w:p>
          <w:p w14:paraId="5E8C600B" w14:textId="77777777" w:rsidR="00950498" w:rsidRPr="0081750F" w:rsidRDefault="008C3814" w:rsidP="0081750F">
            <w:pPr>
              <w:pStyle w:val="a3"/>
              <w:ind w:leftChars="100" w:left="220"/>
              <w:rPr>
                <w:lang w:val="et-EE" w:eastAsia="ko-KR"/>
              </w:rPr>
            </w:pPr>
            <w:r w:rsidRPr="0081750F">
              <w:rPr>
                <w:rFonts w:eastAsia="Times New Roman"/>
                <w:lang w:val="et-EE" w:eastAsia="ko-KR"/>
              </w:rPr>
              <w:t xml:space="preserve">   </w:t>
            </w:r>
            <w:r w:rsidRPr="0081750F">
              <w:rPr>
                <w:rFonts w:eastAsia="Times New Roman"/>
                <w:b/>
                <w:bCs/>
                <w:lang w:val="et-EE" w:eastAsia="ko-KR"/>
              </w:rPr>
              <w:t>c.</w:t>
            </w:r>
            <w:r w:rsidRPr="0081750F">
              <w:rPr>
                <w:rFonts w:eastAsia="Times New Roman"/>
                <w:lang w:val="et-EE" w:eastAsia="ko-KR"/>
              </w:rPr>
              <w:t xml:space="preserve"> Veenduge, et teil oleks järgmised tarvikud:</w:t>
            </w:r>
          </w:p>
          <w:p w14:paraId="4A4D5DE3" w14:textId="77777777" w:rsidR="00950498" w:rsidRPr="0081750F" w:rsidRDefault="008C3814" w:rsidP="0081750F">
            <w:pPr>
              <w:pStyle w:val="a3"/>
              <w:ind w:left="720"/>
              <w:rPr>
                <w:lang w:val="et-EE" w:eastAsia="ko-KR"/>
              </w:rPr>
            </w:pPr>
            <w:r w:rsidRPr="0081750F">
              <w:rPr>
                <w:rFonts w:eastAsia="Times New Roman"/>
                <w:lang w:val="et-EE" w:eastAsia="ko-KR"/>
              </w:rPr>
              <w:t xml:space="preserve">- </w:t>
            </w:r>
            <w:r w:rsidR="00826BA1" w:rsidRPr="001E7BB4">
              <w:rPr>
                <w:lang w:val="et-EE"/>
              </w:rPr>
              <w:t xml:space="preserve"> </w:t>
            </w:r>
            <w:r w:rsidR="00826BA1" w:rsidRPr="0081750F">
              <w:rPr>
                <w:rFonts w:eastAsia="Times New Roman"/>
                <w:lang w:val="et-EE" w:eastAsia="ko-KR"/>
              </w:rPr>
              <w:t>eeltäidetud süstal</w:t>
            </w:r>
            <w:r w:rsidR="0070358B" w:rsidRPr="0081750F">
              <w:rPr>
                <w:rFonts w:eastAsia="Times New Roman"/>
                <w:lang w:val="et-EE" w:eastAsia="ko-KR"/>
              </w:rPr>
              <w:t>t</w:t>
            </w:r>
            <w:r w:rsidR="006C3A30" w:rsidRPr="0081750F">
              <w:rPr>
                <w:rFonts w:eastAsia="Times New Roman"/>
                <w:lang w:val="et-EE" w:eastAsia="ko-KR"/>
              </w:rPr>
              <w:t>;</w:t>
            </w:r>
          </w:p>
          <w:p w14:paraId="1517A9C8" w14:textId="77777777" w:rsidR="00950498" w:rsidRPr="0081750F" w:rsidRDefault="008C3814" w:rsidP="0081750F">
            <w:pPr>
              <w:pStyle w:val="a3"/>
              <w:spacing w:after="120"/>
              <w:ind w:left="720"/>
              <w:rPr>
                <w:lang w:val="et-EE" w:eastAsia="ko-KR"/>
              </w:rPr>
            </w:pPr>
            <w:r w:rsidRPr="0081750F">
              <w:rPr>
                <w:rFonts w:eastAsia="Times New Roman"/>
                <w:lang w:val="et-EE" w:eastAsia="ko-KR"/>
              </w:rPr>
              <w:t>- alkoholiga immutatud vatitampoon</w:t>
            </w:r>
            <w:r w:rsidR="006C3A30" w:rsidRPr="0081750F">
              <w:rPr>
                <w:rFonts w:eastAsia="Times New Roman"/>
                <w:lang w:val="et-EE" w:eastAsia="ko-KR"/>
              </w:rPr>
              <w:t>.</w:t>
            </w:r>
          </w:p>
          <w:p w14:paraId="47D908BD" w14:textId="77777777" w:rsidR="00950498" w:rsidRPr="0081750F" w:rsidRDefault="008C3814" w:rsidP="0081750F">
            <w:pPr>
              <w:pStyle w:val="a3"/>
              <w:ind w:left="720"/>
              <w:rPr>
                <w:b/>
                <w:lang w:val="et-EE" w:eastAsia="ko-KR"/>
              </w:rPr>
            </w:pPr>
            <w:r w:rsidRPr="0081750F">
              <w:rPr>
                <w:rFonts w:eastAsia="Times New Roman"/>
                <w:b/>
                <w:bCs/>
                <w:lang w:val="et-EE" w:eastAsia="ko-KR"/>
              </w:rPr>
              <w:t>Ei sisaldu pakendis:</w:t>
            </w:r>
          </w:p>
          <w:p w14:paraId="6C312581" w14:textId="77777777" w:rsidR="00950498" w:rsidRPr="0081750F" w:rsidRDefault="008C3814" w:rsidP="0081750F">
            <w:pPr>
              <w:pStyle w:val="a3"/>
              <w:ind w:left="720"/>
              <w:rPr>
                <w:lang w:val="et-EE" w:eastAsia="ko-KR"/>
              </w:rPr>
            </w:pPr>
            <w:r w:rsidRPr="0081750F">
              <w:rPr>
                <w:rFonts w:eastAsia="Times New Roman"/>
                <w:lang w:val="et-EE" w:eastAsia="ko-KR"/>
              </w:rPr>
              <w:t>- vatitups või marli;</w:t>
            </w:r>
          </w:p>
          <w:p w14:paraId="3478C6D1" w14:textId="77777777" w:rsidR="00950498" w:rsidRPr="0081750F" w:rsidRDefault="008C3814" w:rsidP="0081750F">
            <w:pPr>
              <w:pStyle w:val="a3"/>
              <w:ind w:left="720"/>
              <w:rPr>
                <w:lang w:val="et-EE" w:eastAsia="ko-KR"/>
              </w:rPr>
            </w:pPr>
            <w:r w:rsidRPr="0081750F">
              <w:rPr>
                <w:rFonts w:eastAsia="Times New Roman"/>
                <w:lang w:val="et-EE" w:eastAsia="ko-KR"/>
              </w:rPr>
              <w:t>- kleepuv side;</w:t>
            </w:r>
          </w:p>
          <w:p w14:paraId="18700AA2" w14:textId="77777777" w:rsidR="00950498" w:rsidRPr="0081750F" w:rsidRDefault="008C3814" w:rsidP="0081750F">
            <w:pPr>
              <w:pStyle w:val="a3"/>
              <w:ind w:left="720"/>
              <w:rPr>
                <w:lang w:eastAsia="ko-KR"/>
              </w:rPr>
            </w:pPr>
            <w:r w:rsidRPr="0081750F">
              <w:rPr>
                <w:rFonts w:eastAsia="Times New Roman"/>
                <w:lang w:val="et-EE" w:eastAsia="ko-KR"/>
              </w:rPr>
              <w:t>- teravate jäätmete konteiner.</w:t>
            </w:r>
          </w:p>
          <w:p w14:paraId="1D54A000" w14:textId="77777777" w:rsidR="00950498" w:rsidRPr="0081750F" w:rsidRDefault="00950498" w:rsidP="0081750F">
            <w:pPr>
              <w:ind w:left="224" w:right="1248"/>
              <w:rPr>
                <w:rFonts w:ascii="Times New Roman" w:eastAsia="Times New Roman" w:hAnsi="Times New Roman" w:cs="Times New Roman"/>
                <w:b/>
                <w:bCs/>
                <w:spacing w:val="-1"/>
              </w:rPr>
            </w:pPr>
          </w:p>
        </w:tc>
      </w:tr>
      <w:tr w:rsidR="00950498" w:rsidRPr="0081750F" w14:paraId="70394A9A" w14:textId="77777777" w:rsidTr="0081750F">
        <w:trPr>
          <w:trHeight w:val="3969"/>
        </w:trPr>
        <w:tc>
          <w:tcPr>
            <w:tcW w:w="9634" w:type="dxa"/>
          </w:tcPr>
          <w:p w14:paraId="36D39378" w14:textId="142C86F8" w:rsidR="00950498" w:rsidRPr="0081750F" w:rsidRDefault="00BB74E8" w:rsidP="0081750F">
            <w:pPr>
              <w:ind w:left="224" w:right="1248"/>
              <w:rPr>
                <w:rFonts w:ascii="Times New Roman" w:hAnsi="Times New Roman" w:cs="Times New Roman"/>
              </w:rPr>
            </w:pPr>
            <w:r>
              <w:rPr>
                <w:noProof/>
                <w:lang w:eastAsia="ko-KR"/>
              </w:rPr>
              <mc:AlternateContent>
                <mc:Choice Requires="wpg">
                  <w:drawing>
                    <wp:anchor distT="0" distB="0" distL="114300" distR="114300" simplePos="0" relativeHeight="251595776" behindDoc="0" locked="0" layoutInCell="1" allowOverlap="1" wp14:anchorId="751C4E89" wp14:editId="1F9AE414">
                      <wp:simplePos x="0" y="0"/>
                      <wp:positionH relativeFrom="column">
                        <wp:posOffset>-635</wp:posOffset>
                      </wp:positionH>
                      <wp:positionV relativeFrom="paragraph">
                        <wp:posOffset>168275</wp:posOffset>
                      </wp:positionV>
                      <wp:extent cx="1990725" cy="2571750"/>
                      <wp:effectExtent l="0" t="0" r="0" b="0"/>
                      <wp:wrapSquare wrapText="bothSides"/>
                      <wp:docPr id="205" name="그룹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2571750"/>
                                <a:chOff x="0" y="0"/>
                                <a:chExt cx="1659255" cy="2203450"/>
                              </a:xfrm>
                            </wpg:grpSpPr>
                            <wpg:grpSp>
                              <wpg:cNvPr id="206" name="그룹 39"/>
                              <wpg:cNvGrpSpPr/>
                              <wpg:grpSpPr>
                                <a:xfrm>
                                  <a:off x="0" y="0"/>
                                  <a:ext cx="1659255" cy="2203450"/>
                                  <a:chOff x="0" y="0"/>
                                  <a:chExt cx="1659790" cy="2203450"/>
                                </a:xfrm>
                              </wpg:grpSpPr>
                              <pic:pic xmlns:pic="http://schemas.openxmlformats.org/drawingml/2006/picture">
                                <pic:nvPicPr>
                                  <pic:cNvPr id="207" name="그림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58620" cy="2044065"/>
                                  </a:xfrm>
                                  <a:prstGeom prst="rect">
                                    <a:avLst/>
                                  </a:prstGeom>
                                  <a:noFill/>
                                  <a:ln>
                                    <a:noFill/>
                                  </a:ln>
                                </pic:spPr>
                              </pic:pic>
                              <wps:wsp>
                                <wps:cNvPr id="208" name="Text Box 38"/>
                                <wps:cNvSpPr txBox="1"/>
                                <wps:spPr>
                                  <a:xfrm>
                                    <a:off x="939800" y="2057400"/>
                                    <a:ext cx="719990" cy="146050"/>
                                  </a:xfrm>
                                  <a:prstGeom prst="rect">
                                    <a:avLst/>
                                  </a:prstGeom>
                                  <a:solidFill>
                                    <a:prstClr val="white"/>
                                  </a:solidFill>
                                  <a:ln>
                                    <a:noFill/>
                                  </a:ln>
                                </wps:spPr>
                                <wps:txbx>
                                  <w:txbxContent>
                                    <w:p w14:paraId="53A3E13D"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9" name="Text Box 110"/>
                              <wps:cNvSpPr txBox="1"/>
                              <wps:spPr>
                                <a:xfrm>
                                  <a:off x="739140" y="1066800"/>
                                  <a:ext cx="767291" cy="131234"/>
                                </a:xfrm>
                                <a:prstGeom prst="rect">
                                  <a:avLst/>
                                </a:prstGeom>
                                <a:solidFill>
                                  <a:sysClr val="window" lastClr="FFFFFF"/>
                                </a:solidFill>
                                <a:ln w="6350">
                                  <a:noFill/>
                                </a:ln>
                                <a:effectLst/>
                              </wps:spPr>
                              <wps:txbx>
                                <w:txbxContent>
                                  <w:p w14:paraId="3FA6083B" w14:textId="77777777" w:rsidR="00771433" w:rsidRPr="0081750F" w:rsidRDefault="00771433">
                                    <w:pPr>
                                      <w:rPr>
                                        <w:rFonts w:ascii="Times New Roman" w:hAnsi="Times New Roman" w:cs="Times New Roman"/>
                                        <w:b/>
                                        <w:bCs/>
                                        <w:sz w:val="16"/>
                                        <w:szCs w:val="10"/>
                                      </w:rPr>
                                    </w:pPr>
                                    <w:r>
                                      <w:rPr>
                                        <w:rFonts w:ascii="Times New Roman" w:eastAsia="Times New Roman" w:hAnsi="Times New Roman" w:cs="Times New Roman"/>
                                        <w:b/>
                                        <w:bCs/>
                                        <w:sz w:val="14"/>
                                        <w:szCs w:val="10"/>
                                        <w:lang w:val="et-EE"/>
                                      </w:rPr>
                                      <w:t xml:space="preserve">EXP: </w:t>
                                    </w:r>
                                    <w:r w:rsidRPr="00D52608">
                                      <w:rPr>
                                        <w:rFonts w:ascii="Times New Roman" w:eastAsia="Times New Roman" w:hAnsi="Times New Roman" w:cs="Times New Roman"/>
                                        <w:sz w:val="14"/>
                                        <w:szCs w:val="10"/>
                                        <w:lang w:val="et-EE"/>
                                      </w:rPr>
                                      <w:t>KUU AASTA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1C4E89" id="그룹 115" o:spid="_x0000_s1046" style="position:absolute;left:0;text-align:left;margin-left:-.05pt;margin-top:13.25pt;width:156.75pt;height:202.5pt;z-index:251595776;mso-width-relative:margin;mso-height-relative:margin" coordsize="16592,22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">
                      <v:group id="그룹 39" o:spid="_x0000_s1047" style="position:absolute;width:16592;height:22034" coordsize="16597,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0" o:spid="_x0000_s1048" type="#_x0000_t75" style="position:absolute;width:16586;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">
                          <v:imagedata r:id="rId32" o:title=""/>
                        </v:shape>
                        <v:shape id="_x0000_s1049" type="#_x0000_t202" style="position:absolute;left:9398;top:20574;width:719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53A3E13D"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w:t>
                                </w:r>
                              </w:p>
                            </w:txbxContent>
                          </v:textbox>
                        </v:shape>
                      </v:group>
                      <v:shape id="_x0000_s1050" type="#_x0000_t202" style="position:absolute;left:7391;top:10668;width:7673;height: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" fillcolor="window" stroked="f" strokeweight=".5pt">
                        <v:textbox inset="0,0,0,0">
                          <w:txbxContent>
                            <w:p w14:paraId="3FA6083B" w14:textId="77777777" w:rsidR="00771433" w:rsidRPr="0081750F" w:rsidRDefault="00771433">
                              <w:pPr>
                                <w:rPr>
                                  <w:rFonts w:ascii="Times New Roman" w:hAnsi="Times New Roman" w:cs="Times New Roman"/>
                                  <w:b/>
                                  <w:bCs/>
                                  <w:sz w:val="16"/>
                                  <w:szCs w:val="10"/>
                                </w:rPr>
                              </w:pPr>
                              <w:r>
                                <w:rPr>
                                  <w:rFonts w:ascii="Times New Roman" w:eastAsia="Times New Roman" w:hAnsi="Times New Roman" w:cs="Times New Roman"/>
                                  <w:b/>
                                  <w:bCs/>
                                  <w:sz w:val="14"/>
                                  <w:szCs w:val="10"/>
                                  <w:lang w:val="et-EE"/>
                                </w:rPr>
                                <w:t xml:space="preserve">EXP: </w:t>
                              </w:r>
                              <w:r w:rsidRPr="00D52608">
                                <w:rPr>
                                  <w:rFonts w:ascii="Times New Roman" w:eastAsia="Times New Roman" w:hAnsi="Times New Roman" w:cs="Times New Roman"/>
                                  <w:sz w:val="14"/>
                                  <w:szCs w:val="10"/>
                                  <w:lang w:val="et-EE"/>
                                </w:rPr>
                                <w:t>KUU AASTA</w:t>
                              </w:r>
                            </w:p>
                          </w:txbxContent>
                        </v:textbox>
                      </v:shape>
                      <w10:wrap type="square"/>
                    </v:group>
                  </w:pict>
                </mc:Fallback>
              </mc:AlternateContent>
            </w:r>
          </w:p>
          <w:p w14:paraId="6DCD432D" w14:textId="77777777" w:rsidR="00950498" w:rsidRPr="0081750F" w:rsidRDefault="00950498" w:rsidP="0081750F">
            <w:pPr>
              <w:pStyle w:val="a3"/>
            </w:pPr>
          </w:p>
          <w:p w14:paraId="7696F45B" w14:textId="77777777" w:rsidR="00950498" w:rsidRPr="0081750F" w:rsidRDefault="008C3814" w:rsidP="0081750F">
            <w:pPr>
              <w:pStyle w:val="a3"/>
              <w:numPr>
                <w:ilvl w:val="0"/>
                <w:numId w:val="22"/>
              </w:numPr>
              <w:rPr>
                <w:b/>
              </w:rPr>
            </w:pPr>
            <w:r w:rsidRPr="0081750F">
              <w:rPr>
                <w:rFonts w:eastAsia="Times New Roman"/>
                <w:b/>
                <w:bCs/>
                <w:lang w:val="et-EE"/>
              </w:rPr>
              <w:t>Kontrollige</w:t>
            </w:r>
            <w:r w:rsidR="00826BA1" w:rsidRPr="0081750F">
              <w:rPr>
                <w:rFonts w:eastAsia="Times New Roman"/>
                <w:b/>
                <w:bCs/>
                <w:lang w:val="et-EE"/>
              </w:rPr>
              <w:t xml:space="preserve"> eeltäidetud süstal</w:t>
            </w:r>
          </w:p>
          <w:p w14:paraId="18292D30" w14:textId="77777777" w:rsidR="00950498" w:rsidRPr="0081750F" w:rsidRDefault="00950498" w:rsidP="0081750F">
            <w:pPr>
              <w:pStyle w:val="a3"/>
              <w:numPr>
                <w:ilvl w:val="0"/>
                <w:numId w:val="0"/>
              </w:numPr>
              <w:ind w:left="580"/>
            </w:pPr>
          </w:p>
          <w:p w14:paraId="7EB75417" w14:textId="77777777" w:rsidR="00950498" w:rsidRPr="000862A8" w:rsidRDefault="008C3814" w:rsidP="0081750F">
            <w:pPr>
              <w:pStyle w:val="a3"/>
              <w:rPr>
                <w:lang w:val="fr-CA" w:eastAsia="ko-KR"/>
              </w:rPr>
            </w:pPr>
            <w:r w:rsidRPr="0081750F">
              <w:rPr>
                <w:rFonts w:eastAsia="Times New Roman"/>
                <w:lang w:val="et-EE" w:eastAsia="ko-KR"/>
              </w:rPr>
              <w:t xml:space="preserve">       </w:t>
            </w:r>
            <w:r w:rsidRPr="0081750F">
              <w:rPr>
                <w:rFonts w:eastAsia="Times New Roman"/>
                <w:b/>
                <w:bCs/>
                <w:lang w:val="et-EE" w:eastAsia="ko-KR"/>
              </w:rPr>
              <w:t>a</w:t>
            </w:r>
            <w:r w:rsidRPr="0081750F">
              <w:rPr>
                <w:rFonts w:eastAsia="Times New Roman"/>
                <w:lang w:val="et-EE" w:eastAsia="ko-KR"/>
              </w:rPr>
              <w:t>. Veenduge, et teil on õige ravim (Yuflyma) ja õige annus.</w:t>
            </w:r>
          </w:p>
          <w:p w14:paraId="5A21E566" w14:textId="77777777" w:rsidR="00950498" w:rsidRPr="0081750F" w:rsidRDefault="008C3814" w:rsidP="0081750F">
            <w:pPr>
              <w:pStyle w:val="a3"/>
              <w:ind w:left="3397" w:hanging="3397"/>
              <w:rPr>
                <w:lang w:val="et-EE" w:eastAsia="ko-KR"/>
              </w:rPr>
            </w:pPr>
            <w:r w:rsidRPr="0081750F">
              <w:rPr>
                <w:rFonts w:eastAsia="Times New Roman"/>
                <w:lang w:val="et-EE" w:eastAsia="ko-KR"/>
              </w:rPr>
              <w:t xml:space="preserve">       </w:t>
            </w:r>
            <w:r w:rsidRPr="0081750F">
              <w:rPr>
                <w:rFonts w:eastAsia="Times New Roman"/>
                <w:b/>
                <w:bCs/>
                <w:lang w:val="et-EE" w:eastAsia="ko-KR"/>
              </w:rPr>
              <w:t>b</w:t>
            </w:r>
            <w:r w:rsidRPr="0081750F">
              <w:rPr>
                <w:rFonts w:eastAsia="Times New Roman"/>
                <w:lang w:val="et-EE" w:eastAsia="ko-KR"/>
              </w:rPr>
              <w:t>. Vaadake süstl</w:t>
            </w:r>
            <w:r w:rsidR="00E60012" w:rsidRPr="0081750F">
              <w:rPr>
                <w:rFonts w:eastAsia="Times New Roman"/>
                <w:lang w:val="et-EE" w:eastAsia="ko-KR"/>
              </w:rPr>
              <w:t>i</w:t>
            </w:r>
            <w:r w:rsidRPr="0081750F">
              <w:rPr>
                <w:rFonts w:eastAsia="Times New Roman"/>
                <w:lang w:val="et-EE" w:eastAsia="ko-KR"/>
              </w:rPr>
              <w:t>t ja veenduge, et sellel puuduvad mõrad või kahjustused.</w:t>
            </w:r>
          </w:p>
          <w:p w14:paraId="616A5B63" w14:textId="77777777" w:rsidR="00950498" w:rsidRPr="0081750F" w:rsidRDefault="008C3814" w:rsidP="0081750F">
            <w:pPr>
              <w:pStyle w:val="a3"/>
              <w:rPr>
                <w:lang w:val="et-EE" w:eastAsia="ko-KR"/>
              </w:rPr>
            </w:pPr>
            <w:r w:rsidRPr="0081750F">
              <w:rPr>
                <w:rFonts w:eastAsia="Times New Roman"/>
                <w:lang w:val="et-EE" w:eastAsia="ko-KR"/>
              </w:rPr>
              <w:t xml:space="preserve">       </w:t>
            </w:r>
            <w:r w:rsidRPr="0081750F">
              <w:rPr>
                <w:rFonts w:eastAsia="Times New Roman"/>
                <w:b/>
                <w:bCs/>
                <w:lang w:val="et-EE" w:eastAsia="ko-KR"/>
              </w:rPr>
              <w:t>c</w:t>
            </w:r>
            <w:r w:rsidRPr="0081750F">
              <w:rPr>
                <w:rFonts w:eastAsia="Times New Roman"/>
                <w:lang w:val="et-EE" w:eastAsia="ko-KR"/>
              </w:rPr>
              <w:t>. Kontrollige kõlblikkusaega süstli sildil.</w:t>
            </w:r>
          </w:p>
          <w:p w14:paraId="4840BCEE" w14:textId="77777777" w:rsidR="00950498" w:rsidRPr="0081750F" w:rsidRDefault="008C3814" w:rsidP="0081750F">
            <w:pPr>
              <w:pStyle w:val="Default"/>
              <w:rPr>
                <w:rFonts w:ascii="Times New Roman" w:hAnsi="Times New Roman" w:cs="Times New Roman"/>
                <w:lang w:val="et-EE"/>
              </w:rPr>
            </w:pPr>
            <w:r w:rsidRPr="0081750F">
              <w:rPr>
                <w:rFonts w:ascii="Times New Roman" w:hAnsi="Times New Roman" w:cs="Times New Roman"/>
                <w:lang w:val="et-EE"/>
              </w:rPr>
              <w:t xml:space="preserve"> </w:t>
            </w:r>
          </w:p>
          <w:p w14:paraId="769CD9BD" w14:textId="77777777" w:rsidR="00950498" w:rsidRPr="0081750F" w:rsidRDefault="00950498" w:rsidP="0081750F">
            <w:pPr>
              <w:pStyle w:val="a3"/>
              <w:numPr>
                <w:ilvl w:val="0"/>
                <w:numId w:val="0"/>
              </w:numPr>
              <w:rPr>
                <w:b/>
                <w:lang w:val="et-EE" w:eastAsia="ko-KR"/>
              </w:rPr>
            </w:pPr>
          </w:p>
          <w:p w14:paraId="7A5A1B59" w14:textId="77777777" w:rsidR="00950498" w:rsidRPr="001E7BB4" w:rsidRDefault="008C3814" w:rsidP="0081750F">
            <w:pPr>
              <w:pStyle w:val="a3"/>
              <w:numPr>
                <w:ilvl w:val="0"/>
                <w:numId w:val="0"/>
              </w:numPr>
              <w:rPr>
                <w:lang w:val="et-EE" w:eastAsia="ko-KR"/>
              </w:rPr>
            </w:pPr>
            <w:r w:rsidRPr="0081750F">
              <w:rPr>
                <w:rFonts w:eastAsia="Times New Roman"/>
                <w:b/>
                <w:bCs/>
                <w:lang w:val="et-EE" w:eastAsia="ko-KR"/>
              </w:rPr>
              <w:t>Ärge</w:t>
            </w:r>
            <w:r w:rsidRPr="0081750F">
              <w:rPr>
                <w:rFonts w:eastAsia="Times New Roman"/>
                <w:lang w:val="et-EE" w:eastAsia="ko-KR"/>
              </w:rPr>
              <w:t xml:space="preserve"> kasutage </w:t>
            </w:r>
            <w:r w:rsidR="00826BA1" w:rsidRPr="0081750F">
              <w:rPr>
                <w:rFonts w:eastAsia="Times New Roman"/>
                <w:lang w:val="et-EE" w:eastAsia="ko-KR"/>
              </w:rPr>
              <w:t>eeltäidetud süstal</w:t>
            </w:r>
            <w:r w:rsidR="0070358B" w:rsidRPr="0081750F">
              <w:rPr>
                <w:rFonts w:eastAsia="Times New Roman"/>
                <w:lang w:val="et-EE" w:eastAsia="ko-KR"/>
              </w:rPr>
              <w:t>t</w:t>
            </w:r>
            <w:r w:rsidRPr="0081750F">
              <w:rPr>
                <w:rFonts w:eastAsia="Times New Roman"/>
                <w:lang w:val="et-EE" w:eastAsia="ko-KR"/>
              </w:rPr>
              <w:t>, kui</w:t>
            </w:r>
          </w:p>
          <w:p w14:paraId="6DD8108D" w14:textId="77777777" w:rsidR="00950498" w:rsidRPr="0081750F" w:rsidRDefault="008C3814" w:rsidP="0081750F">
            <w:pPr>
              <w:pStyle w:val="a3"/>
              <w:numPr>
                <w:ilvl w:val="2"/>
                <w:numId w:val="39"/>
              </w:numPr>
              <w:ind w:left="3217" w:hanging="3217"/>
              <w:rPr>
                <w:lang w:eastAsia="ko-KR"/>
              </w:rPr>
            </w:pPr>
            <w:r w:rsidRPr="0081750F">
              <w:rPr>
                <w:rFonts w:eastAsia="Times New Roman"/>
                <w:lang w:val="et-EE" w:eastAsia="ko-KR"/>
              </w:rPr>
              <w:t xml:space="preserve">sellel on mõra või kui see on kahjustunud; </w:t>
            </w:r>
          </w:p>
          <w:p w14:paraId="14FFEEBB" w14:textId="77777777" w:rsidR="00950498" w:rsidRPr="00745CAF" w:rsidRDefault="008C3814" w:rsidP="0081750F">
            <w:pPr>
              <w:pStyle w:val="a3"/>
              <w:numPr>
                <w:ilvl w:val="2"/>
                <w:numId w:val="39"/>
              </w:numPr>
              <w:ind w:left="3217" w:hanging="3217"/>
              <w:rPr>
                <w:lang w:eastAsia="ko-KR"/>
              </w:rPr>
            </w:pPr>
            <w:r w:rsidRPr="0081750F">
              <w:rPr>
                <w:rFonts w:eastAsia="Times New Roman"/>
                <w:lang w:val="et-EE" w:eastAsia="ko-KR"/>
              </w:rPr>
              <w:t xml:space="preserve">kui kõlblikkusaeg on möödunud. </w:t>
            </w:r>
          </w:p>
          <w:p w14:paraId="39763900" w14:textId="77777777" w:rsidR="00383E9C" w:rsidRPr="0081750F" w:rsidRDefault="00383E9C" w:rsidP="0081750F">
            <w:pPr>
              <w:pStyle w:val="a3"/>
              <w:numPr>
                <w:ilvl w:val="2"/>
                <w:numId w:val="39"/>
              </w:numPr>
              <w:ind w:left="3217" w:hanging="3217"/>
              <w:rPr>
                <w:lang w:eastAsia="ko-KR"/>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07759044" w14:textId="77777777" w:rsidR="00950498" w:rsidRPr="0081750F" w:rsidRDefault="00950498" w:rsidP="0081750F">
            <w:pPr>
              <w:pStyle w:val="Default"/>
              <w:rPr>
                <w:rFonts w:ascii="Times New Roman" w:hAnsi="Times New Roman" w:cs="Times New Roman"/>
                <w:color w:val="211D1E"/>
                <w:sz w:val="20"/>
                <w:szCs w:val="20"/>
              </w:rPr>
            </w:pPr>
          </w:p>
          <w:p w14:paraId="442C3D52" w14:textId="77777777" w:rsidR="00950498" w:rsidRPr="0081750F" w:rsidRDefault="00950498" w:rsidP="0081750F">
            <w:pPr>
              <w:ind w:right="1248"/>
              <w:rPr>
                <w:rFonts w:ascii="Times New Roman" w:eastAsia="Times New Roman" w:hAnsi="Times New Roman" w:cs="Times New Roman"/>
                <w:b/>
                <w:bCs/>
              </w:rPr>
            </w:pPr>
          </w:p>
        </w:tc>
      </w:tr>
      <w:tr w:rsidR="00950498" w:rsidRPr="0081750F" w14:paraId="4A948EF6" w14:textId="77777777" w:rsidTr="0081750F">
        <w:trPr>
          <w:trHeight w:val="4819"/>
        </w:trPr>
        <w:tc>
          <w:tcPr>
            <w:tcW w:w="9634" w:type="dxa"/>
          </w:tcPr>
          <w:p w14:paraId="60EFF1A6" w14:textId="77777777" w:rsidR="00950498" w:rsidRPr="0081750F" w:rsidRDefault="00950498" w:rsidP="0081750F">
            <w:pPr>
              <w:pStyle w:val="a3"/>
              <w:rPr>
                <w:lang w:eastAsia="ko-KR"/>
              </w:rPr>
            </w:pPr>
          </w:p>
          <w:p w14:paraId="7016694F" w14:textId="72D3F4F3" w:rsidR="00950498" w:rsidRPr="0081750F" w:rsidRDefault="00BB74E8" w:rsidP="0081750F">
            <w:pPr>
              <w:pStyle w:val="a3"/>
            </w:pPr>
            <w:r>
              <w:rPr>
                <w:noProof/>
                <w:lang w:eastAsia="ko-KR"/>
              </w:rPr>
              <mc:AlternateContent>
                <mc:Choice Requires="wpg">
                  <w:drawing>
                    <wp:anchor distT="0" distB="0" distL="114300" distR="114300" simplePos="0" relativeHeight="251570176" behindDoc="0" locked="0" layoutInCell="1" allowOverlap="1" wp14:anchorId="59FDD654" wp14:editId="174FFE1A">
                      <wp:simplePos x="0" y="0"/>
                      <wp:positionH relativeFrom="column">
                        <wp:posOffset>94615</wp:posOffset>
                      </wp:positionH>
                      <wp:positionV relativeFrom="paragraph">
                        <wp:posOffset>128270</wp:posOffset>
                      </wp:positionV>
                      <wp:extent cx="1893570" cy="2654300"/>
                      <wp:effectExtent l="0" t="0" r="0" b="0"/>
                      <wp:wrapSquare wrapText="bothSides"/>
                      <wp:docPr id="203" name="그룹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3570" cy="2654300"/>
                                <a:chOff x="0" y="0"/>
                                <a:chExt cx="2171700" cy="2800350"/>
                              </a:xfrm>
                            </wpg:grpSpPr>
                            <pic:pic xmlns:pic="http://schemas.openxmlformats.org/drawingml/2006/picture">
                              <pic:nvPicPr>
                                <pic:cNvPr id="3964" name="그림 3964"/>
                                <pic:cNvPicPr>
                                  <a:picLocks noChangeAspect="1"/>
                                </pic:cNvPicPr>
                              </pic:nvPicPr>
                              <pic:blipFill>
                                <a:blip r:embed="rId33" cstate="print">
                                  <a:extLst>
                                    <a:ext uri="{28A0092B-C50C-407E-A947-70E740481C1C}">
                                      <a14:useLocalDpi xmlns:a14="http://schemas.microsoft.com/office/drawing/2010/main" val="0"/>
                                    </a:ext>
                                  </a:extLst>
                                </a:blip>
                                <a:srcRect l="-1" r="870"/>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204" name="Text Box 41"/>
                              <wps:cNvSpPr txBox="1"/>
                              <wps:spPr>
                                <a:xfrm>
                                  <a:off x="1447800" y="2654300"/>
                                  <a:ext cx="719758" cy="146050"/>
                                </a:xfrm>
                                <a:prstGeom prst="rect">
                                  <a:avLst/>
                                </a:prstGeom>
                                <a:solidFill>
                                  <a:prstClr val="white"/>
                                </a:solidFill>
                                <a:ln>
                                  <a:noFill/>
                                </a:ln>
                              </wps:spPr>
                              <wps:txbx>
                                <w:txbxContent>
                                  <w:p w14:paraId="2DB418ED"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DD654" id="그룹 42" o:spid="_x0000_s1051" style="position:absolute;margin-left:7.45pt;margin-top:10.1pt;width:149.1pt;height:209pt;z-index:251570176;mso-width-relative:margin;mso-height-relative:margin" coordsize="21717,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">
                      <v:shape id="그림 3964" o:spid="_x0000_s1052"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">
                        <v:imagedata r:id="rId34" o:title="" cropleft="-1f" cropright="570f"/>
                      </v:shape>
                      <v:shape id="_x0000_s1053" type="#_x0000_t202" style="position:absolute;left:14478;top:2654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14:paraId="2DB418ED"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C</w:t>
                              </w:r>
                            </w:p>
                          </w:txbxContent>
                        </v:textbox>
                      </v:shape>
                      <w10:wrap type="square"/>
                    </v:group>
                  </w:pict>
                </mc:Fallback>
              </mc:AlternateContent>
            </w:r>
          </w:p>
          <w:p w14:paraId="26D2ED24" w14:textId="77777777" w:rsidR="00950498" w:rsidRPr="0081750F" w:rsidRDefault="008C3814" w:rsidP="0081750F">
            <w:pPr>
              <w:pStyle w:val="a3"/>
              <w:numPr>
                <w:ilvl w:val="0"/>
                <w:numId w:val="22"/>
              </w:numPr>
              <w:rPr>
                <w:b/>
              </w:rPr>
            </w:pPr>
            <w:r w:rsidRPr="0081750F">
              <w:rPr>
                <w:rFonts w:eastAsia="Times New Roman"/>
                <w:b/>
                <w:bCs/>
                <w:lang w:val="et-EE"/>
              </w:rPr>
              <w:t>Kontrollige ravimit</w:t>
            </w:r>
          </w:p>
          <w:p w14:paraId="04E05839" w14:textId="77777777" w:rsidR="00950498" w:rsidRPr="0081750F" w:rsidRDefault="00950498" w:rsidP="0081750F">
            <w:pPr>
              <w:ind w:right="1248"/>
              <w:rPr>
                <w:rFonts w:ascii="Times New Roman" w:eastAsia="Times New Roman" w:hAnsi="Times New Roman" w:cs="Times New Roman"/>
                <w:b/>
                <w:bCs/>
              </w:rPr>
            </w:pPr>
          </w:p>
          <w:p w14:paraId="2DA52387" w14:textId="77777777" w:rsidR="00950498" w:rsidRPr="0081750F" w:rsidRDefault="008C3814" w:rsidP="0081750F">
            <w:pPr>
              <w:pStyle w:val="a3"/>
              <w:ind w:left="4297" w:hanging="4297"/>
              <w:rPr>
                <w:lang w:val="et-EE" w:eastAsia="ko-KR"/>
              </w:rPr>
            </w:pPr>
            <w:r w:rsidRPr="0081750F">
              <w:rPr>
                <w:rFonts w:eastAsia="Times New Roman"/>
                <w:lang w:val="et-EE" w:eastAsia="ko-KR"/>
              </w:rPr>
              <w:t xml:space="preserve">     </w:t>
            </w:r>
            <w:r w:rsidRPr="0081750F">
              <w:rPr>
                <w:rFonts w:eastAsia="Times New Roman"/>
                <w:b/>
                <w:bCs/>
                <w:lang w:val="et-EE" w:eastAsia="ko-KR"/>
              </w:rPr>
              <w:t>a</w:t>
            </w:r>
            <w:r w:rsidRPr="0081750F">
              <w:rPr>
                <w:rFonts w:eastAsia="Times New Roman"/>
                <w:lang w:val="et-EE" w:eastAsia="ko-KR"/>
              </w:rPr>
              <w:t>. Vaadelge ravimit ja veenduge, et vedelik on selge, värvitu kuni kahvatupruun ja osakestevaba.</w:t>
            </w:r>
          </w:p>
          <w:p w14:paraId="3350BAF3" w14:textId="77777777" w:rsidR="00950498" w:rsidRPr="0081750F" w:rsidRDefault="00950498" w:rsidP="0081750F">
            <w:pPr>
              <w:pStyle w:val="a3"/>
              <w:numPr>
                <w:ilvl w:val="0"/>
                <w:numId w:val="0"/>
              </w:numPr>
              <w:tabs>
                <w:tab w:val="left" w:pos="3861"/>
              </w:tabs>
              <w:rPr>
                <w:lang w:val="et-EE"/>
              </w:rPr>
            </w:pPr>
          </w:p>
          <w:p w14:paraId="3B20CC00" w14:textId="77777777" w:rsidR="00950498" w:rsidRPr="00971B65" w:rsidRDefault="008C3814" w:rsidP="00971B65">
            <w:pPr>
              <w:pStyle w:val="a3"/>
              <w:numPr>
                <w:ilvl w:val="0"/>
                <w:numId w:val="17"/>
              </w:numPr>
              <w:ind w:left="400"/>
              <w:rPr>
                <w:rFonts w:eastAsia="Times New Roman"/>
                <w:lang w:val="et-EE"/>
              </w:rPr>
            </w:pPr>
            <w:r w:rsidRPr="00971B65">
              <w:rPr>
                <w:rFonts w:eastAsia="Times New Roman"/>
                <w:b/>
                <w:lang w:val="et-EE"/>
              </w:rPr>
              <w:t xml:space="preserve">Ärge </w:t>
            </w:r>
            <w:r w:rsidRPr="0081750F">
              <w:rPr>
                <w:rFonts w:eastAsia="Times New Roman"/>
                <w:lang w:val="et-EE"/>
              </w:rPr>
              <w:t xml:space="preserve">kasutage </w:t>
            </w:r>
            <w:r w:rsidR="00423FAB" w:rsidRPr="0081750F">
              <w:rPr>
                <w:rFonts w:eastAsia="Times New Roman"/>
                <w:lang w:val="et-EE"/>
              </w:rPr>
              <w:t>eeltäidetud süstal</w:t>
            </w:r>
            <w:r w:rsidR="0070358B" w:rsidRPr="0081750F">
              <w:rPr>
                <w:rFonts w:eastAsia="Times New Roman"/>
                <w:lang w:val="et-EE"/>
              </w:rPr>
              <w:t>t</w:t>
            </w:r>
            <w:r w:rsidRPr="0081750F">
              <w:rPr>
                <w:rFonts w:eastAsia="Times New Roman"/>
                <w:lang w:val="et-EE"/>
              </w:rPr>
              <w:t>, kui vedelik on värvi muutnud (kollane või tumepruun), hägune või sisaldab osakesi.</w:t>
            </w:r>
          </w:p>
          <w:p w14:paraId="743F0007" w14:textId="77777777" w:rsidR="00950498" w:rsidRPr="0081750F" w:rsidRDefault="00950498" w:rsidP="0081750F">
            <w:pPr>
              <w:pStyle w:val="a3"/>
              <w:numPr>
                <w:ilvl w:val="0"/>
                <w:numId w:val="0"/>
              </w:numPr>
              <w:rPr>
                <w:lang w:val="et-EE"/>
              </w:rPr>
            </w:pPr>
          </w:p>
          <w:p w14:paraId="2FF0F931" w14:textId="77777777" w:rsidR="00950498" w:rsidRPr="0081750F" w:rsidRDefault="008C3814" w:rsidP="0081750F">
            <w:pPr>
              <w:pStyle w:val="a3"/>
              <w:numPr>
                <w:ilvl w:val="0"/>
                <w:numId w:val="17"/>
              </w:numPr>
              <w:ind w:left="400"/>
              <w:rPr>
                <w:b/>
                <w:bCs/>
              </w:rPr>
            </w:pPr>
            <w:r w:rsidRPr="0081750F">
              <w:rPr>
                <w:rFonts w:eastAsia="Times New Roman"/>
                <w:lang w:val="et-EE"/>
              </w:rPr>
              <w:t>Võite vedelikus näha õhumulle. See on normaalne.</w:t>
            </w:r>
          </w:p>
        </w:tc>
      </w:tr>
      <w:tr w:rsidR="00950498" w:rsidRPr="0081750F" w14:paraId="7A7A4973" w14:textId="77777777" w:rsidTr="0081750F">
        <w:trPr>
          <w:trHeight w:val="4649"/>
        </w:trPr>
        <w:tc>
          <w:tcPr>
            <w:tcW w:w="9634" w:type="dxa"/>
          </w:tcPr>
          <w:p w14:paraId="403D5C1E" w14:textId="77777777" w:rsidR="00950498" w:rsidRPr="0081750F" w:rsidRDefault="00950498" w:rsidP="0081750F">
            <w:pPr>
              <w:ind w:right="1248"/>
              <w:rPr>
                <w:rFonts w:ascii="Times New Roman" w:eastAsia="Times New Roman" w:hAnsi="Times New Roman" w:cs="Times New Roman"/>
                <w:b/>
                <w:bCs/>
                <w:spacing w:val="-1"/>
              </w:rPr>
            </w:pPr>
          </w:p>
          <w:p w14:paraId="0D03C231" w14:textId="00963108" w:rsidR="00950498" w:rsidRPr="0081750F" w:rsidRDefault="00BB74E8" w:rsidP="0081750F">
            <w:pPr>
              <w:ind w:right="1248"/>
              <w:rPr>
                <w:rFonts w:ascii="Times New Roman" w:eastAsia="Times New Roman" w:hAnsi="Times New Roman" w:cs="Times New Roman"/>
                <w:bCs/>
              </w:rPr>
            </w:pPr>
            <w:r>
              <w:rPr>
                <w:noProof/>
                <w:lang w:eastAsia="ko-KR"/>
              </w:rPr>
              <mc:AlternateContent>
                <mc:Choice Requires="wpg">
                  <w:drawing>
                    <wp:anchor distT="0" distB="0" distL="114300" distR="114300" simplePos="0" relativeHeight="251604992" behindDoc="0" locked="0" layoutInCell="1" allowOverlap="1" wp14:anchorId="7A143864" wp14:editId="1C2CDFE6">
                      <wp:simplePos x="0" y="0"/>
                      <wp:positionH relativeFrom="column">
                        <wp:posOffset>123190</wp:posOffset>
                      </wp:positionH>
                      <wp:positionV relativeFrom="paragraph">
                        <wp:posOffset>103505</wp:posOffset>
                      </wp:positionV>
                      <wp:extent cx="2209800" cy="2781300"/>
                      <wp:effectExtent l="0" t="0" r="0" b="0"/>
                      <wp:wrapSquare wrapText="bothSides"/>
                      <wp:docPr id="1079" name="그룹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2781300"/>
                                <a:chOff x="0" y="0"/>
                                <a:chExt cx="2134235" cy="2749550"/>
                              </a:xfrm>
                            </wpg:grpSpPr>
                            <wpg:grpSp>
                              <wpg:cNvPr id="1080" name="그룹 44"/>
                              <wpg:cNvGrpSpPr/>
                              <wpg:grpSpPr>
                                <a:xfrm>
                                  <a:off x="0" y="0"/>
                                  <a:ext cx="2134235" cy="2749550"/>
                                  <a:chOff x="0" y="0"/>
                                  <a:chExt cx="2134235" cy="2749550"/>
                                </a:xfrm>
                              </wpg:grpSpPr>
                              <pic:pic xmlns:pic="http://schemas.openxmlformats.org/drawingml/2006/picture">
                                <pic:nvPicPr>
                                  <pic:cNvPr id="200" name="그림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134235" cy="2607310"/>
                                  </a:xfrm>
                                  <a:prstGeom prst="rect">
                                    <a:avLst/>
                                  </a:prstGeom>
                                  <a:noFill/>
                                  <a:ln>
                                    <a:noFill/>
                                  </a:ln>
                                </pic:spPr>
                              </pic:pic>
                              <wps:wsp>
                                <wps:cNvPr id="201" name="Text Box 43"/>
                                <wps:cNvSpPr txBox="1"/>
                                <wps:spPr>
                                  <a:xfrm>
                                    <a:off x="1371600" y="2603500"/>
                                    <a:ext cx="719758" cy="146050"/>
                                  </a:xfrm>
                                  <a:prstGeom prst="rect">
                                    <a:avLst/>
                                  </a:prstGeom>
                                  <a:solidFill>
                                    <a:prstClr val="white"/>
                                  </a:solidFill>
                                  <a:ln>
                                    <a:noFill/>
                                  </a:ln>
                                </wps:spPr>
                                <wps:txbx>
                                  <w:txbxContent>
                                    <w:p w14:paraId="65907952"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2" name="Text Box 120"/>
                              <wps:cNvSpPr txBox="1"/>
                              <wps:spPr>
                                <a:xfrm>
                                  <a:off x="1164167" y="80433"/>
                                  <a:ext cx="858520" cy="1041262"/>
                                </a:xfrm>
                                <a:prstGeom prst="rect">
                                  <a:avLst/>
                                </a:prstGeom>
                                <a:solidFill>
                                  <a:sysClr val="window" lastClr="FFFFFF"/>
                                </a:solidFill>
                                <a:ln w="6350">
                                  <a:noFill/>
                                </a:ln>
                                <a:effectLst/>
                              </wps:spPr>
                              <wps:txbx>
                                <w:txbxContent>
                                  <w:p w14:paraId="5F9E0EBE" w14:textId="77777777" w:rsidR="00771433" w:rsidRPr="0081750F" w:rsidRDefault="00771433">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143864" id="그룹 1024" o:spid="_x0000_s1054" style="position:absolute;margin-left:9.7pt;margin-top:8.15pt;width:174pt;height:219pt;z-index:251604992;mso-width-relative:margin;mso-height-relative:margin" coordsize="21342,27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">
                      <v:group id="그룹 44" o:spid="_x0000_s1055" style="position:absolute;width:21342;height:27495" coordsize="21342,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그림 25" o:spid="_x0000_s1056" type="#_x0000_t75" style="position:absolute;width:21342;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">
                          <v:imagedata r:id="rId36" o:title=""/>
                        </v:shape>
                        <v:shape id="_x0000_s1057" type="#_x0000_t202" style="position:absolute;left:13716;top:26035;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14:paraId="65907952"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D</w:t>
                                </w:r>
                              </w:p>
                            </w:txbxContent>
                          </v:textbox>
                        </v:shape>
                      </v:group>
                      <v:shape id="_x0000_s1058" type="#_x0000_t202" style="position:absolute;left:11641;top:804;width:8585;height:10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" fillcolor="window" stroked="f" strokeweight=".5pt">
                        <v:textbox inset="0,0,0,0">
                          <w:txbxContent>
                            <w:p w14:paraId="5F9E0EBE" w14:textId="77777777" w:rsidR="00771433" w:rsidRPr="0081750F" w:rsidRDefault="00771433">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v:textbox>
                      </v:shape>
                      <w10:wrap type="square"/>
                    </v:group>
                  </w:pict>
                </mc:Fallback>
              </mc:AlternateContent>
            </w:r>
          </w:p>
          <w:p w14:paraId="643D9CBA" w14:textId="77777777" w:rsidR="00950498" w:rsidRPr="0081750F" w:rsidRDefault="008C3814" w:rsidP="0081750F">
            <w:pPr>
              <w:pStyle w:val="a3"/>
              <w:numPr>
                <w:ilvl w:val="0"/>
                <w:numId w:val="22"/>
              </w:numPr>
              <w:rPr>
                <w:b/>
              </w:rPr>
            </w:pPr>
            <w:r w:rsidRPr="0081750F">
              <w:rPr>
                <w:rFonts w:eastAsia="Times New Roman"/>
                <w:b/>
                <w:bCs/>
                <w:lang w:val="et-EE"/>
              </w:rPr>
              <w:t xml:space="preserve">Oodake 15 kuni 30 minutit </w:t>
            </w:r>
          </w:p>
          <w:p w14:paraId="2AB27DFD" w14:textId="77777777" w:rsidR="00950498" w:rsidRPr="0081750F" w:rsidRDefault="00950498" w:rsidP="0081750F">
            <w:pPr>
              <w:pStyle w:val="a3"/>
              <w:numPr>
                <w:ilvl w:val="0"/>
                <w:numId w:val="0"/>
              </w:numPr>
              <w:ind w:left="471"/>
              <w:rPr>
                <w:b/>
              </w:rPr>
            </w:pPr>
          </w:p>
          <w:p w14:paraId="1C981466" w14:textId="77777777" w:rsidR="00950498" w:rsidRPr="0081750F" w:rsidRDefault="008C3814" w:rsidP="0081750F">
            <w:pPr>
              <w:pStyle w:val="a3"/>
              <w:ind w:left="4297" w:hanging="4297"/>
            </w:pPr>
            <w:r w:rsidRPr="0081750F">
              <w:rPr>
                <w:rFonts w:eastAsia="Times New Roman"/>
                <w:b/>
                <w:bCs/>
                <w:lang w:val="et-EE"/>
              </w:rPr>
              <w:t>a</w:t>
            </w:r>
            <w:r w:rsidRPr="0081750F">
              <w:rPr>
                <w:rFonts w:eastAsia="Times New Roman"/>
                <w:lang w:val="et-EE"/>
              </w:rPr>
              <w:t xml:space="preserve">. Jätke </w:t>
            </w:r>
            <w:r w:rsidR="00423FAB" w:rsidRPr="0081750F">
              <w:rPr>
                <w:rFonts w:eastAsia="Times New Roman"/>
                <w:lang w:val="et-EE" w:eastAsia="ko-KR"/>
              </w:rPr>
              <w:t>eeltäidetud süstal</w:t>
            </w:r>
            <w:r w:rsidR="0070358B" w:rsidRPr="0081750F">
              <w:rPr>
                <w:rFonts w:eastAsia="Times New Roman"/>
                <w:lang w:val="et-EE" w:eastAsia="ko-KR"/>
              </w:rPr>
              <w:t>t</w:t>
            </w:r>
            <w:r w:rsidRPr="0081750F">
              <w:rPr>
                <w:rFonts w:eastAsia="Times New Roman"/>
                <w:lang w:val="et-EE"/>
              </w:rPr>
              <w:t xml:space="preserve"> toatemperatuurile 15 kuni 30 minutiks, et see saaks soojeneda.</w:t>
            </w:r>
          </w:p>
          <w:p w14:paraId="11535D75" w14:textId="77777777" w:rsidR="00950498" w:rsidRPr="0081750F" w:rsidRDefault="00950498" w:rsidP="0081750F">
            <w:pPr>
              <w:pStyle w:val="Default"/>
              <w:rPr>
                <w:rFonts w:ascii="Times New Roman" w:hAnsi="Times New Roman" w:cs="Times New Roman"/>
                <w:color w:val="211D1E"/>
                <w:sz w:val="20"/>
                <w:szCs w:val="20"/>
              </w:rPr>
            </w:pPr>
          </w:p>
          <w:p w14:paraId="46350129" w14:textId="77777777" w:rsidR="00950498" w:rsidRPr="0081750F" w:rsidRDefault="008C3814" w:rsidP="00971B65">
            <w:pPr>
              <w:pStyle w:val="a3"/>
              <w:numPr>
                <w:ilvl w:val="0"/>
                <w:numId w:val="17"/>
              </w:numPr>
              <w:ind w:left="400"/>
              <w:rPr>
                <w:rFonts w:eastAsia="Times New Roman"/>
              </w:rPr>
            </w:pPr>
            <w:r w:rsidRPr="00971B65">
              <w:rPr>
                <w:rFonts w:eastAsia="Times New Roman"/>
                <w:b/>
                <w:lang w:val="et-EE"/>
              </w:rPr>
              <w:t xml:space="preserve">Ärge </w:t>
            </w:r>
            <w:r w:rsidRPr="0081750F">
              <w:rPr>
                <w:rFonts w:eastAsia="Times New Roman"/>
                <w:lang w:val="et-EE"/>
              </w:rPr>
              <w:t xml:space="preserve">soojendage </w:t>
            </w:r>
            <w:r w:rsidR="00423FAB" w:rsidRPr="0081750F">
              <w:rPr>
                <w:rFonts w:eastAsia="Times New Roman"/>
                <w:lang w:val="et-EE"/>
              </w:rPr>
              <w:t>eeltäidetud süstal</w:t>
            </w:r>
            <w:r w:rsidR="0070358B" w:rsidRPr="0081750F">
              <w:rPr>
                <w:rFonts w:eastAsia="Times New Roman"/>
                <w:lang w:val="et-EE"/>
              </w:rPr>
              <w:t>t</w:t>
            </w:r>
            <w:r w:rsidRPr="0081750F">
              <w:rPr>
                <w:rFonts w:eastAsia="Times New Roman"/>
                <w:lang w:val="et-EE"/>
              </w:rPr>
              <w:t xml:space="preserve"> selliste soojusallikatega nagu näiteks kuum vesi või mikrolaineahi.</w:t>
            </w:r>
          </w:p>
        </w:tc>
      </w:tr>
    </w:tbl>
    <w:p w14:paraId="4060AC86" w14:textId="77777777" w:rsidR="0081750F" w:rsidRPr="0081750F" w:rsidRDefault="0081750F" w:rsidP="0081750F">
      <w:pPr>
        <w:rPr>
          <w:vanish/>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50498" w:rsidRPr="00E853CF" w14:paraId="7F11236B" w14:textId="77777777" w:rsidTr="0081750F">
        <w:trPr>
          <w:trHeight w:val="5933"/>
        </w:trPr>
        <w:tc>
          <w:tcPr>
            <w:tcW w:w="9634" w:type="dxa"/>
          </w:tcPr>
          <w:p w14:paraId="57C7724F" w14:textId="77777777" w:rsidR="00950498" w:rsidRPr="0081750F" w:rsidRDefault="00950498" w:rsidP="0081750F">
            <w:pPr>
              <w:ind w:left="224" w:right="1248"/>
              <w:rPr>
                <w:rFonts w:ascii="Times New Roman" w:eastAsia="Times New Roman" w:hAnsi="Times New Roman" w:cs="Times New Roman"/>
                <w:b/>
                <w:bCs/>
                <w:spacing w:val="-1"/>
              </w:rPr>
            </w:pPr>
          </w:p>
          <w:p w14:paraId="1979348B" w14:textId="77777777" w:rsidR="00950498" w:rsidRPr="0081750F" w:rsidRDefault="00950498" w:rsidP="0081750F">
            <w:pPr>
              <w:ind w:right="1248"/>
              <w:rPr>
                <w:rFonts w:ascii="Times New Roman" w:hAnsi="Times New Roman" w:cs="Times New Roman"/>
              </w:rPr>
            </w:pPr>
          </w:p>
          <w:p w14:paraId="59E164ED" w14:textId="64890449" w:rsidR="00950498" w:rsidRPr="0081750F" w:rsidRDefault="00BB74E8" w:rsidP="0081750F">
            <w:pPr>
              <w:ind w:right="1248"/>
              <w:rPr>
                <w:rFonts w:ascii="Times New Roman" w:hAnsi="Times New Roman" w:cs="Times New Roman"/>
              </w:rPr>
            </w:pPr>
            <w:r>
              <w:rPr>
                <w:noProof/>
                <w:lang w:eastAsia="ko-KR"/>
              </w:rPr>
              <mc:AlternateContent>
                <mc:Choice Requires="wpg">
                  <w:drawing>
                    <wp:anchor distT="0" distB="0" distL="114300" distR="114300" simplePos="0" relativeHeight="251608064" behindDoc="0" locked="0" layoutInCell="1" allowOverlap="1" wp14:anchorId="74C45966" wp14:editId="538305F9">
                      <wp:simplePos x="0" y="0"/>
                      <wp:positionH relativeFrom="column">
                        <wp:posOffset>46990</wp:posOffset>
                      </wp:positionH>
                      <wp:positionV relativeFrom="paragraph">
                        <wp:posOffset>17780</wp:posOffset>
                      </wp:positionV>
                      <wp:extent cx="2238375" cy="3790950"/>
                      <wp:effectExtent l="0" t="0" r="0" b="0"/>
                      <wp:wrapSquare wrapText="bothSides"/>
                      <wp:docPr id="1074" name="그룹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8375" cy="3790950"/>
                                <a:chOff x="0" y="0"/>
                                <a:chExt cx="1824658" cy="3219450"/>
                              </a:xfrm>
                            </wpg:grpSpPr>
                            <wpg:grpSp>
                              <wpg:cNvPr id="1075" name="그룹 46"/>
                              <wpg:cNvGrpSpPr/>
                              <wpg:grpSpPr>
                                <a:xfrm>
                                  <a:off x="0" y="0"/>
                                  <a:ext cx="1824658" cy="3219450"/>
                                  <a:chOff x="0" y="0"/>
                                  <a:chExt cx="1824658" cy="3219450"/>
                                </a:xfrm>
                              </wpg:grpSpPr>
                              <pic:pic xmlns:pic="http://schemas.openxmlformats.org/drawingml/2006/picture">
                                <pic:nvPicPr>
                                  <pic:cNvPr id="1076" name="그림 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077" name="Text Box 45"/>
                                <wps:cNvSpPr txBox="1"/>
                                <wps:spPr>
                                  <a:xfrm>
                                    <a:off x="1104900" y="3073400"/>
                                    <a:ext cx="719758" cy="146050"/>
                                  </a:xfrm>
                                  <a:prstGeom prst="rect">
                                    <a:avLst/>
                                  </a:prstGeom>
                                  <a:solidFill>
                                    <a:prstClr val="white"/>
                                  </a:solidFill>
                                  <a:ln>
                                    <a:noFill/>
                                  </a:ln>
                                </wps:spPr>
                                <wps:txbx>
                                  <w:txbxContent>
                                    <w:p w14:paraId="520DA979"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78" name="Text Box 125"/>
                              <wps:cNvSpPr txBox="1"/>
                              <wps:spPr>
                                <a:xfrm>
                                  <a:off x="512233" y="2319866"/>
                                  <a:ext cx="1233377" cy="669908"/>
                                </a:xfrm>
                                <a:prstGeom prst="rect">
                                  <a:avLst/>
                                </a:prstGeom>
                                <a:solidFill>
                                  <a:sysClr val="window" lastClr="FFFFFF"/>
                                </a:solidFill>
                                <a:ln w="6350">
                                  <a:noFill/>
                                </a:ln>
                                <a:effectLst/>
                              </wps:spPr>
                              <wps:txbx>
                                <w:txbxContent>
                                  <w:p w14:paraId="27EE06A1" w14:textId="77777777" w:rsidR="00771433" w:rsidRPr="0081750F" w:rsidRDefault="00771433">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AINULT hooldaja </w:t>
                                    </w:r>
                                  </w:p>
                                  <w:p w14:paraId="71810F73" w14:textId="77777777" w:rsidR="00771433" w:rsidRPr="0081750F" w:rsidRDefault="00771433">
                                    <w:pPr>
                                      <w:rPr>
                                        <w:rFonts w:ascii="Times New Roman" w:hAnsi="Times New Roman" w:cs="Times New Roman"/>
                                        <w:b/>
                                        <w:bCs/>
                                        <w:sz w:val="18"/>
                                        <w:szCs w:val="18"/>
                                      </w:rPr>
                                    </w:pPr>
                                  </w:p>
                                  <w:p w14:paraId="7F3A9B1F" w14:textId="77777777" w:rsidR="00771433" w:rsidRPr="0081750F" w:rsidRDefault="00771433">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Enesesüstimine ja hooldaja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45966" id="그룹 1032" o:spid="_x0000_s1059" style="position:absolute;margin-left:3.7pt;margin-top:1.4pt;width:176.25pt;height:298.5pt;z-index:251608064;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">
                      <v:group id="그룹 46" o:spid="_x0000_s1060"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그림 56" o:spid="_x0000_s1061"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">
                          <v:imagedata r:id="rId38" o:title=""/>
                        </v:shape>
                        <v:shape id="Text Box 45" o:spid="_x0000_s1062"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" stroked="f">
                          <v:textbox inset="0,0,0,0">
                            <w:txbxContent>
                              <w:p w14:paraId="520DA979"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E</w:t>
                                </w:r>
                              </w:p>
                            </w:txbxContent>
                          </v:textbox>
                        </v:shape>
                      </v:group>
                      <v:shape id="Text Box 125" o:spid="_x0000_s1063" type="#_x0000_t202" style="position:absolute;left:5122;top:23198;width:12334;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" fillcolor="window" stroked="f" strokeweight=".5pt">
                        <v:textbox inset="0,0,0,0">
                          <w:txbxContent>
                            <w:p w14:paraId="27EE06A1" w14:textId="77777777" w:rsidR="00771433" w:rsidRPr="0081750F" w:rsidRDefault="00771433">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AINULT hooldaja </w:t>
                              </w:r>
                            </w:p>
                            <w:p w14:paraId="71810F73" w14:textId="77777777" w:rsidR="00771433" w:rsidRPr="0081750F" w:rsidRDefault="00771433">
                              <w:pPr>
                                <w:rPr>
                                  <w:rFonts w:ascii="Times New Roman" w:hAnsi="Times New Roman" w:cs="Times New Roman"/>
                                  <w:b/>
                                  <w:bCs/>
                                  <w:sz w:val="18"/>
                                  <w:szCs w:val="18"/>
                                </w:rPr>
                              </w:pPr>
                            </w:p>
                            <w:p w14:paraId="7F3A9B1F" w14:textId="77777777" w:rsidR="00771433" w:rsidRPr="0081750F" w:rsidRDefault="00771433">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Enesesüstimine ja hooldaja </w:t>
                              </w:r>
                            </w:p>
                          </w:txbxContent>
                        </v:textbox>
                      </v:shape>
                      <w10:wrap type="square"/>
                    </v:group>
                  </w:pict>
                </mc:Fallback>
              </mc:AlternateContent>
            </w:r>
          </w:p>
          <w:p w14:paraId="36E9CD49" w14:textId="77777777" w:rsidR="00950498" w:rsidRPr="0081750F" w:rsidRDefault="008C3814" w:rsidP="0081750F">
            <w:pPr>
              <w:pStyle w:val="a3"/>
              <w:numPr>
                <w:ilvl w:val="0"/>
                <w:numId w:val="22"/>
              </w:numPr>
              <w:rPr>
                <w:b/>
              </w:rPr>
            </w:pPr>
            <w:r w:rsidRPr="0081750F">
              <w:rPr>
                <w:rFonts w:eastAsia="Times New Roman"/>
                <w:b/>
                <w:bCs/>
                <w:lang w:val="et-EE"/>
              </w:rPr>
              <w:t>Valige sobiv süstekoht</w:t>
            </w:r>
          </w:p>
          <w:p w14:paraId="427546A8" w14:textId="77777777" w:rsidR="00950498" w:rsidRPr="0081750F" w:rsidRDefault="00950498">
            <w:pPr>
              <w:pStyle w:val="a3"/>
            </w:pPr>
          </w:p>
          <w:p w14:paraId="28246C68" w14:textId="77777777" w:rsidR="00950498" w:rsidRPr="0081750F" w:rsidRDefault="008C3814">
            <w:pPr>
              <w:pStyle w:val="a3"/>
            </w:pPr>
            <w:r w:rsidRPr="0081750F">
              <w:rPr>
                <w:rFonts w:eastAsia="Times New Roman"/>
                <w:b/>
                <w:bCs/>
                <w:lang w:val="et-EE"/>
              </w:rPr>
              <w:t>a.</w:t>
            </w:r>
            <w:r w:rsidRPr="0081750F">
              <w:rPr>
                <w:rFonts w:eastAsia="Times New Roman"/>
                <w:lang w:val="et-EE"/>
              </w:rPr>
              <w:t xml:space="preserve"> Võite süstida:</w:t>
            </w:r>
          </w:p>
          <w:p w14:paraId="185F8F4D" w14:textId="77777777" w:rsidR="00950498" w:rsidRPr="0081750F" w:rsidRDefault="00971B65">
            <w:pPr>
              <w:pStyle w:val="a3"/>
            </w:pPr>
            <w:r>
              <w:rPr>
                <w:rFonts w:eastAsia="Times New Roman"/>
                <w:lang w:val="et-EE"/>
              </w:rPr>
              <w:t xml:space="preserve">     </w:t>
            </w:r>
            <w:r w:rsidR="008C3814" w:rsidRPr="0081750F">
              <w:rPr>
                <w:rFonts w:eastAsia="Times New Roman"/>
                <w:lang w:val="et-EE"/>
              </w:rPr>
              <w:t xml:space="preserve">- reie esiossa; </w:t>
            </w:r>
          </w:p>
          <w:p w14:paraId="25093552" w14:textId="77777777" w:rsidR="00950498" w:rsidRPr="0081750F" w:rsidRDefault="00971B65">
            <w:pPr>
              <w:pStyle w:val="a3"/>
            </w:pPr>
            <w:r>
              <w:rPr>
                <w:rFonts w:eastAsia="Times New Roman"/>
                <w:lang w:val="et-EE"/>
              </w:rPr>
              <w:t xml:space="preserve">    </w:t>
            </w:r>
            <w:r w:rsidR="008C3814" w:rsidRPr="0081750F">
              <w:rPr>
                <w:rFonts w:eastAsia="Times New Roman"/>
                <w:lang w:val="et-EE"/>
              </w:rPr>
              <w:t xml:space="preserve"> - kõhtu, välja arvatud 5 cm (2 tolli) suurune ala naba ümber; </w:t>
            </w:r>
          </w:p>
          <w:p w14:paraId="6D4F550A" w14:textId="77777777" w:rsidR="00950498" w:rsidRPr="0081750F" w:rsidRDefault="00971B65" w:rsidP="0081750F">
            <w:pPr>
              <w:pStyle w:val="a3"/>
              <w:ind w:left="3847" w:hanging="3847"/>
              <w:rPr>
                <w:lang w:val="et-EE"/>
              </w:rPr>
            </w:pPr>
            <w:r>
              <w:rPr>
                <w:rFonts w:eastAsia="Times New Roman"/>
                <w:lang w:val="et-EE"/>
              </w:rPr>
              <w:t xml:space="preserve">    </w:t>
            </w:r>
            <w:r w:rsidR="008C3814" w:rsidRPr="0081750F">
              <w:rPr>
                <w:rFonts w:eastAsia="Times New Roman"/>
                <w:lang w:val="et-EE"/>
              </w:rPr>
              <w:t xml:space="preserve"> - õlavarre välimisse piirkonda (AINULT siis, kui olete hooldaja). </w:t>
            </w:r>
          </w:p>
          <w:p w14:paraId="177E6110" w14:textId="77777777" w:rsidR="00950498" w:rsidRPr="001E7BB4" w:rsidRDefault="00950498">
            <w:pPr>
              <w:pStyle w:val="a3"/>
              <w:rPr>
                <w:lang w:val="et-EE"/>
              </w:rPr>
            </w:pPr>
          </w:p>
          <w:p w14:paraId="665E632D" w14:textId="77777777" w:rsidR="00950498" w:rsidRPr="001E7BB4" w:rsidRDefault="008C3814" w:rsidP="0081750F">
            <w:pPr>
              <w:pStyle w:val="a3"/>
              <w:numPr>
                <w:ilvl w:val="0"/>
                <w:numId w:val="18"/>
              </w:numPr>
              <w:ind w:left="366" w:hanging="366"/>
              <w:rPr>
                <w:lang w:val="et-EE"/>
              </w:rPr>
            </w:pPr>
            <w:r w:rsidRPr="0081750F">
              <w:rPr>
                <w:rFonts w:eastAsia="Times New Roman"/>
                <w:b/>
                <w:bCs/>
                <w:lang w:val="et-EE"/>
              </w:rPr>
              <w:t>Ärge</w:t>
            </w:r>
            <w:r w:rsidRPr="0081750F">
              <w:rPr>
                <w:rFonts w:eastAsia="Times New Roman"/>
                <w:lang w:val="et-EE"/>
              </w:rPr>
              <w:t xml:space="preserve"> süstige nahka, mis jääb 5 cm (2 tolli) kaugusele teie nabast</w:t>
            </w:r>
            <w:r w:rsidR="0070358B" w:rsidRPr="0081750F">
              <w:rPr>
                <w:rFonts w:eastAsia="Times New Roman"/>
                <w:lang w:val="et-EE"/>
              </w:rPr>
              <w:t xml:space="preserve"> </w:t>
            </w:r>
            <w:r w:rsidRPr="0081750F">
              <w:rPr>
                <w:rFonts w:eastAsia="Times New Roman"/>
                <w:lang w:val="et-EE"/>
              </w:rPr>
              <w:t xml:space="preserve">või mis on punane, kõva, õrn, kahjustatud või armkoega. </w:t>
            </w:r>
          </w:p>
          <w:p w14:paraId="4E0F904F" w14:textId="77777777" w:rsidR="00950498" w:rsidRPr="0081750F" w:rsidRDefault="008C3814" w:rsidP="0081750F">
            <w:pPr>
              <w:pStyle w:val="a3"/>
              <w:numPr>
                <w:ilvl w:val="0"/>
                <w:numId w:val="18"/>
              </w:numPr>
              <w:ind w:left="366" w:hanging="366"/>
              <w:rPr>
                <w:lang w:val="et-EE"/>
              </w:rPr>
            </w:pPr>
            <w:r w:rsidRPr="0081750F">
              <w:rPr>
                <w:rFonts w:eastAsia="Times New Roman"/>
                <w:lang w:val="et-EE"/>
              </w:rPr>
              <w:t xml:space="preserve">Kui teil on psoriaas, </w:t>
            </w:r>
            <w:r w:rsidRPr="0081750F">
              <w:rPr>
                <w:rFonts w:eastAsia="Times New Roman"/>
                <w:b/>
                <w:bCs/>
                <w:lang w:val="et-EE"/>
              </w:rPr>
              <w:t>ärge</w:t>
            </w:r>
            <w:r w:rsidRPr="0081750F">
              <w:rPr>
                <w:rFonts w:eastAsia="Times New Roman"/>
                <w:lang w:val="et-EE"/>
              </w:rPr>
              <w:t xml:space="preserve"> süstige otse kõrgema pinnaga, </w:t>
            </w:r>
            <w:r w:rsidR="0070358B" w:rsidRPr="0081750F">
              <w:rPr>
                <w:rFonts w:eastAsia="Times New Roman"/>
                <w:lang w:val="et-EE"/>
              </w:rPr>
              <w:t xml:space="preserve">         </w:t>
            </w:r>
            <w:r w:rsidRPr="0081750F">
              <w:rPr>
                <w:rFonts w:eastAsia="Times New Roman"/>
                <w:lang w:val="et-EE"/>
              </w:rPr>
              <w:t xml:space="preserve">paksenenud, punasse või ketendavasse nahalaiku või </w:t>
            </w:r>
            <w:r w:rsidR="0070358B" w:rsidRPr="0081750F">
              <w:rPr>
                <w:rFonts w:eastAsia="Times New Roman"/>
                <w:lang w:val="et-EE"/>
              </w:rPr>
              <w:t xml:space="preserve">    </w:t>
            </w:r>
            <w:r w:rsidRPr="0081750F">
              <w:rPr>
                <w:rFonts w:eastAsia="Times New Roman"/>
                <w:lang w:val="et-EE"/>
              </w:rPr>
              <w:t xml:space="preserve">nahakahjustusse. </w:t>
            </w:r>
          </w:p>
          <w:p w14:paraId="4620142B" w14:textId="77777777" w:rsidR="00950498" w:rsidRPr="0081750F" w:rsidRDefault="008C3814" w:rsidP="0081750F">
            <w:pPr>
              <w:pStyle w:val="a3"/>
              <w:numPr>
                <w:ilvl w:val="0"/>
                <w:numId w:val="18"/>
              </w:numPr>
              <w:ind w:left="366" w:hanging="366"/>
              <w:rPr>
                <w:lang w:val="de-DE"/>
              </w:rPr>
            </w:pPr>
            <w:r w:rsidRPr="0081750F">
              <w:rPr>
                <w:rFonts w:eastAsia="Times New Roman"/>
                <w:b/>
                <w:bCs/>
                <w:lang w:val="et-EE"/>
              </w:rPr>
              <w:t>Ärge</w:t>
            </w:r>
            <w:r w:rsidRPr="0081750F">
              <w:rPr>
                <w:rFonts w:eastAsia="Times New Roman"/>
                <w:lang w:val="et-EE"/>
              </w:rPr>
              <w:t xml:space="preserve"> süstige läbi oma riiete.</w:t>
            </w:r>
          </w:p>
          <w:p w14:paraId="57B29DEC" w14:textId="77777777" w:rsidR="00950498" w:rsidRPr="0081750F" w:rsidRDefault="00950498">
            <w:pPr>
              <w:pStyle w:val="a3"/>
              <w:rPr>
                <w:lang w:val="de-DE"/>
              </w:rPr>
            </w:pPr>
          </w:p>
          <w:p w14:paraId="7A613A93" w14:textId="77777777" w:rsidR="00950498" w:rsidRPr="0081750F" w:rsidRDefault="008C3814" w:rsidP="0081750F">
            <w:pPr>
              <w:pStyle w:val="a3"/>
              <w:ind w:left="3667" w:hanging="3667"/>
              <w:rPr>
                <w:lang w:val="et-EE"/>
              </w:rPr>
            </w:pPr>
            <w:r w:rsidRPr="0081750F">
              <w:rPr>
                <w:rFonts w:eastAsia="Times New Roman"/>
                <w:b/>
                <w:bCs/>
                <w:lang w:val="et-EE"/>
              </w:rPr>
              <w:t>b.</w:t>
            </w:r>
            <w:r w:rsidRPr="0081750F">
              <w:rPr>
                <w:rFonts w:eastAsia="Times New Roman"/>
                <w:lang w:val="et-EE"/>
              </w:rPr>
              <w:t xml:space="preserve"> Vahetage süstekohta iga kord, kui süstite. Iga uus süstekoht peaks olema vähemalt 3 cm (1,2 tolli) kaugusel varem kasutatud süstekohast.</w:t>
            </w:r>
          </w:p>
        </w:tc>
      </w:tr>
      <w:tr w:rsidR="00950498" w:rsidRPr="0081750F" w14:paraId="5DDF29CC" w14:textId="77777777" w:rsidTr="0081750F">
        <w:trPr>
          <w:trHeight w:val="4479"/>
        </w:trPr>
        <w:tc>
          <w:tcPr>
            <w:tcW w:w="9634" w:type="dxa"/>
          </w:tcPr>
          <w:p w14:paraId="4F88B030" w14:textId="2C7726CE" w:rsidR="00950498" w:rsidRPr="0081750F"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571200" behindDoc="0" locked="0" layoutInCell="1" allowOverlap="1" wp14:anchorId="2BA68EAC" wp14:editId="33645E01">
                      <wp:simplePos x="0" y="0"/>
                      <wp:positionH relativeFrom="column">
                        <wp:posOffset>-19685</wp:posOffset>
                      </wp:positionH>
                      <wp:positionV relativeFrom="paragraph">
                        <wp:posOffset>102235</wp:posOffset>
                      </wp:positionV>
                      <wp:extent cx="2260600" cy="2705100"/>
                      <wp:effectExtent l="0" t="0" r="0" b="0"/>
                      <wp:wrapSquare wrapText="bothSides"/>
                      <wp:docPr id="1071"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0" cy="2705100"/>
                                <a:chOff x="0" y="0"/>
                                <a:chExt cx="2407920" cy="3092450"/>
                              </a:xfrm>
                            </wpg:grpSpPr>
                            <pic:pic xmlns:pic="http://schemas.openxmlformats.org/drawingml/2006/picture">
                              <pic:nvPicPr>
                                <pic:cNvPr id="1072" name="그림 5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073" name="Text Box 47"/>
                              <wps:cNvSpPr txBox="1"/>
                              <wps:spPr>
                                <a:xfrm>
                                  <a:off x="1670050" y="2946400"/>
                                  <a:ext cx="719758" cy="146050"/>
                                </a:xfrm>
                                <a:prstGeom prst="rect">
                                  <a:avLst/>
                                </a:prstGeom>
                                <a:solidFill>
                                  <a:prstClr val="white"/>
                                </a:solidFill>
                                <a:ln>
                                  <a:noFill/>
                                </a:ln>
                              </wps:spPr>
                              <wps:txbx>
                                <w:txbxContent>
                                  <w:p w14:paraId="5B7E61BD"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68EAC" id="그룹 48" o:spid="_x0000_s1064" style="position:absolute;margin-left:-1.55pt;margin-top:8.05pt;width:178pt;height:213pt;z-index:251571200;mso-width-relative:margin;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">
                      <v:shape id="그림 59" o:spid="_x0000_s1065"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">
                        <v:imagedata r:id="rId40" o:title=""/>
                      </v:shape>
                      <v:shape id="Text Box 47" o:spid="_x0000_s1066"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" stroked="f">
                        <v:textbox inset="0,0,0,0">
                          <w:txbxContent>
                            <w:p w14:paraId="5B7E61BD"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F</w:t>
                              </w:r>
                            </w:p>
                          </w:txbxContent>
                        </v:textbox>
                      </v:shape>
                      <w10:wrap type="square"/>
                    </v:group>
                  </w:pict>
                </mc:Fallback>
              </mc:AlternateContent>
            </w:r>
          </w:p>
          <w:p w14:paraId="49DC0611" w14:textId="77777777" w:rsidR="00950498" w:rsidRPr="0081750F" w:rsidRDefault="008C3814" w:rsidP="0081750F">
            <w:pPr>
              <w:pStyle w:val="a3"/>
              <w:numPr>
                <w:ilvl w:val="0"/>
                <w:numId w:val="22"/>
              </w:numPr>
            </w:pPr>
            <w:r w:rsidRPr="0081750F">
              <w:rPr>
                <w:rFonts w:eastAsia="Times New Roman"/>
                <w:b/>
                <w:bCs/>
                <w:lang w:val="et-EE"/>
              </w:rPr>
              <w:t>Peske käsi</w:t>
            </w:r>
          </w:p>
          <w:p w14:paraId="18E191D8" w14:textId="77777777" w:rsidR="00950498" w:rsidRPr="0081750F" w:rsidRDefault="00950498" w:rsidP="0081750F">
            <w:pPr>
              <w:pStyle w:val="a3"/>
              <w:numPr>
                <w:ilvl w:val="0"/>
                <w:numId w:val="0"/>
              </w:numPr>
              <w:ind w:left="471"/>
            </w:pPr>
          </w:p>
          <w:p w14:paraId="20A4D2E1" w14:textId="77777777" w:rsidR="00950498" w:rsidRPr="0081750F" w:rsidRDefault="008C3814" w:rsidP="0081750F">
            <w:pPr>
              <w:pStyle w:val="a3"/>
              <w:ind w:left="4477" w:hanging="4477"/>
              <w:rPr>
                <w:lang w:val="et-EE"/>
              </w:rPr>
            </w:pPr>
            <w:r w:rsidRPr="0081750F">
              <w:rPr>
                <w:rFonts w:eastAsia="Times New Roman"/>
                <w:b/>
                <w:bCs/>
                <w:lang w:val="et-EE"/>
              </w:rPr>
              <w:t xml:space="preserve">      a.</w:t>
            </w:r>
            <w:r w:rsidRPr="0081750F">
              <w:rPr>
                <w:rFonts w:eastAsia="Times New Roman"/>
                <w:lang w:val="et-EE"/>
              </w:rPr>
              <w:t xml:space="preserve"> Peske käsi seebi ja veega ning kuivatage neid hoolikalt. </w:t>
            </w:r>
          </w:p>
          <w:p w14:paraId="6E3AB92F" w14:textId="77777777" w:rsidR="00950498" w:rsidRPr="0081750F" w:rsidRDefault="00950498" w:rsidP="0081750F">
            <w:pPr>
              <w:spacing w:line="252" w:lineRule="exact"/>
              <w:rPr>
                <w:rFonts w:ascii="Times New Roman" w:hAnsi="Times New Roman" w:cs="Times New Roman"/>
                <w:lang w:val="et-EE"/>
              </w:rPr>
            </w:pPr>
          </w:p>
        </w:tc>
      </w:tr>
      <w:tr w:rsidR="00950498" w:rsidRPr="00805456" w14:paraId="29904E65" w14:textId="77777777" w:rsidTr="0081750F">
        <w:trPr>
          <w:trHeight w:val="4422"/>
        </w:trPr>
        <w:tc>
          <w:tcPr>
            <w:tcW w:w="9634" w:type="dxa"/>
          </w:tcPr>
          <w:p w14:paraId="55535C56" w14:textId="2AB558B8" w:rsidR="00950498" w:rsidRPr="0081750F" w:rsidRDefault="00BB74E8" w:rsidP="0081750F">
            <w:pPr>
              <w:ind w:left="104"/>
              <w:rPr>
                <w:rFonts w:ascii="Times New Roman" w:eastAsia="Times New Roman" w:hAnsi="Times New Roman" w:cs="Times New Roman"/>
                <w:b/>
                <w:bCs/>
                <w:spacing w:val="-1"/>
                <w:lang w:val="et-EE"/>
              </w:rPr>
            </w:pPr>
            <w:r>
              <w:rPr>
                <w:noProof/>
                <w:lang w:eastAsia="ko-KR"/>
              </w:rPr>
              <mc:AlternateContent>
                <mc:Choice Requires="wpg">
                  <w:drawing>
                    <wp:anchor distT="0" distB="0" distL="114300" distR="114300" simplePos="0" relativeHeight="251572224" behindDoc="0" locked="0" layoutInCell="1" allowOverlap="1" wp14:anchorId="2FBC36A0" wp14:editId="5EF65204">
                      <wp:simplePos x="0" y="0"/>
                      <wp:positionH relativeFrom="column">
                        <wp:posOffset>75565</wp:posOffset>
                      </wp:positionH>
                      <wp:positionV relativeFrom="paragraph">
                        <wp:posOffset>155575</wp:posOffset>
                      </wp:positionV>
                      <wp:extent cx="2166620" cy="2635885"/>
                      <wp:effectExtent l="0" t="0" r="0" b="0"/>
                      <wp:wrapSquare wrapText="bothSides"/>
                      <wp:docPr id="1068" name="그룹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6620" cy="2635885"/>
                                <a:chOff x="0" y="0"/>
                                <a:chExt cx="2256458" cy="2921000"/>
                              </a:xfrm>
                            </wpg:grpSpPr>
                            <pic:pic xmlns:pic="http://schemas.openxmlformats.org/drawingml/2006/picture">
                              <pic:nvPicPr>
                                <pic:cNvPr id="1069" name="그림 1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070" name="Text Box 49"/>
                              <wps:cNvSpPr txBox="1"/>
                              <wps:spPr>
                                <a:xfrm>
                                  <a:off x="1536700" y="2774950"/>
                                  <a:ext cx="719758" cy="146050"/>
                                </a:xfrm>
                                <a:prstGeom prst="rect">
                                  <a:avLst/>
                                </a:prstGeom>
                                <a:solidFill>
                                  <a:prstClr val="white"/>
                                </a:solidFill>
                                <a:ln>
                                  <a:noFill/>
                                </a:ln>
                              </wps:spPr>
                              <wps:txbx>
                                <w:txbxContent>
                                  <w:p w14:paraId="18E44021"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C36A0" id="그룹 51" o:spid="_x0000_s1067" style="position:absolute;left:0;text-align:left;margin-left:5.95pt;margin-top:12.25pt;width:170.6pt;height:207.55pt;z-index:251572224;mso-width-relative:margin;mso-height-relative:margin"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">
                      <v:shape id="그림 13" o:spid="_x0000_s1068"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">
                        <v:imagedata r:id="rId42" o:title=""/>
                      </v:shape>
                      <v:shape id="Text Box 49" o:spid="_x0000_s1069"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" stroked="f">
                        <v:textbox inset="0,0,0,0">
                          <w:txbxContent>
                            <w:p w14:paraId="18E44021"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G</w:t>
                              </w:r>
                            </w:p>
                          </w:txbxContent>
                        </v:textbox>
                      </v:shape>
                      <w10:wrap type="square"/>
                    </v:group>
                  </w:pict>
                </mc:Fallback>
              </mc:AlternateContent>
            </w:r>
          </w:p>
          <w:p w14:paraId="7A0A384A" w14:textId="77777777" w:rsidR="00950498" w:rsidRPr="0081750F" w:rsidRDefault="00950498">
            <w:pPr>
              <w:pStyle w:val="a3"/>
              <w:rPr>
                <w:lang w:val="et-EE"/>
              </w:rPr>
            </w:pPr>
          </w:p>
          <w:p w14:paraId="751E620B" w14:textId="77777777" w:rsidR="00950498" w:rsidRPr="0081750F" w:rsidRDefault="008C3814" w:rsidP="0081750F">
            <w:pPr>
              <w:pStyle w:val="a3"/>
              <w:numPr>
                <w:ilvl w:val="0"/>
                <w:numId w:val="22"/>
              </w:numPr>
              <w:rPr>
                <w:b/>
              </w:rPr>
            </w:pPr>
            <w:r w:rsidRPr="0081750F">
              <w:rPr>
                <w:rFonts w:eastAsia="Times New Roman"/>
                <w:b/>
                <w:bCs/>
                <w:lang w:val="et-EE"/>
              </w:rPr>
              <w:t>Puhastage süstekohta</w:t>
            </w:r>
          </w:p>
          <w:p w14:paraId="29A4473E" w14:textId="77777777" w:rsidR="00950498" w:rsidRPr="0081750F" w:rsidRDefault="00950498">
            <w:pPr>
              <w:pStyle w:val="a3"/>
            </w:pPr>
          </w:p>
          <w:p w14:paraId="1E4DEA1F" w14:textId="77777777" w:rsidR="00950498" w:rsidRPr="0081750F" w:rsidRDefault="008C3814" w:rsidP="0081750F">
            <w:pPr>
              <w:pStyle w:val="a3"/>
              <w:ind w:left="4387" w:hanging="4387"/>
              <w:rPr>
                <w:lang w:val="et-EE"/>
              </w:rPr>
            </w:pPr>
            <w:r w:rsidRPr="0081750F">
              <w:rPr>
                <w:rFonts w:eastAsia="Times New Roman"/>
                <w:lang w:val="et-EE"/>
              </w:rPr>
              <w:t xml:space="preserve">     </w:t>
            </w:r>
            <w:r w:rsidRPr="0081750F">
              <w:rPr>
                <w:rFonts w:eastAsia="Times New Roman"/>
                <w:b/>
                <w:bCs/>
                <w:lang w:val="et-EE"/>
              </w:rPr>
              <w:t>a</w:t>
            </w:r>
            <w:r w:rsidRPr="0081750F">
              <w:rPr>
                <w:rFonts w:eastAsia="Times New Roman"/>
                <w:lang w:val="et-EE"/>
              </w:rPr>
              <w:t>. Puhastage süstekohta alkoholi</w:t>
            </w:r>
            <w:r w:rsidR="00642622" w:rsidRPr="0081750F">
              <w:rPr>
                <w:rFonts w:eastAsia="Times New Roman"/>
                <w:lang w:val="et-EE"/>
              </w:rPr>
              <w:t>padjakesega</w:t>
            </w:r>
            <w:r w:rsidRPr="0081750F">
              <w:rPr>
                <w:rFonts w:eastAsia="Times New Roman"/>
                <w:lang w:val="et-EE"/>
              </w:rPr>
              <w:t xml:space="preserve"> ringikujuliste liigustustega.</w:t>
            </w:r>
          </w:p>
          <w:p w14:paraId="2E1B5D83" w14:textId="77777777" w:rsidR="00950498" w:rsidRPr="0081750F" w:rsidRDefault="008C3814">
            <w:pPr>
              <w:pStyle w:val="a3"/>
              <w:rPr>
                <w:lang w:val="de-DE"/>
              </w:rPr>
            </w:pPr>
            <w:r w:rsidRPr="0081750F">
              <w:rPr>
                <w:rFonts w:eastAsia="Times New Roman"/>
                <w:lang w:val="et-EE"/>
              </w:rPr>
              <w:t xml:space="preserve">     </w:t>
            </w:r>
            <w:r w:rsidRPr="0081750F">
              <w:rPr>
                <w:rFonts w:eastAsia="Times New Roman"/>
                <w:b/>
                <w:bCs/>
                <w:lang w:val="et-EE"/>
              </w:rPr>
              <w:t>b.</w:t>
            </w:r>
            <w:r w:rsidRPr="0081750F">
              <w:rPr>
                <w:rFonts w:eastAsia="Times New Roman"/>
                <w:lang w:val="et-EE"/>
              </w:rPr>
              <w:t xml:space="preserve"> Enne süstimist laske nahal kuivada.</w:t>
            </w:r>
          </w:p>
          <w:p w14:paraId="6ADF318B" w14:textId="77777777" w:rsidR="00950498" w:rsidRPr="0081750F" w:rsidRDefault="00950498">
            <w:pPr>
              <w:pStyle w:val="a3"/>
              <w:rPr>
                <w:lang w:val="de-DE"/>
              </w:rPr>
            </w:pPr>
          </w:p>
          <w:p w14:paraId="0F7CA23A" w14:textId="77777777" w:rsidR="00950498" w:rsidRPr="0081750F" w:rsidRDefault="00950498">
            <w:pPr>
              <w:pStyle w:val="a3"/>
              <w:rPr>
                <w:lang w:val="de-DE"/>
              </w:rPr>
            </w:pPr>
          </w:p>
          <w:p w14:paraId="3B6840F2" w14:textId="77777777" w:rsidR="00950498" w:rsidRPr="0081750F" w:rsidRDefault="008C3814">
            <w:pPr>
              <w:rPr>
                <w:rFonts w:ascii="Times New Roman" w:hAnsi="Times New Roman" w:cs="Times New Roman"/>
                <w:lang w:val="de-DE"/>
              </w:rPr>
            </w:pPr>
            <w:r w:rsidRPr="0081750F">
              <w:rPr>
                <w:rFonts w:ascii="Times New Roman" w:hAnsi="Times New Roman" w:cs="Times New Roman"/>
                <w:lang w:val="et-EE"/>
              </w:rPr>
              <w:t>•</w:t>
            </w:r>
            <w:r w:rsidRPr="0081750F">
              <w:rPr>
                <w:rFonts w:ascii="Times New Roman" w:eastAsia="Calibri" w:hAnsi="Times New Roman" w:cs="Times New Roman"/>
                <w:lang w:val="et-EE"/>
              </w:rPr>
              <w:t xml:space="preserve"> </w:t>
            </w:r>
            <w:r w:rsidRPr="0081750F">
              <w:rPr>
                <w:rFonts w:ascii="Times New Roman" w:eastAsia="Times New Roman" w:hAnsi="Times New Roman" w:cs="Times New Roman"/>
                <w:b/>
                <w:bCs/>
                <w:lang w:val="et-EE"/>
              </w:rPr>
              <w:t>Ärge</w:t>
            </w:r>
            <w:r w:rsidRPr="0081750F">
              <w:rPr>
                <w:rFonts w:ascii="Times New Roman" w:eastAsia="Times New Roman" w:hAnsi="Times New Roman" w:cs="Times New Roman"/>
                <w:lang w:val="et-EE"/>
              </w:rPr>
              <w:t xml:space="preserve"> puhuge süstekohale ega puudutage seda enne süstimist.</w:t>
            </w:r>
          </w:p>
        </w:tc>
      </w:tr>
      <w:tr w:rsidR="00950498" w:rsidRPr="0081750F" w14:paraId="5B10510E" w14:textId="77777777" w:rsidTr="0081750F">
        <w:trPr>
          <w:trHeight w:val="4479"/>
        </w:trPr>
        <w:tc>
          <w:tcPr>
            <w:tcW w:w="9634" w:type="dxa"/>
          </w:tcPr>
          <w:p w14:paraId="7701DAD2" w14:textId="4D022EAF" w:rsidR="00950498" w:rsidRPr="0081750F" w:rsidRDefault="00BB74E8" w:rsidP="00DE41BD">
            <w:pPr>
              <w:ind w:left="104"/>
              <w:rPr>
                <w:lang w:val="de-DE"/>
              </w:rPr>
            </w:pPr>
            <w:r>
              <w:rPr>
                <w:noProof/>
                <w:lang w:eastAsia="ko-KR"/>
              </w:rPr>
              <mc:AlternateContent>
                <mc:Choice Requires="wpg">
                  <w:drawing>
                    <wp:anchor distT="0" distB="0" distL="114300" distR="114300" simplePos="0" relativeHeight="251573248" behindDoc="0" locked="0" layoutInCell="1" allowOverlap="1" wp14:anchorId="62885F4E" wp14:editId="1FE15C29">
                      <wp:simplePos x="0" y="0"/>
                      <wp:positionH relativeFrom="column">
                        <wp:posOffset>46990</wp:posOffset>
                      </wp:positionH>
                      <wp:positionV relativeFrom="paragraph">
                        <wp:posOffset>94615</wp:posOffset>
                      </wp:positionV>
                      <wp:extent cx="2176780" cy="2771775"/>
                      <wp:effectExtent l="0" t="0" r="0" b="0"/>
                      <wp:wrapSquare wrapText="bothSides"/>
                      <wp:docPr id="1065" name="그룹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6780" cy="2771775"/>
                                <a:chOff x="0" y="0"/>
                                <a:chExt cx="2370455" cy="3054350"/>
                              </a:xfrm>
                            </wpg:grpSpPr>
                            <pic:pic xmlns:pic="http://schemas.openxmlformats.org/drawingml/2006/picture">
                              <pic:nvPicPr>
                                <pic:cNvPr id="1066" name="그림 6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370455" cy="2907030"/>
                                </a:xfrm>
                                <a:prstGeom prst="rect">
                                  <a:avLst/>
                                </a:prstGeom>
                                <a:noFill/>
                                <a:ln>
                                  <a:noFill/>
                                </a:ln>
                              </pic:spPr>
                            </pic:pic>
                            <wps:wsp>
                              <wps:cNvPr id="1067" name="Text Box 52"/>
                              <wps:cNvSpPr txBox="1"/>
                              <wps:spPr>
                                <a:xfrm>
                                  <a:off x="1612900" y="2908300"/>
                                  <a:ext cx="719758" cy="146050"/>
                                </a:xfrm>
                                <a:prstGeom prst="rect">
                                  <a:avLst/>
                                </a:prstGeom>
                                <a:solidFill>
                                  <a:prstClr val="white"/>
                                </a:solidFill>
                                <a:ln>
                                  <a:noFill/>
                                </a:ln>
                              </wps:spPr>
                              <wps:txbx>
                                <w:txbxContent>
                                  <w:p w14:paraId="62138302"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885F4E" id="그룹 53" o:spid="_x0000_s1070" style="position:absolute;left:0;text-align:left;margin-left:3.7pt;margin-top:7.45pt;width:171.4pt;height:218.25pt;z-index:251573248;mso-width-relative:margin;mso-height-relative:margin" coordsize="23704,30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">
                      <v:shape id="그림 61" o:spid="_x0000_s1071" type="#_x0000_t75" style="position:absolute;width:2370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">
                        <v:imagedata r:id="rId44" o:title=""/>
                      </v:shape>
                      <v:shape id="_x0000_s1072" type="#_x0000_t202" style="position:absolute;left:16129;top:2908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" stroked="f">
                        <v:textbox inset="0,0,0,0">
                          <w:txbxContent>
                            <w:p w14:paraId="62138302"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H</w:t>
                              </w:r>
                            </w:p>
                          </w:txbxContent>
                        </v:textbox>
                      </v:shape>
                      <w10:wrap type="square"/>
                    </v:group>
                  </w:pict>
                </mc:Fallback>
              </mc:AlternateContent>
            </w:r>
          </w:p>
          <w:p w14:paraId="1D349ECE" w14:textId="77777777" w:rsidR="00950498" w:rsidRPr="0081750F" w:rsidRDefault="008C3814" w:rsidP="0081750F">
            <w:pPr>
              <w:pStyle w:val="a3"/>
              <w:numPr>
                <w:ilvl w:val="0"/>
                <w:numId w:val="22"/>
              </w:numPr>
            </w:pPr>
            <w:r w:rsidRPr="0081750F">
              <w:rPr>
                <w:rFonts w:eastAsia="Times New Roman"/>
                <w:b/>
                <w:bCs/>
                <w:lang w:val="et-EE"/>
              </w:rPr>
              <w:t>Eemaldage kork</w:t>
            </w:r>
          </w:p>
          <w:p w14:paraId="06BD09B3" w14:textId="77777777" w:rsidR="00950498" w:rsidRPr="0081750F" w:rsidRDefault="00950498" w:rsidP="0081750F">
            <w:pPr>
              <w:pStyle w:val="a3"/>
              <w:numPr>
                <w:ilvl w:val="0"/>
                <w:numId w:val="0"/>
              </w:numPr>
              <w:ind w:left="471"/>
            </w:pPr>
          </w:p>
          <w:p w14:paraId="1D29C8BC" w14:textId="67C5D10E" w:rsidR="00950498" w:rsidRPr="00971B65" w:rsidRDefault="008C3814" w:rsidP="0081750F">
            <w:pPr>
              <w:pStyle w:val="a3"/>
              <w:ind w:left="4387" w:hanging="4387"/>
              <w:rPr>
                <w:lang w:val="et-EE"/>
              </w:rPr>
            </w:pPr>
            <w:r w:rsidRPr="0081750F">
              <w:rPr>
                <w:rFonts w:eastAsia="Times New Roman"/>
                <w:b/>
                <w:bCs/>
                <w:lang w:val="et-EE"/>
              </w:rPr>
              <w:t>a</w:t>
            </w:r>
            <w:r w:rsidRPr="0081750F">
              <w:rPr>
                <w:rFonts w:eastAsia="Times New Roman"/>
                <w:lang w:val="et-EE"/>
              </w:rPr>
              <w:t xml:space="preserve">. Eemaldage kork, hoides süstli korpusest ühe käega kinni. Tõmmake teise käega kork õrnalt otse maha. </w:t>
            </w:r>
          </w:p>
          <w:p w14:paraId="67068A51" w14:textId="77777777" w:rsidR="00950498" w:rsidRPr="0081750F" w:rsidRDefault="00950498">
            <w:pPr>
              <w:pStyle w:val="a3"/>
              <w:rPr>
                <w:lang w:val="et-EE"/>
              </w:rPr>
            </w:pPr>
          </w:p>
          <w:p w14:paraId="00F54435" w14:textId="77777777" w:rsidR="00950498" w:rsidRPr="0081750F" w:rsidRDefault="008C3814" w:rsidP="0081750F">
            <w:pPr>
              <w:pStyle w:val="a3"/>
              <w:numPr>
                <w:ilvl w:val="0"/>
                <w:numId w:val="19"/>
              </w:numPr>
              <w:ind w:left="400"/>
              <w:rPr>
                <w:lang w:val="et-EE"/>
              </w:rPr>
            </w:pPr>
            <w:r w:rsidRPr="0081750F">
              <w:rPr>
                <w:rFonts w:eastAsia="Times New Roman"/>
                <w:b/>
                <w:bCs/>
                <w:lang w:val="et-EE"/>
              </w:rPr>
              <w:t>Ärge</w:t>
            </w:r>
            <w:r w:rsidRPr="0081750F">
              <w:rPr>
                <w:rFonts w:eastAsia="Times New Roman"/>
                <w:lang w:val="et-EE"/>
              </w:rPr>
              <w:t xml:space="preserve"> eemaldage korki enne, kuni olete valmis</w:t>
            </w:r>
            <w:r w:rsidR="00423FAB" w:rsidRPr="0081750F">
              <w:rPr>
                <w:rFonts w:eastAsia="Times New Roman"/>
                <w:lang w:val="et-EE"/>
              </w:rPr>
              <w:br/>
              <w:t xml:space="preserve">     </w:t>
            </w:r>
            <w:r w:rsidRPr="0081750F">
              <w:rPr>
                <w:rFonts w:eastAsia="Times New Roman"/>
                <w:lang w:val="et-EE"/>
              </w:rPr>
              <w:t xml:space="preserve">süstima </w:t>
            </w:r>
          </w:p>
          <w:p w14:paraId="5C46659E" w14:textId="77777777" w:rsidR="00950498" w:rsidRPr="0081750F" w:rsidRDefault="00950498" w:rsidP="0081750F">
            <w:pPr>
              <w:pStyle w:val="a3"/>
              <w:numPr>
                <w:ilvl w:val="0"/>
                <w:numId w:val="0"/>
              </w:numPr>
              <w:ind w:left="1384"/>
              <w:rPr>
                <w:lang w:val="et-EE"/>
              </w:rPr>
            </w:pPr>
          </w:p>
          <w:p w14:paraId="13B5395E" w14:textId="77777777" w:rsidR="00950498" w:rsidRPr="0081750F" w:rsidRDefault="008C3814" w:rsidP="0081750F">
            <w:pPr>
              <w:pStyle w:val="a3"/>
              <w:numPr>
                <w:ilvl w:val="0"/>
                <w:numId w:val="19"/>
              </w:numPr>
              <w:ind w:left="400"/>
              <w:rPr>
                <w:lang w:val="et-EE"/>
              </w:rPr>
            </w:pPr>
            <w:r w:rsidRPr="0081750F">
              <w:rPr>
                <w:rFonts w:eastAsia="Times New Roman"/>
                <w:b/>
                <w:bCs/>
                <w:lang w:val="et-EE"/>
              </w:rPr>
              <w:t>Ärge</w:t>
            </w:r>
            <w:r w:rsidRPr="0081750F">
              <w:rPr>
                <w:rFonts w:eastAsia="Times New Roman"/>
                <w:lang w:val="et-EE"/>
              </w:rPr>
              <w:t xml:space="preserve"> proovige nõela puudutada. Nii tehes võib </w:t>
            </w:r>
            <w:r w:rsidR="00423FAB" w:rsidRPr="0081750F">
              <w:rPr>
                <w:rFonts w:eastAsia="Times New Roman"/>
                <w:lang w:val="et-EE"/>
              </w:rPr>
              <w:br/>
              <w:t xml:space="preserve">      </w:t>
            </w:r>
            <w:r w:rsidRPr="0081750F">
              <w:rPr>
                <w:rFonts w:eastAsia="Times New Roman"/>
                <w:lang w:val="et-EE"/>
              </w:rPr>
              <w:t>tekkida nõelatorke vigastus.</w:t>
            </w:r>
            <w:r w:rsidRPr="0081750F">
              <w:rPr>
                <w:rFonts w:eastAsia="Times New Roman"/>
                <w:b/>
                <w:bCs/>
                <w:lang w:val="et-EE"/>
              </w:rPr>
              <w:t xml:space="preserve"> </w:t>
            </w:r>
          </w:p>
          <w:p w14:paraId="2A66775C" w14:textId="77777777" w:rsidR="00950498" w:rsidRPr="0081750F" w:rsidRDefault="00950498">
            <w:pPr>
              <w:pStyle w:val="a4"/>
              <w:rPr>
                <w:rFonts w:ascii="Times New Roman" w:hAnsi="Times New Roman" w:cs="Times New Roman"/>
                <w:lang w:val="et-EE"/>
              </w:rPr>
            </w:pPr>
          </w:p>
          <w:p w14:paraId="37FDBE58" w14:textId="0662CAF0" w:rsidR="00950498" w:rsidRPr="00DE41BD" w:rsidRDefault="008C3814" w:rsidP="0081750F">
            <w:pPr>
              <w:pStyle w:val="a3"/>
              <w:numPr>
                <w:ilvl w:val="0"/>
                <w:numId w:val="19"/>
              </w:numPr>
              <w:ind w:left="400"/>
              <w:rPr>
                <w:lang w:val="et-EE"/>
              </w:rPr>
            </w:pPr>
            <w:r w:rsidRPr="0081750F">
              <w:rPr>
                <w:rFonts w:eastAsia="Times New Roman"/>
                <w:b/>
                <w:bCs/>
                <w:lang w:val="et-EE"/>
              </w:rPr>
              <w:t>Ärge</w:t>
            </w:r>
            <w:r w:rsidRPr="0081750F">
              <w:rPr>
                <w:rFonts w:eastAsia="Times New Roman"/>
                <w:lang w:val="et-EE"/>
              </w:rPr>
              <w:t xml:space="preserve"> pange </w:t>
            </w:r>
            <w:r w:rsidR="00423FAB" w:rsidRPr="0081750F">
              <w:rPr>
                <w:rFonts w:eastAsia="Times New Roman"/>
                <w:lang w:val="et-EE" w:eastAsia="ko-KR"/>
              </w:rPr>
              <w:t>eeltäidetud süstal</w:t>
            </w:r>
            <w:r w:rsidR="0070358B" w:rsidRPr="0081750F">
              <w:rPr>
                <w:rFonts w:eastAsia="Times New Roman"/>
                <w:lang w:val="et-EE" w:eastAsia="ko-KR"/>
              </w:rPr>
              <w:t>t</w:t>
            </w:r>
            <w:r w:rsidRPr="0081750F">
              <w:rPr>
                <w:rFonts w:eastAsia="Times New Roman"/>
                <w:lang w:val="et-EE"/>
              </w:rPr>
              <w:t xml:space="preserve"> uuesti korki </w:t>
            </w:r>
            <w:r w:rsidR="00423FAB" w:rsidRPr="0081750F">
              <w:rPr>
                <w:rFonts w:eastAsia="Times New Roman"/>
                <w:lang w:val="et-EE"/>
              </w:rPr>
              <w:br/>
              <w:t xml:space="preserve">      </w:t>
            </w:r>
            <w:r w:rsidRPr="0081750F">
              <w:rPr>
                <w:rFonts w:eastAsia="Times New Roman"/>
                <w:lang w:val="et-EE"/>
              </w:rPr>
              <w:t>peale. Visake kork kohe teravate ainete hävitamise</w:t>
            </w:r>
            <w:r w:rsidR="00423FAB" w:rsidRPr="0081750F">
              <w:rPr>
                <w:rFonts w:eastAsia="Times New Roman"/>
                <w:lang w:val="et-EE"/>
              </w:rPr>
              <w:br/>
              <w:t xml:space="preserve">     </w:t>
            </w:r>
            <w:r w:rsidRPr="0081750F">
              <w:rPr>
                <w:rFonts w:eastAsia="Times New Roman"/>
                <w:lang w:val="et-EE"/>
              </w:rPr>
              <w:t xml:space="preserve"> konteinerisse.</w:t>
            </w:r>
          </w:p>
          <w:p w14:paraId="50B2C191" w14:textId="77777777" w:rsidR="004B1E2D" w:rsidRDefault="004B1E2D" w:rsidP="00DE41BD">
            <w:pPr>
              <w:pStyle w:val="a4"/>
              <w:rPr>
                <w:lang w:val="et-EE"/>
              </w:rPr>
            </w:pPr>
          </w:p>
          <w:p w14:paraId="170FFC7B" w14:textId="1197ABE1" w:rsidR="004B1E2D" w:rsidRPr="0081750F" w:rsidRDefault="004B1E2D" w:rsidP="0081750F">
            <w:pPr>
              <w:pStyle w:val="a3"/>
              <w:numPr>
                <w:ilvl w:val="0"/>
                <w:numId w:val="19"/>
              </w:numPr>
              <w:ind w:left="400"/>
              <w:rPr>
                <w:lang w:val="et-EE"/>
              </w:rPr>
            </w:pPr>
            <w:r w:rsidRPr="004B1E2D">
              <w:rPr>
                <w:lang w:val="et-EE"/>
              </w:rPr>
              <w:t>Vedelikutilk nõela otsas on normaalne</w:t>
            </w:r>
          </w:p>
          <w:p w14:paraId="1C7BF91B" w14:textId="77777777" w:rsidR="00950498" w:rsidRPr="0081750F" w:rsidRDefault="00950498" w:rsidP="0081750F">
            <w:pPr>
              <w:pStyle w:val="a3"/>
              <w:numPr>
                <w:ilvl w:val="0"/>
                <w:numId w:val="0"/>
              </w:numPr>
              <w:ind w:left="1384"/>
              <w:rPr>
                <w:lang w:val="et-EE" w:eastAsia="ko-KR"/>
              </w:rPr>
            </w:pPr>
          </w:p>
        </w:tc>
      </w:tr>
      <w:tr w:rsidR="00950498" w:rsidRPr="0081750F" w14:paraId="2C8938E0" w14:textId="77777777" w:rsidTr="0081750F">
        <w:trPr>
          <w:trHeight w:val="6650"/>
        </w:trPr>
        <w:tc>
          <w:tcPr>
            <w:tcW w:w="9634" w:type="dxa"/>
          </w:tcPr>
          <w:p w14:paraId="1C027488" w14:textId="77777777" w:rsidR="00950498" w:rsidRPr="0081750F" w:rsidRDefault="00950498" w:rsidP="0081750F">
            <w:pPr>
              <w:ind w:left="104"/>
              <w:rPr>
                <w:rFonts w:ascii="Times New Roman" w:eastAsia="Times New Roman" w:hAnsi="Times New Roman" w:cs="Times New Roman"/>
                <w:b/>
                <w:bCs/>
                <w:spacing w:val="-1"/>
                <w:lang w:val="et-EE"/>
              </w:rPr>
            </w:pPr>
          </w:p>
          <w:p w14:paraId="3CFA96E4" w14:textId="2AF1EBFD" w:rsidR="00950498" w:rsidRPr="0081750F" w:rsidRDefault="00BB74E8" w:rsidP="00DE41BD">
            <w:pPr>
              <w:ind w:left="104"/>
              <w:rPr>
                <w:rFonts w:cs="Times New Roman"/>
                <w:lang w:val="et-EE" w:eastAsia="ko-KR"/>
              </w:rPr>
            </w:pPr>
            <w:r>
              <w:rPr>
                <w:noProof/>
                <w:lang w:eastAsia="ko-KR"/>
              </w:rPr>
              <mc:AlternateContent>
                <mc:Choice Requires="wpg">
                  <w:drawing>
                    <wp:anchor distT="0" distB="0" distL="114300" distR="114300" simplePos="0" relativeHeight="251610112" behindDoc="0" locked="0" layoutInCell="1" allowOverlap="1" wp14:anchorId="24BD229B" wp14:editId="340F574D">
                      <wp:simplePos x="0" y="0"/>
                      <wp:positionH relativeFrom="column">
                        <wp:posOffset>123190</wp:posOffset>
                      </wp:positionH>
                      <wp:positionV relativeFrom="paragraph">
                        <wp:posOffset>17145</wp:posOffset>
                      </wp:positionV>
                      <wp:extent cx="2305050" cy="3990975"/>
                      <wp:effectExtent l="0" t="0" r="0" b="0"/>
                      <wp:wrapSquare wrapText="bothSides"/>
                      <wp:docPr id="1055" name="그룹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50" cy="3990975"/>
                                <a:chOff x="0" y="0"/>
                                <a:chExt cx="2181225" cy="3752850"/>
                              </a:xfrm>
                            </wpg:grpSpPr>
                            <wpg:grpSp>
                              <wpg:cNvPr id="1060" name="그룹 57"/>
                              <wpg:cNvGrpSpPr/>
                              <wpg:grpSpPr>
                                <a:xfrm>
                                  <a:off x="0" y="0"/>
                                  <a:ext cx="2181225" cy="3752850"/>
                                  <a:chOff x="51759" y="0"/>
                                  <a:chExt cx="2181225" cy="3752850"/>
                                </a:xfrm>
                              </wpg:grpSpPr>
                              <pic:pic xmlns:pic="http://schemas.openxmlformats.org/drawingml/2006/picture">
                                <pic:nvPicPr>
                                  <pic:cNvPr id="1062" name="그림 7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51759" y="0"/>
                                    <a:ext cx="2181225" cy="3606800"/>
                                  </a:xfrm>
                                  <a:prstGeom prst="rect">
                                    <a:avLst/>
                                  </a:prstGeom>
                                  <a:noFill/>
                                  <a:ln>
                                    <a:noFill/>
                                  </a:ln>
                                </pic:spPr>
                              </pic:pic>
                              <wps:wsp>
                                <wps:cNvPr id="1063" name="Text Box 55"/>
                                <wps:cNvSpPr txBox="1"/>
                                <wps:spPr>
                                  <a:xfrm>
                                    <a:off x="1466850" y="3606800"/>
                                    <a:ext cx="719758" cy="146050"/>
                                  </a:xfrm>
                                  <a:prstGeom prst="rect">
                                    <a:avLst/>
                                  </a:prstGeom>
                                  <a:solidFill>
                                    <a:prstClr val="white"/>
                                  </a:solidFill>
                                  <a:ln>
                                    <a:noFill/>
                                  </a:ln>
                                </wps:spPr>
                                <wps:txbx>
                                  <w:txbxContent>
                                    <w:p w14:paraId="08E3D1DC"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64" name="Text Box 1025"/>
                              <wps:cNvSpPr txBox="1"/>
                              <wps:spPr>
                                <a:xfrm>
                                  <a:off x="0" y="1625600"/>
                                  <a:ext cx="2134235" cy="318770"/>
                                </a:xfrm>
                                <a:prstGeom prst="rect">
                                  <a:avLst/>
                                </a:prstGeom>
                                <a:solidFill>
                                  <a:sysClr val="windowText" lastClr="000000"/>
                                </a:solidFill>
                                <a:ln w="6350">
                                  <a:noFill/>
                                </a:ln>
                                <a:effectLst/>
                              </wps:spPr>
                              <wps:txbx>
                                <w:txbxContent>
                                  <w:p w14:paraId="5DC2ACE8" w14:textId="77777777" w:rsidR="00771433" w:rsidRPr="0081750F" w:rsidRDefault="00771433">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BD229B" id="그룹 1034" o:spid="_x0000_s1073" style="position:absolute;left:0;text-align:left;margin-left:9.7pt;margin-top:1.35pt;width:181.5pt;height:314.25pt;z-index:251610112;mso-width-relative:margin;mso-height-relative:margin" coordsize="21812,37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">
                      <v:group id="그룹 57" o:spid="_x0000_s1074" style="position:absolute;width:21812;height:37528" coordorigin="517" coordsize="21812,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그림 75" o:spid="_x0000_s1075" type="#_x0000_t75" style="position:absolute;left:517;width:21812;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">
                          <v:imagedata r:id="rId46" o:title=""/>
                        </v:shape>
                        <v:shape id="_x0000_s1076" type="#_x0000_t202" style="position:absolute;left:14668;top:3606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" stroked="f">
                          <v:textbox inset="0,0,0,0">
                            <w:txbxContent>
                              <w:p w14:paraId="08E3D1DC"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I</w:t>
                                </w:r>
                              </w:p>
                            </w:txbxContent>
                          </v:textbox>
                        </v:shape>
                      </v:group>
                      <v:shape id="_x0000_s1077" type="#_x0000_t202" style="position:absolute;top:16256;width:2134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" fillcolor="windowText" stroked="f" strokeweight=".5pt">
                        <v:textbox inset="0,0,0,0">
                          <w:txbxContent>
                            <w:p w14:paraId="5DC2ACE8" w14:textId="77777777" w:rsidR="00771433" w:rsidRPr="0081750F" w:rsidRDefault="00771433">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v:textbox>
                      </v:shape>
                      <w10:wrap type="square"/>
                    </v:group>
                  </w:pict>
                </mc:Fallback>
              </mc:AlternateContent>
            </w:r>
          </w:p>
          <w:p w14:paraId="747B6AFD" w14:textId="77777777" w:rsidR="00950498" w:rsidRPr="0081750F" w:rsidRDefault="008C3814" w:rsidP="0081750F">
            <w:pPr>
              <w:pStyle w:val="a3"/>
              <w:numPr>
                <w:ilvl w:val="0"/>
                <w:numId w:val="22"/>
              </w:numPr>
              <w:rPr>
                <w:b/>
              </w:rPr>
            </w:pPr>
            <w:r w:rsidRPr="0081750F">
              <w:rPr>
                <w:rFonts w:eastAsia="Times New Roman"/>
                <w:b/>
                <w:bCs/>
                <w:lang w:val="et-EE"/>
              </w:rPr>
              <w:t xml:space="preserve">Sisestage </w:t>
            </w:r>
            <w:r w:rsidR="00423FAB" w:rsidRPr="0081750F">
              <w:rPr>
                <w:rFonts w:eastAsia="Times New Roman"/>
                <w:b/>
                <w:bCs/>
                <w:lang w:val="et-EE"/>
              </w:rPr>
              <w:t>eeltäidetud süstal</w:t>
            </w:r>
            <w:r w:rsidR="0070358B" w:rsidRPr="0081750F">
              <w:rPr>
                <w:rFonts w:eastAsia="Times New Roman"/>
                <w:b/>
                <w:bCs/>
                <w:lang w:val="et-EE"/>
              </w:rPr>
              <w:t>t</w:t>
            </w:r>
            <w:r w:rsidRPr="0081750F">
              <w:rPr>
                <w:rFonts w:eastAsia="Times New Roman"/>
                <w:b/>
                <w:bCs/>
                <w:lang w:val="et-EE"/>
              </w:rPr>
              <w:t xml:space="preserve"> süstekohta  </w:t>
            </w:r>
          </w:p>
          <w:p w14:paraId="3DC454A9" w14:textId="77777777" w:rsidR="00950498" w:rsidRPr="0081750F" w:rsidRDefault="008C3814" w:rsidP="0081750F">
            <w:pPr>
              <w:pStyle w:val="a3"/>
              <w:numPr>
                <w:ilvl w:val="0"/>
                <w:numId w:val="0"/>
              </w:numPr>
              <w:ind w:left="111"/>
              <w:rPr>
                <w:b/>
              </w:rPr>
            </w:pPr>
            <w:r w:rsidRPr="0081750F">
              <w:rPr>
                <w:rFonts w:eastAsia="Times New Roman"/>
                <w:b/>
                <w:bCs/>
                <w:lang w:val="et-EE"/>
              </w:rPr>
              <w:t xml:space="preserve"> </w:t>
            </w:r>
          </w:p>
          <w:p w14:paraId="2FF0AED6" w14:textId="77777777" w:rsidR="00950498" w:rsidRPr="0081750F" w:rsidRDefault="008C3814" w:rsidP="0081750F">
            <w:pPr>
              <w:pStyle w:val="a3"/>
              <w:ind w:left="4297" w:hanging="4297"/>
            </w:pPr>
            <w:r w:rsidRPr="0081750F">
              <w:rPr>
                <w:rFonts w:eastAsia="Times New Roman"/>
                <w:b/>
                <w:bCs/>
                <w:lang w:val="et-EE"/>
              </w:rPr>
              <w:t>a.</w:t>
            </w:r>
            <w:r w:rsidRPr="0081750F">
              <w:rPr>
                <w:rFonts w:eastAsia="Times New Roman"/>
                <w:lang w:val="et-EE"/>
              </w:rPr>
              <w:t xml:space="preserve"> Näpistage süstekohas ühe käega õrnalt nahavolti. </w:t>
            </w:r>
          </w:p>
          <w:p w14:paraId="3F70209C" w14:textId="77777777" w:rsidR="00950498" w:rsidRPr="0081750F" w:rsidRDefault="00950498">
            <w:pPr>
              <w:pStyle w:val="a3"/>
            </w:pPr>
          </w:p>
          <w:p w14:paraId="4B9FC47B" w14:textId="77777777" w:rsidR="00950498" w:rsidRPr="0081750F" w:rsidRDefault="008C3814" w:rsidP="0081750F">
            <w:pPr>
              <w:pStyle w:val="a3"/>
              <w:ind w:left="4297" w:hanging="4297"/>
              <w:rPr>
                <w:lang w:val="et-EE"/>
              </w:rPr>
            </w:pPr>
            <w:r w:rsidRPr="0081750F">
              <w:rPr>
                <w:rFonts w:eastAsia="Times New Roman"/>
                <w:b/>
                <w:bCs/>
                <w:lang w:val="et-EE"/>
              </w:rPr>
              <w:t>b</w:t>
            </w:r>
            <w:r w:rsidRPr="0081750F">
              <w:rPr>
                <w:rFonts w:eastAsia="Times New Roman"/>
                <w:lang w:val="et-EE"/>
              </w:rPr>
              <w:t>. Hoides süstlit selle korpusest, sisestage nõel kiiresti „noole heitmise“ laadse liigutusega 45-kraadise nurga all täielikult nahavolti.</w:t>
            </w:r>
          </w:p>
          <w:p w14:paraId="4B418B48" w14:textId="77777777" w:rsidR="00950498" w:rsidRPr="0081750F" w:rsidRDefault="00950498">
            <w:pPr>
              <w:pStyle w:val="a3"/>
              <w:rPr>
                <w:lang w:val="et-EE"/>
              </w:rPr>
            </w:pPr>
          </w:p>
        </w:tc>
      </w:tr>
      <w:tr w:rsidR="00950498" w:rsidRPr="0081750F" w14:paraId="6602DE02" w14:textId="77777777" w:rsidTr="0081750F">
        <w:trPr>
          <w:trHeight w:val="6066"/>
        </w:trPr>
        <w:tc>
          <w:tcPr>
            <w:tcW w:w="9634" w:type="dxa"/>
          </w:tcPr>
          <w:p w14:paraId="2757BC8C" w14:textId="77777777" w:rsidR="00950498" w:rsidRPr="0081750F" w:rsidRDefault="00950498" w:rsidP="0081750F">
            <w:pPr>
              <w:ind w:left="104"/>
              <w:rPr>
                <w:rFonts w:ascii="Times New Roman" w:eastAsia="Times New Roman" w:hAnsi="Times New Roman" w:cs="Times New Roman"/>
                <w:b/>
                <w:bCs/>
                <w:spacing w:val="-1"/>
                <w:lang w:val="et-EE"/>
              </w:rPr>
            </w:pPr>
          </w:p>
          <w:p w14:paraId="6BE91229" w14:textId="5E4657F9" w:rsidR="00950498" w:rsidRPr="0081750F" w:rsidRDefault="00BB74E8" w:rsidP="0081750F">
            <w:pPr>
              <w:ind w:left="104"/>
              <w:rPr>
                <w:rFonts w:ascii="Times New Roman" w:hAnsi="Times New Roman" w:cs="Times New Roman"/>
                <w:lang w:val="et-EE"/>
              </w:rPr>
            </w:pPr>
            <w:r>
              <w:rPr>
                <w:noProof/>
                <w:lang w:eastAsia="ko-KR"/>
              </w:rPr>
              <mc:AlternateContent>
                <mc:Choice Requires="wpg">
                  <w:drawing>
                    <wp:anchor distT="0" distB="0" distL="114300" distR="114300" simplePos="0" relativeHeight="251574272" behindDoc="0" locked="0" layoutInCell="1" allowOverlap="1" wp14:anchorId="06E56409" wp14:editId="25A24BE5">
                      <wp:simplePos x="0" y="0"/>
                      <wp:positionH relativeFrom="column">
                        <wp:posOffset>66040</wp:posOffset>
                      </wp:positionH>
                      <wp:positionV relativeFrom="paragraph">
                        <wp:posOffset>17780</wp:posOffset>
                      </wp:positionV>
                      <wp:extent cx="2312670" cy="3133725"/>
                      <wp:effectExtent l="0" t="0" r="0" b="0"/>
                      <wp:wrapSquare wrapText="bothSides"/>
                      <wp:docPr id="1052" name="그룹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2670" cy="3133725"/>
                                <a:chOff x="0" y="0"/>
                                <a:chExt cx="2186608" cy="2724150"/>
                              </a:xfrm>
                            </wpg:grpSpPr>
                            <pic:pic xmlns:pic="http://schemas.openxmlformats.org/drawingml/2006/picture">
                              <pic:nvPicPr>
                                <pic:cNvPr id="1053" name="그림 7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185035" cy="2581910"/>
                                </a:xfrm>
                                <a:prstGeom prst="rect">
                                  <a:avLst/>
                                </a:prstGeom>
                                <a:noFill/>
                                <a:ln>
                                  <a:noFill/>
                                </a:ln>
                              </pic:spPr>
                            </pic:pic>
                            <wps:wsp>
                              <wps:cNvPr id="1054" name="Text Box 58"/>
                              <wps:cNvSpPr txBox="1"/>
                              <wps:spPr>
                                <a:xfrm>
                                  <a:off x="1466850" y="2578100"/>
                                  <a:ext cx="719758" cy="146050"/>
                                </a:xfrm>
                                <a:prstGeom prst="rect">
                                  <a:avLst/>
                                </a:prstGeom>
                                <a:solidFill>
                                  <a:prstClr val="white"/>
                                </a:solidFill>
                                <a:ln>
                                  <a:noFill/>
                                </a:ln>
                              </wps:spPr>
                              <wps:txbx>
                                <w:txbxContent>
                                  <w:p w14:paraId="3889FEB8"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E56409" id="그룹 60" o:spid="_x0000_s1078" style="position:absolute;left:0;text-align:left;margin-left:5.2pt;margin-top:1.4pt;width:182.1pt;height:246.75pt;z-index:251574272;mso-width-relative:margin;mso-height-relative:margin" coordsize="21866,27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">
                      <v:shape id="그림 76" o:spid="_x0000_s1079" type="#_x0000_t75" style="position:absolute;width:2185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">
                        <v:imagedata r:id="rId48" o:title=""/>
                      </v:shape>
                      <v:shape id="_x0000_s1080" type="#_x0000_t202" style="position:absolute;left:14668;top:25781;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" stroked="f">
                        <v:textbox inset="0,0,0,0">
                          <w:txbxContent>
                            <w:p w14:paraId="3889FEB8"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J</w:t>
                              </w:r>
                            </w:p>
                          </w:txbxContent>
                        </v:textbox>
                      </v:shape>
                      <w10:wrap type="square"/>
                    </v:group>
                  </w:pict>
                </mc:Fallback>
              </mc:AlternateContent>
            </w:r>
          </w:p>
          <w:p w14:paraId="676A9DC9" w14:textId="77777777" w:rsidR="00950498" w:rsidRPr="0081750F" w:rsidRDefault="008C3814" w:rsidP="0081750F">
            <w:pPr>
              <w:pStyle w:val="a3"/>
              <w:numPr>
                <w:ilvl w:val="0"/>
                <w:numId w:val="22"/>
              </w:numPr>
            </w:pPr>
            <w:r w:rsidRPr="0081750F">
              <w:rPr>
                <w:rFonts w:eastAsia="Times New Roman"/>
                <w:b/>
                <w:bCs/>
                <w:lang w:val="et-EE"/>
              </w:rPr>
              <w:t>Süstige</w:t>
            </w:r>
          </w:p>
          <w:p w14:paraId="003421A2" w14:textId="77777777" w:rsidR="00950498" w:rsidRPr="0081750F" w:rsidRDefault="00950498">
            <w:pPr>
              <w:pStyle w:val="a3"/>
            </w:pPr>
          </w:p>
          <w:p w14:paraId="6AFAEFC2" w14:textId="77777777" w:rsidR="00950498" w:rsidRPr="0081750F" w:rsidRDefault="008C3814" w:rsidP="0081750F">
            <w:pPr>
              <w:pStyle w:val="a3"/>
              <w:ind w:left="4297" w:hanging="4297"/>
              <w:rPr>
                <w:lang w:val="et-EE"/>
              </w:rPr>
            </w:pPr>
            <w:r w:rsidRPr="0081750F">
              <w:rPr>
                <w:rFonts w:eastAsia="Times New Roman"/>
                <w:b/>
                <w:bCs/>
                <w:lang w:val="et-EE"/>
              </w:rPr>
              <w:t>a.</w:t>
            </w:r>
            <w:r w:rsidRPr="0081750F">
              <w:rPr>
                <w:rFonts w:eastAsia="Times New Roman"/>
                <w:lang w:val="et-EE"/>
              </w:rPr>
              <w:t xml:space="preserve"> Kui nõel on sisestatud, laske näpistatud nahk lahti.</w:t>
            </w:r>
          </w:p>
          <w:p w14:paraId="37CCD040" w14:textId="77777777" w:rsidR="00950498" w:rsidRPr="0081750F" w:rsidRDefault="008C3814" w:rsidP="0081750F">
            <w:pPr>
              <w:pStyle w:val="a3"/>
              <w:ind w:left="4297" w:hanging="4297"/>
              <w:rPr>
                <w:lang w:val="et-EE"/>
              </w:rPr>
            </w:pPr>
            <w:r w:rsidRPr="0081750F">
              <w:rPr>
                <w:rFonts w:eastAsia="Times New Roman"/>
                <w:b/>
                <w:bCs/>
                <w:lang w:val="et-EE"/>
              </w:rPr>
              <w:t>b.</w:t>
            </w:r>
            <w:r w:rsidRPr="0081750F">
              <w:rPr>
                <w:rFonts w:eastAsia="Times New Roman"/>
                <w:lang w:val="et-EE"/>
              </w:rPr>
              <w:t xml:space="preserve"> Suruge kolb aeglaselt lõpuni alla, kuni kogu vedelik on süstitud ja süstel on tühi.</w:t>
            </w:r>
          </w:p>
          <w:p w14:paraId="475E0955" w14:textId="77777777" w:rsidR="00950498" w:rsidRPr="0081750F" w:rsidRDefault="00950498">
            <w:pPr>
              <w:pStyle w:val="a3"/>
              <w:rPr>
                <w:lang w:val="et-EE"/>
              </w:rPr>
            </w:pPr>
          </w:p>
          <w:p w14:paraId="7D98D2CC" w14:textId="77777777" w:rsidR="00950498" w:rsidRPr="0081750F" w:rsidRDefault="00950498">
            <w:pPr>
              <w:pStyle w:val="a3"/>
              <w:rPr>
                <w:lang w:val="et-EE"/>
              </w:rPr>
            </w:pPr>
          </w:p>
          <w:p w14:paraId="6ADBE2E7" w14:textId="77777777" w:rsidR="00950498" w:rsidRPr="0081750F" w:rsidRDefault="008C3814" w:rsidP="0081750F">
            <w:pPr>
              <w:pStyle w:val="a3"/>
              <w:ind w:left="660" w:hangingChars="300" w:hanging="660"/>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muutke </w:t>
            </w:r>
            <w:r w:rsidR="0070358B" w:rsidRPr="0081750F">
              <w:rPr>
                <w:rFonts w:eastAsia="Times New Roman"/>
                <w:lang w:val="et-EE" w:eastAsia="ko-KR"/>
              </w:rPr>
              <w:t>eeltäidetud süstalt</w:t>
            </w:r>
            <w:r w:rsidRPr="0081750F">
              <w:rPr>
                <w:rFonts w:eastAsia="Times New Roman"/>
                <w:lang w:val="et-EE"/>
              </w:rPr>
              <w:t xml:space="preserve"> asendit pärast </w:t>
            </w:r>
            <w:r w:rsidR="0070358B" w:rsidRPr="0081750F">
              <w:rPr>
                <w:rFonts w:eastAsia="Times New Roman"/>
                <w:lang w:val="et-EE"/>
              </w:rPr>
              <w:br/>
            </w:r>
            <w:r w:rsidRPr="0081750F">
              <w:rPr>
                <w:rFonts w:eastAsia="Times New Roman"/>
                <w:lang w:val="et-EE"/>
              </w:rPr>
              <w:t>süstimise algust.</w:t>
            </w:r>
          </w:p>
          <w:p w14:paraId="109CAF6F" w14:textId="77777777" w:rsidR="00950498" w:rsidRPr="0081750F" w:rsidRDefault="008C3814">
            <w:pPr>
              <w:pStyle w:val="a3"/>
              <w:rPr>
                <w:lang w:val="et-EE" w:eastAsia="ko-KR"/>
              </w:rPr>
            </w:pPr>
            <w:r w:rsidRPr="0081750F">
              <w:rPr>
                <w:color w:val="211D1E"/>
                <w:sz w:val="20"/>
                <w:szCs w:val="20"/>
                <w:lang w:val="et-EE"/>
              </w:rPr>
              <w:t xml:space="preserve"> </w:t>
            </w:r>
          </w:p>
        </w:tc>
      </w:tr>
      <w:tr w:rsidR="00950498" w:rsidRPr="00805456" w14:paraId="4F096B56" w14:textId="77777777" w:rsidTr="0081750F">
        <w:trPr>
          <w:trHeight w:val="5374"/>
        </w:trPr>
        <w:tc>
          <w:tcPr>
            <w:tcW w:w="9634" w:type="dxa"/>
          </w:tcPr>
          <w:p w14:paraId="170BE4C5" w14:textId="77777777" w:rsidR="00950498" w:rsidRPr="0081750F" w:rsidRDefault="00950498" w:rsidP="0081750F">
            <w:pPr>
              <w:ind w:left="104"/>
              <w:rPr>
                <w:rFonts w:ascii="Times New Roman" w:eastAsia="Times New Roman" w:hAnsi="Times New Roman" w:cs="Times New Roman"/>
                <w:b/>
                <w:bCs/>
                <w:spacing w:val="-1"/>
                <w:lang w:val="et-EE"/>
              </w:rPr>
            </w:pPr>
          </w:p>
          <w:p w14:paraId="3E541E93" w14:textId="7B59FAC1" w:rsidR="00950498" w:rsidRPr="0081750F" w:rsidRDefault="00BB74E8">
            <w:pPr>
              <w:rPr>
                <w:rFonts w:ascii="Times New Roman" w:eastAsia="Times New Roman" w:hAnsi="Times New Roman" w:cs="Times New Roman"/>
                <w:lang w:val="et-EE"/>
              </w:rPr>
            </w:pPr>
            <w:r>
              <w:rPr>
                <w:noProof/>
                <w:lang w:eastAsia="ko-KR"/>
              </w:rPr>
              <w:drawing>
                <wp:anchor distT="0" distB="0" distL="114300" distR="114300" simplePos="0" relativeHeight="251584512" behindDoc="0" locked="0" layoutInCell="1" allowOverlap="1" wp14:anchorId="293B6AF0" wp14:editId="78449D78">
                  <wp:simplePos x="0" y="0"/>
                  <wp:positionH relativeFrom="column">
                    <wp:posOffset>66040</wp:posOffset>
                  </wp:positionH>
                  <wp:positionV relativeFrom="paragraph">
                    <wp:posOffset>103505</wp:posOffset>
                  </wp:positionV>
                  <wp:extent cx="2159635" cy="2743200"/>
                  <wp:effectExtent l="19050" t="19050" r="0" b="0"/>
                  <wp:wrapSquare wrapText="bothSides"/>
                  <wp:docPr id="267"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635" cy="2743200"/>
                          </a:xfrm>
                          <a:prstGeom prst="rect">
                            <a:avLst/>
                          </a:prstGeom>
                          <a:noFill/>
                          <a:ln w="12700">
                            <a:solidFill>
                              <a:srgbClr val="595959"/>
                            </a:solidFill>
                            <a:miter lim="800000"/>
                            <a:headEnd/>
                            <a:tailEnd/>
                          </a:ln>
                        </pic:spPr>
                      </pic:pic>
                    </a:graphicData>
                  </a:graphic>
                  <wp14:sizeRelH relativeFrom="margin">
                    <wp14:pctWidth>0</wp14:pctWidth>
                  </wp14:sizeRelH>
                  <wp14:sizeRelV relativeFrom="margin">
                    <wp14:pctHeight>0</wp14:pctHeight>
                  </wp14:sizeRelV>
                </wp:anchor>
              </w:drawing>
            </w:r>
          </w:p>
          <w:p w14:paraId="3C25D268" w14:textId="77777777" w:rsidR="00950498" w:rsidRPr="0081750F" w:rsidRDefault="00950498">
            <w:pPr>
              <w:pStyle w:val="a3"/>
              <w:rPr>
                <w:lang w:val="et-EE"/>
              </w:rPr>
            </w:pPr>
          </w:p>
          <w:p w14:paraId="1205B3EE" w14:textId="77777777" w:rsidR="00950498" w:rsidRPr="0081750F" w:rsidRDefault="008C3814" w:rsidP="00971B65">
            <w:pPr>
              <w:pStyle w:val="a3"/>
              <w:numPr>
                <w:ilvl w:val="0"/>
                <w:numId w:val="22"/>
              </w:numPr>
              <w:ind w:left="142" w:hanging="31"/>
              <w:rPr>
                <w:b/>
                <w:lang w:val="et-EE"/>
              </w:rPr>
            </w:pPr>
            <w:r w:rsidRPr="0081750F">
              <w:rPr>
                <w:rFonts w:eastAsia="Times New Roman"/>
                <w:b/>
                <w:bCs/>
                <w:lang w:val="et-EE"/>
              </w:rPr>
              <w:t>Eemaldage süstel süst</w:t>
            </w:r>
            <w:r w:rsidR="00971B65">
              <w:rPr>
                <w:rFonts w:eastAsia="Times New Roman"/>
                <w:b/>
                <w:bCs/>
                <w:lang w:val="et-EE"/>
              </w:rPr>
              <w:t>ekohast ja hoolitsege süstekoha</w:t>
            </w:r>
            <w:r w:rsidRPr="0081750F">
              <w:rPr>
                <w:rFonts w:eastAsia="Times New Roman"/>
                <w:b/>
                <w:bCs/>
                <w:lang w:val="et-EE"/>
              </w:rPr>
              <w:t>eest.</w:t>
            </w:r>
          </w:p>
          <w:p w14:paraId="7FD46442" w14:textId="77777777" w:rsidR="00950498" w:rsidRPr="0081750F" w:rsidRDefault="00950498" w:rsidP="0081750F">
            <w:pPr>
              <w:pStyle w:val="a3"/>
              <w:numPr>
                <w:ilvl w:val="0"/>
                <w:numId w:val="0"/>
              </w:numPr>
              <w:ind w:left="471"/>
              <w:rPr>
                <w:b/>
                <w:lang w:val="et-EE"/>
              </w:rPr>
            </w:pPr>
          </w:p>
          <w:p w14:paraId="12173E07" w14:textId="77777777" w:rsidR="00950498" w:rsidRPr="0081750F" w:rsidRDefault="008C3814" w:rsidP="0081750F">
            <w:pPr>
              <w:pStyle w:val="a3"/>
              <w:ind w:left="4117" w:hanging="4117"/>
              <w:rPr>
                <w:lang w:val="et-EE"/>
              </w:rPr>
            </w:pPr>
            <w:r w:rsidRPr="0081750F">
              <w:rPr>
                <w:rFonts w:eastAsia="Times New Roman"/>
                <w:b/>
                <w:bCs/>
                <w:lang w:val="et-EE"/>
              </w:rPr>
              <w:t>a.</w:t>
            </w:r>
            <w:r w:rsidRPr="0081750F">
              <w:rPr>
                <w:rFonts w:eastAsia="Times New Roman"/>
                <w:lang w:val="et-EE"/>
              </w:rPr>
              <w:t xml:space="preserve"> Kui süstel on tühi, eemaldage süstel nahalt sama nurga all, kui see sisestati.</w:t>
            </w:r>
          </w:p>
          <w:p w14:paraId="20B3445F" w14:textId="77777777" w:rsidR="00950498" w:rsidRPr="0081750F" w:rsidRDefault="008C3814" w:rsidP="0081750F">
            <w:pPr>
              <w:pStyle w:val="a3"/>
              <w:ind w:left="4117" w:hanging="4117"/>
              <w:rPr>
                <w:rFonts w:eastAsia="Times New Roman"/>
                <w:lang w:val="et-EE"/>
              </w:rPr>
            </w:pPr>
            <w:r w:rsidRPr="0081750F">
              <w:rPr>
                <w:rFonts w:eastAsia="Times New Roman"/>
                <w:b/>
                <w:bCs/>
                <w:lang w:val="et-EE"/>
              </w:rPr>
              <w:t xml:space="preserve">b. </w:t>
            </w:r>
            <w:r w:rsidRPr="0081750F">
              <w:rPr>
                <w:rFonts w:eastAsia="Times New Roman"/>
                <w:lang w:val="et-EE"/>
              </w:rPr>
              <w:t>Hoolitsege õrnalt süstekohta eest, tupsutades seda vatitupsu või marliga süstekohta mitte hõõrudes, vajaduse korral siduge kleepuva sidemega. Võib tekkida verejooks.</w:t>
            </w:r>
          </w:p>
          <w:p w14:paraId="1852C256" w14:textId="77777777" w:rsidR="00950498" w:rsidRPr="0081750F" w:rsidRDefault="00950498">
            <w:pPr>
              <w:pStyle w:val="a3"/>
              <w:rPr>
                <w:lang w:val="et-EE"/>
              </w:rPr>
            </w:pPr>
          </w:p>
          <w:p w14:paraId="39F61E35" w14:textId="77777777" w:rsidR="00950498" w:rsidRPr="0081750F" w:rsidRDefault="008C3814">
            <w:pPr>
              <w:pStyle w:val="a3"/>
              <w:rPr>
                <w:lang w:val="et-EE"/>
              </w:rPr>
            </w:pPr>
            <w:r w:rsidRPr="0081750F">
              <w:rPr>
                <w:lang w:val="et-EE"/>
              </w:rPr>
              <w:t xml:space="preserve"> </w:t>
            </w:r>
          </w:p>
          <w:p w14:paraId="31F19D3D" w14:textId="77777777" w:rsidR="00950498" w:rsidRPr="0081750F" w:rsidRDefault="008C3814">
            <w:pPr>
              <w:pStyle w:val="a3"/>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kasutage </w:t>
            </w:r>
            <w:r w:rsidR="0070358B" w:rsidRPr="0081750F">
              <w:rPr>
                <w:rFonts w:eastAsia="Times New Roman"/>
                <w:lang w:val="et-EE" w:eastAsia="ko-KR"/>
              </w:rPr>
              <w:t>eeltäidetud süstalt</w:t>
            </w:r>
            <w:r w:rsidRPr="0081750F">
              <w:rPr>
                <w:rFonts w:eastAsia="Times New Roman"/>
                <w:lang w:val="et-EE"/>
              </w:rPr>
              <w:t xml:space="preserve"> uuesti.</w:t>
            </w:r>
          </w:p>
          <w:p w14:paraId="1D29F9AA" w14:textId="77777777" w:rsidR="00950498" w:rsidRPr="0081750F" w:rsidRDefault="008C3814">
            <w:pPr>
              <w:pStyle w:val="a3"/>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proovige nõela puudutada. </w:t>
            </w:r>
          </w:p>
          <w:p w14:paraId="6E5BB3B0" w14:textId="2DD78E7D" w:rsidR="00950498" w:rsidRPr="0081750F" w:rsidRDefault="00BB74E8">
            <w:pPr>
              <w:pStyle w:val="a3"/>
              <w:rPr>
                <w:lang w:val="et-EE"/>
              </w:rPr>
            </w:pPr>
            <w:r>
              <w:rPr>
                <w:noProof/>
                <w:lang w:eastAsia="ko-KR"/>
              </w:rPr>
              <mc:AlternateContent>
                <mc:Choice Requires="wps">
                  <w:drawing>
                    <wp:anchor distT="0" distB="0" distL="114300" distR="114300" simplePos="0" relativeHeight="251575296" behindDoc="0" locked="0" layoutInCell="1" allowOverlap="1" wp14:anchorId="67823F78" wp14:editId="5B9CEA5B">
                      <wp:simplePos x="0" y="0"/>
                      <wp:positionH relativeFrom="column">
                        <wp:posOffset>-850900</wp:posOffset>
                      </wp:positionH>
                      <wp:positionV relativeFrom="paragraph">
                        <wp:posOffset>684530</wp:posOffset>
                      </wp:positionV>
                      <wp:extent cx="719455" cy="146050"/>
                      <wp:effectExtent l="0" t="0" r="0" b="0"/>
                      <wp:wrapSquare wrapText="bothSides"/>
                      <wp:docPr id="10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3CDFB63A"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823F78" id="Text Box 62" o:spid="_x0000_s1081" type="#_x0000_t202" style="position:absolute;margin-left:-67pt;margin-top:53.9pt;width:56.65pt;height:1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" stroked="f">
                      <v:textbox style="mso-fit-shape-to-text:t" inset="0,0,0,0">
                        <w:txbxContent>
                          <w:p w14:paraId="3CDFB63A"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K</w:t>
                            </w:r>
                          </w:p>
                        </w:txbxContent>
                      </v:textbox>
                      <w10:wrap type="square"/>
                    </v:shape>
                  </w:pict>
                </mc:Fallback>
              </mc:AlternateContent>
            </w:r>
            <w:r w:rsidR="008C3814" w:rsidRPr="0081750F">
              <w:rPr>
                <w:lang w:val="et-EE"/>
              </w:rPr>
              <w:t>•</w:t>
            </w:r>
            <w:r w:rsidR="008C3814" w:rsidRPr="0081750F">
              <w:rPr>
                <w:rFonts w:eastAsia="Times New Roman"/>
                <w:lang w:val="et-EE"/>
              </w:rPr>
              <w:t xml:space="preserve"> </w:t>
            </w:r>
            <w:r w:rsidR="008C3814" w:rsidRPr="0081750F">
              <w:rPr>
                <w:rFonts w:eastAsia="Times New Roman"/>
                <w:b/>
                <w:bCs/>
                <w:lang w:val="et-EE"/>
              </w:rPr>
              <w:t>Ärge</w:t>
            </w:r>
            <w:r w:rsidR="008C3814" w:rsidRPr="0081750F">
              <w:rPr>
                <w:rFonts w:eastAsia="Times New Roman"/>
                <w:lang w:val="et-EE"/>
              </w:rPr>
              <w:t xml:space="preserve"> hõõruge süstekohta.</w:t>
            </w:r>
          </w:p>
        </w:tc>
      </w:tr>
      <w:tr w:rsidR="00950498" w:rsidRPr="00805456" w14:paraId="68526196" w14:textId="77777777" w:rsidTr="0081750F">
        <w:trPr>
          <w:trHeight w:val="5380"/>
        </w:trPr>
        <w:tc>
          <w:tcPr>
            <w:tcW w:w="9634" w:type="dxa"/>
          </w:tcPr>
          <w:p w14:paraId="37679A95" w14:textId="5E64FEFA" w:rsidR="00950498" w:rsidRPr="0081750F" w:rsidRDefault="00BB74E8" w:rsidP="0081750F">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583488" behindDoc="0" locked="0" layoutInCell="1" allowOverlap="1" wp14:anchorId="0AC9C6F9" wp14:editId="5C8466B4">
                  <wp:simplePos x="0" y="0"/>
                  <wp:positionH relativeFrom="column">
                    <wp:posOffset>-635</wp:posOffset>
                  </wp:positionH>
                  <wp:positionV relativeFrom="paragraph">
                    <wp:posOffset>121920</wp:posOffset>
                  </wp:positionV>
                  <wp:extent cx="2226310" cy="2809875"/>
                  <wp:effectExtent l="19050" t="19050" r="2540" b="9525"/>
                  <wp:wrapSquare wrapText="bothSides"/>
                  <wp:docPr id="26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6310" cy="2809875"/>
                          </a:xfrm>
                          <a:prstGeom prst="rect">
                            <a:avLst/>
                          </a:prstGeom>
                          <a:noFill/>
                          <a:ln w="12700">
                            <a:solidFill>
                              <a:srgbClr val="595959"/>
                            </a:solidFill>
                            <a:miter lim="800000"/>
                            <a:headEnd/>
                            <a:tailEnd/>
                          </a:ln>
                        </pic:spPr>
                      </pic:pic>
                    </a:graphicData>
                  </a:graphic>
                  <wp14:sizeRelH relativeFrom="margin">
                    <wp14:pctWidth>0</wp14:pctWidth>
                  </wp14:sizeRelH>
                  <wp14:sizeRelV relativeFrom="margin">
                    <wp14:pctHeight>0</wp14:pctHeight>
                  </wp14:sizeRelV>
                </wp:anchor>
              </w:drawing>
            </w:r>
          </w:p>
          <w:p w14:paraId="1CA225E4" w14:textId="77777777" w:rsidR="00950498" w:rsidRPr="0081750F" w:rsidRDefault="00950498">
            <w:pPr>
              <w:pStyle w:val="a3"/>
              <w:rPr>
                <w:lang w:val="et-EE"/>
              </w:rPr>
            </w:pPr>
          </w:p>
          <w:p w14:paraId="1394548D" w14:textId="77777777" w:rsidR="00950498" w:rsidRPr="001E7BB4" w:rsidRDefault="008C3814" w:rsidP="0081750F">
            <w:pPr>
              <w:pStyle w:val="a3"/>
              <w:numPr>
                <w:ilvl w:val="0"/>
                <w:numId w:val="22"/>
              </w:numPr>
              <w:rPr>
                <w:b/>
                <w:lang w:val="et-EE"/>
              </w:rPr>
            </w:pPr>
            <w:r w:rsidRPr="0081750F">
              <w:rPr>
                <w:rFonts w:eastAsia="Times New Roman"/>
                <w:b/>
                <w:bCs/>
                <w:lang w:val="et-EE"/>
              </w:rPr>
              <w:t xml:space="preserve">Kõrvaldage </w:t>
            </w:r>
            <w:r w:rsidR="0070358B" w:rsidRPr="0081750F">
              <w:rPr>
                <w:rFonts w:eastAsia="Times New Roman"/>
                <w:b/>
                <w:bCs/>
                <w:lang w:val="et-EE"/>
              </w:rPr>
              <w:t>eeltäidetud süstalt</w:t>
            </w:r>
          </w:p>
          <w:p w14:paraId="3C7C6BF5" w14:textId="77777777" w:rsidR="00950498" w:rsidRPr="0081750F" w:rsidRDefault="008C3814" w:rsidP="0081750F">
            <w:pPr>
              <w:pStyle w:val="a3"/>
              <w:ind w:left="3937" w:hanging="337"/>
              <w:rPr>
                <w:b/>
              </w:rPr>
            </w:pPr>
            <w:r w:rsidRPr="0081750F">
              <w:rPr>
                <w:lang w:val="et-EE"/>
              </w:rPr>
              <w:t>•</w:t>
            </w:r>
            <w:r w:rsidRPr="0081750F">
              <w:rPr>
                <w:rFonts w:eastAsia="Times New Roman"/>
                <w:lang w:val="et-EE"/>
              </w:rPr>
              <w:tab/>
            </w:r>
            <w:r w:rsidRPr="0081750F">
              <w:rPr>
                <w:rFonts w:eastAsia="Times New Roman"/>
                <w:b/>
                <w:bCs/>
                <w:lang w:val="et-EE"/>
              </w:rPr>
              <w:t>Ärge</w:t>
            </w:r>
            <w:r w:rsidRPr="0081750F">
              <w:rPr>
                <w:rFonts w:eastAsia="Times New Roman"/>
                <w:lang w:val="et-EE"/>
              </w:rPr>
              <w:t xml:space="preserve"> pange</w:t>
            </w:r>
            <w:r w:rsidR="0070358B" w:rsidRPr="0081750F">
              <w:rPr>
                <w:rFonts w:eastAsia="Times New Roman"/>
                <w:lang w:val="et-EE"/>
              </w:rPr>
              <w:t xml:space="preserve"> </w:t>
            </w:r>
            <w:r w:rsidR="0070358B" w:rsidRPr="0081750F">
              <w:rPr>
                <w:rFonts w:eastAsia="Times New Roman"/>
                <w:lang w:val="et-EE" w:eastAsia="ko-KR"/>
              </w:rPr>
              <w:t>eeltäidetud süstalt</w:t>
            </w:r>
            <w:r w:rsidRPr="0081750F">
              <w:rPr>
                <w:rFonts w:eastAsia="Times New Roman"/>
                <w:lang w:val="et-EE"/>
              </w:rPr>
              <w:t xml:space="preserve"> uuesti korki peale.</w:t>
            </w:r>
          </w:p>
          <w:p w14:paraId="0C465B77" w14:textId="77777777" w:rsidR="00950498" w:rsidRPr="0081750F" w:rsidRDefault="008C3814" w:rsidP="0081750F">
            <w:pPr>
              <w:pStyle w:val="a3"/>
              <w:ind w:left="4027" w:hanging="4027"/>
              <w:rPr>
                <w:lang w:val="et-EE"/>
              </w:rPr>
            </w:pPr>
            <w:r w:rsidRPr="0081750F">
              <w:rPr>
                <w:rFonts w:eastAsia="Times New Roman"/>
                <w:b/>
                <w:bCs/>
                <w:lang w:val="et-EE"/>
              </w:rPr>
              <w:t xml:space="preserve">     a.</w:t>
            </w:r>
            <w:r w:rsidRPr="0081750F">
              <w:rPr>
                <w:rFonts w:eastAsia="Times New Roman"/>
                <w:lang w:val="et-EE"/>
              </w:rPr>
              <w:t xml:space="preserve"> Visake kasutatud </w:t>
            </w:r>
            <w:r w:rsidR="0070358B" w:rsidRPr="0081750F">
              <w:rPr>
                <w:rFonts w:eastAsia="Times New Roman"/>
                <w:lang w:val="et-EE" w:eastAsia="ko-KR"/>
              </w:rPr>
              <w:t>eeltäidetud süstalt</w:t>
            </w:r>
            <w:r w:rsidRPr="0081750F">
              <w:rPr>
                <w:rFonts w:eastAsia="Times New Roman"/>
                <w:lang w:val="et-EE"/>
              </w:rPr>
              <w:t xml:space="preserve"> spetsiaalsesse teravate jäätmete konteinerisse vastavalt arsti, apteekri või meditsiiniõe juhistele.</w:t>
            </w:r>
          </w:p>
          <w:p w14:paraId="022FA652" w14:textId="77777777" w:rsidR="00950498" w:rsidRPr="0081750F" w:rsidRDefault="008C3814" w:rsidP="0081750F">
            <w:pPr>
              <w:pStyle w:val="a3"/>
              <w:ind w:left="4027" w:hanging="4027"/>
              <w:rPr>
                <w:lang w:val="et-EE"/>
              </w:rPr>
            </w:pPr>
            <w:r w:rsidRPr="0081750F">
              <w:rPr>
                <w:rFonts w:eastAsia="Times New Roman"/>
                <w:lang w:val="et-EE"/>
              </w:rPr>
              <w:t xml:space="preserve">     </w:t>
            </w:r>
            <w:r w:rsidRPr="0081750F">
              <w:rPr>
                <w:rFonts w:eastAsia="Times New Roman"/>
                <w:b/>
                <w:bCs/>
                <w:lang w:val="et-EE"/>
              </w:rPr>
              <w:t>b.</w:t>
            </w:r>
            <w:r w:rsidRPr="0081750F">
              <w:rPr>
                <w:rFonts w:eastAsia="Times New Roman"/>
                <w:lang w:val="et-EE"/>
              </w:rPr>
              <w:t xml:space="preserve"> Võite alkoholipadjakesed ja pakendid visata olmeprügisse.</w:t>
            </w:r>
          </w:p>
          <w:p w14:paraId="790C5334" w14:textId="77777777" w:rsidR="00950498" w:rsidRPr="0081750F" w:rsidRDefault="008C3814" w:rsidP="0081750F">
            <w:pPr>
              <w:pStyle w:val="a3"/>
              <w:ind w:left="3937" w:hanging="337"/>
              <w:rPr>
                <w:lang w:val="et-EE"/>
              </w:rPr>
            </w:pPr>
            <w:r w:rsidRPr="0081750F">
              <w:rPr>
                <w:lang w:val="et-EE"/>
              </w:rPr>
              <w:t>•</w:t>
            </w:r>
            <w:r w:rsidRPr="0081750F">
              <w:rPr>
                <w:rFonts w:eastAsia="Times New Roman"/>
                <w:lang w:val="et-EE"/>
              </w:rPr>
              <w:tab/>
              <w:t>Hoidke alati süstel ja spetsiaalne teravate jäätmete konteiner lastele kättesaamatus kohas.</w:t>
            </w:r>
          </w:p>
          <w:p w14:paraId="68E0F3AB" w14:textId="77777777" w:rsidR="00950498" w:rsidRPr="0081750F" w:rsidRDefault="00950498">
            <w:pPr>
              <w:pStyle w:val="a3"/>
              <w:rPr>
                <w:lang w:val="et-EE"/>
              </w:rPr>
            </w:pPr>
          </w:p>
          <w:p w14:paraId="18F0C8C1" w14:textId="31F6AE7C" w:rsidR="00950498" w:rsidRPr="0081750F" w:rsidRDefault="00BB74E8">
            <w:pPr>
              <w:pStyle w:val="a3"/>
              <w:rPr>
                <w:spacing w:val="-1"/>
                <w:lang w:val="et-EE"/>
              </w:rPr>
            </w:pPr>
            <w:r>
              <w:rPr>
                <w:noProof/>
                <w:lang w:eastAsia="ko-KR"/>
              </w:rPr>
              <mc:AlternateContent>
                <mc:Choice Requires="wps">
                  <w:drawing>
                    <wp:anchor distT="0" distB="0" distL="114300" distR="114300" simplePos="0" relativeHeight="251576320" behindDoc="0" locked="0" layoutInCell="1" allowOverlap="1" wp14:anchorId="79E2F2E7" wp14:editId="07250327">
                      <wp:simplePos x="0" y="0"/>
                      <wp:positionH relativeFrom="column">
                        <wp:posOffset>-850900</wp:posOffset>
                      </wp:positionH>
                      <wp:positionV relativeFrom="paragraph">
                        <wp:posOffset>1238885</wp:posOffset>
                      </wp:positionV>
                      <wp:extent cx="719455" cy="146050"/>
                      <wp:effectExtent l="0" t="0" r="0" b="0"/>
                      <wp:wrapSquare wrapText="bothSides"/>
                      <wp:docPr id="10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5FF38D50"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9E2F2E7" id="Text Box 64" o:spid="_x0000_s1082" type="#_x0000_t202" style="position:absolute;margin-left:-67pt;margin-top:97.55pt;width:56.65pt;height:1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" stroked="f">
                      <v:textbox style="mso-fit-shape-to-text:t" inset="0,0,0,0">
                        <w:txbxContent>
                          <w:p w14:paraId="5FF38D50" w14:textId="77777777" w:rsidR="00771433" w:rsidRDefault="00771433">
                            <w:pPr>
                              <w:pStyle w:val="af0"/>
                              <w:jc w:val="right"/>
                              <w:rPr>
                                <w:rFonts w:ascii="Times New Roman" w:hAnsi="Times New Roman" w:cs="Times New Roman"/>
                                <w:noProof/>
                                <w:spacing w:val="-1"/>
                              </w:rPr>
                            </w:pPr>
                            <w:r>
                              <w:rPr>
                                <w:rFonts w:ascii="Times New Roman" w:eastAsia="Times New Roman" w:hAnsi="Times New Roman" w:cs="Times New Roman"/>
                                <w:lang w:val="et-EE"/>
                              </w:rPr>
                              <w:t>Joonis L</w:t>
                            </w:r>
                          </w:p>
                        </w:txbxContent>
                      </v:textbox>
                      <w10:wrap type="square"/>
                    </v:shape>
                  </w:pict>
                </mc:Fallback>
              </mc:AlternateContent>
            </w:r>
          </w:p>
        </w:tc>
      </w:tr>
    </w:tbl>
    <w:p w14:paraId="3B76B0A7" w14:textId="77777777" w:rsidR="00950498" w:rsidRPr="00505139" w:rsidRDefault="00950498">
      <w:pPr>
        <w:spacing w:line="241" w:lineRule="auto"/>
        <w:rPr>
          <w:rFonts w:ascii="Times New Roman" w:hAnsi="Times New Roman" w:cs="Times New Roman"/>
          <w:lang w:val="et-EE"/>
        </w:rPr>
      </w:pPr>
    </w:p>
    <w:p w14:paraId="5363C57E" w14:textId="77777777" w:rsidR="00950498" w:rsidRPr="00505139" w:rsidRDefault="008C3814">
      <w:pPr>
        <w:rPr>
          <w:rFonts w:ascii="Times New Roman" w:hAnsi="Times New Roman" w:cs="Times New Roman"/>
          <w:lang w:val="et-EE"/>
        </w:rPr>
      </w:pPr>
      <w:r w:rsidRPr="00505139">
        <w:rPr>
          <w:rFonts w:ascii="Times New Roman" w:hAnsi="Times New Roman" w:cs="Times New Roman"/>
          <w:lang w:val="et-EE"/>
        </w:rPr>
        <w:br w:type="page"/>
      </w:r>
    </w:p>
    <w:p w14:paraId="359C4FE9" w14:textId="77777777" w:rsidR="00950498" w:rsidRPr="00505139" w:rsidRDefault="00950498">
      <w:pPr>
        <w:numPr>
          <w:ilvl w:val="12"/>
          <w:numId w:val="0"/>
        </w:numPr>
        <w:rPr>
          <w:rFonts w:ascii="Times New Roman" w:hAnsi="Times New Roman" w:cs="Times New Roman"/>
          <w:b/>
          <w:noProof/>
          <w:lang w:val="et-EE"/>
        </w:rPr>
      </w:pPr>
    </w:p>
    <w:p w14:paraId="48B26F04" w14:textId="77777777" w:rsidR="00950498" w:rsidRPr="00505139" w:rsidRDefault="00950498">
      <w:pPr>
        <w:spacing w:before="17" w:line="240" w:lineRule="exact"/>
        <w:rPr>
          <w:rFonts w:ascii="Times New Roman" w:hAnsi="Times New Roman" w:cs="Times New Roman"/>
          <w:sz w:val="24"/>
          <w:szCs w:val="24"/>
          <w:lang w:val="et-EE"/>
        </w:rPr>
      </w:pPr>
    </w:p>
    <w:p w14:paraId="0059D056" w14:textId="77777777" w:rsidR="00950498" w:rsidRPr="00505139" w:rsidRDefault="008C3814">
      <w:pPr>
        <w:pStyle w:val="a3"/>
        <w:rPr>
          <w:b/>
          <w:lang w:val="et-EE"/>
        </w:rPr>
      </w:pPr>
      <w:r w:rsidRPr="0081750F">
        <w:rPr>
          <w:rFonts w:eastAsia="Times New Roman"/>
          <w:b/>
          <w:bCs/>
          <w:highlight w:val="lightGray"/>
          <w:lang w:val="et-EE"/>
        </w:rPr>
        <w:t xml:space="preserve">Yuflyma </w:t>
      </w:r>
      <w:r w:rsidR="0070358B" w:rsidRPr="0081750F">
        <w:rPr>
          <w:rFonts w:eastAsia="Times New Roman"/>
          <w:b/>
          <w:bCs/>
          <w:highlight w:val="lightGray"/>
          <w:lang w:val="et-EE"/>
        </w:rPr>
        <w:t>eeltäidetud süstalt nõelakaitsega</w:t>
      </w:r>
    </w:p>
    <w:p w14:paraId="109A2B97" w14:textId="77777777" w:rsidR="00950498" w:rsidRPr="00505139" w:rsidRDefault="00950498">
      <w:pPr>
        <w:pStyle w:val="a3"/>
        <w:rPr>
          <w:lang w:val="et-EE"/>
        </w:rPr>
      </w:pPr>
    </w:p>
    <w:p w14:paraId="05870A1D" w14:textId="6C042781" w:rsidR="00950498" w:rsidRPr="0081750F" w:rsidRDefault="00BB74E8">
      <w:pPr>
        <w:spacing w:before="3"/>
        <w:ind w:left="1786" w:right="10920"/>
        <w:rPr>
          <w:rFonts w:ascii="Times New Roman" w:eastAsia="Times New Roman" w:hAnsi="Times New Roman" w:cs="Times New Roman"/>
          <w:sz w:val="20"/>
          <w:szCs w:val="20"/>
          <w:highlight w:val="lightGray"/>
        </w:rPr>
      </w:pPr>
      <w:r>
        <w:rPr>
          <w:noProof/>
          <w:lang w:eastAsia="ko-KR"/>
        </w:rPr>
        <mc:AlternateContent>
          <mc:Choice Requires="wpg">
            <w:drawing>
              <wp:anchor distT="0" distB="0" distL="114300" distR="114300" simplePos="0" relativeHeight="251612160" behindDoc="0" locked="0" layoutInCell="1" allowOverlap="1" wp14:anchorId="128D8DD1" wp14:editId="035B98DE">
                <wp:simplePos x="0" y="0"/>
                <wp:positionH relativeFrom="column">
                  <wp:posOffset>1257300</wp:posOffset>
                </wp:positionH>
                <wp:positionV relativeFrom="paragraph">
                  <wp:posOffset>617855</wp:posOffset>
                </wp:positionV>
                <wp:extent cx="3696335" cy="2994660"/>
                <wp:effectExtent l="0" t="635" r="3810" b="0"/>
                <wp:wrapNone/>
                <wp:docPr id="1031" name="Group 3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6335" cy="2994660"/>
                          <a:chOff x="0" y="0"/>
                          <a:chExt cx="3696382" cy="2994745"/>
                        </a:xfrm>
                      </wpg:grpSpPr>
                      <wps:wsp>
                        <wps:cNvPr id="1032" name="Text Box 3872"/>
                        <wps:cNvSpPr txBox="1">
                          <a:spLocks noChangeArrowheads="1"/>
                        </wps:cNvSpPr>
                        <wps:spPr bwMode="auto">
                          <a:xfrm>
                            <a:off x="1629431" y="0"/>
                            <a:ext cx="563252" cy="160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B1FBE" w14:textId="77777777" w:rsidR="00771433" w:rsidRPr="00C11622" w:rsidRDefault="00771433">
                              <w:pPr>
                                <w:jc w:val="center"/>
                                <w:rPr>
                                  <w:rFonts w:ascii="Times New Roman" w:hAnsi="Times New Roman" w:cs="Times New Roman"/>
                                  <w:b/>
                                  <w:bCs/>
                                  <w:lang w:val="bg-BG"/>
                                </w:rPr>
                              </w:pPr>
                              <w:r w:rsidRPr="00C11622">
                                <w:rPr>
                                  <w:rFonts w:ascii="Times New Roman" w:hAnsi="Times New Roman" w:cs="Times New Roman"/>
                                  <w:b/>
                                  <w:bCs/>
                                  <w:lang w:val="bg-BG"/>
                                </w:rPr>
                                <w:t>kolb</w:t>
                              </w:r>
                            </w:p>
                          </w:txbxContent>
                        </wps:txbx>
                        <wps:bodyPr rot="0" vert="horz" wrap="square" lIns="0" tIns="0" rIns="0" bIns="0" anchor="t" anchorCtr="0" upright="1">
                          <a:spAutoFit/>
                        </wps:bodyPr>
                      </wps:wsp>
                      <wps:wsp>
                        <wps:cNvPr id="1033" name="Text Box 3873"/>
                        <wps:cNvSpPr txBox="1">
                          <a:spLocks noChangeArrowheads="1"/>
                        </wps:cNvSpPr>
                        <wps:spPr bwMode="auto">
                          <a:xfrm>
                            <a:off x="1624986" y="516270"/>
                            <a:ext cx="588017" cy="3213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12E7A5" w14:textId="77777777" w:rsidR="00771433" w:rsidRPr="00C11622" w:rsidRDefault="00771433">
                              <w:pPr>
                                <w:jc w:val="center"/>
                                <w:rPr>
                                  <w:rFonts w:ascii="Times New Roman" w:hAnsi="Times New Roman" w:cs="Times New Roman"/>
                                  <w:b/>
                                  <w:bCs/>
                                  <w:lang w:val="bg-BG"/>
                                </w:rPr>
                              </w:pPr>
                              <w:r w:rsidRPr="00C11622">
                                <w:rPr>
                                  <w:rFonts w:ascii="Times New Roman" w:hAnsi="Times New Roman" w:cs="Times New Roman"/>
                                  <w:b/>
                                  <w:bCs/>
                                  <w:lang w:val="bg-BG"/>
                                </w:rPr>
                                <w:t>sõrmepidemed</w:t>
                              </w:r>
                            </w:p>
                          </w:txbxContent>
                        </wps:txbx>
                        <wps:bodyPr rot="0" vert="horz" wrap="square" lIns="0" tIns="0" rIns="0" bIns="0" anchor="t" anchorCtr="0" upright="1">
                          <a:spAutoFit/>
                        </wps:bodyPr>
                      </wps:wsp>
                      <wps:wsp>
                        <wps:cNvPr id="1034" name="Text Box 3875"/>
                        <wps:cNvSpPr txBox="1">
                          <a:spLocks noChangeArrowheads="1"/>
                        </wps:cNvSpPr>
                        <wps:spPr bwMode="auto">
                          <a:xfrm>
                            <a:off x="1497984" y="943002"/>
                            <a:ext cx="838211" cy="3130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977BD8" w14:textId="77777777" w:rsidR="00771433" w:rsidRPr="00C11622" w:rsidRDefault="00771433">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vaateaken</w:t>
                              </w:r>
                            </w:p>
                          </w:txbxContent>
                        </wps:txbx>
                        <wps:bodyPr rot="0" vert="horz" wrap="square" lIns="0" tIns="0" rIns="0" bIns="0" anchor="t" anchorCtr="0" upright="1">
                          <a:spAutoFit/>
                        </wps:bodyPr>
                      </wps:wsp>
                      <wps:wsp>
                        <wps:cNvPr id="1036" name="Text Box 3876"/>
                        <wps:cNvSpPr txBox="1">
                          <a:spLocks noChangeArrowheads="1"/>
                        </wps:cNvSpPr>
                        <wps:spPr bwMode="auto">
                          <a:xfrm>
                            <a:off x="3150275" y="1138587"/>
                            <a:ext cx="546107" cy="160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754BD0" w14:textId="77777777" w:rsidR="00771433" w:rsidRPr="00C11622" w:rsidRDefault="00771433">
                              <w:pPr>
                                <w:rPr>
                                  <w:rFonts w:ascii="Times New Roman" w:hAnsi="Times New Roman" w:cs="Times New Roman"/>
                                  <w:b/>
                                  <w:bCs/>
                                  <w:lang w:val="bg-BG"/>
                                </w:rPr>
                              </w:pPr>
                              <w:r w:rsidRPr="00C11622">
                                <w:rPr>
                                  <w:rFonts w:ascii="Times New Roman" w:hAnsi="Times New Roman" w:cs="Times New Roman"/>
                                  <w:b/>
                                  <w:bCs/>
                                  <w:lang w:val="bg-BG"/>
                                </w:rPr>
                                <w:t>nõel</w:t>
                              </w:r>
                            </w:p>
                          </w:txbxContent>
                        </wps:txbx>
                        <wps:bodyPr rot="0" vert="horz" wrap="square" lIns="0" tIns="0" rIns="0" bIns="0" anchor="t" anchorCtr="0" upright="1">
                          <a:spAutoFit/>
                        </wps:bodyPr>
                      </wps:wsp>
                      <wps:wsp>
                        <wps:cNvPr id="1038" name="Text Box 3877"/>
                        <wps:cNvSpPr txBox="1">
                          <a:spLocks noChangeArrowheads="1"/>
                        </wps:cNvSpPr>
                        <wps:spPr bwMode="auto">
                          <a:xfrm>
                            <a:off x="1497984" y="1357668"/>
                            <a:ext cx="829956" cy="3130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FB41D2" w14:textId="77777777" w:rsidR="00771433" w:rsidRPr="00C11622" w:rsidRDefault="00771433">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nõelakaitse</w:t>
                              </w:r>
                            </w:p>
                          </w:txbxContent>
                        </wps:txbx>
                        <wps:bodyPr rot="0" vert="horz" wrap="square" lIns="0" tIns="0" rIns="0" bIns="0" anchor="t" anchorCtr="0" upright="1">
                          <a:spAutoFit/>
                        </wps:bodyPr>
                      </wps:wsp>
                      <wps:wsp>
                        <wps:cNvPr id="1040" name="Text Box 3878"/>
                        <wps:cNvSpPr txBox="1">
                          <a:spLocks noChangeArrowheads="1"/>
                        </wps:cNvSpPr>
                        <wps:spPr bwMode="auto">
                          <a:xfrm>
                            <a:off x="1604665" y="2323531"/>
                            <a:ext cx="630563" cy="1606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80B7D2" w14:textId="77777777" w:rsidR="00771433" w:rsidRPr="00C11622" w:rsidRDefault="00771433">
                              <w:pPr>
                                <w:jc w:val="center"/>
                                <w:rPr>
                                  <w:rFonts w:ascii="Times New Roman" w:hAnsi="Times New Roman" w:cs="Times New Roman"/>
                                  <w:b/>
                                  <w:bCs/>
                                  <w:lang w:val="bg-BG"/>
                                </w:rPr>
                              </w:pPr>
                              <w:r w:rsidRPr="00C11622">
                                <w:rPr>
                                  <w:rFonts w:ascii="Times New Roman" w:hAnsi="Times New Roman" w:cs="Times New Roman"/>
                                  <w:b/>
                                  <w:bCs/>
                                  <w:lang w:val="bg-BG"/>
                                </w:rPr>
                                <w:t>kork</w:t>
                              </w:r>
                            </w:p>
                          </w:txbxContent>
                        </wps:txbx>
                        <wps:bodyPr rot="0" vert="horz" wrap="square" lIns="0" tIns="0" rIns="0" bIns="0" anchor="t" anchorCtr="0" upright="1">
                          <a:spAutoFit/>
                        </wps:bodyPr>
                      </wps:wsp>
                      <wps:wsp>
                        <wps:cNvPr id="1041" name="Text Box 3879"/>
                        <wps:cNvSpPr txBox="1">
                          <a:spLocks noChangeArrowheads="1"/>
                        </wps:cNvSpPr>
                        <wps:spPr bwMode="auto">
                          <a:xfrm>
                            <a:off x="0" y="1138587"/>
                            <a:ext cx="719464" cy="160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FFDD6C" w14:textId="77777777" w:rsidR="00771433" w:rsidRPr="00C11622" w:rsidRDefault="00771433">
                              <w:pPr>
                                <w:jc w:val="right"/>
                                <w:rPr>
                                  <w:rFonts w:ascii="Times New Roman" w:hAnsi="Times New Roman" w:cs="Times New Roman"/>
                                  <w:b/>
                                  <w:bCs/>
                                  <w:lang w:val="bg-BG"/>
                                </w:rPr>
                              </w:pPr>
                              <w:r w:rsidRPr="00C11622">
                                <w:rPr>
                                  <w:rFonts w:ascii="Times New Roman" w:hAnsi="Times New Roman" w:cs="Times New Roman"/>
                                  <w:b/>
                                  <w:bCs/>
                                  <w:lang w:val="bg-BG"/>
                                </w:rPr>
                                <w:t>ravim</w:t>
                              </w:r>
                            </w:p>
                          </w:txbxContent>
                        </wps:txbx>
                        <wps:bodyPr rot="0" vert="horz" wrap="square" lIns="0" tIns="0" rIns="0" bIns="0" anchor="t" anchorCtr="0" upright="1">
                          <a:spAutoFit/>
                        </wps:bodyPr>
                      </wps:wsp>
                      <wps:wsp>
                        <wps:cNvPr id="1042" name="Text Box 3880"/>
                        <wps:cNvSpPr txBox="1">
                          <a:spLocks noChangeArrowheads="1"/>
                        </wps:cNvSpPr>
                        <wps:spPr bwMode="auto">
                          <a:xfrm>
                            <a:off x="1683406" y="1771700"/>
                            <a:ext cx="546107" cy="160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E33867" w14:textId="77777777" w:rsidR="00771433" w:rsidRPr="00C11622" w:rsidRDefault="00771433">
                              <w:pPr>
                                <w:rPr>
                                  <w:rFonts w:ascii="Times New Roman" w:hAnsi="Times New Roman" w:cs="Times New Roman"/>
                                  <w:b/>
                                  <w:bCs/>
                                  <w:lang w:val="bg-BG"/>
                                </w:rPr>
                              </w:pPr>
                              <w:r w:rsidRPr="00C11622">
                                <w:rPr>
                                  <w:rFonts w:ascii="Times New Roman" w:hAnsi="Times New Roman" w:cs="Times New Roman"/>
                                  <w:b/>
                                  <w:bCs/>
                                  <w:lang w:val="bg-BG"/>
                                </w:rPr>
                                <w:t>nõel</w:t>
                              </w:r>
                            </w:p>
                          </w:txbxContent>
                        </wps:txbx>
                        <wps:bodyPr rot="0" vert="horz" wrap="square" lIns="0" tIns="0" rIns="0" bIns="0" anchor="t" anchorCtr="0" upright="1">
                          <a:spAutoFit/>
                        </wps:bodyPr>
                      </wps:wsp>
                      <wps:wsp>
                        <wps:cNvPr id="1047" name="Text Box 3883"/>
                        <wps:cNvSpPr txBox="1">
                          <a:spLocks noChangeArrowheads="1"/>
                        </wps:cNvSpPr>
                        <wps:spPr bwMode="auto">
                          <a:xfrm>
                            <a:off x="635008" y="2610559"/>
                            <a:ext cx="817255" cy="3797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B9E5CE" w14:textId="77777777" w:rsidR="00771433" w:rsidRPr="00C11622" w:rsidRDefault="00771433">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enne kasutamist</w:t>
                              </w:r>
                            </w:p>
                          </w:txbxContent>
                        </wps:txbx>
                        <wps:bodyPr rot="0" vert="horz" wrap="square" lIns="0" tIns="0" rIns="0" bIns="0" anchor="t" anchorCtr="0" upright="1">
                          <a:spAutoFit/>
                        </wps:bodyPr>
                      </wps:wsp>
                      <wps:wsp>
                        <wps:cNvPr id="1048" name="Text Box 3884"/>
                        <wps:cNvSpPr txBox="1">
                          <a:spLocks noChangeArrowheads="1"/>
                        </wps:cNvSpPr>
                        <wps:spPr bwMode="auto">
                          <a:xfrm>
                            <a:off x="2366040" y="2615004"/>
                            <a:ext cx="816620" cy="3797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29F7E1" w14:textId="77777777" w:rsidR="00771433" w:rsidRPr="00C11622" w:rsidRDefault="00771433">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pärast kasutamist</w:t>
                              </w:r>
                            </w:p>
                          </w:txbxContent>
                        </wps:txbx>
                        <wps:bodyPr rot="0" vert="horz" wrap="square" lIns="0" tIns="0" rIns="0" bIns="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28D8DD1" id="Group 3901" o:spid="_x0000_s1083" style="position:absolute;left:0;text-align:left;margin-left:99pt;margin-top:48.65pt;width:291.05pt;height:235.8pt;z-index:251612160;mso-width-relative:margin" coordsize="36963,29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">
                <v:shape id="Text Box 3872" o:spid="_x0000_s1084" type="#_x0000_t202" style="position:absolute;left:16294;width:563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" stroked="f" strokeweight=".5pt">
                  <v:textbox style="mso-fit-shape-to-text:t" inset="0,0,0,0">
                    <w:txbxContent>
                      <w:p w14:paraId="7B8B1FBE" w14:textId="77777777" w:rsidR="00771433" w:rsidRPr="00C11622" w:rsidRDefault="00771433">
                        <w:pPr>
                          <w:jc w:val="center"/>
                          <w:rPr>
                            <w:rFonts w:ascii="Times New Roman" w:hAnsi="Times New Roman" w:cs="Times New Roman"/>
                            <w:b/>
                            <w:bCs/>
                            <w:lang w:val="bg-BG"/>
                          </w:rPr>
                        </w:pPr>
                        <w:r w:rsidRPr="00C11622">
                          <w:rPr>
                            <w:rFonts w:ascii="Times New Roman" w:hAnsi="Times New Roman" w:cs="Times New Roman"/>
                            <w:b/>
                            <w:bCs/>
                            <w:lang w:val="bg-BG"/>
                          </w:rPr>
                          <w:t>kolb</w:t>
                        </w:r>
                      </w:p>
                    </w:txbxContent>
                  </v:textbox>
                </v:shape>
                <v:shape id="Text Box 3873" o:spid="_x0000_s1085" type="#_x0000_t202" style="position:absolute;left:16249;top:5162;width:58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" stroked="f" strokeweight=".5pt">
                  <v:textbox style="mso-fit-shape-to-text:t" inset="0,0,0,0">
                    <w:txbxContent>
                      <w:p w14:paraId="7612E7A5" w14:textId="77777777" w:rsidR="00771433" w:rsidRPr="00C11622" w:rsidRDefault="00771433">
                        <w:pPr>
                          <w:jc w:val="center"/>
                          <w:rPr>
                            <w:rFonts w:ascii="Times New Roman" w:hAnsi="Times New Roman" w:cs="Times New Roman"/>
                            <w:b/>
                            <w:bCs/>
                            <w:lang w:val="bg-BG"/>
                          </w:rPr>
                        </w:pPr>
                        <w:r w:rsidRPr="00C11622">
                          <w:rPr>
                            <w:rFonts w:ascii="Times New Roman" w:hAnsi="Times New Roman" w:cs="Times New Roman"/>
                            <w:b/>
                            <w:bCs/>
                            <w:lang w:val="bg-BG"/>
                          </w:rPr>
                          <w:t>sõrmepidemed</w:t>
                        </w:r>
                      </w:p>
                    </w:txbxContent>
                  </v:textbox>
                </v:shape>
                <v:shape id="Text Box 3875" o:spid="_x0000_s1086" type="#_x0000_t202" style="position:absolute;left:14979;top:9430;width:8382;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" stroked="f" strokeweight=".5pt">
                  <v:textbox style="mso-fit-shape-to-text:t" inset="0,0,0,0">
                    <w:txbxContent>
                      <w:p w14:paraId="12977BD8" w14:textId="77777777" w:rsidR="00771433" w:rsidRPr="00C11622" w:rsidRDefault="00771433">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vaateaken</w:t>
                        </w:r>
                      </w:p>
                    </w:txbxContent>
                  </v:textbox>
                </v:shape>
                <v:shape id="_x0000_s1087" type="#_x0000_t202" style="position:absolute;left:31502;top:11385;width:5461;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" stroked="f" strokeweight=".5pt">
                  <v:textbox style="mso-fit-shape-to-text:t" inset="0,0,0,0">
                    <w:txbxContent>
                      <w:p w14:paraId="62754BD0" w14:textId="77777777" w:rsidR="00771433" w:rsidRPr="00C11622" w:rsidRDefault="00771433">
                        <w:pPr>
                          <w:rPr>
                            <w:rFonts w:ascii="Times New Roman" w:hAnsi="Times New Roman" w:cs="Times New Roman"/>
                            <w:b/>
                            <w:bCs/>
                            <w:lang w:val="bg-BG"/>
                          </w:rPr>
                        </w:pPr>
                        <w:r w:rsidRPr="00C11622">
                          <w:rPr>
                            <w:rFonts w:ascii="Times New Roman" w:hAnsi="Times New Roman" w:cs="Times New Roman"/>
                            <w:b/>
                            <w:bCs/>
                            <w:lang w:val="bg-BG"/>
                          </w:rPr>
                          <w:t>nõel</w:t>
                        </w:r>
                      </w:p>
                    </w:txbxContent>
                  </v:textbox>
                </v:shape>
                <v:shape id="Text Box 3877" o:spid="_x0000_s1088" type="#_x0000_t202" style="position:absolute;left:14979;top:13576;width:830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" stroked="f" strokeweight=".5pt">
                  <v:textbox style="mso-fit-shape-to-text:t" inset="0,0,0,0">
                    <w:txbxContent>
                      <w:p w14:paraId="5FFB41D2" w14:textId="77777777" w:rsidR="00771433" w:rsidRPr="00C11622" w:rsidRDefault="00771433">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nõelakaitse</w:t>
                        </w:r>
                      </w:p>
                    </w:txbxContent>
                  </v:textbox>
                </v:shape>
                <v:shape id="Text Box 3878" o:spid="_x0000_s1089" type="#_x0000_t202" style="position:absolute;left:16046;top:23235;width:630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" stroked="f" strokeweight=".5pt">
                  <v:textbox style="mso-fit-shape-to-text:t" inset="0,0,0,0">
                    <w:txbxContent>
                      <w:p w14:paraId="6880B7D2" w14:textId="77777777" w:rsidR="00771433" w:rsidRPr="00C11622" w:rsidRDefault="00771433">
                        <w:pPr>
                          <w:jc w:val="center"/>
                          <w:rPr>
                            <w:rFonts w:ascii="Times New Roman" w:hAnsi="Times New Roman" w:cs="Times New Roman"/>
                            <w:b/>
                            <w:bCs/>
                            <w:lang w:val="bg-BG"/>
                          </w:rPr>
                        </w:pPr>
                        <w:r w:rsidRPr="00C11622">
                          <w:rPr>
                            <w:rFonts w:ascii="Times New Roman" w:hAnsi="Times New Roman" w:cs="Times New Roman"/>
                            <w:b/>
                            <w:bCs/>
                            <w:lang w:val="bg-BG"/>
                          </w:rPr>
                          <w:t>kork</w:t>
                        </w:r>
                      </w:p>
                    </w:txbxContent>
                  </v:textbox>
                </v:shape>
                <v:shape id="Text Box 3879" o:spid="_x0000_s1090" type="#_x0000_t202" style="position:absolute;top:11385;width:719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" stroked="f" strokeweight=".5pt">
                  <v:textbox style="mso-fit-shape-to-text:t" inset="0,0,0,0">
                    <w:txbxContent>
                      <w:p w14:paraId="30FFDD6C" w14:textId="77777777" w:rsidR="00771433" w:rsidRPr="00C11622" w:rsidRDefault="00771433">
                        <w:pPr>
                          <w:jc w:val="right"/>
                          <w:rPr>
                            <w:rFonts w:ascii="Times New Roman" w:hAnsi="Times New Roman" w:cs="Times New Roman"/>
                            <w:b/>
                            <w:bCs/>
                            <w:lang w:val="bg-BG"/>
                          </w:rPr>
                        </w:pPr>
                        <w:r w:rsidRPr="00C11622">
                          <w:rPr>
                            <w:rFonts w:ascii="Times New Roman" w:hAnsi="Times New Roman" w:cs="Times New Roman"/>
                            <w:b/>
                            <w:bCs/>
                            <w:lang w:val="bg-BG"/>
                          </w:rPr>
                          <w:t>ravim</w:t>
                        </w:r>
                      </w:p>
                    </w:txbxContent>
                  </v:textbox>
                </v:shape>
                <v:shape id="Text Box 3880" o:spid="_x0000_s1091" type="#_x0000_t202" style="position:absolute;left:16834;top:17717;width:546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" stroked="f" strokeweight=".5pt">
                  <v:textbox style="mso-fit-shape-to-text:t" inset="0,0,0,0">
                    <w:txbxContent>
                      <w:p w14:paraId="02E33867" w14:textId="77777777" w:rsidR="00771433" w:rsidRPr="00C11622" w:rsidRDefault="00771433">
                        <w:pPr>
                          <w:rPr>
                            <w:rFonts w:ascii="Times New Roman" w:hAnsi="Times New Roman" w:cs="Times New Roman"/>
                            <w:b/>
                            <w:bCs/>
                            <w:lang w:val="bg-BG"/>
                          </w:rPr>
                        </w:pPr>
                        <w:r w:rsidRPr="00C11622">
                          <w:rPr>
                            <w:rFonts w:ascii="Times New Roman" w:hAnsi="Times New Roman" w:cs="Times New Roman"/>
                            <w:b/>
                            <w:bCs/>
                            <w:lang w:val="bg-BG"/>
                          </w:rPr>
                          <w:t>nõel</w:t>
                        </w:r>
                      </w:p>
                    </w:txbxContent>
                  </v:textbox>
                </v:shape>
                <v:shape id="Text Box 3883" o:spid="_x0000_s1092" type="#_x0000_t202" style="position:absolute;left:6350;top:26105;width:817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" stroked="f" strokeweight=".5pt">
                  <v:textbox style="mso-fit-shape-to-text:t" inset="0,0,0,0">
                    <w:txbxContent>
                      <w:p w14:paraId="6CB9E5CE" w14:textId="77777777" w:rsidR="00771433" w:rsidRPr="00C11622" w:rsidRDefault="00771433">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enne kasutamist</w:t>
                        </w:r>
                      </w:p>
                    </w:txbxContent>
                  </v:textbox>
                </v:shape>
                <v:shape id="Text Box 3884" o:spid="_x0000_s1093" type="#_x0000_t202" style="position:absolute;left:23660;top:26150;width:816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" stroked="f" strokeweight=".5pt">
                  <v:textbox style="mso-fit-shape-to-text:t" inset="0,0,0,0">
                    <w:txbxContent>
                      <w:p w14:paraId="7229F7E1" w14:textId="77777777" w:rsidR="00771433" w:rsidRPr="00C11622" w:rsidRDefault="00771433">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pärast kasutamist</w:t>
                        </w:r>
                      </w:p>
                    </w:txbxContent>
                  </v:textbox>
                </v:shape>
              </v:group>
            </w:pict>
          </mc:Fallback>
        </mc:AlternateContent>
      </w:r>
      <w:r w:rsidRPr="0081750F">
        <w:rPr>
          <w:rFonts w:ascii="Times New Roman" w:hAnsi="Times New Roman" w:cs="Times New Roman"/>
          <w:noProof/>
          <w:lang w:eastAsia="ko-KR"/>
        </w:rPr>
        <w:drawing>
          <wp:inline distT="0" distB="0" distL="0" distR="0" wp14:anchorId="48F735AE" wp14:editId="56609E85">
            <wp:extent cx="4141470" cy="3794760"/>
            <wp:effectExtent l="0" t="0" r="0" b="0"/>
            <wp:docPr id="29" name="그림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1470" cy="3794760"/>
                    </a:xfrm>
                    <a:prstGeom prst="rect">
                      <a:avLst/>
                    </a:prstGeom>
                    <a:noFill/>
                    <a:ln>
                      <a:noFill/>
                    </a:ln>
                  </pic:spPr>
                </pic:pic>
              </a:graphicData>
            </a:graphic>
          </wp:inline>
        </w:drawing>
      </w:r>
    </w:p>
    <w:p w14:paraId="289BBC9B" w14:textId="77777777" w:rsidR="00950498" w:rsidRPr="0081750F" w:rsidRDefault="008C3814">
      <w:pPr>
        <w:spacing w:before="10" w:line="240" w:lineRule="exact"/>
        <w:ind w:left="6480" w:firstLineChars="500" w:firstLine="1001"/>
        <w:rPr>
          <w:rFonts w:ascii="Times New Roman" w:hAnsi="Times New Roman" w:cs="Times New Roman"/>
          <w:b/>
          <w:sz w:val="20"/>
          <w:szCs w:val="24"/>
          <w:highlight w:val="lightGray"/>
          <w:lang w:val="de-DE" w:eastAsia="ko-KR"/>
        </w:rPr>
      </w:pPr>
      <w:r w:rsidRPr="0081750F">
        <w:rPr>
          <w:rFonts w:ascii="Times New Roman" w:eastAsia="Times New Roman" w:hAnsi="Times New Roman" w:cs="Times New Roman"/>
          <w:b/>
          <w:bCs/>
          <w:sz w:val="20"/>
          <w:szCs w:val="20"/>
          <w:highlight w:val="lightGray"/>
          <w:lang w:val="et-EE" w:eastAsia="ko-KR"/>
        </w:rPr>
        <w:t>Joonis A</w:t>
      </w:r>
    </w:p>
    <w:p w14:paraId="799F4993" w14:textId="77777777" w:rsidR="00950498" w:rsidRPr="0081750F" w:rsidRDefault="00950498">
      <w:pPr>
        <w:spacing w:before="10" w:line="240" w:lineRule="exact"/>
        <w:rPr>
          <w:rFonts w:ascii="Times New Roman" w:hAnsi="Times New Roman" w:cs="Times New Roman"/>
          <w:sz w:val="24"/>
          <w:szCs w:val="24"/>
          <w:highlight w:val="lightGray"/>
          <w:lang w:val="de-DE"/>
        </w:rPr>
      </w:pPr>
    </w:p>
    <w:p w14:paraId="6ED67274" w14:textId="77777777" w:rsidR="00950498" w:rsidRPr="0081750F" w:rsidRDefault="008C3814">
      <w:pPr>
        <w:pStyle w:val="a3"/>
        <w:rPr>
          <w:b/>
          <w:highlight w:val="lightGray"/>
          <w:lang w:val="de-DE"/>
        </w:rPr>
      </w:pPr>
      <w:r w:rsidRPr="0081750F">
        <w:rPr>
          <w:rFonts w:eastAsia="Times New Roman"/>
          <w:b/>
          <w:bCs/>
          <w:highlight w:val="lightGray"/>
          <w:lang w:val="et-EE"/>
        </w:rPr>
        <w:t xml:space="preserve">Ärge kasutage </w:t>
      </w:r>
      <w:r w:rsidR="0070358B" w:rsidRPr="0081750F">
        <w:rPr>
          <w:rFonts w:eastAsia="Times New Roman"/>
          <w:b/>
          <w:bCs/>
          <w:highlight w:val="lightGray"/>
          <w:lang w:val="et-EE"/>
        </w:rPr>
        <w:t>eeltäidetud süstalt</w:t>
      </w:r>
      <w:r w:rsidRPr="0081750F">
        <w:rPr>
          <w:rFonts w:eastAsia="Times New Roman"/>
          <w:b/>
          <w:bCs/>
          <w:highlight w:val="lightGray"/>
          <w:lang w:val="et-EE"/>
        </w:rPr>
        <w:t>, kui</w:t>
      </w:r>
    </w:p>
    <w:p w14:paraId="33F1B544" w14:textId="77777777" w:rsidR="00950498" w:rsidRPr="0081750F" w:rsidRDefault="008C3814">
      <w:pPr>
        <w:pStyle w:val="a3"/>
        <w:numPr>
          <w:ilvl w:val="1"/>
          <w:numId w:val="24"/>
        </w:numPr>
        <w:ind w:left="660" w:hanging="660"/>
        <w:rPr>
          <w:highlight w:val="lightGray"/>
        </w:rPr>
      </w:pPr>
      <w:r w:rsidRPr="0081750F">
        <w:rPr>
          <w:rFonts w:eastAsia="Times New Roman"/>
          <w:highlight w:val="lightGray"/>
          <w:lang w:val="et-EE"/>
        </w:rPr>
        <w:t xml:space="preserve">sellel on mõra või kui see on kahjustunud; </w:t>
      </w:r>
    </w:p>
    <w:p w14:paraId="5AC3C58C" w14:textId="77777777" w:rsidR="00950498" w:rsidRPr="002B2AC5" w:rsidRDefault="008C3814">
      <w:pPr>
        <w:pStyle w:val="a3"/>
        <w:numPr>
          <w:ilvl w:val="1"/>
          <w:numId w:val="24"/>
        </w:numPr>
        <w:ind w:left="660" w:hanging="660"/>
        <w:rPr>
          <w:rFonts w:eastAsia="Times New Roman"/>
          <w:highlight w:val="lightGray"/>
          <w:lang w:val="et-EE"/>
        </w:rPr>
      </w:pPr>
      <w:r w:rsidRPr="0081750F">
        <w:rPr>
          <w:rFonts w:eastAsia="Times New Roman"/>
          <w:highlight w:val="lightGray"/>
          <w:lang w:val="et-EE"/>
        </w:rPr>
        <w:t xml:space="preserve">kui kõlblikkusaeg on möödunud. </w:t>
      </w:r>
    </w:p>
    <w:p w14:paraId="237E6F84" w14:textId="77777777" w:rsidR="00383E9C" w:rsidRPr="0081750F" w:rsidRDefault="00383E9C">
      <w:pPr>
        <w:pStyle w:val="a3"/>
        <w:numPr>
          <w:ilvl w:val="1"/>
          <w:numId w:val="24"/>
        </w:numPr>
        <w:ind w:left="660" w:hanging="660"/>
        <w:rPr>
          <w:highlight w:val="lightGray"/>
        </w:rPr>
      </w:pPr>
      <w:r w:rsidRPr="00745CAF">
        <w:rPr>
          <w:rFonts w:eastAsia="Times New Roman"/>
          <w:highlight w:val="lightGray"/>
          <w:lang w:val="et-EE"/>
        </w:rPr>
        <w:t>see on kukkunud kõvale pinnale.</w:t>
      </w:r>
    </w:p>
    <w:p w14:paraId="4488E4C2" w14:textId="77777777" w:rsidR="00950498" w:rsidRPr="0081750F" w:rsidRDefault="00950498" w:rsidP="00745CAF">
      <w:pPr>
        <w:pStyle w:val="Default"/>
        <w:ind w:left="360"/>
        <w:rPr>
          <w:rFonts w:ascii="Times New Roman" w:hAnsi="Times New Roman" w:cs="Times New Roman"/>
          <w:color w:val="211D1E"/>
          <w:sz w:val="20"/>
          <w:szCs w:val="20"/>
          <w:highlight w:val="lightGray"/>
        </w:rPr>
      </w:pPr>
    </w:p>
    <w:p w14:paraId="52BCBD18" w14:textId="77777777" w:rsidR="00950498" w:rsidRPr="00505139" w:rsidRDefault="008C3814">
      <w:pPr>
        <w:pStyle w:val="a3"/>
        <w:rPr>
          <w:b/>
          <w:lang w:val="et-EE"/>
        </w:rPr>
      </w:pPr>
      <w:r w:rsidRPr="0081750F">
        <w:rPr>
          <w:rFonts w:eastAsia="Times New Roman"/>
          <w:b/>
          <w:bCs/>
          <w:highlight w:val="lightGray"/>
          <w:lang w:val="et-EE"/>
        </w:rPr>
        <w:t xml:space="preserve">Ärge eemaldage </w:t>
      </w:r>
      <w:r w:rsidR="00DE716B" w:rsidRPr="0081750F">
        <w:rPr>
          <w:rFonts w:eastAsia="Times New Roman"/>
          <w:b/>
          <w:bCs/>
          <w:highlight w:val="lightGray"/>
          <w:lang w:val="et-EE"/>
        </w:rPr>
        <w:t xml:space="preserve">kork </w:t>
      </w:r>
      <w:r w:rsidRPr="0081750F">
        <w:rPr>
          <w:rFonts w:eastAsia="Times New Roman"/>
          <w:b/>
          <w:bCs/>
          <w:highlight w:val="lightGray"/>
          <w:lang w:val="et-EE"/>
        </w:rPr>
        <w:t>varem kui vahetult enne süstimist. Hoidke Yuflyma’t laste eest varjatud ja kättesaamatus kohas.</w:t>
      </w:r>
    </w:p>
    <w:p w14:paraId="2DAF1AA9" w14:textId="77777777" w:rsidR="00950498" w:rsidRPr="00505139" w:rsidRDefault="00950498">
      <w:pPr>
        <w:rPr>
          <w:rFonts w:ascii="Times New Roman" w:eastAsia="Times New Roman" w:hAnsi="Times New Roman" w:cs="Times New Roman"/>
          <w:b/>
          <w:bCs/>
          <w:spacing w:val="-1"/>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950498" w:rsidRPr="0081750F" w14:paraId="5A59D8BD" w14:textId="77777777" w:rsidTr="0081750F">
        <w:trPr>
          <w:trHeight w:val="2545"/>
        </w:trPr>
        <w:tc>
          <w:tcPr>
            <w:tcW w:w="9550" w:type="dxa"/>
          </w:tcPr>
          <w:p w14:paraId="319E902D" w14:textId="77777777" w:rsidR="00950498" w:rsidRPr="0081750F" w:rsidRDefault="00950498" w:rsidP="0081750F">
            <w:pPr>
              <w:ind w:left="224" w:right="1248"/>
              <w:rPr>
                <w:rFonts w:ascii="Times New Roman" w:eastAsia="Times New Roman" w:hAnsi="Times New Roman" w:cs="Times New Roman"/>
                <w:b/>
                <w:bCs/>
                <w:spacing w:val="-1"/>
                <w:lang w:val="et-EE"/>
              </w:rPr>
            </w:pPr>
          </w:p>
          <w:p w14:paraId="2B0DCC77" w14:textId="77777777" w:rsidR="00950498" w:rsidRPr="0081750F" w:rsidRDefault="00950498" w:rsidP="0081750F">
            <w:pPr>
              <w:spacing w:before="9" w:line="240" w:lineRule="exact"/>
              <w:rPr>
                <w:rFonts w:ascii="Times New Roman" w:hAnsi="Times New Roman" w:cs="Times New Roman"/>
                <w:sz w:val="24"/>
                <w:szCs w:val="24"/>
                <w:lang w:val="et-EE"/>
              </w:rPr>
            </w:pPr>
          </w:p>
          <w:p w14:paraId="4B69BAF6" w14:textId="77777777" w:rsidR="00950498" w:rsidRPr="0081750F" w:rsidRDefault="008C3814" w:rsidP="0081750F">
            <w:pPr>
              <w:pStyle w:val="a3"/>
              <w:numPr>
                <w:ilvl w:val="0"/>
                <w:numId w:val="23"/>
              </w:numPr>
              <w:ind w:leftChars="100" w:left="580"/>
              <w:rPr>
                <w:b/>
                <w:highlight w:val="lightGray"/>
                <w:lang w:val="et-EE"/>
              </w:rPr>
            </w:pPr>
            <w:r w:rsidRPr="0081750F">
              <w:rPr>
                <w:rFonts w:eastAsia="Times New Roman"/>
                <w:b/>
                <w:bCs/>
                <w:highlight w:val="lightGray"/>
                <w:lang w:val="et-EE"/>
              </w:rPr>
              <w:t>Koguge kokku süstimiseks vajalikud tarvikud.</w:t>
            </w:r>
          </w:p>
          <w:p w14:paraId="32363F04" w14:textId="77777777" w:rsidR="00950498" w:rsidRPr="0081750F" w:rsidRDefault="00950498" w:rsidP="0081750F">
            <w:pPr>
              <w:pStyle w:val="a3"/>
              <w:numPr>
                <w:ilvl w:val="0"/>
                <w:numId w:val="0"/>
              </w:numPr>
              <w:ind w:left="580"/>
              <w:rPr>
                <w:b/>
                <w:highlight w:val="lightGray"/>
                <w:lang w:val="et-EE"/>
              </w:rPr>
            </w:pPr>
          </w:p>
          <w:p w14:paraId="661C5983" w14:textId="77777777" w:rsidR="00950498" w:rsidRPr="0081750F" w:rsidRDefault="008C3814" w:rsidP="0081750F">
            <w:pPr>
              <w:pStyle w:val="a3"/>
              <w:ind w:leftChars="100" w:left="220"/>
              <w:rPr>
                <w:highlight w:val="lightGray"/>
                <w:lang w:val="et-EE" w:eastAsia="ko-KR"/>
              </w:rPr>
            </w:pPr>
            <w:r w:rsidRPr="0081750F">
              <w:rPr>
                <w:rFonts w:eastAsia="Times New Roman"/>
                <w:b/>
                <w:bCs/>
                <w:highlight w:val="lightGray"/>
                <w:lang w:val="et-EE" w:eastAsia="ko-KR"/>
              </w:rPr>
              <w:t xml:space="preserve">    a.</w:t>
            </w:r>
            <w:r w:rsidRPr="0081750F">
              <w:rPr>
                <w:rFonts w:eastAsia="Times New Roman"/>
                <w:highlight w:val="lightGray"/>
                <w:lang w:val="et-EE" w:eastAsia="ko-KR"/>
              </w:rPr>
              <w:t xml:space="preserve"> Valmistage puhas ja tasane pind, näiteks laud või tööpind, hästi valgustatud alale.</w:t>
            </w:r>
          </w:p>
          <w:p w14:paraId="68A2E75B" w14:textId="77777777" w:rsidR="00950498" w:rsidRPr="0081750F" w:rsidRDefault="008C3814" w:rsidP="0081750F">
            <w:pPr>
              <w:pStyle w:val="a3"/>
              <w:ind w:leftChars="100" w:left="220"/>
              <w:rPr>
                <w:highlight w:val="lightGray"/>
                <w:lang w:val="et-EE" w:eastAsia="ko-KR"/>
              </w:rPr>
            </w:pPr>
            <w:r w:rsidRPr="0081750F">
              <w:rPr>
                <w:rFonts w:eastAsia="Times New Roman"/>
                <w:b/>
                <w:bCs/>
                <w:highlight w:val="lightGray"/>
                <w:lang w:val="et-EE" w:eastAsia="ko-KR"/>
              </w:rPr>
              <w:t xml:space="preserve">    b.</w:t>
            </w:r>
            <w:r w:rsidRPr="0081750F">
              <w:rPr>
                <w:rFonts w:eastAsia="Times New Roman"/>
                <w:highlight w:val="lightGray"/>
                <w:lang w:val="et-EE" w:eastAsia="ko-KR"/>
              </w:rPr>
              <w:t xml:space="preserve"> Eemaldage külmikus hoiatavast pakendist 1 </w:t>
            </w:r>
            <w:r w:rsidR="0070358B" w:rsidRPr="0081750F">
              <w:rPr>
                <w:rFonts w:eastAsia="Times New Roman"/>
                <w:highlight w:val="lightGray"/>
                <w:lang w:val="et-EE" w:eastAsia="ko-KR"/>
              </w:rPr>
              <w:t>eeltäidetud süstal</w:t>
            </w:r>
            <w:r w:rsidRPr="0081750F">
              <w:rPr>
                <w:rFonts w:eastAsia="Times New Roman"/>
                <w:highlight w:val="lightGray"/>
                <w:lang w:val="et-EE" w:eastAsia="ko-KR"/>
              </w:rPr>
              <w:t>.</w:t>
            </w:r>
          </w:p>
          <w:p w14:paraId="4C92760F" w14:textId="77777777" w:rsidR="00950498" w:rsidRPr="0081750F" w:rsidRDefault="008C3814" w:rsidP="0081750F">
            <w:pPr>
              <w:pStyle w:val="a3"/>
              <w:ind w:leftChars="300" w:left="660" w:rightChars="100" w:right="220"/>
              <w:rPr>
                <w:highlight w:val="lightGray"/>
                <w:lang w:val="et-EE" w:eastAsia="ko-KR"/>
              </w:rPr>
            </w:pPr>
            <w:r w:rsidRPr="0081750F">
              <w:rPr>
                <w:highlight w:val="lightGray"/>
                <w:lang w:val="et-EE" w:eastAsia="ko-KR"/>
              </w:rPr>
              <w:t>•</w:t>
            </w:r>
            <w:r w:rsidRPr="0081750F">
              <w:rPr>
                <w:rFonts w:eastAsia="Times New Roman"/>
                <w:highlight w:val="lightGray"/>
                <w:lang w:val="et-EE" w:eastAsia="ko-KR"/>
              </w:rPr>
              <w:t xml:space="preserve"> Hoidke pakendist eemaldamisel süstli korpusest.</w:t>
            </w:r>
            <w:r w:rsidRPr="0081750F">
              <w:rPr>
                <w:rFonts w:eastAsia="Times New Roman"/>
                <w:b/>
                <w:bCs/>
                <w:highlight w:val="lightGray"/>
                <w:lang w:val="et-EE" w:eastAsia="ko-KR"/>
              </w:rPr>
              <w:t xml:space="preserve"> Ärge </w:t>
            </w:r>
            <w:r w:rsidRPr="0081750F">
              <w:rPr>
                <w:rFonts w:eastAsia="Times New Roman"/>
                <w:highlight w:val="lightGray"/>
                <w:lang w:val="et-EE" w:eastAsia="ko-KR"/>
              </w:rPr>
              <w:t>puudutage kolbi.</w:t>
            </w:r>
          </w:p>
          <w:p w14:paraId="29C7FBC9" w14:textId="77777777" w:rsidR="00950498" w:rsidRPr="0081750F" w:rsidRDefault="008C3814" w:rsidP="0081750F">
            <w:pPr>
              <w:pStyle w:val="a3"/>
              <w:ind w:leftChars="100" w:left="220"/>
              <w:rPr>
                <w:highlight w:val="lightGray"/>
                <w:lang w:val="et-EE" w:eastAsia="ko-KR"/>
              </w:rPr>
            </w:pPr>
            <w:r w:rsidRPr="0081750F">
              <w:rPr>
                <w:rFonts w:eastAsia="Times New Roman"/>
                <w:b/>
                <w:bCs/>
                <w:highlight w:val="lightGray"/>
                <w:lang w:val="et-EE" w:eastAsia="ko-KR"/>
              </w:rPr>
              <w:t xml:space="preserve">    c.</w:t>
            </w:r>
            <w:r w:rsidRPr="0081750F">
              <w:rPr>
                <w:rFonts w:eastAsia="Times New Roman"/>
                <w:highlight w:val="lightGray"/>
                <w:lang w:val="et-EE" w:eastAsia="ko-KR"/>
              </w:rPr>
              <w:t xml:space="preserve"> Veenduge, et teil oleks järgmised tarvikud:</w:t>
            </w:r>
          </w:p>
          <w:p w14:paraId="78131BCB" w14:textId="77777777" w:rsidR="00950498" w:rsidRPr="0081750F" w:rsidRDefault="008C3814" w:rsidP="0081750F">
            <w:pPr>
              <w:pStyle w:val="a3"/>
              <w:ind w:leftChars="337" w:left="741"/>
              <w:rPr>
                <w:highlight w:val="lightGray"/>
                <w:lang w:val="et-EE" w:eastAsia="ko-KR"/>
              </w:rPr>
            </w:pPr>
            <w:r w:rsidRPr="0081750F">
              <w:rPr>
                <w:rFonts w:eastAsia="Times New Roman"/>
                <w:highlight w:val="lightGray"/>
                <w:lang w:val="et-EE" w:eastAsia="ko-KR"/>
              </w:rPr>
              <w:t>- süstel</w:t>
            </w:r>
            <w:r w:rsidR="00492AB9" w:rsidRPr="0081750F">
              <w:rPr>
                <w:rFonts w:eastAsia="Times New Roman"/>
                <w:highlight w:val="lightGray"/>
                <w:lang w:val="et-EE" w:eastAsia="ko-KR"/>
              </w:rPr>
              <w:t>;</w:t>
            </w:r>
          </w:p>
          <w:p w14:paraId="101E296B" w14:textId="77777777" w:rsidR="00950498" w:rsidRPr="0081750F" w:rsidRDefault="008C3814" w:rsidP="0081750F">
            <w:pPr>
              <w:pStyle w:val="a3"/>
              <w:ind w:leftChars="337" w:left="1264" w:hanging="523"/>
              <w:rPr>
                <w:highlight w:val="lightGray"/>
                <w:lang w:val="et-EE" w:eastAsia="ko-KR"/>
              </w:rPr>
            </w:pPr>
            <w:r w:rsidRPr="0081750F">
              <w:rPr>
                <w:rFonts w:eastAsia="Times New Roman"/>
                <w:highlight w:val="lightGray"/>
                <w:lang w:val="et-EE" w:eastAsia="ko-KR"/>
              </w:rPr>
              <w:t>- alkoholiga immutatud vatitampoon</w:t>
            </w:r>
            <w:r w:rsidR="00492AB9" w:rsidRPr="0081750F">
              <w:rPr>
                <w:rFonts w:eastAsia="Times New Roman"/>
                <w:highlight w:val="lightGray"/>
                <w:lang w:val="et-EE" w:eastAsia="ko-KR"/>
              </w:rPr>
              <w:t>.</w:t>
            </w:r>
          </w:p>
          <w:p w14:paraId="7027AC49" w14:textId="77777777" w:rsidR="00950498" w:rsidRPr="0081750F" w:rsidRDefault="00950498" w:rsidP="0081750F">
            <w:pPr>
              <w:pStyle w:val="a3"/>
              <w:ind w:leftChars="337" w:left="1264" w:hanging="523"/>
              <w:rPr>
                <w:highlight w:val="lightGray"/>
                <w:lang w:val="et-EE" w:eastAsia="ko-KR"/>
              </w:rPr>
            </w:pPr>
          </w:p>
          <w:p w14:paraId="3D09521F" w14:textId="77777777" w:rsidR="00950498" w:rsidRPr="0081750F" w:rsidRDefault="008C3814" w:rsidP="0081750F">
            <w:pPr>
              <w:pStyle w:val="a3"/>
              <w:ind w:left="720"/>
              <w:rPr>
                <w:b/>
                <w:highlight w:val="lightGray"/>
                <w:lang w:val="et-EE" w:eastAsia="ko-KR"/>
              </w:rPr>
            </w:pPr>
            <w:r w:rsidRPr="0081750F">
              <w:rPr>
                <w:rFonts w:eastAsia="Times New Roman"/>
                <w:b/>
                <w:bCs/>
                <w:highlight w:val="lightGray"/>
                <w:lang w:val="et-EE" w:eastAsia="ko-KR"/>
              </w:rPr>
              <w:t>Ei sisaldu pakendis:</w:t>
            </w:r>
          </w:p>
          <w:p w14:paraId="29A054CB" w14:textId="77777777" w:rsidR="00950498" w:rsidRPr="0081750F" w:rsidRDefault="008C3814" w:rsidP="0081750F">
            <w:pPr>
              <w:pStyle w:val="a3"/>
              <w:ind w:left="720"/>
              <w:rPr>
                <w:highlight w:val="lightGray"/>
                <w:lang w:val="et-EE" w:eastAsia="ko-KR"/>
              </w:rPr>
            </w:pPr>
            <w:r w:rsidRPr="0081750F">
              <w:rPr>
                <w:rFonts w:eastAsia="Times New Roman"/>
                <w:highlight w:val="lightGray"/>
                <w:lang w:val="et-EE" w:eastAsia="ko-KR"/>
              </w:rPr>
              <w:t>- vatitups või marli;</w:t>
            </w:r>
          </w:p>
          <w:p w14:paraId="06E1A7F2" w14:textId="77777777" w:rsidR="00950498" w:rsidRPr="0081750F" w:rsidRDefault="008C3814" w:rsidP="0081750F">
            <w:pPr>
              <w:pStyle w:val="a3"/>
              <w:ind w:left="720"/>
              <w:rPr>
                <w:highlight w:val="lightGray"/>
                <w:lang w:val="et-EE" w:eastAsia="ko-KR"/>
              </w:rPr>
            </w:pPr>
            <w:r w:rsidRPr="0081750F">
              <w:rPr>
                <w:rFonts w:eastAsia="Times New Roman"/>
                <w:highlight w:val="lightGray"/>
                <w:lang w:val="et-EE" w:eastAsia="ko-KR"/>
              </w:rPr>
              <w:t>- kleepuv side;</w:t>
            </w:r>
          </w:p>
          <w:p w14:paraId="19F4AB3C" w14:textId="77777777" w:rsidR="00950498" w:rsidRPr="0081750F" w:rsidRDefault="008C3814" w:rsidP="0081750F">
            <w:pPr>
              <w:pStyle w:val="a3"/>
              <w:ind w:left="720"/>
              <w:rPr>
                <w:lang w:eastAsia="ko-KR"/>
              </w:rPr>
            </w:pPr>
            <w:r w:rsidRPr="0081750F">
              <w:rPr>
                <w:rFonts w:eastAsia="Times New Roman"/>
                <w:highlight w:val="lightGray"/>
                <w:lang w:val="et-EE" w:eastAsia="ko-KR"/>
              </w:rPr>
              <w:t>- teravate jäätmete konteiner.</w:t>
            </w:r>
          </w:p>
        </w:tc>
      </w:tr>
      <w:tr w:rsidR="00950498" w:rsidRPr="0081750F" w14:paraId="718F095B" w14:textId="77777777" w:rsidTr="0081750F">
        <w:trPr>
          <w:trHeight w:val="5372"/>
        </w:trPr>
        <w:tc>
          <w:tcPr>
            <w:tcW w:w="9550" w:type="dxa"/>
          </w:tcPr>
          <w:p w14:paraId="43DCB07D" w14:textId="77777777" w:rsidR="00950498" w:rsidRPr="0081750F" w:rsidRDefault="00950498" w:rsidP="0081750F">
            <w:pPr>
              <w:ind w:left="224" w:right="1248"/>
              <w:rPr>
                <w:rFonts w:ascii="Times New Roman" w:eastAsia="Times New Roman" w:hAnsi="Times New Roman" w:cs="Times New Roman"/>
                <w:b/>
                <w:bCs/>
                <w:spacing w:val="-1"/>
              </w:rPr>
            </w:pPr>
          </w:p>
          <w:p w14:paraId="046B7F7C" w14:textId="77777777" w:rsidR="00950498" w:rsidRPr="0081750F" w:rsidRDefault="00950498">
            <w:pPr>
              <w:pStyle w:val="a3"/>
            </w:pPr>
          </w:p>
          <w:p w14:paraId="2B0663E2" w14:textId="767DF023" w:rsidR="00950498" w:rsidRPr="0081750F" w:rsidRDefault="00BB74E8">
            <w:pPr>
              <w:pStyle w:val="a3"/>
              <w:rPr>
                <w:highlight w:val="lightGray"/>
              </w:rPr>
            </w:pPr>
            <w:r>
              <w:rPr>
                <w:noProof/>
                <w:lang w:eastAsia="ko-KR"/>
              </w:rPr>
              <mc:AlternateContent>
                <mc:Choice Requires="wpg">
                  <w:drawing>
                    <wp:anchor distT="0" distB="0" distL="114300" distR="114300" simplePos="0" relativeHeight="251596800" behindDoc="0" locked="0" layoutInCell="1" allowOverlap="1" wp14:anchorId="5B86552E" wp14:editId="0CECE0EF">
                      <wp:simplePos x="0" y="0"/>
                      <wp:positionH relativeFrom="column">
                        <wp:posOffset>5715</wp:posOffset>
                      </wp:positionH>
                      <wp:positionV relativeFrom="paragraph">
                        <wp:posOffset>80645</wp:posOffset>
                      </wp:positionV>
                      <wp:extent cx="2326005" cy="2959100"/>
                      <wp:effectExtent l="0" t="0" r="0" b="0"/>
                      <wp:wrapSquare wrapText="bothSides"/>
                      <wp:docPr id="1056" name="그룹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959100"/>
                                <a:chOff x="0" y="0"/>
                                <a:chExt cx="2326308" cy="2959100"/>
                              </a:xfrm>
                            </wpg:grpSpPr>
                            <wpg:grpSp>
                              <wpg:cNvPr id="1024" name="그룹 67"/>
                              <wpg:cNvGrpSpPr/>
                              <wpg:grpSpPr>
                                <a:xfrm>
                                  <a:off x="0" y="0"/>
                                  <a:ext cx="2326308" cy="2959100"/>
                                  <a:chOff x="0" y="0"/>
                                  <a:chExt cx="2326308" cy="2959100"/>
                                </a:xfrm>
                              </wpg:grpSpPr>
                              <pic:pic xmlns:pic="http://schemas.openxmlformats.org/drawingml/2006/picture">
                                <pic:nvPicPr>
                                  <pic:cNvPr id="1025" name="그림 9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320290" cy="2831465"/>
                                  </a:xfrm>
                                  <a:prstGeom prst="rect">
                                    <a:avLst/>
                                  </a:prstGeom>
                                  <a:noFill/>
                                  <a:ln>
                                    <a:noFill/>
                                  </a:ln>
                                </pic:spPr>
                              </pic:pic>
                              <wps:wsp>
                                <wps:cNvPr id="1026" name="Text Box 66"/>
                                <wps:cNvSpPr txBox="1"/>
                                <wps:spPr>
                                  <a:xfrm>
                                    <a:off x="1606550" y="2813050"/>
                                    <a:ext cx="719758" cy="146050"/>
                                  </a:xfrm>
                                  <a:prstGeom prst="rect">
                                    <a:avLst/>
                                  </a:prstGeom>
                                  <a:solidFill>
                                    <a:prstClr val="white"/>
                                  </a:solidFill>
                                  <a:ln>
                                    <a:noFill/>
                                  </a:ln>
                                </wps:spPr>
                                <wps:txbx>
                                  <w:txbxContent>
                                    <w:p w14:paraId="50D54267"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30" name="Text Box 111"/>
                              <wps:cNvSpPr txBox="1"/>
                              <wps:spPr>
                                <a:xfrm>
                                  <a:off x="1254369" y="1641231"/>
                                  <a:ext cx="858741" cy="140329"/>
                                </a:xfrm>
                                <a:prstGeom prst="rect">
                                  <a:avLst/>
                                </a:prstGeom>
                                <a:solidFill>
                                  <a:sysClr val="window" lastClr="FFFFFF"/>
                                </a:solidFill>
                                <a:ln w="6350">
                                  <a:noFill/>
                                </a:ln>
                                <a:effectLst/>
                              </wps:spPr>
                              <wps:txbx>
                                <w:txbxContent>
                                  <w:p w14:paraId="51E783E9" w14:textId="77777777" w:rsidR="00771433" w:rsidRPr="0081750F" w:rsidRDefault="00771433">
                                    <w:pPr>
                                      <w:rPr>
                                        <w:rFonts w:ascii="Times New Roman" w:hAnsi="Times New Roman" w:cs="Times New Roman"/>
                                        <w:b/>
                                        <w:bCs/>
                                        <w:sz w:val="14"/>
                                        <w:szCs w:val="10"/>
                                      </w:rPr>
                                    </w:pPr>
                                    <w:r w:rsidRPr="003E31B7">
                                      <w:rPr>
                                        <w:rFonts w:ascii="Times New Roman" w:eastAsia="Times New Roman" w:hAnsi="Times New Roman" w:cs="Times New Roman"/>
                                        <w:b/>
                                        <w:bCs/>
                                        <w:sz w:val="14"/>
                                        <w:szCs w:val="10"/>
                                        <w:lang w:val="et-EE"/>
                                      </w:rPr>
                                      <w:t xml:space="preserve">EXP: </w:t>
                                    </w:r>
                                    <w:r w:rsidRPr="003E31B7">
                                      <w:rPr>
                                        <w:rFonts w:ascii="Times New Roman" w:eastAsia="Times New Roman" w:hAnsi="Times New Roman" w:cs="Times New Roman"/>
                                        <w:sz w:val="14"/>
                                        <w:szCs w:val="10"/>
                                        <w:lang w:val="et-EE"/>
                                      </w:rPr>
                                      <w:t>KUU AASTA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B86552E" id="그룹 1056" o:spid="_x0000_s1094" style="position:absolute;margin-left:.45pt;margin-top:6.35pt;width:183.15pt;height:233pt;z-index:251596800" coordsize="23263,29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">
                      <v:group id="그룹 67" o:spid="_x0000_s1095" style="position:absolute;width:23263;height:29591" coordsize="23263,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그림 91" o:spid="_x0000_s1096" type="#_x0000_t75" style="position:absolute;width:23202;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">
                          <v:imagedata r:id="rId53" o:title=""/>
                        </v:shape>
                        <v:shape id="Text Box 66" o:spid="_x0000_s1097" type="#_x0000_t202" style="position:absolute;left:16065;top:28130;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" stroked="f">
                          <v:textbox style="mso-fit-shape-to-text:t" inset="0,0,0,0">
                            <w:txbxContent>
                              <w:p w14:paraId="50D54267"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B</w:t>
                                </w:r>
                              </w:p>
                            </w:txbxContent>
                          </v:textbox>
                        </v:shape>
                      </v:group>
                      <v:shape id="Text Box 111" o:spid="_x0000_s1098" type="#_x0000_t202" style="position:absolute;left:12543;top:16412;width:8588;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" fillcolor="window" stroked="f" strokeweight=".5pt">
                        <v:textbox inset="0,0,0,0">
                          <w:txbxContent>
                            <w:p w14:paraId="51E783E9" w14:textId="77777777" w:rsidR="00771433" w:rsidRPr="0081750F" w:rsidRDefault="00771433">
                              <w:pPr>
                                <w:rPr>
                                  <w:rFonts w:ascii="Times New Roman" w:hAnsi="Times New Roman" w:cs="Times New Roman"/>
                                  <w:b/>
                                  <w:bCs/>
                                  <w:sz w:val="14"/>
                                  <w:szCs w:val="10"/>
                                </w:rPr>
                              </w:pPr>
                              <w:r w:rsidRPr="003E31B7">
                                <w:rPr>
                                  <w:rFonts w:ascii="Times New Roman" w:eastAsia="Times New Roman" w:hAnsi="Times New Roman" w:cs="Times New Roman"/>
                                  <w:b/>
                                  <w:bCs/>
                                  <w:sz w:val="14"/>
                                  <w:szCs w:val="10"/>
                                  <w:lang w:val="et-EE"/>
                                </w:rPr>
                                <w:t xml:space="preserve">EXP: </w:t>
                              </w:r>
                              <w:r w:rsidRPr="003E31B7">
                                <w:rPr>
                                  <w:rFonts w:ascii="Times New Roman" w:eastAsia="Times New Roman" w:hAnsi="Times New Roman" w:cs="Times New Roman"/>
                                  <w:sz w:val="14"/>
                                  <w:szCs w:val="10"/>
                                  <w:lang w:val="et-EE"/>
                                </w:rPr>
                                <w:t>KUU AASTA</w:t>
                              </w:r>
                            </w:p>
                          </w:txbxContent>
                        </v:textbox>
                      </v:shape>
                      <w10:wrap type="square"/>
                    </v:group>
                  </w:pict>
                </mc:Fallback>
              </mc:AlternateContent>
            </w:r>
          </w:p>
          <w:p w14:paraId="2F32928B" w14:textId="77777777" w:rsidR="00950498" w:rsidRPr="0081750F" w:rsidRDefault="008C3814" w:rsidP="0081750F">
            <w:pPr>
              <w:pStyle w:val="a3"/>
              <w:numPr>
                <w:ilvl w:val="0"/>
                <w:numId w:val="23"/>
              </w:numPr>
              <w:rPr>
                <w:b/>
                <w:highlight w:val="lightGray"/>
              </w:rPr>
            </w:pPr>
            <w:r w:rsidRPr="0081750F">
              <w:rPr>
                <w:rFonts w:eastAsia="Times New Roman"/>
                <w:b/>
                <w:bCs/>
                <w:highlight w:val="lightGray"/>
                <w:lang w:val="et-EE"/>
              </w:rPr>
              <w:t>Kontrollige</w:t>
            </w:r>
            <w:r w:rsidR="00D75372" w:rsidRPr="0081750F">
              <w:rPr>
                <w:rFonts w:eastAsia="Times New Roman"/>
                <w:b/>
                <w:bCs/>
                <w:highlight w:val="lightGray"/>
                <w:lang w:val="et-EE"/>
              </w:rPr>
              <w:t xml:space="preserve"> eeltäidetud</w:t>
            </w:r>
            <w:r w:rsidRPr="0081750F">
              <w:rPr>
                <w:rFonts w:eastAsia="Times New Roman"/>
                <w:b/>
                <w:bCs/>
                <w:highlight w:val="lightGray"/>
                <w:lang w:val="et-EE"/>
              </w:rPr>
              <w:t xml:space="preserve"> süst</w:t>
            </w:r>
            <w:r w:rsidR="00D75372" w:rsidRPr="0081750F">
              <w:rPr>
                <w:rFonts w:eastAsia="Times New Roman"/>
                <w:b/>
                <w:bCs/>
                <w:highlight w:val="lightGray"/>
                <w:lang w:val="et-EE"/>
              </w:rPr>
              <w:t>a</w:t>
            </w:r>
            <w:r w:rsidRPr="0081750F">
              <w:rPr>
                <w:rFonts w:eastAsia="Times New Roman"/>
                <w:b/>
                <w:bCs/>
                <w:highlight w:val="lightGray"/>
                <w:lang w:val="et-EE"/>
              </w:rPr>
              <w:t>lt</w:t>
            </w:r>
          </w:p>
          <w:p w14:paraId="422CB63D" w14:textId="77777777" w:rsidR="00950498" w:rsidRPr="0081750F" w:rsidRDefault="00950498" w:rsidP="0081750F">
            <w:pPr>
              <w:pStyle w:val="a3"/>
              <w:numPr>
                <w:ilvl w:val="0"/>
                <w:numId w:val="0"/>
              </w:numPr>
              <w:ind w:left="471"/>
              <w:rPr>
                <w:b/>
                <w:highlight w:val="lightGray"/>
              </w:rPr>
            </w:pPr>
          </w:p>
          <w:p w14:paraId="48581089" w14:textId="77777777" w:rsidR="00950498" w:rsidRPr="0081750F" w:rsidRDefault="008C3814" w:rsidP="0081750F">
            <w:pPr>
              <w:pStyle w:val="a3"/>
              <w:ind w:left="4387" w:hanging="4387"/>
              <w:rPr>
                <w:highlight w:val="lightGray"/>
                <w:lang w:val="fr-FR" w:eastAsia="ko-KR"/>
              </w:rPr>
            </w:pPr>
            <w:r w:rsidRPr="0081750F">
              <w:rPr>
                <w:rFonts w:eastAsia="Times New Roman"/>
                <w:b/>
                <w:bCs/>
                <w:highlight w:val="lightGray"/>
                <w:lang w:val="et-EE" w:eastAsia="ko-KR"/>
              </w:rPr>
              <w:t xml:space="preserve">      a.</w:t>
            </w:r>
            <w:r w:rsidRPr="0081750F">
              <w:rPr>
                <w:rFonts w:eastAsia="Times New Roman"/>
                <w:highlight w:val="lightGray"/>
                <w:lang w:val="et-EE" w:eastAsia="ko-KR"/>
              </w:rPr>
              <w:t xml:space="preserve"> Veenduge, et teil on õige ravim (Yuflyma) ja annus </w:t>
            </w:r>
          </w:p>
          <w:p w14:paraId="757F3175" w14:textId="77777777" w:rsidR="00950498" w:rsidRPr="0081750F" w:rsidRDefault="008C3814" w:rsidP="0081750F">
            <w:pPr>
              <w:pStyle w:val="a3"/>
              <w:ind w:left="4387" w:hanging="4387"/>
              <w:rPr>
                <w:highlight w:val="lightGray"/>
                <w:lang w:val="et-EE" w:eastAsia="ko-KR"/>
              </w:rPr>
            </w:pPr>
            <w:r w:rsidRPr="0081750F">
              <w:rPr>
                <w:rFonts w:eastAsia="Times New Roman"/>
                <w:b/>
                <w:bCs/>
                <w:highlight w:val="lightGray"/>
                <w:lang w:val="et-EE" w:eastAsia="ko-KR"/>
              </w:rPr>
              <w:t xml:space="preserve">      b.</w:t>
            </w:r>
            <w:r w:rsidRPr="0081750F">
              <w:rPr>
                <w:rFonts w:eastAsia="Times New Roman"/>
                <w:highlight w:val="lightGray"/>
                <w:lang w:val="et-EE" w:eastAsia="ko-KR"/>
              </w:rPr>
              <w:t xml:space="preserve"> Kontrollige </w:t>
            </w:r>
            <w:r w:rsidR="00D75372" w:rsidRPr="0081750F">
              <w:rPr>
                <w:rFonts w:eastAsia="Times New Roman"/>
                <w:highlight w:val="lightGray"/>
                <w:lang w:val="et-EE" w:eastAsia="ko-KR"/>
              </w:rPr>
              <w:t>eeltäidetud süstalt</w:t>
            </w:r>
            <w:r w:rsidRPr="0081750F">
              <w:rPr>
                <w:rFonts w:eastAsia="Times New Roman"/>
                <w:highlight w:val="lightGray"/>
                <w:lang w:val="et-EE" w:eastAsia="ko-KR"/>
              </w:rPr>
              <w:t xml:space="preserve"> ja veenduge, et sellel poleks mõrasid ega kahjustusi. </w:t>
            </w:r>
          </w:p>
          <w:p w14:paraId="2B993F9B" w14:textId="77777777" w:rsidR="00950498" w:rsidRPr="0081750F" w:rsidRDefault="008C3814" w:rsidP="0081750F">
            <w:pPr>
              <w:pStyle w:val="a3"/>
              <w:ind w:left="4387" w:hanging="4387"/>
              <w:rPr>
                <w:highlight w:val="lightGray"/>
                <w:lang w:val="et-EE" w:eastAsia="ko-KR"/>
              </w:rPr>
            </w:pPr>
            <w:r w:rsidRPr="0081750F">
              <w:rPr>
                <w:rFonts w:eastAsia="Times New Roman"/>
                <w:b/>
                <w:bCs/>
                <w:highlight w:val="lightGray"/>
                <w:lang w:val="et-EE" w:eastAsia="ko-KR"/>
              </w:rPr>
              <w:t xml:space="preserve">      c.</w:t>
            </w:r>
            <w:r w:rsidRPr="0081750F">
              <w:rPr>
                <w:rFonts w:eastAsia="Times New Roman"/>
                <w:highlight w:val="lightGray"/>
                <w:lang w:val="et-EE" w:eastAsia="ko-KR"/>
              </w:rPr>
              <w:t xml:space="preserve"> Kontrollige kõlblikkusaega süstli etiketil. </w:t>
            </w:r>
          </w:p>
          <w:p w14:paraId="3129D894" w14:textId="77777777" w:rsidR="00950498" w:rsidRPr="0081750F" w:rsidRDefault="00950498" w:rsidP="0081750F">
            <w:pPr>
              <w:spacing w:line="260" w:lineRule="exact"/>
              <w:rPr>
                <w:rFonts w:ascii="Times New Roman" w:hAnsi="Times New Roman" w:cs="Times New Roman"/>
                <w:sz w:val="26"/>
                <w:szCs w:val="26"/>
                <w:highlight w:val="lightGray"/>
                <w:lang w:val="et-EE"/>
              </w:rPr>
            </w:pPr>
          </w:p>
          <w:p w14:paraId="2D66733E" w14:textId="77777777" w:rsidR="00950498" w:rsidRPr="0081750F" w:rsidRDefault="008C3814" w:rsidP="0081750F">
            <w:pPr>
              <w:pStyle w:val="a3"/>
              <w:numPr>
                <w:ilvl w:val="0"/>
                <w:numId w:val="0"/>
              </w:numPr>
              <w:rPr>
                <w:highlight w:val="lightGray"/>
                <w:lang w:val="et-EE" w:eastAsia="ko-KR"/>
              </w:rPr>
            </w:pPr>
            <w:r w:rsidRPr="0081750F">
              <w:rPr>
                <w:rFonts w:eastAsia="Times New Roman"/>
                <w:b/>
                <w:bCs/>
                <w:highlight w:val="lightGray"/>
                <w:lang w:val="et-EE" w:eastAsia="ko-KR"/>
              </w:rPr>
              <w:t>Ärge</w:t>
            </w:r>
            <w:r w:rsidRPr="0081750F">
              <w:rPr>
                <w:rFonts w:eastAsia="Times New Roman"/>
                <w:highlight w:val="lightGray"/>
                <w:lang w:val="et-EE" w:eastAsia="ko-KR"/>
              </w:rPr>
              <w:t xml:space="preserve"> kasutage </w:t>
            </w:r>
            <w:r w:rsidR="00D75372" w:rsidRPr="0081750F">
              <w:rPr>
                <w:rFonts w:eastAsia="Times New Roman"/>
                <w:highlight w:val="lightGray"/>
                <w:lang w:val="et-EE" w:eastAsia="ko-KR"/>
              </w:rPr>
              <w:t>eeltäidetud süstalt</w:t>
            </w:r>
            <w:r w:rsidRPr="0081750F">
              <w:rPr>
                <w:rFonts w:eastAsia="Times New Roman"/>
                <w:highlight w:val="lightGray"/>
                <w:lang w:val="et-EE" w:eastAsia="ko-KR"/>
              </w:rPr>
              <w:t>, kui</w:t>
            </w:r>
          </w:p>
          <w:p w14:paraId="4E5FE452" w14:textId="77777777" w:rsidR="00950498" w:rsidRPr="0081750F" w:rsidRDefault="008C3814" w:rsidP="0081750F">
            <w:pPr>
              <w:pStyle w:val="a3"/>
              <w:numPr>
                <w:ilvl w:val="2"/>
                <w:numId w:val="39"/>
              </w:numPr>
              <w:rPr>
                <w:sz w:val="26"/>
                <w:szCs w:val="26"/>
                <w:highlight w:val="lightGray"/>
              </w:rPr>
            </w:pPr>
            <w:r w:rsidRPr="0081750F">
              <w:rPr>
                <w:rFonts w:eastAsia="Times New Roman"/>
                <w:highlight w:val="lightGray"/>
                <w:lang w:val="et-EE" w:eastAsia="ko-KR"/>
              </w:rPr>
              <w:t xml:space="preserve">sellel on mõra või kui see on kahjustunud; </w:t>
            </w:r>
          </w:p>
          <w:p w14:paraId="4FC6EC9D" w14:textId="77777777" w:rsidR="00950498" w:rsidRPr="00745CAF" w:rsidRDefault="008C3814" w:rsidP="0081750F">
            <w:pPr>
              <w:pStyle w:val="a3"/>
              <w:numPr>
                <w:ilvl w:val="2"/>
                <w:numId w:val="39"/>
              </w:numPr>
              <w:rPr>
                <w:rFonts w:eastAsia="Times New Roman"/>
                <w:highlight w:val="lightGray"/>
                <w:lang w:val="et-EE" w:eastAsia="ko-KR"/>
              </w:rPr>
            </w:pPr>
            <w:r w:rsidRPr="0081750F">
              <w:rPr>
                <w:rFonts w:eastAsia="Times New Roman"/>
                <w:highlight w:val="lightGray"/>
                <w:lang w:val="et-EE" w:eastAsia="ko-KR"/>
              </w:rPr>
              <w:t>kui kõlblikkusaeg on möödunud.</w:t>
            </w:r>
            <w:r w:rsidRPr="0081750F">
              <w:rPr>
                <w:rFonts w:eastAsia="Times New Roman"/>
                <w:lang w:val="et-EE" w:eastAsia="ko-KR"/>
              </w:rPr>
              <w:t xml:space="preserve"> </w:t>
            </w:r>
          </w:p>
          <w:p w14:paraId="1D70202C" w14:textId="77777777" w:rsidR="00383E9C" w:rsidRPr="0081750F" w:rsidRDefault="00383E9C" w:rsidP="0081750F">
            <w:pPr>
              <w:pStyle w:val="a3"/>
              <w:numPr>
                <w:ilvl w:val="2"/>
                <w:numId w:val="39"/>
              </w:numPr>
              <w:rPr>
                <w:sz w:val="26"/>
                <w:szCs w:val="26"/>
              </w:rPr>
            </w:pPr>
            <w:r w:rsidRPr="00745CAF">
              <w:rPr>
                <w:rFonts w:eastAsia="Times New Roman"/>
                <w:highlight w:val="lightGray"/>
                <w:lang w:val="et-EE" w:eastAsia="ko-KR"/>
              </w:rPr>
              <w:t>see on kukkunud kõvale pinnale.</w:t>
            </w:r>
          </w:p>
        </w:tc>
      </w:tr>
      <w:tr w:rsidR="00950498" w:rsidRPr="0081750F" w14:paraId="3B9DC264" w14:textId="77777777" w:rsidTr="0081750F">
        <w:trPr>
          <w:trHeight w:val="5102"/>
        </w:trPr>
        <w:tc>
          <w:tcPr>
            <w:tcW w:w="9550" w:type="dxa"/>
          </w:tcPr>
          <w:p w14:paraId="1766CBF1" w14:textId="77777777" w:rsidR="00950498" w:rsidRPr="0081750F" w:rsidRDefault="00950498" w:rsidP="0081750F">
            <w:pPr>
              <w:spacing w:line="260" w:lineRule="exact"/>
              <w:rPr>
                <w:rFonts w:ascii="Times New Roman" w:hAnsi="Times New Roman" w:cs="Times New Roman"/>
                <w:sz w:val="26"/>
                <w:szCs w:val="26"/>
              </w:rPr>
            </w:pPr>
          </w:p>
          <w:p w14:paraId="5DAA94F8" w14:textId="6157612F" w:rsidR="00950498" w:rsidRPr="0081750F" w:rsidRDefault="00BB74E8" w:rsidP="0081750F">
            <w:pPr>
              <w:spacing w:line="260" w:lineRule="exact"/>
              <w:rPr>
                <w:rFonts w:ascii="Times New Roman" w:hAnsi="Times New Roman" w:cs="Times New Roman"/>
                <w:sz w:val="26"/>
                <w:szCs w:val="26"/>
              </w:rPr>
            </w:pPr>
            <w:r>
              <w:rPr>
                <w:noProof/>
                <w:lang w:eastAsia="ko-KR"/>
              </w:rPr>
              <mc:AlternateContent>
                <mc:Choice Requires="wpg">
                  <w:drawing>
                    <wp:anchor distT="0" distB="0" distL="114300" distR="114300" simplePos="0" relativeHeight="251577344" behindDoc="0" locked="0" layoutInCell="1" allowOverlap="1" wp14:anchorId="4B7E9FC6" wp14:editId="08DEAB1E">
                      <wp:simplePos x="0" y="0"/>
                      <wp:positionH relativeFrom="column">
                        <wp:posOffset>80645</wp:posOffset>
                      </wp:positionH>
                      <wp:positionV relativeFrom="paragraph">
                        <wp:posOffset>102870</wp:posOffset>
                      </wp:positionV>
                      <wp:extent cx="2230755" cy="2806700"/>
                      <wp:effectExtent l="0" t="0" r="0" b="0"/>
                      <wp:wrapSquare wrapText="bothSides"/>
                      <wp:docPr id="173" name="그룹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755" cy="2806700"/>
                                <a:chOff x="0" y="0"/>
                                <a:chExt cx="2231058" cy="2806700"/>
                              </a:xfrm>
                            </wpg:grpSpPr>
                            <pic:pic xmlns:pic="http://schemas.openxmlformats.org/drawingml/2006/picture">
                              <pic:nvPicPr>
                                <pic:cNvPr id="178" name="그림 9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230755" cy="2691765"/>
                                </a:xfrm>
                                <a:prstGeom prst="rect">
                                  <a:avLst/>
                                </a:prstGeom>
                                <a:noFill/>
                                <a:ln>
                                  <a:noFill/>
                                </a:ln>
                              </pic:spPr>
                            </pic:pic>
                            <wps:wsp>
                              <wps:cNvPr id="189" name="Text Box 68"/>
                              <wps:cNvSpPr txBox="1"/>
                              <wps:spPr>
                                <a:xfrm>
                                  <a:off x="1511300" y="2660650"/>
                                  <a:ext cx="719758" cy="146050"/>
                                </a:xfrm>
                                <a:prstGeom prst="rect">
                                  <a:avLst/>
                                </a:prstGeom>
                                <a:solidFill>
                                  <a:prstClr val="white"/>
                                </a:solidFill>
                                <a:ln>
                                  <a:noFill/>
                                </a:ln>
                              </wps:spPr>
                              <wps:txbx>
                                <w:txbxContent>
                                  <w:p w14:paraId="0AEBCBC4"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B7E9FC6" id="그룹 69" o:spid="_x0000_s1099" style="position:absolute;margin-left:6.35pt;margin-top:8.1pt;width:175.65pt;height:221pt;z-index:251577344" coordsize="22310,28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">
                      <v:shape id="그림 92" o:spid="_x0000_s1100" type="#_x0000_t75" style="position:absolute;width:2230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">
                        <v:imagedata r:id="rId55" o:title=""/>
                      </v:shape>
                      <v:shape id="Text Box 68" o:spid="_x0000_s1101" type="#_x0000_t202" style="position:absolute;left:15113;top:26606;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" stroked="f">
                        <v:textbox style="mso-fit-shape-to-text:t" inset="0,0,0,0">
                          <w:txbxContent>
                            <w:p w14:paraId="0AEBCBC4"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C</w:t>
                              </w:r>
                            </w:p>
                          </w:txbxContent>
                        </v:textbox>
                      </v:shape>
                      <w10:wrap type="square"/>
                    </v:group>
                  </w:pict>
                </mc:Fallback>
              </mc:AlternateContent>
            </w:r>
          </w:p>
          <w:p w14:paraId="7421E5AD" w14:textId="77777777" w:rsidR="00950498" w:rsidRPr="0081750F" w:rsidRDefault="008C3814" w:rsidP="0081750F">
            <w:pPr>
              <w:pStyle w:val="a3"/>
              <w:numPr>
                <w:ilvl w:val="0"/>
                <w:numId w:val="23"/>
              </w:numPr>
              <w:rPr>
                <w:b/>
                <w:highlight w:val="lightGray"/>
                <w:lang w:eastAsia="ko-KR"/>
              </w:rPr>
            </w:pPr>
            <w:r w:rsidRPr="0081750F">
              <w:rPr>
                <w:rFonts w:eastAsia="Times New Roman"/>
                <w:b/>
                <w:bCs/>
                <w:highlight w:val="lightGray"/>
                <w:lang w:val="et-EE"/>
              </w:rPr>
              <w:t>Kontrollige ravimit</w:t>
            </w:r>
          </w:p>
          <w:p w14:paraId="53751A27" w14:textId="77777777" w:rsidR="00950498" w:rsidRPr="0081750F" w:rsidRDefault="00950498">
            <w:pPr>
              <w:pStyle w:val="a3"/>
              <w:rPr>
                <w:b/>
                <w:highlight w:val="lightGray"/>
                <w:lang w:eastAsia="ko-KR"/>
              </w:rPr>
            </w:pPr>
          </w:p>
          <w:p w14:paraId="4E793132" w14:textId="77777777" w:rsidR="00950498" w:rsidRPr="0081750F" w:rsidRDefault="008C3814" w:rsidP="0081750F">
            <w:pPr>
              <w:pStyle w:val="a3"/>
              <w:ind w:left="4387" w:hanging="4387"/>
              <w:rPr>
                <w:highlight w:val="lightGray"/>
                <w:lang w:val="et-EE" w:eastAsia="ko-KR"/>
              </w:rPr>
            </w:pPr>
            <w:r w:rsidRPr="0081750F">
              <w:rPr>
                <w:rFonts w:eastAsia="Times New Roman"/>
                <w:b/>
                <w:bCs/>
                <w:highlight w:val="lightGray"/>
                <w:lang w:val="et-EE" w:eastAsia="ko-KR"/>
              </w:rPr>
              <w:t xml:space="preserve">      a.</w:t>
            </w:r>
            <w:r w:rsidRPr="0081750F">
              <w:rPr>
                <w:rFonts w:eastAsia="Times New Roman"/>
                <w:highlight w:val="lightGray"/>
                <w:lang w:val="et-EE" w:eastAsia="ko-KR"/>
              </w:rPr>
              <w:t xml:space="preserve"> Vaadelge ravimit ja veenduge, et vedelik on selge, värvitu kuni kahvatupruun ja osakesteta.</w:t>
            </w:r>
          </w:p>
          <w:p w14:paraId="1A611BA4" w14:textId="77777777" w:rsidR="00950498" w:rsidRPr="0081750F" w:rsidRDefault="008C3814">
            <w:pPr>
              <w:pStyle w:val="a3"/>
              <w:rPr>
                <w:sz w:val="26"/>
                <w:szCs w:val="26"/>
                <w:highlight w:val="lightGray"/>
              </w:rPr>
            </w:pPr>
            <w:r w:rsidRPr="0081750F">
              <w:rPr>
                <w:highlight w:val="lightGray"/>
                <w:lang w:eastAsia="ko-KR"/>
              </w:rPr>
              <w:t>.</w:t>
            </w:r>
          </w:p>
          <w:p w14:paraId="1A6E1934" w14:textId="77777777" w:rsidR="00950498" w:rsidRPr="0081750F" w:rsidRDefault="008C3814" w:rsidP="0081750F">
            <w:pPr>
              <w:pStyle w:val="a3"/>
              <w:numPr>
                <w:ilvl w:val="0"/>
                <w:numId w:val="17"/>
              </w:numPr>
              <w:ind w:left="400"/>
              <w:rPr>
                <w:highlight w:val="lightGray"/>
              </w:rPr>
            </w:pPr>
            <w:r w:rsidRPr="0081750F">
              <w:rPr>
                <w:rFonts w:eastAsia="Times New Roman"/>
                <w:b/>
                <w:bCs/>
                <w:highlight w:val="lightGray"/>
                <w:lang w:val="et-EE"/>
              </w:rPr>
              <w:t>Ärge</w:t>
            </w:r>
            <w:r w:rsidRPr="0081750F">
              <w:rPr>
                <w:rFonts w:eastAsia="Times New Roman"/>
                <w:highlight w:val="lightGray"/>
                <w:lang w:val="et-EE"/>
              </w:rPr>
              <w:t xml:space="preserve"> kasutage </w:t>
            </w:r>
            <w:r w:rsidR="00D75372" w:rsidRPr="0081750F">
              <w:rPr>
                <w:rFonts w:eastAsia="Times New Roman"/>
                <w:highlight w:val="lightGray"/>
                <w:lang w:val="et-EE" w:eastAsia="ko-KR"/>
              </w:rPr>
              <w:t>eeltäidetud süstalt</w:t>
            </w:r>
            <w:r w:rsidRPr="0081750F">
              <w:rPr>
                <w:rFonts w:eastAsia="Times New Roman"/>
                <w:highlight w:val="lightGray"/>
                <w:lang w:val="et-EE"/>
              </w:rPr>
              <w:t>, kui vedelik on</w:t>
            </w:r>
            <w:r w:rsidR="00D75372" w:rsidRPr="0081750F">
              <w:rPr>
                <w:rFonts w:eastAsia="Times New Roman"/>
                <w:highlight w:val="lightGray"/>
                <w:lang w:val="et-EE"/>
              </w:rPr>
              <w:br/>
              <w:t xml:space="preserve">        </w:t>
            </w:r>
            <w:r w:rsidRPr="0081750F">
              <w:rPr>
                <w:rFonts w:eastAsia="Times New Roman"/>
                <w:highlight w:val="lightGray"/>
                <w:lang w:val="et-EE"/>
              </w:rPr>
              <w:t xml:space="preserve"> värvunud (kollane või tumepruun), hägune või sisaldab</w:t>
            </w:r>
            <w:r w:rsidR="00D75372" w:rsidRPr="0081750F">
              <w:rPr>
                <w:rFonts w:eastAsia="Times New Roman"/>
                <w:highlight w:val="lightGray"/>
                <w:lang w:val="et-EE"/>
              </w:rPr>
              <w:br/>
              <w:t xml:space="preserve">        </w:t>
            </w:r>
            <w:r w:rsidRPr="0081750F">
              <w:rPr>
                <w:rFonts w:eastAsia="Times New Roman"/>
                <w:highlight w:val="lightGray"/>
                <w:lang w:val="et-EE"/>
              </w:rPr>
              <w:t xml:space="preserve"> osakesi.</w:t>
            </w:r>
          </w:p>
          <w:p w14:paraId="0CC9A354" w14:textId="77777777" w:rsidR="00950498" w:rsidRPr="0081750F" w:rsidRDefault="00950498" w:rsidP="0081750F">
            <w:pPr>
              <w:pStyle w:val="a3"/>
              <w:numPr>
                <w:ilvl w:val="0"/>
                <w:numId w:val="0"/>
              </w:numPr>
              <w:rPr>
                <w:highlight w:val="lightGray"/>
              </w:rPr>
            </w:pPr>
          </w:p>
          <w:p w14:paraId="2E8B9346" w14:textId="77777777" w:rsidR="00950498" w:rsidRPr="0081750F" w:rsidRDefault="008C3814" w:rsidP="0081750F">
            <w:pPr>
              <w:pStyle w:val="a3"/>
              <w:numPr>
                <w:ilvl w:val="0"/>
                <w:numId w:val="17"/>
              </w:numPr>
              <w:ind w:left="400"/>
              <w:rPr>
                <w:sz w:val="26"/>
                <w:szCs w:val="26"/>
              </w:rPr>
            </w:pPr>
            <w:r w:rsidRPr="0081750F">
              <w:rPr>
                <w:rFonts w:eastAsia="Times New Roman"/>
                <w:highlight w:val="lightGray"/>
                <w:lang w:val="et-EE"/>
              </w:rPr>
              <w:t>Võite vedelikus näha õhumulle. See on normaalne.</w:t>
            </w:r>
          </w:p>
        </w:tc>
      </w:tr>
    </w:tbl>
    <w:p w14:paraId="2E3747A0" w14:textId="77777777" w:rsidR="00950498" w:rsidRPr="00505139" w:rsidRDefault="00950498">
      <w:pPr>
        <w:spacing w:line="260" w:lineRule="exact"/>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950498" w:rsidRPr="0081750F" w14:paraId="20AFADA3" w14:textId="77777777" w:rsidTr="0081750F">
        <w:trPr>
          <w:trHeight w:val="5238"/>
        </w:trPr>
        <w:tc>
          <w:tcPr>
            <w:tcW w:w="9550" w:type="dxa"/>
          </w:tcPr>
          <w:p w14:paraId="19C3A20A" w14:textId="77777777" w:rsidR="00950498" w:rsidRPr="0081750F" w:rsidRDefault="00950498" w:rsidP="0081750F">
            <w:pPr>
              <w:ind w:left="224" w:right="1248"/>
              <w:rPr>
                <w:rFonts w:ascii="Times New Roman" w:eastAsia="Times New Roman" w:hAnsi="Times New Roman" w:cs="Times New Roman"/>
                <w:b/>
                <w:bCs/>
                <w:spacing w:val="-1"/>
              </w:rPr>
            </w:pPr>
          </w:p>
          <w:p w14:paraId="012C161B" w14:textId="1FBFCB16" w:rsidR="00950498" w:rsidRPr="0081750F" w:rsidRDefault="00BB74E8" w:rsidP="0081750F">
            <w:pPr>
              <w:spacing w:line="260" w:lineRule="exact"/>
              <w:rPr>
                <w:rFonts w:ascii="Times New Roman" w:hAnsi="Times New Roman" w:cs="Times New Roman"/>
                <w:sz w:val="26"/>
                <w:szCs w:val="26"/>
                <w:highlight w:val="lightGray"/>
              </w:rPr>
            </w:pPr>
            <w:r>
              <w:rPr>
                <w:noProof/>
                <w:lang w:eastAsia="ko-KR"/>
              </w:rPr>
              <mc:AlternateContent>
                <mc:Choice Requires="wpg">
                  <w:drawing>
                    <wp:anchor distT="0" distB="0" distL="114300" distR="114300" simplePos="0" relativeHeight="251606016" behindDoc="0" locked="0" layoutInCell="1" allowOverlap="1" wp14:anchorId="53C45581" wp14:editId="4A5E53C0">
                      <wp:simplePos x="0" y="0"/>
                      <wp:positionH relativeFrom="column">
                        <wp:posOffset>67945</wp:posOffset>
                      </wp:positionH>
                      <wp:positionV relativeFrom="paragraph">
                        <wp:posOffset>162560</wp:posOffset>
                      </wp:positionV>
                      <wp:extent cx="2179320" cy="2762250"/>
                      <wp:effectExtent l="0" t="0" r="0" b="0"/>
                      <wp:wrapSquare wrapText="bothSides"/>
                      <wp:docPr id="1037" name="그룹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2762250"/>
                                <a:chOff x="0" y="0"/>
                                <a:chExt cx="2179463" cy="2762250"/>
                              </a:xfrm>
                            </wpg:grpSpPr>
                            <wpg:grpSp>
                              <wpg:cNvPr id="169" name="그룹 71"/>
                              <wpg:cNvGrpSpPr/>
                              <wpg:grpSpPr>
                                <a:xfrm>
                                  <a:off x="0" y="0"/>
                                  <a:ext cx="2179463" cy="2762250"/>
                                  <a:chOff x="0" y="0"/>
                                  <a:chExt cx="2179463" cy="2762250"/>
                                </a:xfrm>
                              </wpg:grpSpPr>
                              <pic:pic xmlns:pic="http://schemas.openxmlformats.org/drawingml/2006/picture">
                                <pic:nvPicPr>
                                  <pic:cNvPr id="176" name="그림 17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175510" cy="2654935"/>
                                  </a:xfrm>
                                  <a:prstGeom prst="rect">
                                    <a:avLst/>
                                  </a:prstGeom>
                                  <a:noFill/>
                                  <a:ln>
                                    <a:noFill/>
                                  </a:ln>
                                </pic:spPr>
                              </pic:pic>
                              <wps:wsp>
                                <wps:cNvPr id="171" name="Text Box 70"/>
                                <wps:cNvSpPr txBox="1"/>
                                <wps:spPr>
                                  <a:xfrm>
                                    <a:off x="1460008" y="2616200"/>
                                    <a:ext cx="719455" cy="146050"/>
                                  </a:xfrm>
                                  <a:prstGeom prst="rect">
                                    <a:avLst/>
                                  </a:prstGeom>
                                  <a:solidFill>
                                    <a:prstClr val="white"/>
                                  </a:solidFill>
                                  <a:ln>
                                    <a:noFill/>
                                  </a:ln>
                                </wps:spPr>
                                <wps:txbx>
                                  <w:txbxContent>
                                    <w:p w14:paraId="537C04A2"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72" name="Text Box 121"/>
                              <wps:cNvSpPr txBox="1"/>
                              <wps:spPr>
                                <a:xfrm>
                                  <a:off x="1151467" y="63500"/>
                                  <a:ext cx="858520" cy="1088473"/>
                                </a:xfrm>
                                <a:prstGeom prst="rect">
                                  <a:avLst/>
                                </a:prstGeom>
                                <a:solidFill>
                                  <a:sysClr val="window" lastClr="FFFFFF"/>
                                </a:solidFill>
                                <a:ln w="6350">
                                  <a:noFill/>
                                </a:ln>
                                <a:effectLst/>
                              </wps:spPr>
                              <wps:txbx>
                                <w:txbxContent>
                                  <w:p w14:paraId="14F5D69A" w14:textId="77777777" w:rsidR="00771433" w:rsidRPr="0081750F" w:rsidRDefault="00771433">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3C45581" id="그룹 1037" o:spid="_x0000_s1102" style="position:absolute;margin-left:5.35pt;margin-top:12.8pt;width:171.6pt;height:217.5pt;z-index:251606016" coordsize="21794,27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">
                      <v:group id="그룹 71" o:spid="_x0000_s1103" style="position:absolute;width:21794;height:27622" coordsize="21794,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그림 176" o:spid="_x0000_s1104" type="#_x0000_t75" style="position:absolute;width:21755;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">
                          <v:imagedata r:id="rId57" o:title=""/>
                        </v:shape>
                        <v:shape id="Text Box 70" o:spid="_x0000_s1105" type="#_x0000_t202" style="position:absolute;left:14600;top:26162;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" stroked="f">
                          <v:textbox style="mso-fit-shape-to-text:t" inset="0,0,0,0">
                            <w:txbxContent>
                              <w:p w14:paraId="537C04A2"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D</w:t>
                                </w:r>
                              </w:p>
                            </w:txbxContent>
                          </v:textbox>
                        </v:shape>
                      </v:group>
                      <v:shape id="Text Box 121" o:spid="_x0000_s1106" type="#_x0000_t202" style="position:absolute;left:11514;top:635;width:8585;height:10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" fillcolor="window" stroked="f" strokeweight=".5pt">
                        <v:textbox inset="0,0,0,0">
                          <w:txbxContent>
                            <w:p w14:paraId="14F5D69A" w14:textId="77777777" w:rsidR="00771433" w:rsidRPr="0081750F" w:rsidRDefault="00771433">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v:textbox>
                      </v:shape>
                      <w10:wrap type="square"/>
                    </v:group>
                  </w:pict>
                </mc:Fallback>
              </mc:AlternateContent>
            </w:r>
          </w:p>
          <w:p w14:paraId="1358AD54" w14:textId="77777777" w:rsidR="00950498" w:rsidRPr="0081750F" w:rsidRDefault="00950498" w:rsidP="0081750F">
            <w:pPr>
              <w:spacing w:line="260" w:lineRule="exact"/>
              <w:rPr>
                <w:rFonts w:ascii="Times New Roman" w:hAnsi="Times New Roman" w:cs="Times New Roman"/>
                <w:sz w:val="26"/>
                <w:szCs w:val="26"/>
                <w:highlight w:val="lightGray"/>
              </w:rPr>
            </w:pPr>
          </w:p>
          <w:p w14:paraId="4BFE26BD" w14:textId="77777777" w:rsidR="00950498" w:rsidRPr="0081750F" w:rsidRDefault="008C3814" w:rsidP="0081750F">
            <w:pPr>
              <w:pStyle w:val="a3"/>
              <w:numPr>
                <w:ilvl w:val="0"/>
                <w:numId w:val="23"/>
              </w:numPr>
              <w:rPr>
                <w:b/>
                <w:highlight w:val="lightGray"/>
              </w:rPr>
            </w:pPr>
            <w:r w:rsidRPr="0081750F">
              <w:rPr>
                <w:rFonts w:eastAsia="Times New Roman"/>
                <w:b/>
                <w:bCs/>
                <w:highlight w:val="lightGray"/>
                <w:lang w:val="et-EE"/>
              </w:rPr>
              <w:t xml:space="preserve">Oodake 15 kuni 30 minutit </w:t>
            </w:r>
          </w:p>
          <w:p w14:paraId="702100FA" w14:textId="77777777" w:rsidR="00950498" w:rsidRPr="0081750F" w:rsidRDefault="008C3814">
            <w:pPr>
              <w:pStyle w:val="Default"/>
              <w:rPr>
                <w:rFonts w:ascii="Times New Roman" w:hAnsi="Times New Roman" w:cs="Times New Roman"/>
                <w:highlight w:val="lightGray"/>
              </w:rPr>
            </w:pPr>
            <w:r w:rsidRPr="0081750F">
              <w:rPr>
                <w:rFonts w:ascii="Times New Roman" w:hAnsi="Times New Roman" w:cs="Times New Roman"/>
                <w:highlight w:val="lightGray"/>
              </w:rPr>
              <w:t xml:space="preserve"> </w:t>
            </w:r>
          </w:p>
          <w:p w14:paraId="3D2F76F3" w14:textId="77777777" w:rsidR="00950498" w:rsidRPr="0081750F" w:rsidRDefault="008C3814" w:rsidP="0081750F">
            <w:pPr>
              <w:pStyle w:val="a3"/>
              <w:ind w:left="4297" w:hanging="4297"/>
              <w:rPr>
                <w:highlight w:val="lightGray"/>
              </w:rPr>
            </w:pPr>
            <w:r w:rsidRPr="0081750F">
              <w:rPr>
                <w:rFonts w:eastAsia="Times New Roman"/>
                <w:b/>
                <w:bCs/>
                <w:highlight w:val="lightGray"/>
                <w:lang w:val="et-EE"/>
              </w:rPr>
              <w:t xml:space="preserve">      a.</w:t>
            </w:r>
            <w:r w:rsidRPr="0081750F">
              <w:rPr>
                <w:rFonts w:eastAsia="Times New Roman"/>
                <w:highlight w:val="lightGray"/>
                <w:lang w:val="et-EE"/>
              </w:rPr>
              <w:t xml:space="preserve"> Jätke </w:t>
            </w:r>
            <w:r w:rsidR="00D75372" w:rsidRPr="0081750F">
              <w:rPr>
                <w:rFonts w:eastAsia="Times New Roman"/>
                <w:highlight w:val="lightGray"/>
                <w:lang w:val="et-EE" w:eastAsia="ko-KR"/>
              </w:rPr>
              <w:t>eeltäidetud süstalt</w:t>
            </w:r>
            <w:r w:rsidRPr="0081750F">
              <w:rPr>
                <w:rFonts w:eastAsia="Times New Roman"/>
                <w:highlight w:val="lightGray"/>
                <w:lang w:val="et-EE"/>
              </w:rPr>
              <w:t xml:space="preserve"> toatemperatuurile 15 kuni 30 minutiks, et see saaks soojeneda.</w:t>
            </w:r>
          </w:p>
          <w:p w14:paraId="60F31321" w14:textId="77777777" w:rsidR="00950498" w:rsidRPr="0081750F" w:rsidRDefault="00950498">
            <w:pPr>
              <w:pStyle w:val="Default"/>
              <w:rPr>
                <w:rFonts w:ascii="Times New Roman" w:hAnsi="Times New Roman" w:cs="Times New Roman"/>
                <w:color w:val="211D1E"/>
                <w:sz w:val="20"/>
                <w:szCs w:val="20"/>
                <w:highlight w:val="lightGray"/>
              </w:rPr>
            </w:pPr>
          </w:p>
          <w:p w14:paraId="6831C46F" w14:textId="77777777" w:rsidR="00950498" w:rsidRPr="0081750F" w:rsidRDefault="00950498" w:rsidP="0081750F">
            <w:pPr>
              <w:pStyle w:val="a3"/>
              <w:numPr>
                <w:ilvl w:val="0"/>
                <w:numId w:val="0"/>
              </w:numPr>
              <w:tabs>
                <w:tab w:val="left" w:pos="3861"/>
              </w:tabs>
              <w:ind w:left="911"/>
              <w:rPr>
                <w:b/>
                <w:highlight w:val="lightGray"/>
              </w:rPr>
            </w:pPr>
          </w:p>
          <w:p w14:paraId="5849C24B" w14:textId="77777777" w:rsidR="00950498" w:rsidRPr="0081750F" w:rsidRDefault="008C3814" w:rsidP="0081750F">
            <w:pPr>
              <w:pStyle w:val="a3"/>
              <w:numPr>
                <w:ilvl w:val="0"/>
                <w:numId w:val="41"/>
              </w:numPr>
              <w:ind w:left="400"/>
              <w:rPr>
                <w:rFonts w:eastAsia="Times New Roman"/>
              </w:rPr>
            </w:pPr>
            <w:r w:rsidRPr="0081750F">
              <w:rPr>
                <w:rFonts w:eastAsia="Times New Roman"/>
                <w:b/>
                <w:bCs/>
                <w:highlight w:val="lightGray"/>
                <w:lang w:val="et-EE"/>
              </w:rPr>
              <w:t>Ärge</w:t>
            </w:r>
            <w:r w:rsidRPr="0081750F">
              <w:rPr>
                <w:rFonts w:eastAsia="Times New Roman"/>
                <w:highlight w:val="lightGray"/>
                <w:lang w:val="et-EE"/>
              </w:rPr>
              <w:t xml:space="preserve"> soojendage </w:t>
            </w:r>
            <w:r w:rsidR="00D75372" w:rsidRPr="0081750F">
              <w:rPr>
                <w:rFonts w:eastAsia="Times New Roman"/>
                <w:highlight w:val="lightGray"/>
                <w:lang w:val="et-EE" w:eastAsia="ko-KR"/>
              </w:rPr>
              <w:t>eeltäidetud süstalt</w:t>
            </w:r>
            <w:r w:rsidRPr="0081750F">
              <w:rPr>
                <w:rFonts w:eastAsia="Times New Roman"/>
                <w:highlight w:val="lightGray"/>
                <w:lang w:val="et-EE"/>
              </w:rPr>
              <w:t xml:space="preserve"> selliste</w:t>
            </w:r>
            <w:r w:rsidR="00D75372" w:rsidRPr="0081750F">
              <w:rPr>
                <w:rFonts w:eastAsia="Times New Roman"/>
                <w:highlight w:val="lightGray"/>
                <w:lang w:val="et-EE"/>
              </w:rPr>
              <w:br/>
              <w:t xml:space="preserve">          </w:t>
            </w:r>
            <w:r w:rsidRPr="0081750F">
              <w:rPr>
                <w:rFonts w:eastAsia="Times New Roman"/>
                <w:highlight w:val="lightGray"/>
                <w:lang w:val="et-EE"/>
              </w:rPr>
              <w:t xml:space="preserve"> soojusallikatega </w:t>
            </w:r>
            <w:r w:rsidRPr="0081750F">
              <w:rPr>
                <w:rFonts w:eastAsia="Calibri"/>
                <w:highlight w:val="lightGray"/>
                <w:lang w:val="et-EE"/>
              </w:rPr>
              <w:t xml:space="preserve">nagu näiteks kuum vesi või </w:t>
            </w:r>
            <w:r w:rsidR="00D75372" w:rsidRPr="0081750F">
              <w:rPr>
                <w:rFonts w:eastAsia="Calibri"/>
                <w:highlight w:val="lightGray"/>
                <w:lang w:val="et-EE"/>
              </w:rPr>
              <w:br/>
              <w:t xml:space="preserve">           </w:t>
            </w:r>
            <w:r w:rsidRPr="0081750F">
              <w:rPr>
                <w:rFonts w:eastAsia="Calibri"/>
                <w:highlight w:val="lightGray"/>
                <w:lang w:val="et-EE"/>
              </w:rPr>
              <w:t>mikrolaineahi.</w:t>
            </w:r>
            <w:r w:rsidRPr="0081750F">
              <w:rPr>
                <w:rFonts w:eastAsia="Times New Roman"/>
                <w:sz w:val="20"/>
                <w:szCs w:val="20"/>
                <w:lang w:val="et-EE"/>
              </w:rPr>
              <w:t xml:space="preserve"> </w:t>
            </w:r>
          </w:p>
        </w:tc>
      </w:tr>
      <w:tr w:rsidR="00950498" w:rsidRPr="00805456" w14:paraId="1E7D60CF" w14:textId="77777777" w:rsidTr="0081750F">
        <w:trPr>
          <w:trHeight w:val="6517"/>
        </w:trPr>
        <w:tc>
          <w:tcPr>
            <w:tcW w:w="9550" w:type="dxa"/>
          </w:tcPr>
          <w:p w14:paraId="0EA4F965" w14:textId="77777777" w:rsidR="00950498" w:rsidRPr="0081750F" w:rsidRDefault="00950498" w:rsidP="0081750F">
            <w:pPr>
              <w:spacing w:line="260" w:lineRule="exact"/>
              <w:rPr>
                <w:rFonts w:ascii="Times New Roman" w:hAnsi="Times New Roman" w:cs="Times New Roman"/>
              </w:rPr>
            </w:pPr>
          </w:p>
          <w:p w14:paraId="6A004D7D" w14:textId="2AA72AD7" w:rsidR="00950498" w:rsidRPr="0081750F" w:rsidRDefault="00BB74E8" w:rsidP="0081750F">
            <w:pPr>
              <w:pStyle w:val="a4"/>
              <w:ind w:left="471"/>
              <w:rPr>
                <w:rFonts w:ascii="Times New Roman" w:eastAsia="Times New Roman" w:hAnsi="Times New Roman" w:cs="Times New Roman"/>
                <w:spacing w:val="-1"/>
              </w:rPr>
            </w:pPr>
            <w:r>
              <w:rPr>
                <w:noProof/>
                <w:lang w:eastAsia="ko-KR"/>
              </w:rPr>
              <mc:AlternateContent>
                <mc:Choice Requires="wpg">
                  <w:drawing>
                    <wp:anchor distT="0" distB="0" distL="114300" distR="114300" simplePos="0" relativeHeight="251609088" behindDoc="0" locked="0" layoutInCell="1" allowOverlap="1" wp14:anchorId="2E112941" wp14:editId="7F062ADC">
                      <wp:simplePos x="0" y="0"/>
                      <wp:positionH relativeFrom="column">
                        <wp:posOffset>118745</wp:posOffset>
                      </wp:positionH>
                      <wp:positionV relativeFrom="paragraph">
                        <wp:posOffset>129540</wp:posOffset>
                      </wp:positionV>
                      <wp:extent cx="2091690" cy="3670300"/>
                      <wp:effectExtent l="0" t="0" r="0" b="0"/>
                      <wp:wrapSquare wrapText="bothSides"/>
                      <wp:docPr id="1043" name="그룹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690" cy="3670300"/>
                                <a:chOff x="0" y="0"/>
                                <a:chExt cx="2091690" cy="3670300"/>
                              </a:xfrm>
                            </wpg:grpSpPr>
                            <wpg:grpSp>
                              <wpg:cNvPr id="163" name="그룹 73"/>
                              <wpg:cNvGrpSpPr/>
                              <wpg:grpSpPr>
                                <a:xfrm>
                                  <a:off x="0" y="0"/>
                                  <a:ext cx="2091690" cy="3670300"/>
                                  <a:chOff x="0" y="0"/>
                                  <a:chExt cx="2091690" cy="3670300"/>
                                </a:xfrm>
                              </wpg:grpSpPr>
                              <pic:pic xmlns:pic="http://schemas.openxmlformats.org/drawingml/2006/picture">
                                <pic:nvPicPr>
                                  <pic:cNvPr id="188" name="그림 1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164" name="Text Box 72"/>
                                <wps:cNvSpPr txBox="1"/>
                                <wps:spPr>
                                  <a:xfrm>
                                    <a:off x="1371600" y="3524250"/>
                                    <a:ext cx="719455" cy="146050"/>
                                  </a:xfrm>
                                  <a:prstGeom prst="rect">
                                    <a:avLst/>
                                  </a:prstGeom>
                                  <a:solidFill>
                                    <a:prstClr val="white"/>
                                  </a:solidFill>
                                  <a:ln>
                                    <a:noFill/>
                                  </a:ln>
                                </wps:spPr>
                                <wps:txbx>
                                  <w:txbxContent>
                                    <w:p w14:paraId="6455F5A8"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5" name="Text Box 127"/>
                              <wps:cNvSpPr txBox="1"/>
                              <wps:spPr>
                                <a:xfrm>
                                  <a:off x="656167" y="2654300"/>
                                  <a:ext cx="1392071" cy="750627"/>
                                </a:xfrm>
                                <a:prstGeom prst="rect">
                                  <a:avLst/>
                                </a:prstGeom>
                                <a:solidFill>
                                  <a:sysClr val="window" lastClr="FFFFFF"/>
                                </a:solidFill>
                                <a:ln w="6350">
                                  <a:noFill/>
                                </a:ln>
                                <a:effectLst/>
                              </wps:spPr>
                              <wps:txbx>
                                <w:txbxContent>
                                  <w:p w14:paraId="25D920D5" w14:textId="77777777" w:rsidR="00771433" w:rsidRPr="0081750F" w:rsidRDefault="00771433">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15CD4A2C" w14:textId="77777777" w:rsidR="00771433" w:rsidRPr="0081750F" w:rsidRDefault="00771433">
                                    <w:pPr>
                                      <w:rPr>
                                        <w:rFonts w:ascii="Times New Roman" w:hAnsi="Times New Roman" w:cs="Times New Roman"/>
                                        <w:b/>
                                        <w:bCs/>
                                        <w:sz w:val="20"/>
                                        <w:szCs w:val="20"/>
                                      </w:rPr>
                                    </w:pPr>
                                  </w:p>
                                  <w:p w14:paraId="7FA335B3" w14:textId="77777777" w:rsidR="00771433" w:rsidRPr="0081750F" w:rsidRDefault="00771433">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E112941" id="그룹 1043" o:spid="_x0000_s1107" style="position:absolute;left:0;text-align:left;margin-left:9.35pt;margin-top:10.2pt;width:164.7pt;height:289pt;z-index:251609088"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">
                      <v:group id="그룹 73" o:spid="_x0000_s1108" style="position:absolute;width:20916;height:36703" coordsize="20916,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그림 188" o:spid="_x0000_s1109"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">
                          <v:imagedata r:id="rId38" o:title=""/>
                        </v:shape>
                        <v:shape id="Text Box 72" o:spid="_x0000_s1110"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" stroked="f">
                          <v:textbox style="mso-fit-shape-to-text:t" inset="0,0,0,0">
                            <w:txbxContent>
                              <w:p w14:paraId="6455F5A8"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E</w:t>
                                </w:r>
                              </w:p>
                            </w:txbxContent>
                          </v:textbox>
                        </v:shape>
                      </v:group>
                      <v:shape id="Text Box 127" o:spid="_x0000_s1111" type="#_x0000_t202" style="position:absolute;left:6561;top:26543;width:13921;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" fillcolor="window" stroked="f" strokeweight=".5pt">
                        <v:textbox inset="0,0,0,0">
                          <w:txbxContent>
                            <w:p w14:paraId="25D920D5" w14:textId="77777777" w:rsidR="00771433" w:rsidRPr="0081750F" w:rsidRDefault="00771433">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15CD4A2C" w14:textId="77777777" w:rsidR="00771433" w:rsidRPr="0081750F" w:rsidRDefault="00771433">
                              <w:pPr>
                                <w:rPr>
                                  <w:rFonts w:ascii="Times New Roman" w:hAnsi="Times New Roman" w:cs="Times New Roman"/>
                                  <w:b/>
                                  <w:bCs/>
                                  <w:sz w:val="20"/>
                                  <w:szCs w:val="20"/>
                                </w:rPr>
                              </w:pPr>
                            </w:p>
                            <w:p w14:paraId="7FA335B3" w14:textId="77777777" w:rsidR="00771433" w:rsidRPr="0081750F" w:rsidRDefault="00771433">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v:textbox>
                      </v:shape>
                      <w10:wrap type="square"/>
                    </v:group>
                  </w:pict>
                </mc:Fallback>
              </mc:AlternateContent>
            </w:r>
          </w:p>
          <w:p w14:paraId="28A99E49" w14:textId="77777777" w:rsidR="00950498" w:rsidRPr="0081750F" w:rsidRDefault="008C3814" w:rsidP="0081750F">
            <w:pPr>
              <w:pStyle w:val="a4"/>
              <w:numPr>
                <w:ilvl w:val="0"/>
                <w:numId w:val="23"/>
              </w:numPr>
              <w:rPr>
                <w:rFonts w:ascii="Times New Roman" w:eastAsia="Times New Roman" w:hAnsi="Times New Roman" w:cs="Times New Roman"/>
                <w:b/>
                <w:spacing w:val="-1"/>
                <w:highlight w:val="lightGray"/>
              </w:rPr>
            </w:pPr>
            <w:r w:rsidRPr="0081750F">
              <w:rPr>
                <w:rFonts w:ascii="Times New Roman" w:eastAsia="Times New Roman" w:hAnsi="Times New Roman" w:cs="Times New Roman"/>
                <w:b/>
                <w:bCs/>
                <w:spacing w:val="-1"/>
                <w:highlight w:val="lightGray"/>
                <w:lang w:val="et-EE"/>
              </w:rPr>
              <w:t>Valige sobiv süstekoht</w:t>
            </w:r>
          </w:p>
          <w:p w14:paraId="0E2A2340" w14:textId="77777777" w:rsidR="00950498" w:rsidRPr="0081750F" w:rsidRDefault="00950498">
            <w:pPr>
              <w:pStyle w:val="a3"/>
              <w:rPr>
                <w:highlight w:val="lightGray"/>
              </w:rPr>
            </w:pPr>
          </w:p>
          <w:p w14:paraId="019701BB" w14:textId="77777777" w:rsidR="00950498" w:rsidRPr="0081750F" w:rsidRDefault="008C3814">
            <w:pPr>
              <w:pStyle w:val="a3"/>
              <w:rPr>
                <w:highlight w:val="lightGray"/>
              </w:rPr>
            </w:pPr>
            <w:r w:rsidRPr="0081750F">
              <w:rPr>
                <w:rFonts w:eastAsia="Times New Roman"/>
                <w:b/>
                <w:bCs/>
                <w:highlight w:val="lightGray"/>
                <w:lang w:val="et-EE"/>
              </w:rPr>
              <w:t xml:space="preserve">       a. </w:t>
            </w:r>
            <w:r w:rsidRPr="0081750F">
              <w:rPr>
                <w:rFonts w:eastAsia="Times New Roman"/>
                <w:highlight w:val="lightGray"/>
                <w:lang w:val="et-EE"/>
              </w:rPr>
              <w:t>Võite süstida:</w:t>
            </w:r>
          </w:p>
          <w:p w14:paraId="192A0E3F" w14:textId="77777777" w:rsidR="00950498" w:rsidRPr="0081750F" w:rsidRDefault="008C3814">
            <w:pPr>
              <w:pStyle w:val="a3"/>
              <w:rPr>
                <w:highlight w:val="lightGray"/>
              </w:rPr>
            </w:pPr>
            <w:r w:rsidRPr="0081750F">
              <w:rPr>
                <w:rFonts w:eastAsia="Times New Roman"/>
                <w:highlight w:val="lightGray"/>
                <w:lang w:val="et-EE"/>
              </w:rPr>
              <w:t xml:space="preserve">          - reie esiossa; </w:t>
            </w:r>
          </w:p>
          <w:p w14:paraId="7D7139E9" w14:textId="77777777" w:rsidR="00950498" w:rsidRPr="0081750F" w:rsidRDefault="008C3814" w:rsidP="0081750F">
            <w:pPr>
              <w:pStyle w:val="a3"/>
              <w:ind w:left="4387" w:hanging="4387"/>
              <w:rPr>
                <w:highlight w:val="lightGray"/>
              </w:rPr>
            </w:pPr>
            <w:r w:rsidRPr="0081750F">
              <w:rPr>
                <w:rFonts w:eastAsia="Times New Roman"/>
                <w:highlight w:val="lightGray"/>
                <w:lang w:val="et-EE"/>
              </w:rPr>
              <w:t xml:space="preserve">          - kõhtu, välja arvatud 5 cm (2 tolli) suurune ala naba ümber; </w:t>
            </w:r>
          </w:p>
          <w:p w14:paraId="7BC79FBB" w14:textId="77777777" w:rsidR="00950498" w:rsidRPr="0081750F" w:rsidRDefault="008C3814" w:rsidP="0081750F">
            <w:pPr>
              <w:pStyle w:val="a3"/>
              <w:ind w:left="4387" w:hanging="4387"/>
              <w:rPr>
                <w:highlight w:val="lightGray"/>
                <w:lang w:val="et-EE"/>
              </w:rPr>
            </w:pPr>
            <w:r w:rsidRPr="0081750F">
              <w:rPr>
                <w:rFonts w:eastAsia="Times New Roman"/>
                <w:highlight w:val="lightGray"/>
                <w:lang w:val="et-EE"/>
              </w:rPr>
              <w:t xml:space="preserve">          - õlavarre välimisse piirkonda (AINULT siis, kui olete hooldaja). </w:t>
            </w:r>
          </w:p>
          <w:p w14:paraId="3447C9BD" w14:textId="77777777" w:rsidR="00950498" w:rsidRPr="001E7BB4" w:rsidRDefault="00950498">
            <w:pPr>
              <w:pStyle w:val="a3"/>
              <w:rPr>
                <w:highlight w:val="lightGray"/>
                <w:lang w:val="et-EE"/>
              </w:rPr>
            </w:pPr>
          </w:p>
          <w:p w14:paraId="4113146D" w14:textId="77777777" w:rsidR="00950498" w:rsidRPr="001E7BB4" w:rsidRDefault="008C3814" w:rsidP="0081750F">
            <w:pPr>
              <w:pStyle w:val="a3"/>
              <w:numPr>
                <w:ilvl w:val="0"/>
                <w:numId w:val="18"/>
              </w:numPr>
              <w:ind w:left="400"/>
              <w:rPr>
                <w:highlight w:val="lightGray"/>
                <w:lang w:val="et-EE"/>
              </w:rPr>
            </w:pPr>
            <w:r w:rsidRPr="0081750F">
              <w:rPr>
                <w:rFonts w:eastAsia="Times New Roman"/>
                <w:b/>
                <w:bCs/>
                <w:highlight w:val="lightGray"/>
                <w:lang w:val="et-EE"/>
              </w:rPr>
              <w:t>Ärge</w:t>
            </w:r>
            <w:r w:rsidRPr="0081750F">
              <w:rPr>
                <w:rFonts w:eastAsia="Times New Roman"/>
                <w:highlight w:val="lightGray"/>
                <w:lang w:val="et-EE"/>
              </w:rPr>
              <w:t xml:space="preserve"> süstige nahka, mis jääb 5 cm (2 tolli) kaugusele </w:t>
            </w:r>
            <w:r w:rsidR="00D83500">
              <w:rPr>
                <w:rFonts w:eastAsia="Times New Roman"/>
                <w:highlight w:val="lightGray"/>
                <w:lang w:val="et-EE"/>
              </w:rPr>
              <w:t xml:space="preserve"> </w:t>
            </w:r>
            <w:r w:rsidR="00D75372" w:rsidRPr="0081750F">
              <w:rPr>
                <w:rFonts w:eastAsia="Times New Roman"/>
                <w:highlight w:val="lightGray"/>
                <w:lang w:val="et-EE"/>
              </w:rPr>
              <w:t xml:space="preserve">            </w:t>
            </w:r>
            <w:r w:rsidRPr="0081750F">
              <w:rPr>
                <w:rFonts w:eastAsia="Times New Roman"/>
                <w:highlight w:val="lightGray"/>
                <w:lang w:val="et-EE"/>
              </w:rPr>
              <w:t xml:space="preserve">teie nabast või mis on punane, kõva, õrn, kahjustatud, </w:t>
            </w:r>
            <w:r w:rsidR="00D75372" w:rsidRPr="0081750F">
              <w:rPr>
                <w:rFonts w:eastAsia="Times New Roman"/>
                <w:highlight w:val="lightGray"/>
                <w:lang w:val="et-EE"/>
              </w:rPr>
              <w:t xml:space="preserve">            </w:t>
            </w:r>
            <w:r w:rsidRPr="0081750F">
              <w:rPr>
                <w:rFonts w:eastAsia="Times New Roman"/>
                <w:highlight w:val="lightGray"/>
                <w:lang w:val="et-EE"/>
              </w:rPr>
              <w:t xml:space="preserve">verevalumis või armkoega. </w:t>
            </w:r>
          </w:p>
          <w:p w14:paraId="14037F5A" w14:textId="77777777" w:rsidR="00950498" w:rsidRPr="001E7BB4" w:rsidRDefault="008C3814" w:rsidP="0081750F">
            <w:pPr>
              <w:pStyle w:val="a3"/>
              <w:numPr>
                <w:ilvl w:val="0"/>
                <w:numId w:val="18"/>
              </w:numPr>
              <w:ind w:left="400"/>
              <w:rPr>
                <w:highlight w:val="lightGray"/>
                <w:lang w:val="et-EE"/>
              </w:rPr>
            </w:pPr>
            <w:r w:rsidRPr="0081750F">
              <w:rPr>
                <w:rFonts w:eastAsia="Times New Roman"/>
                <w:highlight w:val="lightGray"/>
                <w:lang w:val="et-EE"/>
              </w:rPr>
              <w:t xml:space="preserve">Kui teil on psoriaas, </w:t>
            </w:r>
            <w:r w:rsidRPr="0081750F">
              <w:rPr>
                <w:rFonts w:eastAsia="Times New Roman"/>
                <w:b/>
                <w:bCs/>
                <w:highlight w:val="lightGray"/>
                <w:lang w:val="et-EE"/>
              </w:rPr>
              <w:t>ärge</w:t>
            </w:r>
            <w:r w:rsidRPr="0081750F">
              <w:rPr>
                <w:rFonts w:eastAsia="Times New Roman"/>
                <w:highlight w:val="lightGray"/>
                <w:lang w:val="et-EE"/>
              </w:rPr>
              <w:t xml:space="preserve"> süstige otse kõrgema pinnaga,</w:t>
            </w:r>
            <w:r w:rsidR="00D83500">
              <w:rPr>
                <w:rFonts w:eastAsia="Times New Roman"/>
                <w:highlight w:val="lightGray"/>
                <w:lang w:val="et-EE"/>
              </w:rPr>
              <w:t xml:space="preserve"> </w:t>
            </w:r>
            <w:r w:rsidRPr="0081750F">
              <w:rPr>
                <w:rFonts w:eastAsia="Times New Roman"/>
                <w:highlight w:val="lightGray"/>
                <w:lang w:val="et-EE"/>
              </w:rPr>
              <w:t>paksenenud, punasse või ketendavasse nahalaiku või -</w:t>
            </w:r>
            <w:r w:rsidR="00D75372" w:rsidRPr="0081750F">
              <w:rPr>
                <w:rFonts w:eastAsia="Times New Roman"/>
                <w:highlight w:val="lightGray"/>
                <w:lang w:val="et-EE"/>
              </w:rPr>
              <w:t xml:space="preserve"> </w:t>
            </w:r>
            <w:r w:rsidRPr="0081750F">
              <w:rPr>
                <w:rFonts w:eastAsia="Times New Roman"/>
                <w:highlight w:val="lightGray"/>
                <w:lang w:val="et-EE"/>
              </w:rPr>
              <w:t xml:space="preserve">kahjustusse. </w:t>
            </w:r>
          </w:p>
          <w:p w14:paraId="65396CCB" w14:textId="77777777" w:rsidR="00950498" w:rsidRPr="0081750F" w:rsidRDefault="008C3814" w:rsidP="0081750F">
            <w:pPr>
              <w:pStyle w:val="a3"/>
              <w:numPr>
                <w:ilvl w:val="0"/>
                <w:numId w:val="18"/>
              </w:numPr>
              <w:ind w:left="400"/>
              <w:rPr>
                <w:highlight w:val="lightGray"/>
                <w:lang w:val="de-DE"/>
              </w:rPr>
            </w:pPr>
            <w:r w:rsidRPr="0081750F">
              <w:rPr>
                <w:rFonts w:eastAsia="Times New Roman"/>
                <w:b/>
                <w:bCs/>
                <w:highlight w:val="lightGray"/>
                <w:lang w:val="et-EE"/>
              </w:rPr>
              <w:t>Ärge</w:t>
            </w:r>
            <w:r w:rsidRPr="0081750F">
              <w:rPr>
                <w:rFonts w:eastAsia="Times New Roman"/>
                <w:highlight w:val="lightGray"/>
                <w:lang w:val="et-EE"/>
              </w:rPr>
              <w:t xml:space="preserve"> süstige läbi oma riiete.</w:t>
            </w:r>
          </w:p>
          <w:p w14:paraId="670FA46D" w14:textId="77777777" w:rsidR="00950498" w:rsidRPr="0081750F" w:rsidRDefault="00950498" w:rsidP="0081750F">
            <w:pPr>
              <w:pStyle w:val="a3"/>
              <w:numPr>
                <w:ilvl w:val="0"/>
                <w:numId w:val="0"/>
              </w:numPr>
              <w:ind w:left="911"/>
              <w:rPr>
                <w:highlight w:val="lightGray"/>
                <w:lang w:val="de-DE"/>
              </w:rPr>
            </w:pPr>
          </w:p>
          <w:p w14:paraId="5E23CD07" w14:textId="77777777" w:rsidR="00950498" w:rsidRPr="0081750F" w:rsidRDefault="008C3814" w:rsidP="0081750F">
            <w:pPr>
              <w:pStyle w:val="a3"/>
              <w:ind w:left="4297" w:hanging="4297"/>
              <w:rPr>
                <w:lang w:val="et-EE"/>
              </w:rPr>
            </w:pPr>
            <w:r w:rsidRPr="0081750F">
              <w:rPr>
                <w:rFonts w:eastAsia="Times New Roman"/>
                <w:b/>
                <w:bCs/>
                <w:highlight w:val="lightGray"/>
                <w:lang w:val="et-EE"/>
              </w:rPr>
              <w:t xml:space="preserve">       b.</w:t>
            </w:r>
            <w:r w:rsidRPr="0081750F">
              <w:rPr>
                <w:rFonts w:eastAsia="Times New Roman"/>
                <w:highlight w:val="lightGray"/>
                <w:lang w:val="et-EE"/>
              </w:rPr>
              <w:t xml:space="preserve"> Vahetage süstekohta iga kord, kui süstite. Iga uus süstekoht peaks olema vähemalt 3 cm (1,2 tolli) varasemast süstekohast eemal.</w:t>
            </w:r>
          </w:p>
        </w:tc>
      </w:tr>
    </w:tbl>
    <w:p w14:paraId="4AF7A1D1" w14:textId="77777777" w:rsidR="00950498" w:rsidRPr="00505139" w:rsidRDefault="00950498">
      <w:pPr>
        <w:pStyle w:val="a3"/>
        <w:rPr>
          <w:sz w:val="26"/>
          <w:szCs w:val="26"/>
          <w:lang w:val="et-EE"/>
        </w:rPr>
      </w:pPr>
    </w:p>
    <w:p w14:paraId="1907A6BF" w14:textId="77777777" w:rsidR="00950498" w:rsidRPr="00505139" w:rsidRDefault="008C3814">
      <w:pPr>
        <w:rPr>
          <w:rFonts w:ascii="Times New Roman" w:hAnsi="Times New Roman" w:cs="Times New Roman"/>
          <w:sz w:val="26"/>
          <w:szCs w:val="26"/>
          <w:lang w:val="et-EE"/>
        </w:rPr>
      </w:pPr>
      <w:r w:rsidRPr="00505139">
        <w:rPr>
          <w:rFonts w:ascii="Times New Roman" w:hAnsi="Times New Roman" w:cs="Times New Roman"/>
          <w:sz w:val="26"/>
          <w:szCs w:val="26"/>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50498" w:rsidRPr="0081750F" w14:paraId="66BEBECB" w14:textId="77777777" w:rsidTr="0081750F">
        <w:trPr>
          <w:trHeight w:val="4422"/>
        </w:trPr>
        <w:tc>
          <w:tcPr>
            <w:tcW w:w="9351" w:type="dxa"/>
          </w:tcPr>
          <w:p w14:paraId="55949C5E" w14:textId="17A8CE87" w:rsidR="00950498" w:rsidRPr="0081750F" w:rsidRDefault="00BB74E8">
            <w:pPr>
              <w:pStyle w:val="a3"/>
              <w:rPr>
                <w:lang w:val="et-EE" w:eastAsia="ko-KR"/>
              </w:rPr>
            </w:pPr>
            <w:r>
              <w:rPr>
                <w:noProof/>
                <w:lang w:eastAsia="ko-KR"/>
              </w:rPr>
              <mc:AlternateContent>
                <mc:Choice Requires="wpg">
                  <w:drawing>
                    <wp:anchor distT="0" distB="0" distL="114300" distR="114300" simplePos="0" relativeHeight="251613184" behindDoc="0" locked="0" layoutInCell="1" allowOverlap="1" wp14:anchorId="636871F6" wp14:editId="7B4EC357">
                      <wp:simplePos x="0" y="0"/>
                      <wp:positionH relativeFrom="column">
                        <wp:posOffset>-65405</wp:posOffset>
                      </wp:positionH>
                      <wp:positionV relativeFrom="paragraph">
                        <wp:posOffset>111760</wp:posOffset>
                      </wp:positionV>
                      <wp:extent cx="2009775" cy="2733040"/>
                      <wp:effectExtent l="0" t="0" r="0" b="0"/>
                      <wp:wrapSquare wrapText="bothSides"/>
                      <wp:docPr id="1044" name="그룹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2733040"/>
                                <a:chOff x="-393201" y="-115369"/>
                                <a:chExt cx="2583187" cy="3973755"/>
                              </a:xfrm>
                            </wpg:grpSpPr>
                            <wps:wsp>
                              <wps:cNvPr id="162" name="Text Box 74"/>
                              <wps:cNvSpPr txBox="1"/>
                              <wps:spPr>
                                <a:xfrm>
                                  <a:off x="1465213" y="3563182"/>
                                  <a:ext cx="719757" cy="295204"/>
                                </a:xfrm>
                                <a:prstGeom prst="rect">
                                  <a:avLst/>
                                </a:prstGeom>
                                <a:solidFill>
                                  <a:prstClr val="white"/>
                                </a:solidFill>
                                <a:ln>
                                  <a:noFill/>
                                </a:ln>
                              </wps:spPr>
                              <wps:txbx>
                                <w:txbxContent>
                                  <w:p w14:paraId="20CEDC7F"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39" name="그림 103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393201" y="-115369"/>
                                  <a:ext cx="2583187" cy="3678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6871F6" id="그룹 1044" o:spid="_x0000_s1112" style="position:absolute;margin-left:-5.15pt;margin-top:8.8pt;width:158.25pt;height:215.2pt;z-index:251613184;mso-width-relative:margin;mso-height-relative:margin" coordorigin="-3932,-1153" coordsize="25831,397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">
                      <v:shape id="Text Box 74" o:spid="_x0000_s1113" type="#_x0000_t202" style="position:absolute;left:14652;top:35631;width:71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" stroked="f">
                        <v:textbox inset="0,0,0,0">
                          <w:txbxContent>
                            <w:p w14:paraId="20CEDC7F"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F</w:t>
                              </w:r>
                            </w:p>
                          </w:txbxContent>
                        </v:textbox>
                      </v:shape>
                      <v:shape id="그림 1039" o:spid="_x0000_s1114" type="#_x0000_t75" style="position:absolute;left:-3932;top:-1153;width:25831;height:3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">
                        <v:imagedata r:id="rId40" o:title=""/>
                      </v:shape>
                      <w10:wrap type="square"/>
                    </v:group>
                  </w:pict>
                </mc:Fallback>
              </mc:AlternateContent>
            </w:r>
          </w:p>
          <w:p w14:paraId="413F97B8" w14:textId="77777777" w:rsidR="00950498" w:rsidRPr="0081750F" w:rsidRDefault="00950498" w:rsidP="0081750F">
            <w:pPr>
              <w:pStyle w:val="1"/>
              <w:spacing w:before="76"/>
              <w:ind w:left="0" w:right="2736"/>
              <w:rPr>
                <w:rFonts w:eastAsia="맑은 고딕" w:cs="Times New Roman"/>
                <w:lang w:val="et-EE" w:eastAsia="ko-KR"/>
              </w:rPr>
            </w:pPr>
          </w:p>
          <w:p w14:paraId="3FAC31F4" w14:textId="77777777" w:rsidR="00950498" w:rsidRPr="0081750F" w:rsidRDefault="008C3814" w:rsidP="0081750F">
            <w:pPr>
              <w:pStyle w:val="a3"/>
              <w:numPr>
                <w:ilvl w:val="0"/>
                <w:numId w:val="23"/>
              </w:numPr>
              <w:rPr>
                <w:b/>
                <w:highlight w:val="lightGray"/>
              </w:rPr>
            </w:pPr>
            <w:r w:rsidRPr="0081750F">
              <w:rPr>
                <w:rFonts w:eastAsia="Times New Roman"/>
                <w:b/>
                <w:bCs/>
                <w:highlight w:val="lightGray"/>
                <w:lang w:val="et-EE"/>
              </w:rPr>
              <w:t>Peske käsi</w:t>
            </w:r>
          </w:p>
          <w:p w14:paraId="4C053BC0" w14:textId="77777777" w:rsidR="00950498" w:rsidRPr="0081750F" w:rsidRDefault="00950498">
            <w:pPr>
              <w:pStyle w:val="a3"/>
              <w:rPr>
                <w:highlight w:val="lightGray"/>
              </w:rPr>
            </w:pPr>
          </w:p>
          <w:p w14:paraId="7FD213FB" w14:textId="77777777" w:rsidR="00950498" w:rsidRPr="0081750F" w:rsidRDefault="008C3814" w:rsidP="0081750F">
            <w:pPr>
              <w:pStyle w:val="a3"/>
              <w:ind w:left="4477" w:hanging="4477"/>
              <w:rPr>
                <w:lang w:val="et-EE"/>
              </w:rPr>
            </w:pPr>
            <w:r w:rsidRPr="0081750F">
              <w:rPr>
                <w:rFonts w:eastAsia="Times New Roman"/>
                <w:highlight w:val="lightGray"/>
                <w:lang w:val="et-EE"/>
              </w:rPr>
              <w:t xml:space="preserve">    </w:t>
            </w:r>
            <w:r w:rsidRPr="0081750F">
              <w:rPr>
                <w:rFonts w:eastAsia="Times New Roman"/>
                <w:b/>
                <w:bCs/>
                <w:highlight w:val="lightGray"/>
                <w:lang w:val="et-EE"/>
              </w:rPr>
              <w:t xml:space="preserve">  a.</w:t>
            </w:r>
            <w:r w:rsidRPr="0081750F">
              <w:rPr>
                <w:rFonts w:eastAsia="Times New Roman"/>
                <w:highlight w:val="lightGray"/>
                <w:lang w:val="et-EE"/>
              </w:rPr>
              <w:t xml:space="preserve"> Peske käsi seebi ja veega ning kuivatage neid </w:t>
            </w:r>
            <w:r w:rsidR="00D75372" w:rsidRPr="0081750F">
              <w:rPr>
                <w:rFonts w:eastAsia="Times New Roman"/>
                <w:highlight w:val="lightGray"/>
                <w:lang w:val="et-EE"/>
              </w:rPr>
              <w:t xml:space="preserve"> </w:t>
            </w:r>
            <w:r w:rsidRPr="0081750F">
              <w:rPr>
                <w:rFonts w:eastAsia="Times New Roman"/>
                <w:highlight w:val="lightGray"/>
                <w:lang w:val="et-EE"/>
              </w:rPr>
              <w:t>põhjalikult.</w:t>
            </w:r>
            <w:r w:rsidRPr="0081750F">
              <w:rPr>
                <w:rFonts w:eastAsia="Times New Roman"/>
                <w:lang w:val="et-EE"/>
              </w:rPr>
              <w:t xml:space="preserve"> </w:t>
            </w:r>
          </w:p>
          <w:p w14:paraId="39557F37" w14:textId="77777777" w:rsidR="00505139" w:rsidRPr="0081750F" w:rsidRDefault="00505139" w:rsidP="0081750F">
            <w:pPr>
              <w:pStyle w:val="1"/>
              <w:spacing w:before="76"/>
              <w:ind w:left="0" w:right="2736"/>
              <w:rPr>
                <w:rFonts w:eastAsia="맑은 고딕" w:cs="Times New Roman"/>
                <w:lang w:val="et-EE" w:eastAsia="ko-KR"/>
              </w:rPr>
            </w:pPr>
          </w:p>
          <w:p w14:paraId="1FFE44B6" w14:textId="77777777" w:rsidR="00505139" w:rsidRPr="0081750F" w:rsidRDefault="00505139" w:rsidP="00505139">
            <w:pPr>
              <w:rPr>
                <w:lang w:val="et-EE" w:eastAsia="ko-KR"/>
              </w:rPr>
            </w:pPr>
          </w:p>
          <w:p w14:paraId="789ECAE3" w14:textId="77777777" w:rsidR="00505139" w:rsidRPr="0081750F" w:rsidRDefault="00505139" w:rsidP="00505139">
            <w:pPr>
              <w:rPr>
                <w:lang w:val="et-EE" w:eastAsia="ko-KR"/>
              </w:rPr>
            </w:pPr>
          </w:p>
          <w:p w14:paraId="7EDA5F52" w14:textId="77777777" w:rsidR="00505139" w:rsidRPr="0081750F" w:rsidRDefault="00505139" w:rsidP="00505139">
            <w:pPr>
              <w:rPr>
                <w:lang w:val="et-EE" w:eastAsia="ko-KR"/>
              </w:rPr>
            </w:pPr>
          </w:p>
          <w:p w14:paraId="1A87CC8B" w14:textId="77777777" w:rsidR="00950498" w:rsidRPr="0081750F" w:rsidRDefault="00950498" w:rsidP="0081750F">
            <w:pPr>
              <w:jc w:val="center"/>
              <w:rPr>
                <w:lang w:val="et-EE" w:eastAsia="ko-KR"/>
              </w:rPr>
            </w:pPr>
          </w:p>
        </w:tc>
      </w:tr>
      <w:tr w:rsidR="00950498" w:rsidRPr="00805456" w14:paraId="27632F88" w14:textId="77777777" w:rsidTr="0081750F">
        <w:trPr>
          <w:trHeight w:val="4195"/>
        </w:trPr>
        <w:tc>
          <w:tcPr>
            <w:tcW w:w="9351" w:type="dxa"/>
          </w:tcPr>
          <w:p w14:paraId="3EAA6AD5" w14:textId="77777777" w:rsidR="00950498" w:rsidRPr="0081750F" w:rsidRDefault="00950498" w:rsidP="0081750F">
            <w:pPr>
              <w:ind w:left="104"/>
              <w:rPr>
                <w:rFonts w:ascii="Times New Roman" w:eastAsia="Times New Roman" w:hAnsi="Times New Roman" w:cs="Times New Roman"/>
                <w:b/>
                <w:bCs/>
                <w:spacing w:val="-1"/>
                <w:lang w:val="et-EE"/>
              </w:rPr>
            </w:pPr>
          </w:p>
          <w:p w14:paraId="2AD1353D" w14:textId="11C61944" w:rsidR="00950498" w:rsidRPr="0081750F" w:rsidRDefault="00BB74E8" w:rsidP="0081750F">
            <w:pPr>
              <w:pStyle w:val="a3"/>
              <w:numPr>
                <w:ilvl w:val="0"/>
                <w:numId w:val="23"/>
              </w:numPr>
              <w:rPr>
                <w:b/>
                <w:highlight w:val="lightGray"/>
              </w:rPr>
            </w:pPr>
            <w:r>
              <w:rPr>
                <w:noProof/>
                <w:lang w:eastAsia="ko-KR"/>
              </w:rPr>
              <mc:AlternateContent>
                <mc:Choice Requires="wpg">
                  <w:drawing>
                    <wp:anchor distT="0" distB="0" distL="114300" distR="114300" simplePos="0" relativeHeight="251578368" behindDoc="0" locked="0" layoutInCell="1" allowOverlap="1" wp14:anchorId="38E8D1EB" wp14:editId="34BB5559">
                      <wp:simplePos x="0" y="0"/>
                      <wp:positionH relativeFrom="column">
                        <wp:posOffset>8890</wp:posOffset>
                      </wp:positionH>
                      <wp:positionV relativeFrom="paragraph">
                        <wp:posOffset>34290</wp:posOffset>
                      </wp:positionV>
                      <wp:extent cx="1929130" cy="2428875"/>
                      <wp:effectExtent l="0" t="0" r="0" b="0"/>
                      <wp:wrapSquare wrapText="bothSides"/>
                      <wp:docPr id="160" name="그룹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9130" cy="2428875"/>
                                <a:chOff x="0" y="0"/>
                                <a:chExt cx="2256458" cy="2901950"/>
                              </a:xfrm>
                            </wpg:grpSpPr>
                            <pic:pic xmlns:pic="http://schemas.openxmlformats.org/drawingml/2006/picture">
                              <pic:nvPicPr>
                                <pic:cNvPr id="4012" name="그림 401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61" name="Text Box 78"/>
                              <wps:cNvSpPr txBox="1"/>
                              <wps:spPr>
                                <a:xfrm>
                                  <a:off x="1536700" y="2755900"/>
                                  <a:ext cx="719758" cy="146050"/>
                                </a:xfrm>
                                <a:prstGeom prst="rect">
                                  <a:avLst/>
                                </a:prstGeom>
                                <a:solidFill>
                                  <a:prstClr val="white"/>
                                </a:solidFill>
                                <a:ln>
                                  <a:noFill/>
                                </a:ln>
                              </wps:spPr>
                              <wps:txbx>
                                <w:txbxContent>
                                  <w:p w14:paraId="4EB3709F"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D1EB" id="그룹 86" o:spid="_x0000_s1115" style="position:absolute;left:0;text-align:left;margin-left:.7pt;margin-top:2.7pt;width:151.9pt;height:191.25pt;z-index:251578368;mso-width-relative:margin;mso-height-relative:margin" coordsize="22564,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">
                      <v:shape id="그림 4012" o:spid="_x0000_s1116"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">
                        <v:imagedata r:id="rId42" o:title=""/>
                      </v:shape>
                      <v:shape id="Text Box 78" o:spid="_x0000_s1117" type="#_x0000_t202" style="position:absolute;left:15367;top:27559;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" stroked="f">
                        <v:textbox inset="0,0,0,0">
                          <w:txbxContent>
                            <w:p w14:paraId="4EB3709F"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G</w:t>
                              </w:r>
                            </w:p>
                          </w:txbxContent>
                        </v:textbox>
                      </v:shape>
                      <w10:wrap type="square"/>
                    </v:group>
                  </w:pict>
                </mc:Fallback>
              </mc:AlternateContent>
            </w:r>
            <w:r w:rsidR="008C3814" w:rsidRPr="0081750F">
              <w:rPr>
                <w:rFonts w:eastAsia="Times New Roman"/>
                <w:b/>
                <w:bCs/>
                <w:highlight w:val="lightGray"/>
                <w:lang w:val="et-EE"/>
              </w:rPr>
              <w:t>Puhastage süstekohta</w:t>
            </w:r>
          </w:p>
          <w:p w14:paraId="36F4200E" w14:textId="77777777" w:rsidR="00950498" w:rsidRPr="0081750F" w:rsidRDefault="00950498" w:rsidP="0081750F">
            <w:pPr>
              <w:pStyle w:val="a3"/>
              <w:numPr>
                <w:ilvl w:val="0"/>
                <w:numId w:val="0"/>
              </w:numPr>
              <w:ind w:left="471"/>
              <w:rPr>
                <w:b/>
                <w:highlight w:val="lightGray"/>
              </w:rPr>
            </w:pPr>
          </w:p>
          <w:p w14:paraId="4E7E8A15" w14:textId="77777777" w:rsidR="00950498" w:rsidRPr="0081750F" w:rsidRDefault="008C3814" w:rsidP="0081750F">
            <w:pPr>
              <w:pStyle w:val="a3"/>
              <w:ind w:left="4297" w:hanging="4297"/>
              <w:rPr>
                <w:highlight w:val="lightGray"/>
              </w:rPr>
            </w:pPr>
            <w:r w:rsidRPr="0081750F">
              <w:rPr>
                <w:rFonts w:eastAsia="Times New Roman"/>
                <w:highlight w:val="lightGray"/>
                <w:lang w:val="et-EE"/>
              </w:rPr>
              <w:t xml:space="preserve">    </w:t>
            </w:r>
            <w:r w:rsidRPr="0081750F">
              <w:rPr>
                <w:rFonts w:eastAsia="Times New Roman"/>
                <w:b/>
                <w:bCs/>
                <w:highlight w:val="lightGray"/>
                <w:lang w:val="et-EE"/>
              </w:rPr>
              <w:t xml:space="preserve">  a.</w:t>
            </w:r>
            <w:r w:rsidRPr="0081750F">
              <w:rPr>
                <w:rFonts w:eastAsia="Times New Roman"/>
                <w:highlight w:val="lightGray"/>
                <w:lang w:val="et-EE"/>
              </w:rPr>
              <w:t xml:space="preserve"> Puhastage süstekohta alkoholitampooniga ringikujuliste liigustustega.</w:t>
            </w:r>
          </w:p>
          <w:p w14:paraId="67842F07" w14:textId="77777777" w:rsidR="00950498" w:rsidRPr="0081750F" w:rsidRDefault="008C3814">
            <w:pPr>
              <w:pStyle w:val="a3"/>
              <w:rPr>
                <w:highlight w:val="lightGray"/>
                <w:lang w:val="de-DE"/>
              </w:rPr>
            </w:pPr>
            <w:r w:rsidRPr="0081750F">
              <w:rPr>
                <w:rFonts w:eastAsia="Times New Roman"/>
                <w:highlight w:val="lightGray"/>
                <w:lang w:val="et-EE"/>
              </w:rPr>
              <w:t xml:space="preserve">    </w:t>
            </w:r>
            <w:r w:rsidRPr="0081750F">
              <w:rPr>
                <w:rFonts w:eastAsia="Times New Roman"/>
                <w:b/>
                <w:bCs/>
                <w:highlight w:val="lightGray"/>
                <w:lang w:val="et-EE"/>
              </w:rPr>
              <w:t xml:space="preserve">  b.</w:t>
            </w:r>
            <w:r w:rsidRPr="0081750F">
              <w:rPr>
                <w:rFonts w:eastAsia="Times New Roman"/>
                <w:highlight w:val="lightGray"/>
                <w:lang w:val="et-EE"/>
              </w:rPr>
              <w:t xml:space="preserve"> Enne süstimist laske nahal kuivada.</w:t>
            </w:r>
          </w:p>
          <w:p w14:paraId="550D12DB" w14:textId="77777777" w:rsidR="00950498" w:rsidRPr="0081750F" w:rsidRDefault="00950498">
            <w:pPr>
              <w:pStyle w:val="a3"/>
              <w:rPr>
                <w:highlight w:val="lightGray"/>
                <w:lang w:val="de-DE"/>
              </w:rPr>
            </w:pPr>
          </w:p>
          <w:p w14:paraId="71994A4D" w14:textId="77777777" w:rsidR="00950498" w:rsidRPr="0081750F" w:rsidRDefault="00950498">
            <w:pPr>
              <w:pStyle w:val="a3"/>
              <w:rPr>
                <w:highlight w:val="lightGray"/>
                <w:lang w:val="de-DE"/>
              </w:rPr>
            </w:pPr>
          </w:p>
          <w:p w14:paraId="20C457A6" w14:textId="77777777" w:rsidR="00950498" w:rsidRPr="0081750F" w:rsidRDefault="008C3814">
            <w:pPr>
              <w:pStyle w:val="a3"/>
              <w:rPr>
                <w:lang w:val="de-DE" w:eastAsia="ko-KR"/>
              </w:rPr>
            </w:pPr>
            <w:r w:rsidRPr="0081750F">
              <w:rPr>
                <w:b/>
                <w:bCs/>
                <w:highlight w:val="lightGray"/>
                <w:lang w:val="et-EE"/>
              </w:rPr>
              <w:t>•</w:t>
            </w:r>
            <w:r w:rsidRPr="0081750F">
              <w:rPr>
                <w:rFonts w:eastAsia="Times New Roman"/>
                <w:b/>
                <w:bCs/>
                <w:highlight w:val="lightGray"/>
                <w:lang w:val="et-EE"/>
              </w:rPr>
              <w:t xml:space="preserve"> Ärge</w:t>
            </w:r>
            <w:r w:rsidRPr="0081750F">
              <w:rPr>
                <w:rFonts w:eastAsia="Times New Roman"/>
                <w:highlight w:val="lightGray"/>
                <w:lang w:val="et-EE"/>
              </w:rPr>
              <w:t xml:space="preserve"> puhuge süstekohale ega puudutage seda enne süstimist.</w:t>
            </w:r>
          </w:p>
        </w:tc>
      </w:tr>
      <w:tr w:rsidR="00950498" w:rsidRPr="0081750F" w14:paraId="5B9BA433" w14:textId="77777777" w:rsidTr="0081750F">
        <w:trPr>
          <w:trHeight w:val="4195"/>
        </w:trPr>
        <w:tc>
          <w:tcPr>
            <w:tcW w:w="9351" w:type="dxa"/>
          </w:tcPr>
          <w:p w14:paraId="23233F09" w14:textId="77777777" w:rsidR="00950498" w:rsidRPr="0081750F" w:rsidRDefault="00950498">
            <w:pPr>
              <w:pStyle w:val="Default"/>
              <w:rPr>
                <w:rFonts w:ascii="Times New Roman" w:hAnsi="Times New Roman" w:cs="Times New Roman"/>
                <w:lang w:val="de-DE"/>
              </w:rPr>
            </w:pPr>
          </w:p>
          <w:p w14:paraId="1A3612D0" w14:textId="10D82E6C" w:rsidR="00950498" w:rsidRPr="0081750F" w:rsidRDefault="00BB74E8">
            <w:pPr>
              <w:pStyle w:val="Default"/>
              <w:rPr>
                <w:rFonts w:ascii="Times New Roman" w:hAnsi="Times New Roman" w:cs="Times New Roman"/>
                <w:lang w:val="de-DE"/>
              </w:rPr>
            </w:pPr>
            <w:r>
              <w:rPr>
                <w:noProof/>
                <w:lang w:eastAsia="ko-KR"/>
              </w:rPr>
              <mc:AlternateContent>
                <mc:Choice Requires="wpg">
                  <w:drawing>
                    <wp:anchor distT="0" distB="0" distL="114300" distR="114300" simplePos="0" relativeHeight="251579392" behindDoc="0" locked="0" layoutInCell="1" allowOverlap="1" wp14:anchorId="56C9FF42" wp14:editId="2C032CBE">
                      <wp:simplePos x="0" y="0"/>
                      <wp:positionH relativeFrom="column">
                        <wp:posOffset>66040</wp:posOffset>
                      </wp:positionH>
                      <wp:positionV relativeFrom="paragraph">
                        <wp:posOffset>34925</wp:posOffset>
                      </wp:positionV>
                      <wp:extent cx="1924050" cy="2724150"/>
                      <wp:effectExtent l="0" t="0" r="0" b="0"/>
                      <wp:wrapSquare wrapText="bothSides"/>
                      <wp:docPr id="158" name="그룹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2724150"/>
                                <a:chOff x="0" y="0"/>
                                <a:chExt cx="2159000" cy="2717800"/>
                              </a:xfrm>
                            </wpg:grpSpPr>
                            <pic:pic xmlns:pic="http://schemas.openxmlformats.org/drawingml/2006/picture">
                              <pic:nvPicPr>
                                <pic:cNvPr id="4023" name="그림 402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159000" cy="2582545"/>
                                </a:xfrm>
                                <a:prstGeom prst="rect">
                                  <a:avLst/>
                                </a:prstGeom>
                                <a:noFill/>
                                <a:ln>
                                  <a:noFill/>
                                </a:ln>
                              </pic:spPr>
                            </pic:pic>
                            <wps:wsp>
                              <wps:cNvPr id="159" name="Text Box 88"/>
                              <wps:cNvSpPr txBox="1"/>
                              <wps:spPr>
                                <a:xfrm>
                                  <a:off x="1329417" y="2571750"/>
                                  <a:ext cx="719758" cy="146050"/>
                                </a:xfrm>
                                <a:prstGeom prst="rect">
                                  <a:avLst/>
                                </a:prstGeom>
                                <a:solidFill>
                                  <a:prstClr val="white"/>
                                </a:solidFill>
                                <a:ln>
                                  <a:noFill/>
                                </a:ln>
                              </wps:spPr>
                              <wps:txbx>
                                <w:txbxContent>
                                  <w:p w14:paraId="40EAE9C2"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9FF42" id="그룹 90" o:spid="_x0000_s1118" style="position:absolute;margin-left:5.2pt;margin-top:2.75pt;width:151.5pt;height:214.5pt;z-index:251579392;mso-width-relative:margin;mso-height-relative:margin" coordsize="21590,27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">
                      <v:shape id="그림 4023" o:spid="_x0000_s1119" type="#_x0000_t75" style="position:absolute;width:2159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">
                        <v:imagedata r:id="rId59" o:title=""/>
                      </v:shape>
                      <v:shape id="Text Box 88" o:spid="_x0000_s1120" type="#_x0000_t202" style="position:absolute;left:13294;top:25717;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CLwwAAANwAAAAPAAAAZHJzL2Rvd25yZXYueG1sRE9La8JA&#10;EL4X/A/LCL0U3TRQ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8+4wi8MAAADcAAAADwAA&#10;AAAAAAAAAAAAAAAHAgAAZHJzL2Rvd25yZXYueG1sUEsFBgAAAAADAAMAtwAAAPcCAAAAAA==&#10;" stroked="f">
                        <v:textbox inset="0,0,0,0">
                          <w:txbxContent>
                            <w:p w14:paraId="40EAE9C2"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H</w:t>
                              </w:r>
                            </w:p>
                          </w:txbxContent>
                        </v:textbox>
                      </v:shape>
                      <w10:wrap type="square"/>
                    </v:group>
                  </w:pict>
                </mc:Fallback>
              </mc:AlternateContent>
            </w:r>
          </w:p>
          <w:p w14:paraId="277C8789" w14:textId="77777777" w:rsidR="00950498" w:rsidRPr="0081750F" w:rsidRDefault="008C3814" w:rsidP="0081750F">
            <w:pPr>
              <w:pStyle w:val="a3"/>
              <w:numPr>
                <w:ilvl w:val="0"/>
                <w:numId w:val="23"/>
              </w:numPr>
              <w:rPr>
                <w:b/>
                <w:highlight w:val="lightGray"/>
              </w:rPr>
            </w:pPr>
            <w:r w:rsidRPr="0081750F">
              <w:rPr>
                <w:rFonts w:eastAsia="Times New Roman"/>
                <w:b/>
                <w:bCs/>
                <w:highlight w:val="lightGray"/>
                <w:lang w:val="et-EE"/>
              </w:rPr>
              <w:t>Eemaldage kork</w:t>
            </w:r>
          </w:p>
          <w:p w14:paraId="6F6861AB" w14:textId="77777777" w:rsidR="00950498" w:rsidRPr="0081750F" w:rsidRDefault="00950498">
            <w:pPr>
              <w:pStyle w:val="a3"/>
              <w:rPr>
                <w:b/>
                <w:highlight w:val="lightGray"/>
              </w:rPr>
            </w:pPr>
          </w:p>
          <w:p w14:paraId="1277C13A" w14:textId="77777777" w:rsidR="00950498" w:rsidRPr="0081750F" w:rsidRDefault="008C3814" w:rsidP="0081750F">
            <w:pPr>
              <w:pStyle w:val="a3"/>
              <w:ind w:left="4297" w:hanging="4297"/>
              <w:rPr>
                <w:highlight w:val="lightGray"/>
                <w:lang w:val="et-EE"/>
              </w:rPr>
            </w:pPr>
            <w:r w:rsidRPr="0081750F">
              <w:rPr>
                <w:rFonts w:eastAsia="Times New Roman"/>
                <w:b/>
                <w:bCs/>
                <w:highlight w:val="lightGray"/>
                <w:lang w:val="et-EE"/>
              </w:rPr>
              <w:t xml:space="preserve">     </w:t>
            </w:r>
            <w:r w:rsidRPr="0081750F">
              <w:rPr>
                <w:rFonts w:eastAsia="Times New Roman"/>
                <w:highlight w:val="lightGray"/>
                <w:lang w:val="et-EE"/>
              </w:rPr>
              <w:t xml:space="preserve"> </w:t>
            </w:r>
            <w:r w:rsidRPr="0081750F">
              <w:rPr>
                <w:rFonts w:eastAsia="Times New Roman"/>
                <w:b/>
                <w:bCs/>
                <w:highlight w:val="lightGray"/>
                <w:lang w:val="et-EE"/>
              </w:rPr>
              <w:t xml:space="preserve">  a</w:t>
            </w:r>
            <w:r w:rsidRPr="0081750F">
              <w:rPr>
                <w:rFonts w:eastAsia="Times New Roman"/>
                <w:highlight w:val="lightGray"/>
                <w:lang w:val="et-EE"/>
              </w:rPr>
              <w:t>. Eemaldage kork, hoides süstlist ühe käega kinni. Tõmmake teise käega kork õrnalt otse maha.</w:t>
            </w:r>
          </w:p>
          <w:p w14:paraId="173C9B53" w14:textId="77777777" w:rsidR="00950498" w:rsidRPr="0081750F" w:rsidRDefault="008C3814" w:rsidP="0081750F">
            <w:pPr>
              <w:pStyle w:val="a3"/>
              <w:numPr>
                <w:ilvl w:val="0"/>
                <w:numId w:val="0"/>
              </w:numPr>
              <w:ind w:left="1384"/>
              <w:rPr>
                <w:highlight w:val="lightGray"/>
                <w:lang w:val="et-EE"/>
              </w:rPr>
            </w:pPr>
            <w:r w:rsidRPr="0081750F">
              <w:rPr>
                <w:b/>
                <w:highlight w:val="lightGray"/>
                <w:lang w:val="et-EE"/>
              </w:rPr>
              <w:t xml:space="preserve"> </w:t>
            </w:r>
          </w:p>
          <w:p w14:paraId="0B1F7D0C" w14:textId="77777777" w:rsidR="00950498" w:rsidRPr="001E7BB4" w:rsidRDefault="008C3814" w:rsidP="0081750F">
            <w:pPr>
              <w:pStyle w:val="a3"/>
              <w:numPr>
                <w:ilvl w:val="0"/>
                <w:numId w:val="17"/>
              </w:numPr>
              <w:ind w:left="400"/>
              <w:rPr>
                <w:highlight w:val="lightGray"/>
                <w:lang w:val="es-ES"/>
              </w:rPr>
            </w:pPr>
            <w:r w:rsidRPr="0081750F">
              <w:rPr>
                <w:rFonts w:eastAsia="Times New Roman"/>
                <w:b/>
                <w:bCs/>
                <w:highlight w:val="lightGray"/>
                <w:lang w:val="et-EE"/>
              </w:rPr>
              <w:t>Ärge</w:t>
            </w:r>
            <w:r w:rsidRPr="0081750F">
              <w:rPr>
                <w:rFonts w:eastAsia="Times New Roman"/>
                <w:highlight w:val="lightGray"/>
                <w:lang w:val="et-EE"/>
              </w:rPr>
              <w:t xml:space="preserve"> eemaldage korki enne, kuni olete valmis süstima </w:t>
            </w:r>
          </w:p>
          <w:p w14:paraId="520CEA2F" w14:textId="77777777" w:rsidR="00950498" w:rsidRPr="001E7BB4" w:rsidRDefault="00950498" w:rsidP="0081750F">
            <w:pPr>
              <w:pStyle w:val="a3"/>
              <w:numPr>
                <w:ilvl w:val="0"/>
                <w:numId w:val="0"/>
              </w:numPr>
              <w:ind w:left="1384"/>
              <w:rPr>
                <w:highlight w:val="lightGray"/>
                <w:lang w:val="es-ES"/>
              </w:rPr>
            </w:pPr>
          </w:p>
          <w:p w14:paraId="5480E916" w14:textId="77777777" w:rsidR="00950498" w:rsidRPr="001E7BB4" w:rsidRDefault="008C3814" w:rsidP="0081750F">
            <w:pPr>
              <w:pStyle w:val="a3"/>
              <w:numPr>
                <w:ilvl w:val="0"/>
                <w:numId w:val="17"/>
              </w:numPr>
              <w:ind w:left="400"/>
              <w:rPr>
                <w:highlight w:val="lightGray"/>
                <w:lang w:val="es-ES"/>
              </w:rPr>
            </w:pPr>
            <w:r w:rsidRPr="0081750F">
              <w:rPr>
                <w:rFonts w:eastAsia="Times New Roman"/>
                <w:b/>
                <w:bCs/>
                <w:highlight w:val="lightGray"/>
                <w:lang w:val="et-EE"/>
              </w:rPr>
              <w:t>Ärge</w:t>
            </w:r>
            <w:r w:rsidRPr="0081750F">
              <w:rPr>
                <w:rFonts w:eastAsia="Times New Roman"/>
                <w:highlight w:val="lightGray"/>
                <w:lang w:val="et-EE"/>
              </w:rPr>
              <w:t xml:space="preserve"> proovige nõela puudutada. Nii tehes võib</w:t>
            </w:r>
            <w:r w:rsidR="00D83500">
              <w:rPr>
                <w:rFonts w:eastAsia="Times New Roman"/>
                <w:highlight w:val="lightGray"/>
                <w:lang w:val="et-EE"/>
              </w:rPr>
              <w:t xml:space="preserve"> </w:t>
            </w:r>
            <w:r w:rsidRPr="0081750F">
              <w:rPr>
                <w:rFonts w:eastAsia="Times New Roman"/>
                <w:highlight w:val="lightGray"/>
                <w:lang w:val="et-EE"/>
              </w:rPr>
              <w:t>tekkida nõelatorke vigastus.</w:t>
            </w:r>
            <w:r w:rsidRPr="0081750F">
              <w:rPr>
                <w:rFonts w:eastAsia="Times New Roman"/>
                <w:b/>
                <w:bCs/>
                <w:highlight w:val="lightGray"/>
                <w:lang w:val="et-EE"/>
              </w:rPr>
              <w:t xml:space="preserve"> </w:t>
            </w:r>
          </w:p>
          <w:p w14:paraId="707ACCED" w14:textId="77777777" w:rsidR="00950498" w:rsidRPr="001E7BB4" w:rsidRDefault="00950498">
            <w:pPr>
              <w:pStyle w:val="a4"/>
              <w:rPr>
                <w:rFonts w:ascii="Times New Roman" w:hAnsi="Times New Roman" w:cs="Times New Roman"/>
                <w:highlight w:val="lightGray"/>
                <w:lang w:val="es-ES"/>
              </w:rPr>
            </w:pPr>
          </w:p>
          <w:p w14:paraId="542927B7" w14:textId="77777777" w:rsidR="00950498" w:rsidRPr="00DE41BD" w:rsidRDefault="008C3814" w:rsidP="00D83500">
            <w:pPr>
              <w:pStyle w:val="a3"/>
              <w:numPr>
                <w:ilvl w:val="0"/>
                <w:numId w:val="17"/>
              </w:numPr>
              <w:ind w:left="400"/>
              <w:rPr>
                <w:lang w:val="et-EE"/>
              </w:rPr>
            </w:pPr>
            <w:r w:rsidRPr="0081750F">
              <w:rPr>
                <w:rFonts w:eastAsia="Times New Roman"/>
                <w:b/>
                <w:bCs/>
                <w:highlight w:val="lightGray"/>
                <w:lang w:val="et-EE"/>
              </w:rPr>
              <w:t>Ärge</w:t>
            </w:r>
            <w:r w:rsidRPr="0081750F">
              <w:rPr>
                <w:rFonts w:eastAsia="Times New Roman"/>
                <w:highlight w:val="lightGray"/>
                <w:lang w:val="et-EE"/>
              </w:rPr>
              <w:t xml:space="preserve"> pange </w:t>
            </w:r>
            <w:r w:rsidR="00D75372" w:rsidRPr="0081750F">
              <w:rPr>
                <w:rFonts w:eastAsia="Times New Roman"/>
                <w:highlight w:val="lightGray"/>
                <w:lang w:val="et-EE" w:eastAsia="ko-KR"/>
              </w:rPr>
              <w:t>eeltäidetud süstalt</w:t>
            </w:r>
            <w:r w:rsidRPr="0081750F">
              <w:rPr>
                <w:rFonts w:eastAsia="Times New Roman"/>
                <w:highlight w:val="lightGray"/>
                <w:lang w:val="et-EE"/>
              </w:rPr>
              <w:t xml:space="preserve"> uuesti korki peale. Visake kork</w:t>
            </w:r>
            <w:r w:rsidR="00D75372" w:rsidRPr="0081750F">
              <w:rPr>
                <w:rFonts w:eastAsia="Times New Roman"/>
                <w:highlight w:val="lightGray"/>
                <w:lang w:val="et-EE"/>
              </w:rPr>
              <w:t xml:space="preserve"> </w:t>
            </w:r>
            <w:r w:rsidRPr="0081750F">
              <w:rPr>
                <w:rFonts w:eastAsia="Times New Roman"/>
                <w:highlight w:val="lightGray"/>
                <w:lang w:val="et-EE"/>
              </w:rPr>
              <w:t>kohe teravate ainete hävitamise</w:t>
            </w:r>
            <w:r w:rsidR="00D83500">
              <w:rPr>
                <w:rFonts w:eastAsia="Times New Roman"/>
                <w:highlight w:val="lightGray"/>
                <w:lang w:val="et-EE"/>
              </w:rPr>
              <w:t xml:space="preserve"> </w:t>
            </w:r>
            <w:r w:rsidRPr="0081750F">
              <w:rPr>
                <w:rFonts w:eastAsia="Times New Roman"/>
                <w:highlight w:val="lightGray"/>
                <w:lang w:val="et-EE"/>
              </w:rPr>
              <w:t>konteinerisse.</w:t>
            </w:r>
          </w:p>
          <w:p w14:paraId="08B64D5A" w14:textId="77777777" w:rsidR="004B1E2D" w:rsidRDefault="004B1E2D" w:rsidP="00DE41BD">
            <w:pPr>
              <w:pStyle w:val="a4"/>
              <w:rPr>
                <w:lang w:val="et-EE"/>
              </w:rPr>
            </w:pPr>
          </w:p>
          <w:p w14:paraId="32149B6E" w14:textId="1AD17C97" w:rsidR="004B1E2D" w:rsidRPr="0081750F" w:rsidRDefault="004B1E2D" w:rsidP="00D83500">
            <w:pPr>
              <w:pStyle w:val="a3"/>
              <w:numPr>
                <w:ilvl w:val="0"/>
                <w:numId w:val="17"/>
              </w:numPr>
              <w:ind w:left="400"/>
              <w:rPr>
                <w:lang w:val="et-EE"/>
              </w:rPr>
            </w:pPr>
            <w:r w:rsidRPr="00DE41BD">
              <w:rPr>
                <w:rFonts w:eastAsia="Times New Roman"/>
                <w:highlight w:val="lightGray"/>
                <w:lang w:val="et-EE" w:eastAsia="ko-KR"/>
              </w:rPr>
              <w:t>Vedelikutilk nõela otsas on normaalne</w:t>
            </w:r>
          </w:p>
        </w:tc>
      </w:tr>
      <w:tr w:rsidR="00950498" w:rsidRPr="00805456" w14:paraId="23155ECC" w14:textId="77777777" w:rsidTr="0081750F">
        <w:trPr>
          <w:trHeight w:val="7028"/>
        </w:trPr>
        <w:tc>
          <w:tcPr>
            <w:tcW w:w="9351" w:type="dxa"/>
          </w:tcPr>
          <w:p w14:paraId="7CF71F2D" w14:textId="77777777" w:rsidR="00950498" w:rsidRPr="0081750F" w:rsidRDefault="00950498" w:rsidP="0081750F">
            <w:pPr>
              <w:ind w:left="104"/>
              <w:rPr>
                <w:rFonts w:ascii="Times New Roman" w:eastAsia="Times New Roman" w:hAnsi="Times New Roman" w:cs="Times New Roman"/>
                <w:b/>
                <w:bCs/>
                <w:spacing w:val="-1"/>
                <w:lang w:val="et-EE"/>
              </w:rPr>
            </w:pPr>
          </w:p>
          <w:p w14:paraId="2F73FBB5" w14:textId="76336ED7" w:rsidR="00950498" w:rsidRPr="0081750F"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611136" behindDoc="0" locked="0" layoutInCell="1" allowOverlap="1" wp14:anchorId="1E526D7B" wp14:editId="0484D030">
                      <wp:simplePos x="0" y="0"/>
                      <wp:positionH relativeFrom="column">
                        <wp:posOffset>64135</wp:posOffset>
                      </wp:positionH>
                      <wp:positionV relativeFrom="paragraph">
                        <wp:posOffset>154305</wp:posOffset>
                      </wp:positionV>
                      <wp:extent cx="2302510" cy="3956050"/>
                      <wp:effectExtent l="0" t="0" r="0" b="0"/>
                      <wp:wrapSquare wrapText="bothSides"/>
                      <wp:docPr id="1046" name="그룹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2510" cy="3956050"/>
                                <a:chOff x="0" y="0"/>
                                <a:chExt cx="2302510" cy="3956050"/>
                              </a:xfrm>
                            </wpg:grpSpPr>
                            <wpg:grpSp>
                              <wpg:cNvPr id="127" name="그룹 94"/>
                              <wpg:cNvGrpSpPr/>
                              <wpg:grpSpPr>
                                <a:xfrm>
                                  <a:off x="0" y="0"/>
                                  <a:ext cx="2302510" cy="3956050"/>
                                  <a:chOff x="0" y="0"/>
                                  <a:chExt cx="2302510" cy="3956050"/>
                                </a:xfrm>
                              </wpg:grpSpPr>
                              <pic:pic xmlns:pic="http://schemas.openxmlformats.org/drawingml/2006/picture">
                                <pic:nvPicPr>
                                  <pic:cNvPr id="4024" name="그림 402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302510" cy="3806825"/>
                                  </a:xfrm>
                                  <a:prstGeom prst="rect">
                                    <a:avLst/>
                                  </a:prstGeom>
                                  <a:noFill/>
                                  <a:ln>
                                    <a:noFill/>
                                  </a:ln>
                                </pic:spPr>
                              </pic:pic>
                              <wps:wsp>
                                <wps:cNvPr id="142" name="Text Box 93"/>
                                <wps:cNvSpPr txBox="1"/>
                                <wps:spPr>
                                  <a:xfrm>
                                    <a:off x="1581150" y="3810000"/>
                                    <a:ext cx="719758" cy="146050"/>
                                  </a:xfrm>
                                  <a:prstGeom prst="rect">
                                    <a:avLst/>
                                  </a:prstGeom>
                                  <a:solidFill>
                                    <a:prstClr val="white"/>
                                  </a:solidFill>
                                  <a:ln>
                                    <a:noFill/>
                                  </a:ln>
                                </wps:spPr>
                                <wps:txbx>
                                  <w:txbxContent>
                                    <w:p w14:paraId="71F6A965"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8" name="Text Box 1028"/>
                              <wps:cNvSpPr txBox="1"/>
                              <wps:spPr>
                                <a:xfrm>
                                  <a:off x="46893" y="1770185"/>
                                  <a:ext cx="2230502" cy="408989"/>
                                </a:xfrm>
                                <a:prstGeom prst="rect">
                                  <a:avLst/>
                                </a:prstGeom>
                                <a:solidFill>
                                  <a:sysClr val="windowText" lastClr="000000"/>
                                </a:solidFill>
                                <a:ln w="6350">
                                  <a:noFill/>
                                </a:ln>
                                <a:effectLst/>
                              </wps:spPr>
                              <wps:txbx>
                                <w:txbxContent>
                                  <w:p w14:paraId="4AD830E9" w14:textId="77777777" w:rsidR="00771433" w:rsidRPr="0081750F" w:rsidRDefault="00771433">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9" name="Text Box 1029"/>
                              <wps:cNvSpPr txBox="1"/>
                              <wps:spPr>
                                <a:xfrm>
                                  <a:off x="1518139" y="2555631"/>
                                  <a:ext cx="449272" cy="179709"/>
                                </a:xfrm>
                                <a:prstGeom prst="rect">
                                  <a:avLst/>
                                </a:prstGeom>
                                <a:solidFill>
                                  <a:srgbClr val="CDCED1"/>
                                </a:solidFill>
                                <a:ln w="6350">
                                  <a:noFill/>
                                </a:ln>
                                <a:effectLst/>
                              </wps:spPr>
                              <wps:txbx>
                                <w:txbxContent>
                                  <w:p w14:paraId="4251E420" w14:textId="77777777" w:rsidR="00771433" w:rsidRPr="0081750F" w:rsidRDefault="00771433">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E526D7B" id="그룹 1046" o:spid="_x0000_s1121" style="position:absolute;margin-left:5.05pt;margin-top:12.15pt;width:181.3pt;height:311.5pt;z-index:251611136" coordsize="23025,39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">
                      <v:group id="그룹 94" o:spid="_x0000_s1122" style="position:absolute;width:23025;height:39560" coordsize="23025,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그림 4024" o:spid="_x0000_s1123" type="#_x0000_t75" style="position:absolute;width:2302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">
                          <v:imagedata r:id="rId61" o:title=""/>
                        </v:shape>
                        <v:shape id="Text Box 93" o:spid="_x0000_s1124" type="#_x0000_t202" style="position:absolute;left:15811;top:38100;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" stroked="f">
                          <v:textbox style="mso-fit-shape-to-text:t" inset="0,0,0,0">
                            <w:txbxContent>
                              <w:p w14:paraId="71F6A965"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I</w:t>
                                </w:r>
                              </w:p>
                            </w:txbxContent>
                          </v:textbox>
                        </v:shape>
                      </v:group>
                      <v:shape id="Text Box 1028" o:spid="_x0000_s1125" type="#_x0000_t202" style="position:absolute;left:468;top:17701;width:22305;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" fillcolor="windowText" stroked="f" strokeweight=".5pt">
                        <v:textbox inset="0,0,0,0">
                          <w:txbxContent>
                            <w:p w14:paraId="4AD830E9" w14:textId="77777777" w:rsidR="00771433" w:rsidRPr="0081750F" w:rsidRDefault="00771433">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v:textbox>
                      </v:shape>
                      <v:shape id="Text Box 1029" o:spid="_x0000_s1126" type="#_x0000_t202" style="position:absolute;left:15181;top:25556;width:449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" fillcolor="#cdced1" stroked="f" strokeweight=".5pt">
                        <v:textbox inset="0,0,0,0">
                          <w:txbxContent>
                            <w:p w14:paraId="4251E420" w14:textId="77777777" w:rsidR="00771433" w:rsidRPr="0081750F" w:rsidRDefault="00771433">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45°</w:t>
                              </w:r>
                            </w:p>
                          </w:txbxContent>
                        </v:textbox>
                      </v:shape>
                      <w10:wrap type="square"/>
                    </v:group>
                  </w:pict>
                </mc:Fallback>
              </mc:AlternateContent>
            </w:r>
          </w:p>
          <w:p w14:paraId="0F8C1A0F" w14:textId="77777777" w:rsidR="00950498" w:rsidRPr="0081750F" w:rsidRDefault="008C3814" w:rsidP="0081750F">
            <w:pPr>
              <w:pStyle w:val="a3"/>
              <w:numPr>
                <w:ilvl w:val="0"/>
                <w:numId w:val="23"/>
              </w:numPr>
              <w:rPr>
                <w:b/>
                <w:highlight w:val="lightGray"/>
                <w:lang w:val="et-EE"/>
              </w:rPr>
            </w:pPr>
            <w:r w:rsidRPr="0081750F">
              <w:rPr>
                <w:rFonts w:eastAsia="Times New Roman"/>
                <w:b/>
                <w:bCs/>
                <w:highlight w:val="lightGray"/>
                <w:lang w:val="et-EE"/>
              </w:rPr>
              <w:t xml:space="preserve">Sisestage </w:t>
            </w:r>
            <w:r w:rsidR="00D75372" w:rsidRPr="0081750F">
              <w:rPr>
                <w:rFonts w:eastAsia="Times New Roman"/>
                <w:b/>
                <w:bCs/>
                <w:highlight w:val="lightGray"/>
                <w:lang w:val="et-EE"/>
              </w:rPr>
              <w:t>eeltäidetud süstalt</w:t>
            </w:r>
            <w:r w:rsidRPr="0081750F">
              <w:rPr>
                <w:rFonts w:eastAsia="Times New Roman"/>
                <w:b/>
                <w:bCs/>
                <w:highlight w:val="lightGray"/>
                <w:lang w:val="et-EE"/>
              </w:rPr>
              <w:t xml:space="preserve"> süstekohta </w:t>
            </w:r>
          </w:p>
          <w:p w14:paraId="0CD079FC" w14:textId="77777777" w:rsidR="00950498" w:rsidRPr="0081750F" w:rsidRDefault="008C3814" w:rsidP="0081750F">
            <w:pPr>
              <w:pStyle w:val="a3"/>
              <w:numPr>
                <w:ilvl w:val="0"/>
                <w:numId w:val="0"/>
              </w:numPr>
              <w:ind w:left="471"/>
              <w:rPr>
                <w:b/>
                <w:highlight w:val="lightGray"/>
                <w:lang w:val="et-EE"/>
              </w:rPr>
            </w:pPr>
            <w:r w:rsidRPr="0081750F">
              <w:rPr>
                <w:rFonts w:eastAsia="Times New Roman"/>
                <w:b/>
                <w:bCs/>
                <w:highlight w:val="lightGray"/>
                <w:lang w:val="et-EE"/>
              </w:rPr>
              <w:t xml:space="preserve"> </w:t>
            </w:r>
          </w:p>
          <w:p w14:paraId="34E4656E" w14:textId="77777777" w:rsidR="00950498" w:rsidRPr="0081750F" w:rsidRDefault="00950498" w:rsidP="0081750F">
            <w:pPr>
              <w:pStyle w:val="a3"/>
              <w:numPr>
                <w:ilvl w:val="0"/>
                <w:numId w:val="0"/>
              </w:numPr>
              <w:ind w:left="471"/>
              <w:rPr>
                <w:b/>
                <w:highlight w:val="lightGray"/>
                <w:lang w:val="et-EE"/>
              </w:rPr>
            </w:pPr>
          </w:p>
          <w:p w14:paraId="3913FF3C" w14:textId="77777777" w:rsidR="00950498" w:rsidRPr="0081750F" w:rsidRDefault="008C3814">
            <w:pPr>
              <w:pStyle w:val="a3"/>
              <w:rPr>
                <w:highlight w:val="lightGray"/>
                <w:lang w:val="et-EE"/>
              </w:rPr>
            </w:pPr>
            <w:r w:rsidRPr="0081750F">
              <w:rPr>
                <w:rFonts w:eastAsia="Times New Roman"/>
                <w:b/>
                <w:bCs/>
                <w:highlight w:val="lightGray"/>
                <w:lang w:val="et-EE"/>
              </w:rPr>
              <w:t xml:space="preserve">      a.</w:t>
            </w:r>
            <w:r w:rsidRPr="0081750F">
              <w:rPr>
                <w:rFonts w:eastAsia="Times New Roman"/>
                <w:highlight w:val="lightGray"/>
                <w:lang w:val="et-EE"/>
              </w:rPr>
              <w:t xml:space="preserve"> Näpistage süstekohas ühe käega õrnalt nahavolti.</w:t>
            </w:r>
          </w:p>
          <w:p w14:paraId="4F336535" w14:textId="77777777" w:rsidR="00950498" w:rsidRPr="0081750F" w:rsidRDefault="00950498">
            <w:pPr>
              <w:pStyle w:val="a3"/>
              <w:rPr>
                <w:highlight w:val="lightGray"/>
                <w:lang w:val="et-EE"/>
              </w:rPr>
            </w:pPr>
          </w:p>
          <w:p w14:paraId="01BE75E1" w14:textId="77777777" w:rsidR="00950498" w:rsidRPr="001E7BB4" w:rsidRDefault="008C3814" w:rsidP="0081750F">
            <w:pPr>
              <w:pStyle w:val="a3"/>
              <w:ind w:left="4477" w:hanging="4477"/>
              <w:rPr>
                <w:highlight w:val="lightGray"/>
                <w:lang w:val="et-EE"/>
              </w:rPr>
            </w:pPr>
            <w:r w:rsidRPr="0081750F">
              <w:rPr>
                <w:rFonts w:eastAsia="Times New Roman"/>
                <w:b/>
                <w:bCs/>
                <w:highlight w:val="lightGray"/>
                <w:lang w:val="et-EE"/>
              </w:rPr>
              <w:t xml:space="preserve">      b. </w:t>
            </w:r>
            <w:r w:rsidRPr="0081750F">
              <w:rPr>
                <w:rFonts w:eastAsia="Times New Roman"/>
                <w:highlight w:val="lightGray"/>
                <w:lang w:val="et-EE"/>
              </w:rPr>
              <w:t xml:space="preserve">Hoides </w:t>
            </w:r>
            <w:r w:rsidR="00977343" w:rsidRPr="0081750F">
              <w:rPr>
                <w:rFonts w:eastAsia="Times New Roman"/>
                <w:highlight w:val="lightGray"/>
                <w:lang w:val="et-EE" w:eastAsia="ko-KR"/>
              </w:rPr>
              <w:t>eeltäidetud süstalt</w:t>
            </w:r>
            <w:r w:rsidRPr="0081750F">
              <w:rPr>
                <w:rFonts w:eastAsia="Times New Roman"/>
                <w:highlight w:val="lightGray"/>
                <w:lang w:val="et-EE"/>
              </w:rPr>
              <w:t xml:space="preserve"> selle korpusest, sisestage nõel kiiresti </w:t>
            </w:r>
            <w:r w:rsidR="00977343" w:rsidRPr="0081750F">
              <w:rPr>
                <w:rFonts w:eastAsia="Times New Roman"/>
                <w:highlight w:val="lightGray"/>
                <w:lang w:val="et-EE"/>
              </w:rPr>
              <w:t>„</w:t>
            </w:r>
            <w:r w:rsidRPr="0081750F">
              <w:rPr>
                <w:rFonts w:eastAsia="Times New Roman"/>
                <w:highlight w:val="lightGray"/>
                <w:lang w:val="et-EE"/>
              </w:rPr>
              <w:t>noole heitmise“ laadse liigutusega 45-kraadise nurga all täielikult nahavolti.</w:t>
            </w:r>
          </w:p>
          <w:p w14:paraId="02BCE121" w14:textId="77777777" w:rsidR="00950498" w:rsidRPr="001E7BB4" w:rsidRDefault="008C3814" w:rsidP="0081750F">
            <w:pPr>
              <w:pStyle w:val="a3"/>
              <w:ind w:firstLineChars="300" w:firstLine="660"/>
              <w:rPr>
                <w:lang w:val="et-EE" w:eastAsia="ko-KR"/>
              </w:rPr>
            </w:pPr>
            <w:r w:rsidRPr="0081750F">
              <w:rPr>
                <w:rFonts w:eastAsia="Times New Roman"/>
                <w:lang w:val="et-EE"/>
              </w:rPr>
              <w:t xml:space="preserve">  </w:t>
            </w:r>
          </w:p>
        </w:tc>
      </w:tr>
      <w:tr w:rsidR="00950498" w:rsidRPr="0081750F" w14:paraId="6D75F3FC" w14:textId="77777777" w:rsidTr="0081750F">
        <w:trPr>
          <w:trHeight w:val="4592"/>
        </w:trPr>
        <w:tc>
          <w:tcPr>
            <w:tcW w:w="9351" w:type="dxa"/>
          </w:tcPr>
          <w:p w14:paraId="05E27E3E" w14:textId="77777777" w:rsidR="00950498" w:rsidRPr="001E7BB4" w:rsidRDefault="00950498" w:rsidP="0081750F">
            <w:pPr>
              <w:ind w:left="104"/>
              <w:rPr>
                <w:rFonts w:ascii="Times New Roman" w:eastAsia="Times New Roman" w:hAnsi="Times New Roman" w:cs="Times New Roman"/>
                <w:b/>
                <w:bCs/>
                <w:spacing w:val="-1"/>
                <w:lang w:val="et-EE"/>
              </w:rPr>
            </w:pPr>
          </w:p>
          <w:p w14:paraId="5D11BCF4" w14:textId="77BFC04A" w:rsidR="00950498" w:rsidRPr="001E7BB4" w:rsidRDefault="00BB74E8">
            <w:pPr>
              <w:pStyle w:val="Default"/>
              <w:rPr>
                <w:rFonts w:ascii="Times New Roman" w:hAnsi="Times New Roman" w:cs="Times New Roman"/>
                <w:lang w:val="et-EE"/>
              </w:rPr>
            </w:pPr>
            <w:r>
              <w:rPr>
                <w:noProof/>
                <w:lang w:eastAsia="ko-KR"/>
              </w:rPr>
              <mc:AlternateContent>
                <mc:Choice Requires="wpg">
                  <w:drawing>
                    <wp:anchor distT="0" distB="0" distL="114300" distR="114300" simplePos="0" relativeHeight="251580416" behindDoc="0" locked="0" layoutInCell="1" allowOverlap="1" wp14:anchorId="5B3ECDBD" wp14:editId="06FB74E2">
                      <wp:simplePos x="0" y="0"/>
                      <wp:positionH relativeFrom="column">
                        <wp:posOffset>37465</wp:posOffset>
                      </wp:positionH>
                      <wp:positionV relativeFrom="paragraph">
                        <wp:posOffset>53975</wp:posOffset>
                      </wp:positionV>
                      <wp:extent cx="2305685" cy="3114675"/>
                      <wp:effectExtent l="0" t="0" r="0" b="0"/>
                      <wp:wrapSquare wrapText="bothSides"/>
                      <wp:docPr id="123" name="그룹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685" cy="3114675"/>
                                <a:chOff x="0" y="0"/>
                                <a:chExt cx="2801923" cy="3671536"/>
                              </a:xfrm>
                            </wpg:grpSpPr>
                            <pic:pic xmlns:pic="http://schemas.openxmlformats.org/drawingml/2006/picture">
                              <pic:nvPicPr>
                                <pic:cNvPr id="4025" name="그림 402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801620" cy="3411855"/>
                                </a:xfrm>
                                <a:prstGeom prst="rect">
                                  <a:avLst/>
                                </a:prstGeom>
                                <a:noFill/>
                                <a:ln>
                                  <a:noFill/>
                                </a:ln>
                              </pic:spPr>
                            </pic:pic>
                            <wps:wsp>
                              <wps:cNvPr id="125" name="Text Box 96"/>
                              <wps:cNvSpPr txBox="1"/>
                              <wps:spPr>
                                <a:xfrm>
                                  <a:off x="2082165" y="3409948"/>
                                  <a:ext cx="719758" cy="261588"/>
                                </a:xfrm>
                                <a:prstGeom prst="rect">
                                  <a:avLst/>
                                </a:prstGeom>
                                <a:solidFill>
                                  <a:prstClr val="white"/>
                                </a:solidFill>
                                <a:ln>
                                  <a:noFill/>
                                </a:ln>
                              </wps:spPr>
                              <wps:txbx>
                                <w:txbxContent>
                                  <w:p w14:paraId="2FD41C5D"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ECDBD" id="그룹 97" o:spid="_x0000_s1127" style="position:absolute;margin-left:2.95pt;margin-top:4.25pt;width:181.55pt;height:245.25pt;z-index:251580416;mso-width-relative:margin;mso-height-relative:margin" coordsize="28019,36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">
                      <v:shape id="그림 4025" o:spid="_x0000_s1128" type="#_x0000_t75" style="position:absolute;width:28016;height:3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">
                        <v:imagedata r:id="rId63" o:title=""/>
                      </v:shape>
                      <v:shape id="Text Box 96" o:spid="_x0000_s1129" type="#_x0000_t202" style="position:absolute;left:20821;top:34099;width:719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14:paraId="2FD41C5D"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J</w:t>
                              </w:r>
                            </w:p>
                          </w:txbxContent>
                        </v:textbox>
                      </v:shape>
                      <w10:wrap type="square"/>
                    </v:group>
                  </w:pict>
                </mc:Fallback>
              </mc:AlternateContent>
            </w:r>
          </w:p>
          <w:p w14:paraId="0C8AD1D5" w14:textId="77777777" w:rsidR="00950498" w:rsidRPr="0081750F" w:rsidRDefault="008C3814" w:rsidP="0081750F">
            <w:pPr>
              <w:pStyle w:val="a3"/>
              <w:numPr>
                <w:ilvl w:val="0"/>
                <w:numId w:val="23"/>
              </w:numPr>
              <w:rPr>
                <w:b/>
                <w:highlight w:val="lightGray"/>
              </w:rPr>
            </w:pPr>
            <w:r w:rsidRPr="0081750F">
              <w:rPr>
                <w:rFonts w:eastAsia="Times New Roman"/>
                <w:b/>
                <w:bCs/>
                <w:highlight w:val="lightGray"/>
                <w:lang w:val="et-EE"/>
              </w:rPr>
              <w:t>Süstige</w:t>
            </w:r>
          </w:p>
          <w:p w14:paraId="44A08F27" w14:textId="77777777" w:rsidR="00950498" w:rsidRPr="0081750F" w:rsidRDefault="00950498">
            <w:pPr>
              <w:pStyle w:val="a3"/>
              <w:rPr>
                <w:highlight w:val="lightGray"/>
              </w:rPr>
            </w:pPr>
          </w:p>
          <w:p w14:paraId="5EA09C8A" w14:textId="77777777" w:rsidR="00950498" w:rsidRPr="0081750F" w:rsidRDefault="008C3814" w:rsidP="0081750F">
            <w:pPr>
              <w:pStyle w:val="a3"/>
              <w:ind w:left="5287" w:hanging="5287"/>
              <w:rPr>
                <w:highlight w:val="lightGray"/>
                <w:lang w:val="et-EE"/>
              </w:rPr>
            </w:pPr>
            <w:r w:rsidRPr="0081750F">
              <w:rPr>
                <w:rFonts w:eastAsia="Times New Roman"/>
                <w:highlight w:val="lightGray"/>
                <w:lang w:val="et-EE"/>
              </w:rPr>
              <w:t xml:space="preserve">    </w:t>
            </w:r>
            <w:r w:rsidRPr="0081750F">
              <w:rPr>
                <w:rFonts w:eastAsia="Times New Roman"/>
                <w:b/>
                <w:bCs/>
                <w:highlight w:val="lightGray"/>
                <w:lang w:val="et-EE"/>
              </w:rPr>
              <w:t xml:space="preserve">    a.</w:t>
            </w:r>
            <w:r w:rsidRPr="0081750F">
              <w:rPr>
                <w:rFonts w:eastAsia="Times New Roman"/>
                <w:highlight w:val="lightGray"/>
                <w:lang w:val="et-EE"/>
              </w:rPr>
              <w:t xml:space="preserve"> Kui nõel on sisestatud, laske näpistatud nahk lahti.</w:t>
            </w:r>
          </w:p>
          <w:p w14:paraId="52A23E03" w14:textId="77777777" w:rsidR="00950498" w:rsidRPr="0081750F" w:rsidRDefault="008C3814" w:rsidP="0081750F">
            <w:pPr>
              <w:pStyle w:val="a3"/>
              <w:ind w:left="5287" w:hanging="5287"/>
              <w:rPr>
                <w:highlight w:val="lightGray"/>
                <w:lang w:val="et-EE"/>
              </w:rPr>
            </w:pPr>
            <w:r w:rsidRPr="0081750F">
              <w:rPr>
                <w:rFonts w:eastAsia="Times New Roman"/>
                <w:b/>
                <w:bCs/>
                <w:highlight w:val="lightGray"/>
                <w:lang w:val="et-EE"/>
              </w:rPr>
              <w:t xml:space="preserve">        b.</w:t>
            </w:r>
            <w:r w:rsidRPr="0081750F">
              <w:rPr>
                <w:rFonts w:eastAsia="Times New Roman"/>
                <w:highlight w:val="lightGray"/>
                <w:lang w:val="et-EE"/>
              </w:rPr>
              <w:t xml:space="preserve"> Suruge kolb aeglaselt lõpuni alla, kuni kogu vedelik on süstitud ja süstel on tühi.</w:t>
            </w:r>
          </w:p>
          <w:p w14:paraId="3531D7CD" w14:textId="77777777" w:rsidR="00950498" w:rsidRPr="0081750F" w:rsidRDefault="00950498">
            <w:pPr>
              <w:pStyle w:val="a3"/>
              <w:rPr>
                <w:highlight w:val="lightGray"/>
                <w:lang w:val="et-EE"/>
              </w:rPr>
            </w:pPr>
          </w:p>
          <w:p w14:paraId="54309DBA" w14:textId="77777777" w:rsidR="00950498" w:rsidRPr="0081750F" w:rsidRDefault="00950498">
            <w:pPr>
              <w:pStyle w:val="a3"/>
              <w:rPr>
                <w:highlight w:val="lightGray"/>
                <w:lang w:val="et-EE"/>
              </w:rPr>
            </w:pPr>
          </w:p>
          <w:p w14:paraId="681FC2A2" w14:textId="77777777" w:rsidR="00950498" w:rsidRPr="0081750F" w:rsidRDefault="008C3814">
            <w:pPr>
              <w:pStyle w:val="a3"/>
              <w:rPr>
                <w:lang w:val="et-EE"/>
              </w:rPr>
            </w:pPr>
            <w:r w:rsidRPr="0081750F">
              <w:rPr>
                <w:highlight w:val="lightGray"/>
                <w:lang w:val="et-EE"/>
              </w:rPr>
              <w:t>•</w:t>
            </w:r>
            <w:r w:rsidRPr="0081750F">
              <w:rPr>
                <w:rFonts w:eastAsia="Times New Roman"/>
                <w:highlight w:val="lightGray"/>
                <w:lang w:val="et-EE"/>
              </w:rPr>
              <w:t xml:space="preserve"> </w:t>
            </w:r>
            <w:r w:rsidRPr="0081750F">
              <w:rPr>
                <w:rFonts w:eastAsia="Times New Roman"/>
                <w:b/>
                <w:bCs/>
                <w:highlight w:val="lightGray"/>
                <w:lang w:val="et-EE"/>
              </w:rPr>
              <w:t>Ärge</w:t>
            </w:r>
            <w:r w:rsidRPr="0081750F">
              <w:rPr>
                <w:rFonts w:eastAsia="Times New Roman"/>
                <w:highlight w:val="lightGray"/>
                <w:lang w:val="et-EE"/>
              </w:rPr>
              <w:t xml:space="preserve"> muutke süstli asendit pärast süstimise algust.</w:t>
            </w:r>
          </w:p>
          <w:p w14:paraId="257AA76E" w14:textId="77777777" w:rsidR="00950498" w:rsidRPr="0081750F" w:rsidRDefault="008C3814">
            <w:pPr>
              <w:pStyle w:val="a3"/>
              <w:rPr>
                <w:lang w:val="et-EE"/>
              </w:rPr>
            </w:pPr>
            <w:r w:rsidRPr="0081750F">
              <w:rPr>
                <w:lang w:val="et-EE"/>
              </w:rPr>
              <w:t xml:space="preserve"> </w:t>
            </w:r>
          </w:p>
        </w:tc>
      </w:tr>
      <w:tr w:rsidR="00950498" w:rsidRPr="003A4F28" w14:paraId="3A7A81B1" w14:textId="77777777" w:rsidTr="0081750F">
        <w:trPr>
          <w:trHeight w:val="4989"/>
        </w:trPr>
        <w:tc>
          <w:tcPr>
            <w:tcW w:w="9351" w:type="dxa"/>
          </w:tcPr>
          <w:p w14:paraId="611E0042" w14:textId="77777777" w:rsidR="00950498" w:rsidRPr="0081750F" w:rsidRDefault="008C3814" w:rsidP="0081750F">
            <w:pPr>
              <w:ind w:left="104"/>
              <w:rPr>
                <w:rFonts w:ascii="Times New Roman" w:eastAsia="Times New Roman" w:hAnsi="Times New Roman" w:cs="Times New Roman"/>
                <w:b/>
                <w:bCs/>
                <w:spacing w:val="-1"/>
                <w:lang w:val="et-EE"/>
              </w:rPr>
            </w:pPr>
            <w:r w:rsidRPr="0081750F">
              <w:rPr>
                <w:rFonts w:ascii="Times New Roman" w:eastAsia="Times New Roman" w:hAnsi="Times New Roman" w:cs="Times New Roman"/>
                <w:b/>
                <w:bCs/>
                <w:spacing w:val="-1"/>
                <w:lang w:val="et-EE"/>
              </w:rPr>
              <w:t xml:space="preserve"> </w:t>
            </w:r>
          </w:p>
          <w:p w14:paraId="56FCCB9A" w14:textId="2E42FCD2" w:rsidR="00950498" w:rsidRPr="0081750F" w:rsidRDefault="00BB74E8" w:rsidP="0081750F">
            <w:pPr>
              <w:ind w:left="104"/>
              <w:rPr>
                <w:rFonts w:ascii="Times New Roman" w:eastAsia="Times New Roman" w:hAnsi="Times New Roman" w:cs="Times New Roman"/>
                <w:lang w:val="et-EE"/>
              </w:rPr>
            </w:pPr>
            <w:r>
              <w:rPr>
                <w:noProof/>
                <w:lang w:eastAsia="ko-KR"/>
              </w:rPr>
              <mc:AlternateContent>
                <mc:Choice Requires="wpg">
                  <w:drawing>
                    <wp:anchor distT="0" distB="0" distL="114300" distR="114300" simplePos="0" relativeHeight="251581440" behindDoc="0" locked="0" layoutInCell="1" allowOverlap="1" wp14:anchorId="1367C57F" wp14:editId="637F85F5">
                      <wp:simplePos x="0" y="0"/>
                      <wp:positionH relativeFrom="column">
                        <wp:posOffset>46990</wp:posOffset>
                      </wp:positionH>
                      <wp:positionV relativeFrom="paragraph">
                        <wp:posOffset>84455</wp:posOffset>
                      </wp:positionV>
                      <wp:extent cx="2419350" cy="3448050"/>
                      <wp:effectExtent l="0" t="0" r="0" b="0"/>
                      <wp:wrapSquare wrapText="bothSides"/>
                      <wp:docPr id="121" name="그룹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3448050"/>
                                <a:chOff x="0" y="0"/>
                                <a:chExt cx="2796208" cy="3655639"/>
                              </a:xfrm>
                            </wpg:grpSpPr>
                            <pic:pic xmlns:pic="http://schemas.openxmlformats.org/drawingml/2006/picture">
                              <pic:nvPicPr>
                                <pic:cNvPr id="4026" name="그림 402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94000" cy="3429000"/>
                                </a:xfrm>
                                <a:prstGeom prst="rect">
                                  <a:avLst/>
                                </a:prstGeom>
                                <a:noFill/>
                                <a:ln>
                                  <a:noFill/>
                                </a:ln>
                              </pic:spPr>
                            </pic:pic>
                            <wps:wsp>
                              <wps:cNvPr id="122" name="Text Box 99"/>
                              <wps:cNvSpPr txBox="1"/>
                              <wps:spPr>
                                <a:xfrm>
                                  <a:off x="2076450" y="3390900"/>
                                  <a:ext cx="719758" cy="264739"/>
                                </a:xfrm>
                                <a:prstGeom prst="rect">
                                  <a:avLst/>
                                </a:prstGeom>
                                <a:solidFill>
                                  <a:prstClr val="white"/>
                                </a:solidFill>
                                <a:ln>
                                  <a:noFill/>
                                </a:ln>
                              </wps:spPr>
                              <wps:txbx>
                                <w:txbxContent>
                                  <w:p w14:paraId="77A3F007"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67C57F" id="그룹 100" o:spid="_x0000_s1130" style="position:absolute;left:0;text-align:left;margin-left:3.7pt;margin-top:6.65pt;width:190.5pt;height:271.5pt;z-index:251581440;mso-width-relative:margin;mso-height-relative:margin" coordsize="27962,365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">
                      <v:shape id="그림 4026" o:spid="_x0000_s1131" type="#_x0000_t75" style="position:absolute;width:2794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">
                        <v:imagedata r:id="rId65" o:title=""/>
                      </v:shape>
                      <v:shape id="Text Box 99" o:spid="_x0000_s1132" type="#_x0000_t202" style="position:absolute;left:20764;top:33909;width:719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77A3F007"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K</w:t>
                              </w:r>
                            </w:p>
                          </w:txbxContent>
                        </v:textbox>
                      </v:shape>
                      <w10:wrap type="square"/>
                    </v:group>
                  </w:pict>
                </mc:Fallback>
              </mc:AlternateContent>
            </w:r>
          </w:p>
          <w:p w14:paraId="3B1BB4CD" w14:textId="77777777" w:rsidR="00950498" w:rsidRPr="0081750F" w:rsidRDefault="00950498">
            <w:pPr>
              <w:pStyle w:val="a3"/>
              <w:rPr>
                <w:highlight w:val="lightGray"/>
                <w:lang w:val="et-EE"/>
              </w:rPr>
            </w:pPr>
          </w:p>
          <w:p w14:paraId="30F3FEDB" w14:textId="77777777" w:rsidR="00950498" w:rsidRPr="0081750F" w:rsidRDefault="008C3814" w:rsidP="0081750F">
            <w:pPr>
              <w:pStyle w:val="a3"/>
              <w:numPr>
                <w:ilvl w:val="0"/>
                <w:numId w:val="23"/>
              </w:numPr>
              <w:rPr>
                <w:highlight w:val="lightGray"/>
                <w:lang w:val="et-EE"/>
              </w:rPr>
            </w:pPr>
            <w:r w:rsidRPr="0081750F">
              <w:rPr>
                <w:rFonts w:eastAsia="Times New Roman"/>
                <w:b/>
                <w:bCs/>
                <w:highlight w:val="lightGray"/>
                <w:lang w:val="et-EE"/>
              </w:rPr>
              <w:t xml:space="preserve">Eemaldage </w:t>
            </w:r>
            <w:r w:rsidR="00977343" w:rsidRPr="0081750F">
              <w:rPr>
                <w:rFonts w:eastAsia="Times New Roman"/>
                <w:b/>
                <w:bCs/>
                <w:highlight w:val="lightGray"/>
                <w:lang w:val="et-EE"/>
              </w:rPr>
              <w:t>eeltäidetud süstalt</w:t>
            </w:r>
            <w:r w:rsidRPr="0081750F">
              <w:rPr>
                <w:rFonts w:eastAsia="Times New Roman"/>
                <w:b/>
                <w:bCs/>
                <w:highlight w:val="lightGray"/>
                <w:lang w:val="et-EE"/>
              </w:rPr>
              <w:t xml:space="preserve"> süstekohast ja </w:t>
            </w:r>
            <w:r w:rsidRPr="0081750F">
              <w:rPr>
                <w:rFonts w:eastAsia="Times New Roman"/>
                <w:highlight w:val="lightGray"/>
                <w:lang w:val="et-EE"/>
              </w:rPr>
              <w:t xml:space="preserve"> </w:t>
            </w:r>
            <w:r w:rsidRPr="0081750F">
              <w:rPr>
                <w:rFonts w:eastAsia="Times New Roman"/>
                <w:b/>
                <w:bCs/>
                <w:highlight w:val="lightGray"/>
                <w:lang w:val="et-EE"/>
              </w:rPr>
              <w:t>hoolitsege süstekoha eest</w:t>
            </w:r>
          </w:p>
          <w:p w14:paraId="1B84DDFE" w14:textId="77777777" w:rsidR="00950498" w:rsidRPr="0081750F" w:rsidRDefault="00950498" w:rsidP="0081750F">
            <w:pPr>
              <w:pStyle w:val="a3"/>
              <w:numPr>
                <w:ilvl w:val="0"/>
                <w:numId w:val="0"/>
              </w:numPr>
              <w:ind w:left="471"/>
              <w:rPr>
                <w:highlight w:val="lightGray"/>
                <w:lang w:val="et-EE"/>
              </w:rPr>
            </w:pPr>
          </w:p>
          <w:p w14:paraId="53452939" w14:textId="77777777" w:rsidR="00950498" w:rsidRPr="0081750F" w:rsidRDefault="008C3814" w:rsidP="0081750F">
            <w:pPr>
              <w:pStyle w:val="a3"/>
              <w:ind w:left="5377" w:hanging="5377"/>
              <w:rPr>
                <w:highlight w:val="lightGray"/>
                <w:lang w:val="et-EE"/>
              </w:rPr>
            </w:pPr>
            <w:r w:rsidRPr="0081750F">
              <w:rPr>
                <w:rFonts w:eastAsia="Times New Roman"/>
                <w:b/>
                <w:bCs/>
                <w:highlight w:val="lightGray"/>
                <w:lang w:val="et-EE"/>
              </w:rPr>
              <w:t>a.</w:t>
            </w:r>
            <w:r w:rsidRPr="0081750F">
              <w:rPr>
                <w:rFonts w:eastAsia="Times New Roman"/>
                <w:highlight w:val="lightGray"/>
                <w:lang w:val="et-EE"/>
              </w:rPr>
              <w:t xml:space="preserve"> Kui </w:t>
            </w:r>
            <w:r w:rsidR="00977343" w:rsidRPr="0081750F">
              <w:rPr>
                <w:rFonts w:eastAsia="Times New Roman"/>
                <w:highlight w:val="lightGray"/>
                <w:lang w:val="et-EE" w:eastAsia="ko-KR"/>
              </w:rPr>
              <w:t>eeltäidetud süstalt</w:t>
            </w:r>
            <w:r w:rsidRPr="0081750F">
              <w:rPr>
                <w:rFonts w:eastAsia="Times New Roman"/>
                <w:highlight w:val="lightGray"/>
                <w:lang w:val="et-EE"/>
              </w:rPr>
              <w:t xml:space="preserve"> on tühi, võtke aeglaselt oma pöial kolvilt ära, kuni nõel on täiesti nõelakattega kaetud.</w:t>
            </w:r>
          </w:p>
          <w:p w14:paraId="1F4B4248" w14:textId="77777777" w:rsidR="00950498" w:rsidRPr="0081750F" w:rsidRDefault="008C3814" w:rsidP="0081750F">
            <w:pPr>
              <w:pStyle w:val="a3"/>
              <w:ind w:left="5377" w:hanging="5377"/>
              <w:rPr>
                <w:rFonts w:eastAsia="Times New Roman"/>
                <w:highlight w:val="lightGray"/>
                <w:lang w:val="et-EE"/>
              </w:rPr>
            </w:pPr>
            <w:r w:rsidRPr="0081750F">
              <w:rPr>
                <w:rFonts w:eastAsia="Times New Roman"/>
                <w:b/>
                <w:bCs/>
                <w:highlight w:val="lightGray"/>
                <w:lang w:val="et-EE"/>
              </w:rPr>
              <w:t>b.</w:t>
            </w:r>
            <w:r w:rsidRPr="0081750F">
              <w:rPr>
                <w:rFonts w:eastAsia="Times New Roman"/>
                <w:highlight w:val="lightGray"/>
                <w:lang w:val="et-EE"/>
              </w:rPr>
              <w:t xml:space="preserve"> Hoolitsege õrnalt süstekohta eest, tupsutades seda õrnalt vatitupsu või marliga, süstekohta mitte hõõrudes, vajaduse korral siduge kleepuva sidemega. Võib esineda verejooksu. </w:t>
            </w:r>
          </w:p>
          <w:p w14:paraId="253A7E14" w14:textId="77777777" w:rsidR="00950498" w:rsidRPr="0081750F" w:rsidRDefault="00950498">
            <w:pPr>
              <w:pStyle w:val="a3"/>
              <w:rPr>
                <w:highlight w:val="lightGray"/>
                <w:lang w:val="et-EE"/>
              </w:rPr>
            </w:pPr>
          </w:p>
          <w:p w14:paraId="50038867" w14:textId="77777777" w:rsidR="00950498" w:rsidRPr="0081750F" w:rsidRDefault="00950498">
            <w:pPr>
              <w:pStyle w:val="a3"/>
              <w:rPr>
                <w:highlight w:val="lightGray"/>
                <w:lang w:val="et-EE"/>
              </w:rPr>
            </w:pPr>
          </w:p>
          <w:p w14:paraId="3294A7AB" w14:textId="77777777" w:rsidR="00950498" w:rsidRPr="0081750F" w:rsidRDefault="008C3814">
            <w:pPr>
              <w:pStyle w:val="a3"/>
              <w:rPr>
                <w:highlight w:val="lightGray"/>
                <w:lang w:val="et-EE"/>
              </w:rPr>
            </w:pPr>
            <w:r w:rsidRPr="0081750F">
              <w:rPr>
                <w:highlight w:val="lightGray"/>
                <w:lang w:val="et-EE"/>
              </w:rPr>
              <w:t>•</w:t>
            </w:r>
            <w:r w:rsidRPr="0081750F">
              <w:rPr>
                <w:rFonts w:eastAsia="Times New Roman"/>
                <w:highlight w:val="lightGray"/>
                <w:lang w:val="et-EE"/>
              </w:rPr>
              <w:t xml:space="preserve"> </w:t>
            </w:r>
            <w:r w:rsidRPr="0081750F">
              <w:rPr>
                <w:rFonts w:eastAsia="Times New Roman"/>
                <w:b/>
                <w:bCs/>
                <w:highlight w:val="lightGray"/>
                <w:lang w:val="et-EE"/>
              </w:rPr>
              <w:t>Ärge</w:t>
            </w:r>
            <w:r w:rsidRPr="0081750F">
              <w:rPr>
                <w:rFonts w:eastAsia="Times New Roman"/>
                <w:highlight w:val="lightGray"/>
                <w:lang w:val="et-EE"/>
              </w:rPr>
              <w:t xml:space="preserve"> kasutage </w:t>
            </w:r>
            <w:r w:rsidR="00977343" w:rsidRPr="0081750F">
              <w:rPr>
                <w:rFonts w:eastAsia="Times New Roman"/>
                <w:highlight w:val="lightGray"/>
                <w:lang w:val="et-EE" w:eastAsia="ko-KR"/>
              </w:rPr>
              <w:t>eeltäidetud süstalt</w:t>
            </w:r>
            <w:r w:rsidRPr="0081750F">
              <w:rPr>
                <w:rFonts w:eastAsia="Times New Roman"/>
                <w:highlight w:val="lightGray"/>
                <w:lang w:val="et-EE"/>
              </w:rPr>
              <w:t xml:space="preserve"> uuesti.</w:t>
            </w:r>
          </w:p>
          <w:p w14:paraId="0BF11335" w14:textId="77777777" w:rsidR="00950498" w:rsidRPr="0081750F" w:rsidRDefault="008C3814">
            <w:pPr>
              <w:pStyle w:val="a3"/>
              <w:rPr>
                <w:b/>
                <w:bCs/>
                <w:spacing w:val="-1"/>
                <w:lang w:val="et-EE"/>
              </w:rPr>
            </w:pPr>
            <w:r w:rsidRPr="0081750F">
              <w:rPr>
                <w:b/>
                <w:bCs/>
                <w:highlight w:val="lightGray"/>
                <w:lang w:val="et-EE"/>
              </w:rPr>
              <w:t>•</w:t>
            </w:r>
            <w:r w:rsidRPr="0081750F">
              <w:rPr>
                <w:rFonts w:eastAsia="Times New Roman"/>
                <w:b/>
                <w:bCs/>
                <w:highlight w:val="lightGray"/>
                <w:lang w:val="et-EE"/>
              </w:rPr>
              <w:t xml:space="preserve"> Ärge</w:t>
            </w:r>
            <w:r w:rsidRPr="0081750F">
              <w:rPr>
                <w:rFonts w:eastAsia="Times New Roman"/>
                <w:highlight w:val="lightGray"/>
                <w:lang w:val="et-EE"/>
              </w:rPr>
              <w:t xml:space="preserve"> hõõruge süstekohta.</w:t>
            </w:r>
            <w:r w:rsidRPr="0081750F">
              <w:rPr>
                <w:lang w:val="et-EE"/>
              </w:rPr>
              <w:t xml:space="preserve"> </w:t>
            </w:r>
          </w:p>
        </w:tc>
      </w:tr>
      <w:tr w:rsidR="00950498" w:rsidRPr="003A4F28" w14:paraId="51FB3A22" w14:textId="77777777" w:rsidTr="0081750F">
        <w:trPr>
          <w:trHeight w:val="6372"/>
        </w:trPr>
        <w:tc>
          <w:tcPr>
            <w:tcW w:w="9351" w:type="dxa"/>
          </w:tcPr>
          <w:p w14:paraId="08CE27F0" w14:textId="77777777" w:rsidR="00950498" w:rsidRPr="0081750F" w:rsidRDefault="00950498" w:rsidP="0081750F">
            <w:pPr>
              <w:ind w:left="104"/>
              <w:rPr>
                <w:rFonts w:ascii="Times New Roman" w:eastAsia="Times New Roman" w:hAnsi="Times New Roman" w:cs="Times New Roman"/>
                <w:b/>
                <w:bCs/>
                <w:spacing w:val="-1"/>
                <w:lang w:val="et-EE"/>
              </w:rPr>
            </w:pPr>
          </w:p>
          <w:p w14:paraId="67DEE459" w14:textId="77777777" w:rsidR="00950498" w:rsidRPr="0081750F" w:rsidRDefault="00950498">
            <w:pPr>
              <w:pStyle w:val="a3"/>
              <w:rPr>
                <w:lang w:val="et-EE"/>
              </w:rPr>
            </w:pPr>
          </w:p>
          <w:p w14:paraId="6CEB1314" w14:textId="009AEE94" w:rsidR="00950498" w:rsidRPr="0081750F" w:rsidRDefault="00BB74E8">
            <w:pPr>
              <w:pStyle w:val="a3"/>
              <w:rPr>
                <w:lang w:val="et-EE"/>
              </w:rPr>
            </w:pPr>
            <w:r>
              <w:rPr>
                <w:noProof/>
                <w:lang w:eastAsia="ko-KR"/>
              </w:rPr>
              <mc:AlternateContent>
                <mc:Choice Requires="wpg">
                  <w:drawing>
                    <wp:anchor distT="0" distB="0" distL="114300" distR="114300" simplePos="0" relativeHeight="251582464" behindDoc="0" locked="0" layoutInCell="1" allowOverlap="1" wp14:anchorId="0F1059F4" wp14:editId="39FED76B">
                      <wp:simplePos x="0" y="0"/>
                      <wp:positionH relativeFrom="column">
                        <wp:posOffset>37465</wp:posOffset>
                      </wp:positionH>
                      <wp:positionV relativeFrom="paragraph">
                        <wp:posOffset>100965</wp:posOffset>
                      </wp:positionV>
                      <wp:extent cx="2426335" cy="3257550"/>
                      <wp:effectExtent l="0" t="0" r="0" b="0"/>
                      <wp:wrapSquare wrapText="bothSides"/>
                      <wp:docPr id="111" name="그룹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6335" cy="3257550"/>
                                <a:chOff x="0" y="0"/>
                                <a:chExt cx="2827880" cy="3549650"/>
                              </a:xfrm>
                            </wpg:grpSpPr>
                            <pic:pic xmlns:pic="http://schemas.openxmlformats.org/drawingml/2006/picture">
                              <pic:nvPicPr>
                                <pic:cNvPr id="4027" name="그림 4027"/>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827655" cy="3403600"/>
                                </a:xfrm>
                                <a:prstGeom prst="rect">
                                  <a:avLst/>
                                </a:prstGeom>
                                <a:noFill/>
                                <a:ln>
                                  <a:noFill/>
                                </a:ln>
                              </pic:spPr>
                            </pic:pic>
                            <wps:wsp>
                              <wps:cNvPr id="115" name="Text Box 101"/>
                              <wps:cNvSpPr txBox="1"/>
                              <wps:spPr>
                                <a:xfrm>
                                  <a:off x="2108200" y="3403600"/>
                                  <a:ext cx="719680" cy="146050"/>
                                </a:xfrm>
                                <a:prstGeom prst="rect">
                                  <a:avLst/>
                                </a:prstGeom>
                                <a:solidFill>
                                  <a:prstClr val="white"/>
                                </a:solidFill>
                                <a:ln>
                                  <a:noFill/>
                                </a:ln>
                              </wps:spPr>
                              <wps:txbx>
                                <w:txbxContent>
                                  <w:p w14:paraId="0B16129B"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059F4" id="그룹 102" o:spid="_x0000_s1133" style="position:absolute;margin-left:2.95pt;margin-top:7.95pt;width:191.05pt;height:256.5pt;z-index:251582464;mso-width-relative:margin;mso-height-relative:margin" coordsize="28278,35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">
                      <v:shape id="그림 4027" o:spid="_x0000_s1134" type="#_x0000_t75" style="position:absolute;width:28276;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">
                        <v:imagedata r:id="rId67" o:title=""/>
                      </v:shape>
                      <v:shape id="Text Box 101" o:spid="_x0000_s1135" type="#_x0000_t202" style="position:absolute;left:21082;top:34036;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14:paraId="0B16129B" w14:textId="77777777" w:rsidR="00771433" w:rsidRDefault="00771433">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L</w:t>
                              </w:r>
                            </w:p>
                          </w:txbxContent>
                        </v:textbox>
                      </v:shape>
                      <w10:wrap type="square"/>
                    </v:group>
                  </w:pict>
                </mc:Fallback>
              </mc:AlternateContent>
            </w:r>
          </w:p>
          <w:p w14:paraId="1147E3EC" w14:textId="77777777" w:rsidR="00950498" w:rsidRPr="0081750F" w:rsidRDefault="00950498">
            <w:pPr>
              <w:pStyle w:val="a3"/>
              <w:rPr>
                <w:lang w:val="et-EE"/>
              </w:rPr>
            </w:pPr>
          </w:p>
          <w:p w14:paraId="0DFF9FBE" w14:textId="77777777" w:rsidR="00950498" w:rsidRPr="001E7BB4" w:rsidRDefault="008C3814" w:rsidP="0081750F">
            <w:pPr>
              <w:pStyle w:val="a3"/>
              <w:numPr>
                <w:ilvl w:val="0"/>
                <w:numId w:val="23"/>
              </w:numPr>
              <w:rPr>
                <w:b/>
                <w:highlight w:val="lightGray"/>
                <w:lang w:val="et-EE"/>
              </w:rPr>
            </w:pPr>
            <w:r w:rsidRPr="0081750F">
              <w:rPr>
                <w:rFonts w:eastAsia="Times New Roman"/>
                <w:b/>
                <w:bCs/>
                <w:highlight w:val="lightGray"/>
                <w:lang w:val="et-EE"/>
              </w:rPr>
              <w:t xml:space="preserve">Kõrvaldage </w:t>
            </w:r>
            <w:r w:rsidR="00977343" w:rsidRPr="0081750F">
              <w:rPr>
                <w:rFonts w:eastAsia="Times New Roman"/>
                <w:b/>
                <w:bCs/>
                <w:highlight w:val="lightGray"/>
                <w:lang w:val="et-EE"/>
              </w:rPr>
              <w:t>eeltäidetud süstalt</w:t>
            </w:r>
          </w:p>
          <w:p w14:paraId="229FE8AF" w14:textId="77777777" w:rsidR="00950498" w:rsidRPr="001E7BB4" w:rsidRDefault="00950498">
            <w:pPr>
              <w:pStyle w:val="a3"/>
              <w:rPr>
                <w:highlight w:val="lightGray"/>
                <w:lang w:val="et-EE"/>
              </w:rPr>
            </w:pPr>
          </w:p>
          <w:p w14:paraId="6BAE3EF0" w14:textId="77777777" w:rsidR="00950498" w:rsidRPr="001E7BB4" w:rsidRDefault="008C3814" w:rsidP="0081750F">
            <w:pPr>
              <w:pStyle w:val="a3"/>
              <w:ind w:left="5377" w:hanging="5377"/>
              <w:rPr>
                <w:highlight w:val="lightGray"/>
                <w:lang w:val="et-EE"/>
              </w:rPr>
            </w:pPr>
            <w:r w:rsidRPr="0081750F">
              <w:rPr>
                <w:rFonts w:eastAsia="Times New Roman"/>
                <w:b/>
                <w:bCs/>
                <w:highlight w:val="lightGray"/>
                <w:lang w:val="et-EE"/>
              </w:rPr>
              <w:t>a.</w:t>
            </w:r>
            <w:r w:rsidRPr="0081750F">
              <w:rPr>
                <w:rFonts w:eastAsia="Times New Roman"/>
                <w:highlight w:val="lightGray"/>
                <w:lang w:val="et-EE"/>
              </w:rPr>
              <w:t xml:space="preserve"> Visake kasutatud süstel spetsiaalsesse teravate jäätmete  konteinerisse vastavalt arsti, meditsiiniõe või apteekri juhistele. </w:t>
            </w:r>
          </w:p>
          <w:p w14:paraId="16B17454" w14:textId="77777777" w:rsidR="00950498" w:rsidRPr="0081750F" w:rsidRDefault="00950498">
            <w:pPr>
              <w:pStyle w:val="a3"/>
              <w:rPr>
                <w:highlight w:val="lightGray"/>
                <w:lang w:val="et-EE"/>
              </w:rPr>
            </w:pPr>
          </w:p>
          <w:p w14:paraId="30C866CD" w14:textId="77777777" w:rsidR="00950498" w:rsidRPr="0081750F" w:rsidRDefault="008C3814" w:rsidP="0081750F">
            <w:pPr>
              <w:pStyle w:val="a3"/>
              <w:ind w:left="5377" w:hanging="5377"/>
              <w:rPr>
                <w:highlight w:val="lightGray"/>
                <w:lang w:val="et-EE"/>
              </w:rPr>
            </w:pPr>
            <w:r w:rsidRPr="0081750F">
              <w:rPr>
                <w:rFonts w:eastAsia="Times New Roman"/>
                <w:b/>
                <w:bCs/>
                <w:highlight w:val="lightGray"/>
                <w:lang w:val="et-EE"/>
              </w:rPr>
              <w:t xml:space="preserve">b. </w:t>
            </w:r>
            <w:r w:rsidRPr="0081750F">
              <w:rPr>
                <w:rFonts w:eastAsia="Times New Roman"/>
                <w:highlight w:val="lightGray"/>
                <w:lang w:val="et-EE"/>
              </w:rPr>
              <w:t>alkoholipadjakese ja pakendi võib visata olmeprügisse.</w:t>
            </w:r>
          </w:p>
          <w:p w14:paraId="131C875D" w14:textId="77777777" w:rsidR="00950498" w:rsidRPr="0081750F" w:rsidRDefault="00950498">
            <w:pPr>
              <w:pStyle w:val="a3"/>
              <w:rPr>
                <w:b/>
                <w:highlight w:val="lightGray"/>
                <w:lang w:val="et-EE"/>
              </w:rPr>
            </w:pPr>
          </w:p>
          <w:p w14:paraId="4881B9CD" w14:textId="77777777" w:rsidR="00950498" w:rsidRPr="0081750F" w:rsidRDefault="008C3814" w:rsidP="0081750F">
            <w:pPr>
              <w:pStyle w:val="a3"/>
              <w:numPr>
                <w:ilvl w:val="0"/>
                <w:numId w:val="18"/>
              </w:numPr>
              <w:ind w:left="400"/>
              <w:rPr>
                <w:highlight w:val="lightGray"/>
                <w:lang w:val="et-EE"/>
              </w:rPr>
            </w:pPr>
            <w:r w:rsidRPr="0081750F">
              <w:rPr>
                <w:rFonts w:eastAsia="Times New Roman"/>
                <w:highlight w:val="lightGray"/>
                <w:lang w:val="et-EE"/>
              </w:rPr>
              <w:t xml:space="preserve">Hoidke alati </w:t>
            </w:r>
            <w:r w:rsidR="00977343" w:rsidRPr="0081750F">
              <w:rPr>
                <w:rFonts w:eastAsia="Times New Roman"/>
                <w:highlight w:val="lightGray"/>
                <w:lang w:val="et-EE" w:eastAsia="ko-KR"/>
              </w:rPr>
              <w:t>eeltäidetud süstalt</w:t>
            </w:r>
            <w:r w:rsidRPr="0081750F">
              <w:rPr>
                <w:rFonts w:eastAsia="Times New Roman"/>
                <w:highlight w:val="lightGray"/>
                <w:lang w:val="et-EE"/>
              </w:rPr>
              <w:t xml:space="preserve"> ja</w:t>
            </w:r>
            <w:r w:rsidR="00D83500">
              <w:rPr>
                <w:rFonts w:eastAsia="Times New Roman"/>
                <w:highlight w:val="lightGray"/>
                <w:lang w:val="et-EE"/>
              </w:rPr>
              <w:t xml:space="preserve"> </w:t>
            </w:r>
            <w:r w:rsidRPr="0081750F">
              <w:rPr>
                <w:rFonts w:eastAsia="Times New Roman"/>
                <w:highlight w:val="lightGray"/>
                <w:lang w:val="et-EE"/>
              </w:rPr>
              <w:t>spetsiaalne teravate jäätmete konteiner</w:t>
            </w:r>
            <w:r w:rsidR="00D83500">
              <w:rPr>
                <w:rFonts w:eastAsia="Times New Roman"/>
                <w:highlight w:val="lightGray"/>
                <w:lang w:val="et-EE"/>
              </w:rPr>
              <w:t xml:space="preserve"> </w:t>
            </w:r>
            <w:r w:rsidRPr="0081750F">
              <w:rPr>
                <w:rFonts w:eastAsia="Times New Roman"/>
                <w:highlight w:val="lightGray"/>
                <w:lang w:val="et-EE"/>
              </w:rPr>
              <w:t>laste eest varjatud ja kättesaamatus kohas.</w:t>
            </w:r>
          </w:p>
          <w:p w14:paraId="33C1BE19" w14:textId="77777777" w:rsidR="00950498" w:rsidRPr="0081750F" w:rsidRDefault="00950498">
            <w:pPr>
              <w:pStyle w:val="a3"/>
              <w:rPr>
                <w:lang w:val="et-EE"/>
              </w:rPr>
            </w:pPr>
          </w:p>
          <w:p w14:paraId="2AA689A5" w14:textId="77777777" w:rsidR="00950498" w:rsidRPr="0081750F" w:rsidRDefault="00950498">
            <w:pPr>
              <w:pStyle w:val="a3"/>
              <w:rPr>
                <w:b/>
                <w:bCs/>
                <w:spacing w:val="-1"/>
                <w:lang w:val="et-EE" w:eastAsia="ko-KR"/>
              </w:rPr>
            </w:pPr>
          </w:p>
        </w:tc>
      </w:tr>
    </w:tbl>
    <w:p w14:paraId="2DF21739" w14:textId="77777777" w:rsidR="00950498" w:rsidRPr="00505139" w:rsidRDefault="00950498">
      <w:pPr>
        <w:spacing w:line="241" w:lineRule="auto"/>
        <w:rPr>
          <w:rFonts w:ascii="Times New Roman" w:hAnsi="Times New Roman" w:cs="Times New Roman"/>
          <w:lang w:val="et-EE" w:eastAsia="ko-KR"/>
        </w:rPr>
      </w:pPr>
    </w:p>
    <w:p w14:paraId="3B71BCA0" w14:textId="77777777" w:rsidR="00950498" w:rsidRPr="00505139" w:rsidRDefault="008C3814">
      <w:pPr>
        <w:rPr>
          <w:rFonts w:ascii="Times New Roman" w:hAnsi="Times New Roman" w:cs="Times New Roman"/>
          <w:lang w:val="et-EE" w:eastAsia="ko-KR"/>
        </w:rPr>
      </w:pPr>
      <w:r w:rsidRPr="00505139">
        <w:rPr>
          <w:rFonts w:ascii="Times New Roman" w:hAnsi="Times New Roman" w:cs="Times New Roman"/>
          <w:lang w:val="et-EE" w:eastAsia="ko-KR"/>
        </w:rPr>
        <w:br w:type="page"/>
      </w:r>
    </w:p>
    <w:p w14:paraId="155E1494" w14:textId="77777777" w:rsidR="00950498" w:rsidRPr="00505139" w:rsidRDefault="008C3814">
      <w:pPr>
        <w:ind w:left="2350" w:right="2268"/>
        <w:jc w:val="center"/>
        <w:rPr>
          <w:rFonts w:ascii="Times New Roman" w:eastAsia="Times New Roman" w:hAnsi="Times New Roman" w:cs="Times New Roman"/>
          <w:b/>
          <w:bCs/>
          <w:lang w:val="nl-NL"/>
        </w:rPr>
      </w:pPr>
      <w:r w:rsidRPr="00505139">
        <w:rPr>
          <w:rFonts w:ascii="Times New Roman" w:eastAsia="Times New Roman" w:hAnsi="Times New Roman" w:cs="Times New Roman"/>
          <w:b/>
          <w:bCs/>
          <w:lang w:val="et-EE"/>
        </w:rPr>
        <w:t>Pakendi infoleht: teave patsiendile</w:t>
      </w:r>
    </w:p>
    <w:p w14:paraId="55482C0F" w14:textId="77777777" w:rsidR="00950498" w:rsidRPr="00505139" w:rsidRDefault="00950498">
      <w:pPr>
        <w:spacing w:before="13" w:line="240" w:lineRule="exact"/>
        <w:rPr>
          <w:rFonts w:ascii="Times New Roman" w:hAnsi="Times New Roman" w:cs="Times New Roman"/>
          <w:sz w:val="24"/>
          <w:szCs w:val="24"/>
          <w:lang w:val="nl-NL"/>
        </w:rPr>
      </w:pPr>
    </w:p>
    <w:p w14:paraId="4CCF216D" w14:textId="77777777" w:rsidR="00950498" w:rsidRPr="00505139" w:rsidRDefault="008C3814">
      <w:pPr>
        <w:ind w:left="2350" w:right="2268"/>
        <w:jc w:val="center"/>
        <w:rPr>
          <w:rFonts w:ascii="Times New Roman" w:eastAsia="Times New Roman" w:hAnsi="Times New Roman" w:cs="Times New Roman"/>
          <w:lang w:val="nl-NL"/>
        </w:rPr>
      </w:pPr>
      <w:r w:rsidRPr="00505139">
        <w:rPr>
          <w:rFonts w:ascii="Times New Roman" w:eastAsia="Times New Roman" w:hAnsi="Times New Roman" w:cs="Times New Roman"/>
          <w:b/>
          <w:bCs/>
          <w:lang w:val="et-EE"/>
        </w:rPr>
        <w:t>Yuflyma 40 mg süstelahus pen</w:t>
      </w:r>
      <w:r w:rsidR="00480B19">
        <w:rPr>
          <w:rFonts w:ascii="Times New Roman" w:eastAsia="Times New Roman" w:hAnsi="Times New Roman" w:cs="Times New Roman"/>
          <w:b/>
          <w:bCs/>
          <w:lang w:val="et-EE"/>
        </w:rPr>
        <w:t>-</w:t>
      </w:r>
      <w:r w:rsidRPr="00505139">
        <w:rPr>
          <w:rFonts w:ascii="Times New Roman" w:eastAsia="Times New Roman" w:hAnsi="Times New Roman" w:cs="Times New Roman"/>
          <w:b/>
          <w:bCs/>
          <w:lang w:val="et-EE"/>
        </w:rPr>
        <w:t>süstlis</w:t>
      </w:r>
    </w:p>
    <w:p w14:paraId="4142349B" w14:textId="77777777" w:rsidR="00950498" w:rsidRPr="00505139" w:rsidRDefault="008C3814">
      <w:pPr>
        <w:pStyle w:val="a3"/>
        <w:jc w:val="center"/>
        <w:rPr>
          <w:lang w:val="nl-NL"/>
        </w:rPr>
      </w:pPr>
      <w:r w:rsidRPr="00505139">
        <w:rPr>
          <w:rFonts w:eastAsia="Times New Roman"/>
          <w:lang w:val="et-EE"/>
        </w:rPr>
        <w:t>adalimumab</w:t>
      </w:r>
    </w:p>
    <w:p w14:paraId="23E8E844" w14:textId="77777777" w:rsidR="00950498" w:rsidRPr="00505139" w:rsidRDefault="00950498">
      <w:pPr>
        <w:spacing w:before="18" w:line="240" w:lineRule="exact"/>
        <w:rPr>
          <w:rFonts w:ascii="Times New Roman" w:hAnsi="Times New Roman" w:cs="Times New Roman"/>
          <w:sz w:val="24"/>
          <w:szCs w:val="24"/>
          <w:lang w:val="nl-NL"/>
        </w:rPr>
      </w:pPr>
    </w:p>
    <w:p w14:paraId="392336E5" w14:textId="62E340E8" w:rsidR="00950498" w:rsidRPr="00505139" w:rsidRDefault="00BB74E8">
      <w:pPr>
        <w:spacing w:before="18" w:line="240" w:lineRule="exact"/>
        <w:ind w:left="108"/>
        <w:rPr>
          <w:rFonts w:ascii="Times New Roman" w:hAnsi="Times New Roman" w:cs="Times New Roman"/>
          <w:sz w:val="24"/>
          <w:szCs w:val="24"/>
          <w:lang w:val="et-EE"/>
        </w:rPr>
      </w:pPr>
      <w:r w:rsidRPr="0081750F">
        <w:rPr>
          <w:rFonts w:ascii="Times New Roman" w:hAnsi="Times New Roman" w:cs="Times New Roman"/>
          <w:noProof/>
          <w:lang w:eastAsia="ko-KR"/>
        </w:rPr>
        <w:drawing>
          <wp:inline distT="0" distB="0" distL="0" distR="0" wp14:anchorId="4ED3238F" wp14:editId="593BB6DE">
            <wp:extent cx="205105" cy="171450"/>
            <wp:effectExtent l="0" t="0" r="0" b="0"/>
            <wp:docPr id="30"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8C3814" w:rsidRPr="00505139">
        <w:rPr>
          <w:rFonts w:ascii="Times New Roman" w:eastAsia="Times New Roman" w:hAnsi="Times New Roman" w:cs="Times New Roman"/>
          <w:lang w:val="et-EE"/>
        </w:rPr>
        <w:t>Sellele ravimile kohaldatakse täiendavat järelevalvet, mis võimaldab kiiresti tuvastada uut ohutusteavet. Te saate sellele kaasa aidata, teatades ravimi kõigist võimalikest kõrvaltoimetest. Kõrvaltoimetest teatamise kohta vt lõik 4.</w:t>
      </w:r>
    </w:p>
    <w:p w14:paraId="16FDBFE4" w14:textId="77777777" w:rsidR="00950498" w:rsidRPr="00505139" w:rsidRDefault="00950498">
      <w:pPr>
        <w:spacing w:before="18" w:line="240" w:lineRule="exact"/>
        <w:rPr>
          <w:rFonts w:ascii="Times New Roman" w:hAnsi="Times New Roman" w:cs="Times New Roman"/>
          <w:sz w:val="24"/>
          <w:szCs w:val="24"/>
          <w:lang w:val="et-EE"/>
        </w:rPr>
      </w:pPr>
    </w:p>
    <w:p w14:paraId="1FB7595C" w14:textId="77777777" w:rsidR="00950498" w:rsidRPr="00505139" w:rsidRDefault="008C3814">
      <w:pPr>
        <w:spacing w:before="18" w:line="240" w:lineRule="exact"/>
        <w:ind w:left="108"/>
        <w:rPr>
          <w:rFonts w:ascii="Times New Roman" w:hAnsi="Times New Roman" w:cs="Times New Roman"/>
          <w:b/>
          <w:lang w:val="et-EE"/>
        </w:rPr>
      </w:pPr>
      <w:r w:rsidRPr="00505139">
        <w:rPr>
          <w:rFonts w:ascii="Times New Roman" w:eastAsia="Times New Roman" w:hAnsi="Times New Roman" w:cs="Times New Roman"/>
          <w:b/>
          <w:bCs/>
          <w:lang w:val="et-EE"/>
        </w:rPr>
        <w:t>Enne ravimi kasutamist lugege hoolikalt infolehte, sest siin on teile vajalikku teavet.</w:t>
      </w:r>
    </w:p>
    <w:p w14:paraId="57EBD57E" w14:textId="77777777" w:rsidR="00950498" w:rsidRPr="001E7BB4" w:rsidRDefault="008C3814">
      <w:pPr>
        <w:pStyle w:val="a3"/>
        <w:numPr>
          <w:ilvl w:val="0"/>
          <w:numId w:val="5"/>
        </w:numPr>
        <w:ind w:left="660" w:hanging="660"/>
        <w:rPr>
          <w:lang w:val="es-ES"/>
        </w:rPr>
      </w:pPr>
      <w:r w:rsidRPr="00505139">
        <w:rPr>
          <w:rFonts w:eastAsia="Times New Roman"/>
          <w:lang w:val="et-EE"/>
        </w:rPr>
        <w:t>Hoidke infoleht alles, et seda vajadusel uuesti lugeda.</w:t>
      </w:r>
    </w:p>
    <w:p w14:paraId="0D6A3006" w14:textId="77777777" w:rsidR="00950498" w:rsidRPr="00505139" w:rsidRDefault="008C3814">
      <w:pPr>
        <w:pStyle w:val="a3"/>
        <w:numPr>
          <w:ilvl w:val="0"/>
          <w:numId w:val="5"/>
        </w:numPr>
        <w:ind w:left="660" w:hanging="660"/>
        <w:rPr>
          <w:lang w:val="et-EE"/>
        </w:rPr>
      </w:pPr>
      <w:r w:rsidRPr="00505139">
        <w:rPr>
          <w:rFonts w:eastAsia="Times New Roman"/>
          <w:lang w:val="et-EE"/>
        </w:rPr>
        <w:t xml:space="preserve">Teie arst annab teile ka </w:t>
      </w:r>
      <w:r w:rsidRPr="00505139">
        <w:rPr>
          <w:rFonts w:eastAsia="Times New Roman"/>
          <w:b/>
          <w:bCs/>
          <w:lang w:val="et-EE"/>
        </w:rPr>
        <w:t>patsiendi teabekaardi</w:t>
      </w:r>
      <w:r w:rsidRPr="00505139">
        <w:rPr>
          <w:rFonts w:eastAsia="Times New Roman"/>
          <w:lang w:val="et-EE"/>
        </w:rPr>
        <w:t xml:space="preserve">, millel on teile olulist ohutusteavet, millest te peate olema teadlik enne Yuflyma’ga ravi algust ja ravi ajal. Hoidke seda </w:t>
      </w:r>
      <w:r w:rsidRPr="00505139">
        <w:rPr>
          <w:rFonts w:eastAsia="Times New Roman"/>
          <w:b/>
          <w:bCs/>
          <w:lang w:val="et-EE"/>
        </w:rPr>
        <w:t>patsiendi teabekaarti</w:t>
      </w:r>
      <w:r w:rsidRPr="00505139">
        <w:rPr>
          <w:rFonts w:eastAsia="Times New Roman"/>
          <w:lang w:val="et-EE"/>
        </w:rPr>
        <w:t xml:space="preserve"> ravi ajal ja 4 kuud pärast viimast Yuflyma süsti käepärast.</w:t>
      </w:r>
    </w:p>
    <w:p w14:paraId="3DC10336" w14:textId="77777777" w:rsidR="00950498" w:rsidRPr="00505139" w:rsidRDefault="008C3814">
      <w:pPr>
        <w:pStyle w:val="a3"/>
        <w:numPr>
          <w:ilvl w:val="0"/>
          <w:numId w:val="5"/>
        </w:numPr>
        <w:ind w:left="660" w:hanging="660"/>
        <w:rPr>
          <w:lang w:val="et-EE"/>
        </w:rPr>
      </w:pPr>
      <w:r w:rsidRPr="00505139">
        <w:rPr>
          <w:rFonts w:eastAsia="Times New Roman"/>
          <w:lang w:val="et-EE"/>
        </w:rPr>
        <w:t>Kui teil on lisaküsimusi, pidage nõu oma arsti või apteekriga.</w:t>
      </w:r>
    </w:p>
    <w:p w14:paraId="30A50ED4" w14:textId="77777777" w:rsidR="00950498" w:rsidRPr="00505139" w:rsidRDefault="008C3814">
      <w:pPr>
        <w:pStyle w:val="a3"/>
        <w:numPr>
          <w:ilvl w:val="0"/>
          <w:numId w:val="5"/>
        </w:numPr>
        <w:ind w:left="660" w:hanging="660"/>
        <w:rPr>
          <w:lang w:val="et-EE"/>
        </w:rPr>
      </w:pPr>
      <w:r w:rsidRPr="00505139">
        <w:rPr>
          <w:rFonts w:eastAsia="Times New Roman"/>
          <w:lang w:val="et-EE"/>
        </w:rPr>
        <w:t>Ravim on välja kirjutatud üksnes teile. Ärge andke seda kellelegi teisele. Ravim võib olla neile kahjulik, isegi kui haigusnähud on sarnased.</w:t>
      </w:r>
    </w:p>
    <w:p w14:paraId="4736972F" w14:textId="77777777" w:rsidR="00950498" w:rsidRPr="00505139" w:rsidRDefault="008C3814">
      <w:pPr>
        <w:pStyle w:val="a3"/>
        <w:numPr>
          <w:ilvl w:val="0"/>
          <w:numId w:val="5"/>
        </w:numPr>
        <w:ind w:left="660" w:hanging="660"/>
      </w:pPr>
      <w:r w:rsidRPr="00505139">
        <w:rPr>
          <w:rFonts w:eastAsia="Times New Roman"/>
          <w:lang w:val="et-EE"/>
        </w:rPr>
        <w:t>Kui teil tekib ükskõik milline kõrvaltoime, pidage nõu oma arsti või apteekriga. Kõrvaltoime võib olla ka selline, mida selles infolehes ei ole nimetatud. Vt lõik 4.</w:t>
      </w:r>
    </w:p>
    <w:p w14:paraId="1452BA72" w14:textId="77777777" w:rsidR="00950498" w:rsidRPr="00505139" w:rsidRDefault="00950498">
      <w:pPr>
        <w:pStyle w:val="a3"/>
      </w:pPr>
    </w:p>
    <w:p w14:paraId="44C76F1F" w14:textId="77777777" w:rsidR="00950498" w:rsidRPr="00505139" w:rsidRDefault="008C3814">
      <w:pPr>
        <w:pStyle w:val="a3"/>
        <w:rPr>
          <w:b/>
        </w:rPr>
      </w:pPr>
      <w:r w:rsidRPr="00505139">
        <w:rPr>
          <w:rFonts w:eastAsia="Times New Roman"/>
          <w:b/>
          <w:bCs/>
          <w:lang w:val="et-EE"/>
        </w:rPr>
        <w:t>Infolehe sisukord</w:t>
      </w:r>
    </w:p>
    <w:p w14:paraId="31FECB95" w14:textId="77777777" w:rsidR="00950498" w:rsidRPr="001E7BB4" w:rsidRDefault="008C3814">
      <w:pPr>
        <w:pStyle w:val="a3"/>
        <w:numPr>
          <w:ilvl w:val="0"/>
          <w:numId w:val="37"/>
        </w:numPr>
        <w:ind w:hanging="760"/>
        <w:rPr>
          <w:lang w:val="es-ES"/>
        </w:rPr>
      </w:pPr>
      <w:r w:rsidRPr="00505139">
        <w:rPr>
          <w:rFonts w:eastAsia="Times New Roman"/>
          <w:lang w:val="et-EE"/>
        </w:rPr>
        <w:t>Mis ravim on Yuflyma ja milleks seda kasutatakse</w:t>
      </w:r>
    </w:p>
    <w:p w14:paraId="16D4EC5F" w14:textId="77777777" w:rsidR="00950498" w:rsidRPr="00505139" w:rsidRDefault="008C3814">
      <w:pPr>
        <w:pStyle w:val="a3"/>
        <w:numPr>
          <w:ilvl w:val="0"/>
          <w:numId w:val="37"/>
        </w:numPr>
        <w:ind w:hanging="760"/>
        <w:rPr>
          <w:lang w:val="es-ES"/>
        </w:rPr>
      </w:pPr>
      <w:r w:rsidRPr="00505139">
        <w:rPr>
          <w:rFonts w:eastAsia="Times New Roman"/>
          <w:lang w:val="et-EE"/>
        </w:rPr>
        <w:t>Mida on vaja teada enne Yuflyma kasutamist</w:t>
      </w:r>
    </w:p>
    <w:p w14:paraId="017CB8CE" w14:textId="77777777" w:rsidR="00950498" w:rsidRPr="000862A8" w:rsidRDefault="008C3814">
      <w:pPr>
        <w:pStyle w:val="a3"/>
        <w:numPr>
          <w:ilvl w:val="0"/>
          <w:numId w:val="37"/>
        </w:numPr>
        <w:ind w:hanging="760"/>
        <w:rPr>
          <w:lang w:val="es-ES"/>
        </w:rPr>
      </w:pPr>
      <w:r w:rsidRPr="00505139">
        <w:rPr>
          <w:rFonts w:eastAsia="Times New Roman"/>
          <w:lang w:val="et-EE"/>
        </w:rPr>
        <w:t>Kuidas Yuflyma’t kasutada</w:t>
      </w:r>
    </w:p>
    <w:p w14:paraId="28CA6478" w14:textId="77777777" w:rsidR="00950498" w:rsidRPr="00505139" w:rsidRDefault="008C3814">
      <w:pPr>
        <w:pStyle w:val="a3"/>
        <w:numPr>
          <w:ilvl w:val="0"/>
          <w:numId w:val="37"/>
        </w:numPr>
        <w:ind w:hanging="760"/>
      </w:pPr>
      <w:r w:rsidRPr="00505139">
        <w:rPr>
          <w:rFonts w:eastAsia="Times New Roman"/>
          <w:lang w:val="et-EE"/>
        </w:rPr>
        <w:t>Võimalikud kõrvaltoimed</w:t>
      </w:r>
    </w:p>
    <w:p w14:paraId="777D1AD2" w14:textId="77777777" w:rsidR="00950498" w:rsidRPr="00505139" w:rsidRDefault="008C3814">
      <w:pPr>
        <w:pStyle w:val="a3"/>
        <w:numPr>
          <w:ilvl w:val="0"/>
          <w:numId w:val="37"/>
        </w:numPr>
        <w:ind w:hanging="760"/>
      </w:pPr>
      <w:r w:rsidRPr="00505139">
        <w:rPr>
          <w:rFonts w:eastAsia="Times New Roman"/>
          <w:lang w:val="et-EE"/>
        </w:rPr>
        <w:t>Kuidas Yuflyma’t säilitada</w:t>
      </w:r>
    </w:p>
    <w:p w14:paraId="157ADDB8" w14:textId="77777777" w:rsidR="00950498" w:rsidRPr="00505139" w:rsidRDefault="008C3814">
      <w:pPr>
        <w:pStyle w:val="a3"/>
        <w:numPr>
          <w:ilvl w:val="0"/>
          <w:numId w:val="37"/>
        </w:numPr>
        <w:ind w:hanging="760"/>
      </w:pPr>
      <w:r w:rsidRPr="00505139">
        <w:rPr>
          <w:rFonts w:eastAsia="Times New Roman"/>
          <w:lang w:val="et-EE"/>
        </w:rPr>
        <w:t>Pakendi sisu ja muu teave</w:t>
      </w:r>
    </w:p>
    <w:p w14:paraId="25989B9C" w14:textId="77777777" w:rsidR="00950498" w:rsidRPr="00505139" w:rsidRDefault="008C3814">
      <w:pPr>
        <w:pStyle w:val="a3"/>
        <w:numPr>
          <w:ilvl w:val="0"/>
          <w:numId w:val="37"/>
        </w:numPr>
        <w:ind w:hanging="760"/>
      </w:pPr>
      <w:r w:rsidRPr="00505139">
        <w:rPr>
          <w:rFonts w:eastAsia="Times New Roman"/>
          <w:lang w:val="et-EE"/>
        </w:rPr>
        <w:t>Kasutusjuhised</w:t>
      </w:r>
    </w:p>
    <w:p w14:paraId="6A967940" w14:textId="77777777" w:rsidR="00950498" w:rsidRPr="00505139" w:rsidRDefault="00950498">
      <w:pPr>
        <w:spacing w:line="200" w:lineRule="exact"/>
        <w:rPr>
          <w:rFonts w:ascii="Times New Roman" w:hAnsi="Times New Roman" w:cs="Times New Roman"/>
          <w:sz w:val="20"/>
          <w:szCs w:val="20"/>
        </w:rPr>
      </w:pPr>
    </w:p>
    <w:p w14:paraId="29B67454" w14:textId="77777777" w:rsidR="00950498" w:rsidRPr="00505139" w:rsidRDefault="00950498">
      <w:pPr>
        <w:spacing w:line="200" w:lineRule="exact"/>
        <w:rPr>
          <w:rFonts w:ascii="Times New Roman" w:hAnsi="Times New Roman" w:cs="Times New Roman"/>
          <w:sz w:val="20"/>
          <w:szCs w:val="20"/>
        </w:rPr>
      </w:pPr>
    </w:p>
    <w:p w14:paraId="57997974" w14:textId="77777777" w:rsidR="00950498" w:rsidRPr="001E7BB4" w:rsidRDefault="008C3814">
      <w:pPr>
        <w:pStyle w:val="a4"/>
        <w:numPr>
          <w:ilvl w:val="0"/>
          <w:numId w:val="38"/>
        </w:numPr>
        <w:spacing w:line="240" w:lineRule="exact"/>
        <w:ind w:left="357" w:hanging="357"/>
        <w:rPr>
          <w:rFonts w:ascii="Times New Roman" w:hAnsi="Times New Roman" w:cs="Times New Roman"/>
          <w:b/>
          <w:lang w:val="es-ES"/>
        </w:rPr>
      </w:pPr>
      <w:r w:rsidRPr="00505139">
        <w:rPr>
          <w:rFonts w:ascii="Times New Roman" w:eastAsia="Times New Roman" w:hAnsi="Times New Roman" w:cs="Times New Roman"/>
          <w:b/>
          <w:bCs/>
          <w:lang w:val="et-EE"/>
        </w:rPr>
        <w:t>Mis ravim on Yuflyma ja milleks seda kasutatakse</w:t>
      </w:r>
    </w:p>
    <w:p w14:paraId="35D54729" w14:textId="77777777" w:rsidR="00950498" w:rsidRPr="001E7BB4" w:rsidRDefault="00950498">
      <w:pPr>
        <w:spacing w:line="240" w:lineRule="exact"/>
        <w:rPr>
          <w:rFonts w:ascii="Times New Roman" w:hAnsi="Times New Roman" w:cs="Times New Roman"/>
          <w:b/>
          <w:lang w:val="es-ES"/>
        </w:rPr>
      </w:pPr>
    </w:p>
    <w:p w14:paraId="5217B893" w14:textId="77777777" w:rsidR="00950498" w:rsidRPr="001E7BB4" w:rsidRDefault="008C3814">
      <w:pPr>
        <w:pStyle w:val="a3"/>
        <w:rPr>
          <w:lang w:val="es-ES"/>
        </w:rPr>
      </w:pPr>
      <w:r w:rsidRPr="00505139">
        <w:rPr>
          <w:rFonts w:eastAsia="Times New Roman"/>
          <w:lang w:val="et-EE"/>
        </w:rPr>
        <w:t>Yuflyma sisaldab toimeainena adalimumabi – ravimit, mis mõjutab teie keha immuunsust (kaitsevõimet).</w:t>
      </w:r>
    </w:p>
    <w:p w14:paraId="7310C095" w14:textId="77777777" w:rsidR="00950498" w:rsidRPr="001E7BB4" w:rsidRDefault="00950498">
      <w:pPr>
        <w:pStyle w:val="a3"/>
        <w:rPr>
          <w:lang w:val="es-ES"/>
        </w:rPr>
      </w:pPr>
    </w:p>
    <w:p w14:paraId="64B90485" w14:textId="77777777" w:rsidR="00950498" w:rsidRPr="001E7BB4" w:rsidRDefault="008C3814">
      <w:pPr>
        <w:pStyle w:val="a3"/>
        <w:rPr>
          <w:lang w:val="es-ES"/>
        </w:rPr>
      </w:pPr>
      <w:r w:rsidRPr="00505139">
        <w:rPr>
          <w:rFonts w:eastAsia="Times New Roman"/>
          <w:lang w:val="et-EE"/>
        </w:rPr>
        <w:t>Yuflyma’t kasutatakse allpool kirjeldatud põletikuliste haiguste raviks:</w:t>
      </w:r>
    </w:p>
    <w:p w14:paraId="28EF4DD7" w14:textId="77777777" w:rsidR="00950498" w:rsidRPr="00505139" w:rsidRDefault="008C3814">
      <w:pPr>
        <w:pStyle w:val="a3"/>
        <w:numPr>
          <w:ilvl w:val="0"/>
          <w:numId w:val="5"/>
        </w:numPr>
        <w:ind w:left="660" w:hanging="660"/>
      </w:pPr>
      <w:r w:rsidRPr="00505139">
        <w:rPr>
          <w:rFonts w:eastAsia="Times New Roman"/>
          <w:lang w:val="et-EE"/>
        </w:rPr>
        <w:t>reumatoidartriit</w:t>
      </w:r>
      <w:r w:rsidR="00E0798B" w:rsidRPr="00505139">
        <w:rPr>
          <w:rFonts w:eastAsia="Times New Roman"/>
          <w:lang w:val="et-EE"/>
        </w:rPr>
        <w:t>;</w:t>
      </w:r>
    </w:p>
    <w:p w14:paraId="7F89FDAE" w14:textId="77777777" w:rsidR="00950498" w:rsidRPr="00505139" w:rsidRDefault="008C3814">
      <w:pPr>
        <w:pStyle w:val="a3"/>
        <w:numPr>
          <w:ilvl w:val="0"/>
          <w:numId w:val="5"/>
        </w:numPr>
        <w:ind w:left="660" w:hanging="660"/>
      </w:pPr>
      <w:r w:rsidRPr="00505139">
        <w:rPr>
          <w:rFonts w:eastAsia="Times New Roman"/>
          <w:lang w:val="et-EE"/>
        </w:rPr>
        <w:t>polüartikulaarne juveniilne idiopaatiline artriit</w:t>
      </w:r>
      <w:r w:rsidR="00E0798B" w:rsidRPr="00505139">
        <w:rPr>
          <w:rFonts w:eastAsia="Times New Roman"/>
          <w:lang w:val="et-EE"/>
        </w:rPr>
        <w:t>;</w:t>
      </w:r>
    </w:p>
    <w:p w14:paraId="6BD5EE79" w14:textId="77777777" w:rsidR="00950498" w:rsidRPr="00505139" w:rsidRDefault="008C3814">
      <w:pPr>
        <w:pStyle w:val="a3"/>
        <w:numPr>
          <w:ilvl w:val="0"/>
          <w:numId w:val="5"/>
        </w:numPr>
        <w:ind w:left="660" w:hanging="660"/>
      </w:pPr>
      <w:r w:rsidRPr="00505139">
        <w:rPr>
          <w:rFonts w:eastAsia="Times New Roman"/>
          <w:lang w:val="et-EE"/>
        </w:rPr>
        <w:t>entesiidiga seotud artriit</w:t>
      </w:r>
      <w:r w:rsidR="00E0798B" w:rsidRPr="00505139">
        <w:rPr>
          <w:rFonts w:eastAsia="Times New Roman"/>
          <w:lang w:val="et-EE"/>
        </w:rPr>
        <w:t>;</w:t>
      </w:r>
    </w:p>
    <w:p w14:paraId="092A9850" w14:textId="77777777" w:rsidR="00950498" w:rsidRPr="00505139" w:rsidRDefault="008C3814">
      <w:pPr>
        <w:pStyle w:val="a3"/>
        <w:numPr>
          <w:ilvl w:val="0"/>
          <w:numId w:val="5"/>
        </w:numPr>
        <w:ind w:left="660" w:hanging="660"/>
      </w:pPr>
      <w:r w:rsidRPr="00505139">
        <w:rPr>
          <w:rFonts w:eastAsia="Times New Roman"/>
          <w:lang w:val="et-EE"/>
        </w:rPr>
        <w:t>anküloseeriv spondüliit</w:t>
      </w:r>
      <w:r w:rsidR="00E0798B" w:rsidRPr="00505139">
        <w:rPr>
          <w:rFonts w:eastAsia="Times New Roman"/>
          <w:lang w:val="et-EE"/>
        </w:rPr>
        <w:t>;</w:t>
      </w:r>
    </w:p>
    <w:p w14:paraId="4221EE62" w14:textId="77777777" w:rsidR="00950498" w:rsidRPr="00505139" w:rsidRDefault="008C3814">
      <w:pPr>
        <w:pStyle w:val="a3"/>
        <w:numPr>
          <w:ilvl w:val="0"/>
          <w:numId w:val="5"/>
        </w:numPr>
        <w:ind w:left="660" w:hanging="660"/>
      </w:pPr>
      <w:r w:rsidRPr="00505139">
        <w:rPr>
          <w:rFonts w:eastAsia="Times New Roman"/>
          <w:lang w:val="et-EE"/>
        </w:rPr>
        <w:t>radiograafilise anküloseeriva spondüliidi leiuta aksiaalne spondüloartriit</w:t>
      </w:r>
      <w:r w:rsidR="00E0798B" w:rsidRPr="00505139">
        <w:rPr>
          <w:rFonts w:eastAsia="Times New Roman"/>
          <w:lang w:val="et-EE"/>
        </w:rPr>
        <w:t>;</w:t>
      </w:r>
    </w:p>
    <w:p w14:paraId="2AC2FDB8" w14:textId="77777777" w:rsidR="00950498" w:rsidRPr="00505139" w:rsidRDefault="008C3814">
      <w:pPr>
        <w:pStyle w:val="a3"/>
        <w:numPr>
          <w:ilvl w:val="0"/>
          <w:numId w:val="5"/>
        </w:numPr>
        <w:ind w:left="660" w:hanging="660"/>
      </w:pPr>
      <w:r w:rsidRPr="00505139">
        <w:rPr>
          <w:rFonts w:eastAsia="Times New Roman"/>
          <w:lang w:val="et-EE"/>
        </w:rPr>
        <w:t>psoriaatiline artriit</w:t>
      </w:r>
      <w:r w:rsidR="00E0798B" w:rsidRPr="00505139">
        <w:rPr>
          <w:rFonts w:eastAsia="Times New Roman"/>
          <w:lang w:val="et-EE"/>
        </w:rPr>
        <w:t>;</w:t>
      </w:r>
    </w:p>
    <w:p w14:paraId="158C46B3" w14:textId="77777777" w:rsidR="00950498" w:rsidRPr="00505139" w:rsidRDefault="008C3814">
      <w:pPr>
        <w:pStyle w:val="a3"/>
        <w:numPr>
          <w:ilvl w:val="0"/>
          <w:numId w:val="5"/>
        </w:numPr>
        <w:ind w:left="660" w:hanging="660"/>
      </w:pPr>
      <w:r w:rsidRPr="00505139">
        <w:rPr>
          <w:rFonts w:eastAsia="Times New Roman"/>
          <w:lang w:val="et-EE"/>
        </w:rPr>
        <w:t>naastuline psoriaas</w:t>
      </w:r>
      <w:r w:rsidR="00E0798B" w:rsidRPr="00505139">
        <w:rPr>
          <w:rFonts w:eastAsia="Times New Roman"/>
          <w:lang w:val="et-EE"/>
        </w:rPr>
        <w:t>;</w:t>
      </w:r>
    </w:p>
    <w:p w14:paraId="4181061D" w14:textId="77777777" w:rsidR="00950498" w:rsidRPr="00505139" w:rsidRDefault="009D0821">
      <w:pPr>
        <w:pStyle w:val="a3"/>
        <w:numPr>
          <w:ilvl w:val="0"/>
          <w:numId w:val="5"/>
        </w:numPr>
        <w:ind w:left="660" w:hanging="660"/>
      </w:pPr>
      <w:r w:rsidRPr="00505139">
        <w:rPr>
          <w:rFonts w:eastAsia="Times New Roman"/>
          <w:lang w:val="et-EE"/>
        </w:rPr>
        <w:t>mädane hidradeniit;</w:t>
      </w:r>
    </w:p>
    <w:p w14:paraId="0DD44C26" w14:textId="77777777" w:rsidR="00950498" w:rsidRPr="00505139" w:rsidRDefault="008C3814">
      <w:pPr>
        <w:pStyle w:val="a3"/>
        <w:numPr>
          <w:ilvl w:val="0"/>
          <w:numId w:val="5"/>
        </w:numPr>
        <w:ind w:left="660" w:hanging="660"/>
      </w:pPr>
      <w:r w:rsidRPr="00505139">
        <w:rPr>
          <w:rFonts w:eastAsia="Times New Roman"/>
          <w:lang w:val="et-EE"/>
        </w:rPr>
        <w:t>Crohni tõbi</w:t>
      </w:r>
      <w:r w:rsidR="00E0798B" w:rsidRPr="00505139">
        <w:rPr>
          <w:rFonts w:eastAsia="Times New Roman"/>
          <w:lang w:val="et-EE"/>
        </w:rPr>
        <w:t>;</w:t>
      </w:r>
    </w:p>
    <w:p w14:paraId="2479F778" w14:textId="77777777" w:rsidR="00950498" w:rsidRPr="00505139" w:rsidRDefault="008C3814">
      <w:pPr>
        <w:pStyle w:val="a3"/>
        <w:numPr>
          <w:ilvl w:val="0"/>
          <w:numId w:val="5"/>
        </w:numPr>
        <w:ind w:left="660" w:hanging="660"/>
      </w:pPr>
      <w:r w:rsidRPr="00505139">
        <w:rPr>
          <w:rFonts w:eastAsia="Times New Roman"/>
          <w:lang w:val="et-EE"/>
        </w:rPr>
        <w:t>haavandiline koliit</w:t>
      </w:r>
      <w:r w:rsidR="00E0798B" w:rsidRPr="00505139">
        <w:rPr>
          <w:rFonts w:eastAsia="Times New Roman"/>
          <w:lang w:val="et-EE"/>
        </w:rPr>
        <w:t>;</w:t>
      </w:r>
    </w:p>
    <w:p w14:paraId="761769C4" w14:textId="77777777" w:rsidR="00950498" w:rsidRPr="00505139" w:rsidRDefault="008C3814">
      <w:pPr>
        <w:pStyle w:val="a3"/>
        <w:numPr>
          <w:ilvl w:val="0"/>
          <w:numId w:val="5"/>
        </w:numPr>
        <w:ind w:left="660" w:hanging="660"/>
      </w:pPr>
      <w:r w:rsidRPr="00505139">
        <w:rPr>
          <w:rFonts w:eastAsia="Times New Roman"/>
          <w:lang w:val="et-EE"/>
        </w:rPr>
        <w:t xml:space="preserve">mitteinfektsioosne </w:t>
      </w:r>
      <w:r w:rsidR="001F55A2">
        <w:rPr>
          <w:rFonts w:eastAsia="Times New Roman"/>
          <w:lang w:val="et-EE"/>
        </w:rPr>
        <w:t>uveiit (</w:t>
      </w:r>
      <w:r w:rsidR="006238AA" w:rsidRPr="00505139">
        <w:rPr>
          <w:lang w:val="et-EE"/>
        </w:rPr>
        <w:t>soonkestapõletik</w:t>
      </w:r>
      <w:r w:rsidR="001F55A2">
        <w:rPr>
          <w:lang w:val="et-EE"/>
        </w:rPr>
        <w:t>)</w:t>
      </w:r>
      <w:r w:rsidRPr="00505139">
        <w:rPr>
          <w:rFonts w:eastAsia="Times New Roman"/>
          <w:lang w:val="et-EE"/>
        </w:rPr>
        <w:t>.</w:t>
      </w:r>
    </w:p>
    <w:p w14:paraId="7B4186BA" w14:textId="77777777" w:rsidR="00950498" w:rsidRPr="00505139" w:rsidRDefault="00950498">
      <w:pPr>
        <w:spacing w:before="10" w:line="240" w:lineRule="exact"/>
        <w:rPr>
          <w:rFonts w:ascii="Times New Roman" w:hAnsi="Times New Roman" w:cs="Times New Roman"/>
          <w:sz w:val="24"/>
          <w:szCs w:val="24"/>
        </w:rPr>
      </w:pPr>
    </w:p>
    <w:p w14:paraId="1BDA7799" w14:textId="77777777" w:rsidR="00950498" w:rsidRPr="00505139" w:rsidRDefault="008C3814">
      <w:pPr>
        <w:pStyle w:val="a3"/>
        <w:rPr>
          <w:lang w:val="et-EE"/>
        </w:rPr>
      </w:pPr>
      <w:r w:rsidRPr="00505139">
        <w:rPr>
          <w:rFonts w:eastAsia="Times New Roman"/>
          <w:lang w:val="et-EE"/>
        </w:rPr>
        <w:t>Yuflyma toimeaine adalimumab on inimese monoklonaalne antikeha. Monoklonaalsed antikehad on proteiinid ehk valgud, mis seonduvad spetsiifiliste sihtmärkidega.</w:t>
      </w:r>
    </w:p>
    <w:p w14:paraId="272ADCF5" w14:textId="77777777" w:rsidR="00950498" w:rsidRPr="00505139" w:rsidRDefault="00950498">
      <w:pPr>
        <w:spacing w:before="16" w:line="240" w:lineRule="exact"/>
        <w:rPr>
          <w:rFonts w:ascii="Times New Roman" w:hAnsi="Times New Roman" w:cs="Times New Roman"/>
          <w:sz w:val="24"/>
          <w:szCs w:val="24"/>
          <w:lang w:val="et-EE"/>
        </w:rPr>
      </w:pPr>
    </w:p>
    <w:p w14:paraId="326B7B92" w14:textId="77777777" w:rsidR="00950498" w:rsidRPr="00505139" w:rsidRDefault="008C3814">
      <w:pPr>
        <w:pStyle w:val="a3"/>
        <w:rPr>
          <w:lang w:val="et-EE"/>
        </w:rPr>
      </w:pPr>
      <w:r w:rsidRPr="00505139">
        <w:rPr>
          <w:rFonts w:eastAsia="Times New Roman"/>
          <w:lang w:val="et-EE"/>
        </w:rPr>
        <w:t>Adalimumabi sihtmärgiks on proteiin, mida nimetatakse tuumornekroosifaktoriks (TNFα), mis osaleb immuunsüsteemi (organismi kaitsemehhanismi) töös ning eespool loetletud põletikuliste haiguste puhul esineb seda valku organismis suurtes kogustes. Seondudes TNFα-ga vähendab Yuflyma nende haigustega kaasnevat põletikulist protsessi.</w:t>
      </w:r>
    </w:p>
    <w:p w14:paraId="60705E56" w14:textId="77777777" w:rsidR="00950498" w:rsidRPr="00505139" w:rsidRDefault="00950498">
      <w:pPr>
        <w:pStyle w:val="a3"/>
        <w:rPr>
          <w:lang w:val="et-EE"/>
        </w:rPr>
      </w:pPr>
    </w:p>
    <w:p w14:paraId="51E00253" w14:textId="77777777" w:rsidR="00950498" w:rsidRPr="00505139" w:rsidRDefault="008C3814">
      <w:pPr>
        <w:pStyle w:val="a3"/>
        <w:rPr>
          <w:b/>
          <w:lang w:val="et-EE"/>
        </w:rPr>
      </w:pPr>
      <w:r w:rsidRPr="00505139">
        <w:rPr>
          <w:rFonts w:eastAsia="Times New Roman"/>
          <w:b/>
          <w:bCs/>
          <w:lang w:val="et-EE"/>
        </w:rPr>
        <w:t>Reumatoidartriit</w:t>
      </w:r>
    </w:p>
    <w:p w14:paraId="19C61860" w14:textId="77777777" w:rsidR="00950498" w:rsidRPr="00505139" w:rsidRDefault="00950498">
      <w:pPr>
        <w:pStyle w:val="a3"/>
        <w:rPr>
          <w:u w:val="single"/>
          <w:lang w:val="et-EE"/>
        </w:rPr>
      </w:pPr>
    </w:p>
    <w:p w14:paraId="5FA1D5C4" w14:textId="77777777" w:rsidR="00950498" w:rsidRPr="00505139" w:rsidRDefault="008C3814">
      <w:pPr>
        <w:pStyle w:val="a3"/>
        <w:rPr>
          <w:lang w:val="et-EE"/>
        </w:rPr>
      </w:pPr>
      <w:r w:rsidRPr="00505139">
        <w:rPr>
          <w:rFonts w:eastAsia="Times New Roman"/>
          <w:lang w:val="et-EE"/>
        </w:rPr>
        <w:t>Reumatoidartriit on liigeste põletikuline haigus.</w:t>
      </w:r>
    </w:p>
    <w:p w14:paraId="5E92B790" w14:textId="77777777" w:rsidR="00950498" w:rsidRPr="00505139" w:rsidRDefault="00950498">
      <w:pPr>
        <w:spacing w:before="11" w:line="240" w:lineRule="exact"/>
        <w:rPr>
          <w:rFonts w:ascii="Times New Roman" w:hAnsi="Times New Roman" w:cs="Times New Roman"/>
          <w:sz w:val="24"/>
          <w:szCs w:val="24"/>
          <w:lang w:val="et-EE"/>
        </w:rPr>
      </w:pPr>
    </w:p>
    <w:p w14:paraId="3D98F6B7" w14:textId="77777777" w:rsidR="00950498" w:rsidRPr="00505139" w:rsidRDefault="008C3814">
      <w:pPr>
        <w:pStyle w:val="a3"/>
        <w:rPr>
          <w:lang w:val="et-EE"/>
        </w:rPr>
      </w:pPr>
      <w:r w:rsidRPr="00505139">
        <w:rPr>
          <w:rFonts w:eastAsia="Times New Roman"/>
          <w:lang w:val="et-EE"/>
        </w:rPr>
        <w:t>Yuflyma’t kasutatakse mõõduka kuni raske reumatoidartriidi raviks täiskasvanutel. Teile võidakse esialgu anda teisi haigust modifitseerivaid ravimeid, näiteks metotreksaati. Kui te ei allu piisavalt hästi ravile nende ravimitega, määratakse teile Yuflyma.</w:t>
      </w:r>
    </w:p>
    <w:p w14:paraId="303D976F" w14:textId="77777777" w:rsidR="00950498" w:rsidRPr="00505139" w:rsidRDefault="00950498">
      <w:pPr>
        <w:spacing w:before="17" w:line="240" w:lineRule="exact"/>
        <w:rPr>
          <w:rFonts w:ascii="Times New Roman" w:hAnsi="Times New Roman" w:cs="Times New Roman"/>
          <w:sz w:val="24"/>
          <w:szCs w:val="24"/>
          <w:lang w:val="et-EE"/>
        </w:rPr>
      </w:pPr>
    </w:p>
    <w:p w14:paraId="45E745B4" w14:textId="77777777" w:rsidR="00950498" w:rsidRPr="00505139" w:rsidRDefault="008C3814">
      <w:pPr>
        <w:pStyle w:val="a3"/>
        <w:rPr>
          <w:lang w:val="et-EE"/>
        </w:rPr>
      </w:pPr>
      <w:r w:rsidRPr="00505139">
        <w:rPr>
          <w:rFonts w:eastAsia="Times New Roman"/>
          <w:lang w:val="et-EE"/>
        </w:rPr>
        <w:t>Yuflyma’t võib kasutada ka raske ägeda ja progresseeruva reumatoidartriidi raviks ka ilma eelnevalt metotreksaati raviks kasutamata.</w:t>
      </w:r>
    </w:p>
    <w:p w14:paraId="5469F610" w14:textId="77777777" w:rsidR="00950498" w:rsidRPr="00505139" w:rsidRDefault="00950498">
      <w:pPr>
        <w:spacing w:before="11" w:line="240" w:lineRule="exact"/>
        <w:rPr>
          <w:rFonts w:ascii="Times New Roman" w:hAnsi="Times New Roman" w:cs="Times New Roman"/>
          <w:sz w:val="24"/>
          <w:szCs w:val="24"/>
          <w:lang w:val="et-EE"/>
        </w:rPr>
      </w:pPr>
    </w:p>
    <w:p w14:paraId="00119E55" w14:textId="77777777" w:rsidR="00950498" w:rsidRPr="00505139" w:rsidRDefault="008C3814">
      <w:pPr>
        <w:pStyle w:val="a3"/>
        <w:rPr>
          <w:lang w:val="et-EE"/>
        </w:rPr>
      </w:pPr>
      <w:r w:rsidRPr="00505139">
        <w:rPr>
          <w:rFonts w:eastAsia="Times New Roman"/>
          <w:lang w:val="et-EE"/>
        </w:rPr>
        <w:t>Yuflyma võib aeglustada põletikulisest haigusest põhjustatud liigeste kahjustumist ja parandada liigeste liikuvust.</w:t>
      </w:r>
    </w:p>
    <w:p w14:paraId="3EF3C02D" w14:textId="77777777" w:rsidR="00950498" w:rsidRPr="00505139" w:rsidRDefault="00950498">
      <w:pPr>
        <w:spacing w:before="10" w:line="240" w:lineRule="exact"/>
        <w:rPr>
          <w:rFonts w:ascii="Times New Roman" w:hAnsi="Times New Roman" w:cs="Times New Roman"/>
          <w:sz w:val="24"/>
          <w:szCs w:val="24"/>
          <w:lang w:val="et-EE"/>
        </w:rPr>
      </w:pPr>
    </w:p>
    <w:p w14:paraId="28205904" w14:textId="77777777" w:rsidR="00950498" w:rsidRPr="00505139" w:rsidRDefault="008C3814">
      <w:pPr>
        <w:pStyle w:val="a3"/>
        <w:rPr>
          <w:lang w:val="et-EE"/>
        </w:rPr>
      </w:pPr>
      <w:r w:rsidRPr="00505139">
        <w:rPr>
          <w:rFonts w:eastAsia="Times New Roman"/>
          <w:lang w:val="et-EE"/>
        </w:rPr>
        <w:t>Teie arst otsustab, kas Yuflyma’t võib kasutada koos metotreksaadiga või üksikravimina.</w:t>
      </w:r>
    </w:p>
    <w:p w14:paraId="7C03A752" w14:textId="77777777" w:rsidR="00950498" w:rsidRPr="00505139" w:rsidRDefault="00950498">
      <w:pPr>
        <w:spacing w:before="18" w:line="240" w:lineRule="exact"/>
        <w:rPr>
          <w:rFonts w:ascii="Times New Roman" w:hAnsi="Times New Roman" w:cs="Times New Roman"/>
          <w:sz w:val="24"/>
          <w:szCs w:val="24"/>
          <w:lang w:val="et-EE"/>
        </w:rPr>
      </w:pPr>
    </w:p>
    <w:p w14:paraId="3336EFD3" w14:textId="77777777" w:rsidR="00950498" w:rsidRPr="00505139" w:rsidRDefault="008C3814">
      <w:pPr>
        <w:pStyle w:val="a3"/>
        <w:rPr>
          <w:b/>
          <w:lang w:val="et-EE"/>
        </w:rPr>
      </w:pPr>
      <w:r w:rsidRPr="00505139">
        <w:rPr>
          <w:rFonts w:eastAsia="Times New Roman"/>
          <w:b/>
          <w:bCs/>
          <w:lang w:val="et-EE"/>
        </w:rPr>
        <w:t>Polüartikulaarne juveniilne idiopaatiline artriit</w:t>
      </w:r>
    </w:p>
    <w:p w14:paraId="5D9B2F04" w14:textId="77777777" w:rsidR="00950498" w:rsidRPr="00505139" w:rsidRDefault="00950498">
      <w:pPr>
        <w:spacing w:before="9" w:line="240" w:lineRule="exact"/>
        <w:rPr>
          <w:rFonts w:ascii="Times New Roman" w:hAnsi="Times New Roman" w:cs="Times New Roman"/>
          <w:sz w:val="24"/>
          <w:szCs w:val="24"/>
          <w:lang w:val="et-EE"/>
        </w:rPr>
      </w:pPr>
    </w:p>
    <w:p w14:paraId="2567A397" w14:textId="77777777" w:rsidR="00950498" w:rsidRPr="00505139" w:rsidRDefault="008C3814">
      <w:pPr>
        <w:pStyle w:val="a3"/>
        <w:rPr>
          <w:lang w:val="et-EE"/>
        </w:rPr>
      </w:pPr>
      <w:r w:rsidRPr="00505139">
        <w:rPr>
          <w:rFonts w:eastAsia="Times New Roman"/>
          <w:lang w:val="et-EE"/>
        </w:rPr>
        <w:t>Polüartikulaarne juveniilne idiopaatiline artriit on liigeste põletikuline haigus.</w:t>
      </w:r>
    </w:p>
    <w:p w14:paraId="13FBAA5B" w14:textId="77777777" w:rsidR="00950498" w:rsidRPr="00505139" w:rsidRDefault="00950498">
      <w:pPr>
        <w:spacing w:before="13" w:line="240" w:lineRule="exact"/>
        <w:rPr>
          <w:rFonts w:ascii="Times New Roman" w:hAnsi="Times New Roman" w:cs="Times New Roman"/>
          <w:sz w:val="24"/>
          <w:szCs w:val="24"/>
          <w:lang w:val="et-EE"/>
        </w:rPr>
      </w:pPr>
    </w:p>
    <w:p w14:paraId="38C31803" w14:textId="77777777" w:rsidR="00950498" w:rsidRPr="00505139" w:rsidRDefault="008C3814">
      <w:pPr>
        <w:pStyle w:val="a3"/>
        <w:rPr>
          <w:lang w:val="et-EE"/>
        </w:rPr>
      </w:pPr>
      <w:r w:rsidRPr="00505139">
        <w:rPr>
          <w:rFonts w:eastAsia="Times New Roman"/>
          <w:lang w:val="et-EE"/>
        </w:rPr>
        <w:t>Yuflyma’t kasutatakse polüartikulaarse juveniilse idiopaatilise artriidi raviks patsientidel alates vanusest 2 aastat. Teile võidakse esialgu anda teisi haigust modifitseerivaid ravimeid, näiteks metotreksaati. Kui te ei allu piisavalt hästi ravile nende ravimitega, määratakse teile Yuflyma.</w:t>
      </w:r>
    </w:p>
    <w:p w14:paraId="2F7CF259" w14:textId="77777777" w:rsidR="00950498" w:rsidRPr="00505139" w:rsidRDefault="00950498">
      <w:pPr>
        <w:spacing w:before="13" w:line="240" w:lineRule="exact"/>
        <w:rPr>
          <w:rFonts w:ascii="Times New Roman" w:hAnsi="Times New Roman" w:cs="Times New Roman"/>
          <w:sz w:val="24"/>
          <w:szCs w:val="24"/>
          <w:lang w:val="et-EE"/>
        </w:rPr>
      </w:pPr>
    </w:p>
    <w:p w14:paraId="676A1034" w14:textId="77777777" w:rsidR="00950498" w:rsidRPr="00505139" w:rsidRDefault="008C3814">
      <w:pPr>
        <w:pStyle w:val="a3"/>
        <w:rPr>
          <w:lang w:val="et-EE"/>
        </w:rPr>
      </w:pPr>
      <w:r w:rsidRPr="00505139">
        <w:rPr>
          <w:rFonts w:eastAsia="Times New Roman"/>
          <w:lang w:val="et-EE"/>
        </w:rPr>
        <w:t>Teie arst otsustab, kas Yuflyma’t võib kasutada koos metotreksaadiga või üksikravimina.</w:t>
      </w:r>
    </w:p>
    <w:p w14:paraId="6AFC8CDB" w14:textId="77777777" w:rsidR="00950498" w:rsidRPr="00505139" w:rsidRDefault="00950498">
      <w:pPr>
        <w:spacing w:before="16" w:line="240" w:lineRule="exact"/>
        <w:rPr>
          <w:rFonts w:ascii="Times New Roman" w:hAnsi="Times New Roman" w:cs="Times New Roman"/>
          <w:sz w:val="24"/>
          <w:szCs w:val="24"/>
          <w:lang w:val="et-EE"/>
        </w:rPr>
      </w:pPr>
    </w:p>
    <w:p w14:paraId="75B491F6" w14:textId="77777777" w:rsidR="00950498" w:rsidRPr="00505139" w:rsidRDefault="008C3814">
      <w:pPr>
        <w:pStyle w:val="a3"/>
        <w:rPr>
          <w:b/>
          <w:lang w:val="et-EE"/>
        </w:rPr>
      </w:pPr>
      <w:r w:rsidRPr="00505139">
        <w:rPr>
          <w:rFonts w:eastAsia="Times New Roman"/>
          <w:b/>
          <w:bCs/>
          <w:lang w:val="et-EE"/>
        </w:rPr>
        <w:t>Entesiidiga seotud artriit</w:t>
      </w:r>
    </w:p>
    <w:p w14:paraId="2B50737E" w14:textId="77777777" w:rsidR="00950498" w:rsidRPr="00505139" w:rsidRDefault="00950498">
      <w:pPr>
        <w:spacing w:before="9" w:line="240" w:lineRule="exact"/>
        <w:rPr>
          <w:rFonts w:ascii="Times New Roman" w:hAnsi="Times New Roman" w:cs="Times New Roman"/>
          <w:sz w:val="24"/>
          <w:szCs w:val="24"/>
          <w:lang w:val="et-EE"/>
        </w:rPr>
      </w:pPr>
    </w:p>
    <w:p w14:paraId="486B7C9E" w14:textId="77777777" w:rsidR="00950498" w:rsidRPr="00505139" w:rsidRDefault="008C3814">
      <w:pPr>
        <w:pStyle w:val="a3"/>
        <w:rPr>
          <w:lang w:val="et-EE"/>
        </w:rPr>
      </w:pPr>
      <w:r w:rsidRPr="00505139">
        <w:rPr>
          <w:rFonts w:eastAsia="Times New Roman"/>
          <w:lang w:val="et-EE"/>
        </w:rPr>
        <w:t>Entesiidiga seotud artriit on liigeste ning kõõluste ja luu ühenduskohtade põletikuline haigus.</w:t>
      </w:r>
    </w:p>
    <w:p w14:paraId="5E989D0D" w14:textId="77777777" w:rsidR="00950498" w:rsidRPr="00505139" w:rsidRDefault="00950498">
      <w:pPr>
        <w:spacing w:before="10" w:line="240" w:lineRule="exact"/>
        <w:rPr>
          <w:rFonts w:ascii="Times New Roman" w:hAnsi="Times New Roman" w:cs="Times New Roman"/>
          <w:sz w:val="24"/>
          <w:szCs w:val="24"/>
          <w:lang w:val="et-EE"/>
        </w:rPr>
      </w:pPr>
    </w:p>
    <w:p w14:paraId="1FCDEBE5" w14:textId="77777777" w:rsidR="00950498" w:rsidRPr="00505139" w:rsidRDefault="008C3814">
      <w:pPr>
        <w:pStyle w:val="a3"/>
        <w:rPr>
          <w:lang w:val="et-EE"/>
        </w:rPr>
      </w:pPr>
      <w:r w:rsidRPr="00505139">
        <w:rPr>
          <w:rFonts w:eastAsia="Times New Roman"/>
          <w:lang w:val="et-EE"/>
        </w:rPr>
        <w:t>Yuflyma’t kasutatakse entesiidiga seotud artriidi raviks patsientidel alates vanusest 6 aastat. Teile võidakse esialgu anda teisi haigust modifitseerivaid ravimeid, näiteks metotreksaati. Kui te ei allu piisavalt hästi ravile nende ravimitega, määratakse teile Yuflyma.</w:t>
      </w:r>
    </w:p>
    <w:p w14:paraId="39DF6072" w14:textId="77777777" w:rsidR="00950498" w:rsidRPr="00505139" w:rsidRDefault="00950498">
      <w:pPr>
        <w:spacing w:before="2" w:line="260" w:lineRule="exact"/>
        <w:rPr>
          <w:rFonts w:ascii="Times New Roman" w:hAnsi="Times New Roman" w:cs="Times New Roman"/>
          <w:sz w:val="26"/>
          <w:szCs w:val="26"/>
          <w:lang w:val="et-EE"/>
        </w:rPr>
      </w:pPr>
    </w:p>
    <w:p w14:paraId="4983CE5B" w14:textId="77777777" w:rsidR="00950498" w:rsidRPr="00505139" w:rsidRDefault="008C3814">
      <w:pPr>
        <w:pStyle w:val="a3"/>
        <w:rPr>
          <w:b/>
          <w:lang w:val="et-EE"/>
        </w:rPr>
      </w:pPr>
      <w:r w:rsidRPr="00505139">
        <w:rPr>
          <w:rFonts w:eastAsia="Times New Roman"/>
          <w:b/>
          <w:bCs/>
          <w:lang w:val="et-EE"/>
        </w:rPr>
        <w:t>Anküloseeriv spondüliit ja radiograafilise AS leiuta aksiaalne spondüloartriit</w:t>
      </w:r>
    </w:p>
    <w:p w14:paraId="609043D6" w14:textId="77777777" w:rsidR="00950498" w:rsidRPr="00505139" w:rsidRDefault="00950498">
      <w:pPr>
        <w:spacing w:before="6" w:line="240" w:lineRule="exact"/>
        <w:rPr>
          <w:rFonts w:ascii="Times New Roman" w:hAnsi="Times New Roman" w:cs="Times New Roman"/>
          <w:sz w:val="24"/>
          <w:szCs w:val="24"/>
          <w:lang w:val="et-EE"/>
        </w:rPr>
      </w:pPr>
    </w:p>
    <w:p w14:paraId="19874D39" w14:textId="77777777" w:rsidR="00950498" w:rsidRPr="00505139" w:rsidRDefault="008C3814">
      <w:pPr>
        <w:pStyle w:val="a3"/>
        <w:rPr>
          <w:lang w:val="et-EE"/>
        </w:rPr>
      </w:pPr>
      <w:r w:rsidRPr="00505139">
        <w:rPr>
          <w:rFonts w:eastAsia="Times New Roman"/>
          <w:lang w:val="et-EE"/>
        </w:rPr>
        <w:t>Anküloseeriv spondüliit ja radiograafilise AS leiuta aksiaalne spondüloartriit on lülisamba põletikulised haigused.</w:t>
      </w:r>
    </w:p>
    <w:p w14:paraId="76AA4D6F" w14:textId="77777777" w:rsidR="00950498" w:rsidRPr="00505139" w:rsidRDefault="00950498">
      <w:pPr>
        <w:spacing w:before="10" w:line="240" w:lineRule="exact"/>
        <w:rPr>
          <w:rFonts w:ascii="Times New Roman" w:hAnsi="Times New Roman" w:cs="Times New Roman"/>
          <w:sz w:val="24"/>
          <w:szCs w:val="24"/>
          <w:lang w:val="et-EE"/>
        </w:rPr>
      </w:pPr>
    </w:p>
    <w:p w14:paraId="7E699155" w14:textId="77777777" w:rsidR="00950498" w:rsidRPr="00505139" w:rsidRDefault="008C3814">
      <w:pPr>
        <w:pStyle w:val="a3"/>
        <w:rPr>
          <w:lang w:val="et-EE"/>
        </w:rPr>
      </w:pPr>
      <w:r w:rsidRPr="00505139">
        <w:rPr>
          <w:rFonts w:eastAsia="Times New Roman"/>
          <w:lang w:val="et-EE"/>
        </w:rPr>
        <w:t>Yuflyma’t kasutatakse raske anküloseeriva spondüliidi ja radiograafilise AS leiuta aksiaalne spondüloartriidi raviks täiskasvanutel. Teil võidakse alguses anda teisi ravimeid. Kui te ei allu piisavalt hästi ravile nende ravimitega, määratakse teile Yuflyma.</w:t>
      </w:r>
    </w:p>
    <w:p w14:paraId="32F96D61" w14:textId="77777777" w:rsidR="00950498" w:rsidRPr="00505139" w:rsidRDefault="00950498">
      <w:pPr>
        <w:spacing w:before="18" w:line="240" w:lineRule="exact"/>
        <w:rPr>
          <w:rFonts w:ascii="Times New Roman" w:hAnsi="Times New Roman" w:cs="Times New Roman"/>
          <w:sz w:val="24"/>
          <w:szCs w:val="24"/>
          <w:lang w:val="et-EE"/>
        </w:rPr>
      </w:pPr>
    </w:p>
    <w:p w14:paraId="25E5F3B0" w14:textId="77777777" w:rsidR="00950498" w:rsidRPr="00505139" w:rsidRDefault="008C3814">
      <w:pPr>
        <w:pStyle w:val="a3"/>
        <w:rPr>
          <w:b/>
          <w:lang w:val="et-EE"/>
        </w:rPr>
      </w:pPr>
      <w:r w:rsidRPr="00505139">
        <w:rPr>
          <w:rFonts w:eastAsia="Times New Roman"/>
          <w:b/>
          <w:bCs/>
          <w:lang w:val="et-EE"/>
        </w:rPr>
        <w:t>Psoriaatiline artriit</w:t>
      </w:r>
    </w:p>
    <w:p w14:paraId="01C26B6D" w14:textId="77777777" w:rsidR="00950498" w:rsidRPr="00505139" w:rsidRDefault="00950498">
      <w:pPr>
        <w:pStyle w:val="a3"/>
        <w:rPr>
          <w:lang w:val="et-EE"/>
        </w:rPr>
      </w:pPr>
    </w:p>
    <w:p w14:paraId="1A9FE8D3" w14:textId="77777777" w:rsidR="00950498" w:rsidRPr="00505139" w:rsidRDefault="008C3814">
      <w:pPr>
        <w:pStyle w:val="a3"/>
        <w:rPr>
          <w:lang w:val="et-EE"/>
        </w:rPr>
      </w:pPr>
      <w:r w:rsidRPr="00505139">
        <w:rPr>
          <w:rFonts w:eastAsia="Times New Roman"/>
          <w:lang w:val="et-EE"/>
        </w:rPr>
        <w:t>Psoriaatiline artriit on tavaliselt psoriaasiga seotud liigeste põletikuline haigus.</w:t>
      </w:r>
    </w:p>
    <w:p w14:paraId="03B3B14A" w14:textId="77777777" w:rsidR="00950498" w:rsidRPr="00505139" w:rsidRDefault="00950498">
      <w:pPr>
        <w:spacing w:before="11" w:line="240" w:lineRule="exact"/>
        <w:rPr>
          <w:rFonts w:ascii="Times New Roman" w:hAnsi="Times New Roman" w:cs="Times New Roman"/>
          <w:sz w:val="24"/>
          <w:szCs w:val="24"/>
          <w:lang w:val="et-EE"/>
        </w:rPr>
      </w:pPr>
    </w:p>
    <w:p w14:paraId="1FA504B4" w14:textId="77777777" w:rsidR="00950498" w:rsidRPr="00505139" w:rsidRDefault="008C3814">
      <w:pPr>
        <w:pStyle w:val="a3"/>
        <w:rPr>
          <w:lang w:val="et-EE"/>
        </w:rPr>
      </w:pPr>
      <w:r w:rsidRPr="00505139">
        <w:rPr>
          <w:rFonts w:eastAsia="Times New Roman"/>
          <w:lang w:val="et-EE"/>
        </w:rPr>
        <w:t>Yuflyma’t kasutatakse psoriaatilise artriidi raviks täiskasvanutel. Yuflyma võib aeglustada haigusest põhjustatud liigeste kahjustumist ja parandada liigeste liikuvust. Teil võidakse alguses anda teisi ravimeid. Kui te ei allu piisavalt hästi ravile nende ravimitega, määratakse teile Yuflyma.</w:t>
      </w:r>
    </w:p>
    <w:p w14:paraId="18B2364C" w14:textId="77777777" w:rsidR="00950498" w:rsidRPr="00505139" w:rsidRDefault="00950498">
      <w:pPr>
        <w:pStyle w:val="a3"/>
        <w:rPr>
          <w:b/>
          <w:lang w:val="et-EE"/>
        </w:rPr>
      </w:pPr>
    </w:p>
    <w:p w14:paraId="07D9D156" w14:textId="77777777" w:rsidR="006238AA" w:rsidRPr="00505139" w:rsidRDefault="006238AA" w:rsidP="006238AA">
      <w:pPr>
        <w:pStyle w:val="a3"/>
        <w:keepNext/>
        <w:rPr>
          <w:b/>
          <w:lang w:val="et-EE"/>
        </w:rPr>
      </w:pPr>
      <w:r w:rsidRPr="00505139">
        <w:rPr>
          <w:rFonts w:eastAsia="Times New Roman"/>
          <w:b/>
          <w:bCs/>
          <w:lang w:val="et-EE"/>
        </w:rPr>
        <w:t>Naastuline psoriaas</w:t>
      </w:r>
    </w:p>
    <w:p w14:paraId="4A408DE8" w14:textId="77777777" w:rsidR="006238AA" w:rsidRPr="00505139" w:rsidRDefault="006238AA" w:rsidP="006238AA">
      <w:pPr>
        <w:keepNext/>
        <w:spacing w:before="9" w:line="240" w:lineRule="exact"/>
        <w:rPr>
          <w:rFonts w:ascii="Times New Roman" w:hAnsi="Times New Roman" w:cs="Times New Roman"/>
          <w:sz w:val="24"/>
          <w:szCs w:val="24"/>
          <w:lang w:val="et-EE"/>
        </w:rPr>
      </w:pPr>
    </w:p>
    <w:p w14:paraId="2990E9EE" w14:textId="77777777" w:rsidR="006238AA" w:rsidRPr="00505139" w:rsidRDefault="006238AA" w:rsidP="006238AA">
      <w:pPr>
        <w:pStyle w:val="a3"/>
        <w:keepNext/>
        <w:rPr>
          <w:lang w:val="et-EE"/>
        </w:rPr>
      </w:pPr>
      <w:r w:rsidRPr="00505139">
        <w:rPr>
          <w:rFonts w:eastAsia="Times New Roman"/>
          <w:lang w:val="et-EE"/>
        </w:rPr>
        <w:t>Naastuline psoriaas on nahahaigus, mille tagajärjel nahale ilmuvad punetavad ketendavad laigud, mis on kaetud hõbedaste naastukestega. Naastuline psoriaas võib samuti kahjustada küüsi, põhjustades nende rabedaks muutumist, paksenemist ja küünte irdumist, mis võib olla valulik.</w:t>
      </w:r>
    </w:p>
    <w:p w14:paraId="376B1179" w14:textId="77777777" w:rsidR="006238AA" w:rsidRPr="00505139" w:rsidRDefault="006238AA" w:rsidP="006238AA">
      <w:pPr>
        <w:spacing w:before="13" w:line="240" w:lineRule="exact"/>
        <w:rPr>
          <w:rFonts w:ascii="Times New Roman" w:hAnsi="Times New Roman" w:cs="Times New Roman"/>
          <w:sz w:val="24"/>
          <w:szCs w:val="24"/>
          <w:lang w:val="et-EE"/>
        </w:rPr>
      </w:pPr>
    </w:p>
    <w:p w14:paraId="218A29C6" w14:textId="77777777" w:rsidR="006238AA" w:rsidRPr="001E7BB4" w:rsidRDefault="006238AA" w:rsidP="006238AA">
      <w:pPr>
        <w:pStyle w:val="a3"/>
        <w:rPr>
          <w:lang w:val="et-EE"/>
        </w:rPr>
      </w:pPr>
      <w:r w:rsidRPr="00505139">
        <w:rPr>
          <w:rFonts w:eastAsia="Times New Roman"/>
          <w:lang w:val="et-EE"/>
        </w:rPr>
        <w:t>Yuflyma’t kasutatakse</w:t>
      </w:r>
    </w:p>
    <w:p w14:paraId="4C714A19" w14:textId="77777777" w:rsidR="006238AA" w:rsidRPr="00505139" w:rsidRDefault="006238AA" w:rsidP="006238AA">
      <w:pPr>
        <w:pStyle w:val="a3"/>
        <w:numPr>
          <w:ilvl w:val="1"/>
          <w:numId w:val="4"/>
        </w:numPr>
        <w:ind w:left="660" w:hanging="660"/>
        <w:rPr>
          <w:rFonts w:eastAsia="Times New Roman"/>
          <w:lang w:val="et-EE"/>
        </w:rPr>
      </w:pPr>
      <w:r w:rsidRPr="00505139">
        <w:rPr>
          <w:rFonts w:eastAsia="Times New Roman"/>
          <w:lang w:val="et-EE"/>
        </w:rPr>
        <w:t>mõõdukat kuni rasket kroonilise naastulise psoriaasi raviks täiskasvanutel ja</w:t>
      </w:r>
    </w:p>
    <w:p w14:paraId="313491A0" w14:textId="77777777" w:rsidR="006238AA" w:rsidRPr="00505139" w:rsidRDefault="006238AA" w:rsidP="006238AA">
      <w:pPr>
        <w:pStyle w:val="a3"/>
        <w:numPr>
          <w:ilvl w:val="1"/>
          <w:numId w:val="4"/>
        </w:numPr>
        <w:ind w:left="660" w:hanging="660"/>
        <w:rPr>
          <w:rFonts w:eastAsia="Times New Roman"/>
          <w:lang w:val="et-EE"/>
        </w:rPr>
      </w:pPr>
      <w:r w:rsidRPr="00505139">
        <w:rPr>
          <w:rFonts w:eastAsia="Times New Roman"/>
          <w:lang w:val="et-EE"/>
        </w:rPr>
        <w:t>raske kroonilise naastulise psoriaasi raviks lastel ja noorukitel vanuses 4 kuni 17 aastat, kellel paikne ravi ja valgusravid ei ole andnud piisavaid tulemusi või kellele selline ravi ei sobi.</w:t>
      </w:r>
    </w:p>
    <w:p w14:paraId="48C37A38" w14:textId="77777777" w:rsidR="006238AA" w:rsidRPr="00505139" w:rsidRDefault="006238AA" w:rsidP="006238AA">
      <w:pPr>
        <w:spacing w:before="15" w:line="240" w:lineRule="exact"/>
        <w:rPr>
          <w:rFonts w:ascii="Times New Roman" w:hAnsi="Times New Roman" w:cs="Times New Roman"/>
          <w:sz w:val="24"/>
          <w:szCs w:val="24"/>
          <w:lang w:val="et-EE"/>
        </w:rPr>
      </w:pPr>
    </w:p>
    <w:p w14:paraId="0E34A10C" w14:textId="77777777" w:rsidR="009D0821" w:rsidRPr="001E7BB4" w:rsidRDefault="009D0821" w:rsidP="009D0821">
      <w:pPr>
        <w:pStyle w:val="a3"/>
        <w:rPr>
          <w:b/>
          <w:lang w:val="et-EE"/>
        </w:rPr>
      </w:pPr>
      <w:r w:rsidRPr="00505139">
        <w:rPr>
          <w:rFonts w:eastAsia="Times New Roman"/>
          <w:b/>
          <w:bCs/>
          <w:lang w:val="et-EE"/>
        </w:rPr>
        <w:t>Mädane hidradeniit</w:t>
      </w:r>
    </w:p>
    <w:p w14:paraId="1412EFA7" w14:textId="77777777" w:rsidR="009D0821" w:rsidRPr="001E7BB4" w:rsidRDefault="009D0821" w:rsidP="009D0821">
      <w:pPr>
        <w:spacing w:before="9" w:line="240" w:lineRule="exact"/>
        <w:rPr>
          <w:rFonts w:ascii="Times New Roman" w:hAnsi="Times New Roman" w:cs="Times New Roman"/>
          <w:sz w:val="24"/>
          <w:szCs w:val="24"/>
          <w:lang w:val="et-EE"/>
        </w:rPr>
      </w:pPr>
    </w:p>
    <w:p w14:paraId="3580862D" w14:textId="77777777" w:rsidR="006238AA" w:rsidRPr="00505139" w:rsidRDefault="009D0821" w:rsidP="006238AA">
      <w:pPr>
        <w:pStyle w:val="a3"/>
        <w:rPr>
          <w:lang w:val="et-EE"/>
        </w:rPr>
      </w:pPr>
      <w:r w:rsidRPr="00505139">
        <w:rPr>
          <w:rFonts w:eastAsia="Times New Roman"/>
          <w:lang w:val="et-EE"/>
        </w:rPr>
        <w:t xml:space="preserve">Mädane hidradeniit (vahel ka </w:t>
      </w:r>
      <w:r w:rsidRPr="00505139">
        <w:rPr>
          <w:rFonts w:eastAsia="Times New Roman"/>
          <w:i/>
          <w:iCs/>
          <w:lang w:val="et-EE"/>
        </w:rPr>
        <w:t>acne inversa</w:t>
      </w:r>
      <w:r w:rsidRPr="00505139">
        <w:rPr>
          <w:rFonts w:eastAsia="Times New Roman"/>
          <w:lang w:val="et-EE"/>
        </w:rPr>
        <w:t xml:space="preserve">) on krooniline ja sageli valulik põletikuline nahahaigus. Nähtudeks võivad olla hellad sõlmekesed (kühmud) ja abstsessid (paised), millest võib immitseda mäda. Kõige sagedamini mõjutab see teatud nahapiirkondi nagu </w:t>
      </w:r>
      <w:r>
        <w:fldChar w:fldCharType="begin"/>
      </w:r>
      <w:r w:rsidRPr="00805456">
        <w:rPr>
          <w:lang w:val="et-EE"/>
        </w:rPr>
        <w:instrText>HYPERLINK "http://en.wikipedia.org/wiki/Inframammary_fold"</w:instrText>
      </w:r>
      <w:r>
        <w:fldChar w:fldCharType="separate"/>
      </w:r>
      <w:r w:rsidRPr="00505139">
        <w:rPr>
          <w:rFonts w:eastAsia="Times New Roman"/>
          <w:lang w:val="et-EE"/>
        </w:rPr>
        <w:t xml:space="preserve">rindade alune, </w:t>
      </w:r>
      <w:r>
        <w:fldChar w:fldCharType="end"/>
      </w:r>
      <w:r w:rsidRPr="00505139">
        <w:rPr>
          <w:rFonts w:eastAsia="Times New Roman"/>
          <w:lang w:val="et-EE"/>
        </w:rPr>
        <w:t>kaenlaalused, reite siseküljed, kube ja tuharad. Haaratud piirkonnas võib tekkida armkude.</w:t>
      </w:r>
    </w:p>
    <w:p w14:paraId="1EA84225" w14:textId="77777777" w:rsidR="006238AA" w:rsidRPr="00505139" w:rsidRDefault="006238AA" w:rsidP="006238AA">
      <w:pPr>
        <w:spacing w:before="13" w:line="240" w:lineRule="exact"/>
        <w:rPr>
          <w:rFonts w:ascii="Times New Roman" w:hAnsi="Times New Roman" w:cs="Times New Roman"/>
          <w:sz w:val="24"/>
          <w:szCs w:val="24"/>
          <w:lang w:val="et-EE"/>
        </w:rPr>
      </w:pPr>
    </w:p>
    <w:p w14:paraId="37FE3818" w14:textId="77777777" w:rsidR="006238AA" w:rsidRPr="00505139" w:rsidRDefault="006238AA" w:rsidP="006238AA">
      <w:pPr>
        <w:pStyle w:val="a3"/>
        <w:rPr>
          <w:lang w:val="et-EE"/>
        </w:rPr>
      </w:pPr>
      <w:r w:rsidRPr="00505139">
        <w:rPr>
          <w:rFonts w:eastAsia="Times New Roman"/>
          <w:lang w:val="et-EE"/>
        </w:rPr>
        <w:t>Yuflyma’t kasutatakse</w:t>
      </w:r>
    </w:p>
    <w:p w14:paraId="2EBAC278" w14:textId="77777777" w:rsidR="006238AA" w:rsidRPr="00505139" w:rsidRDefault="006238AA" w:rsidP="006238AA">
      <w:pPr>
        <w:pStyle w:val="a3"/>
        <w:numPr>
          <w:ilvl w:val="1"/>
          <w:numId w:val="4"/>
        </w:numPr>
        <w:ind w:left="660" w:hanging="660"/>
        <w:rPr>
          <w:lang w:val="et-EE"/>
        </w:rPr>
      </w:pPr>
      <w:r w:rsidRPr="00505139">
        <w:rPr>
          <w:rFonts w:eastAsia="Times New Roman"/>
          <w:lang w:val="et-EE"/>
        </w:rPr>
        <w:t xml:space="preserve">mõõdukat kuni raske </w:t>
      </w:r>
      <w:r w:rsidRPr="00505139">
        <w:rPr>
          <w:lang w:val="et-EE"/>
        </w:rPr>
        <w:t xml:space="preserve">mädase higinäärmepõletiku raviks </w:t>
      </w:r>
      <w:r w:rsidRPr="00505139">
        <w:rPr>
          <w:rFonts w:eastAsia="Times New Roman"/>
          <w:lang w:val="et-EE"/>
        </w:rPr>
        <w:t>täiskasvanutel ja</w:t>
      </w:r>
    </w:p>
    <w:p w14:paraId="4DC32F96" w14:textId="77777777" w:rsidR="006238AA" w:rsidRPr="00505139" w:rsidRDefault="006238AA" w:rsidP="006238AA">
      <w:pPr>
        <w:pStyle w:val="a3"/>
        <w:numPr>
          <w:ilvl w:val="1"/>
          <w:numId w:val="4"/>
        </w:numPr>
        <w:ind w:left="660" w:hanging="660"/>
        <w:rPr>
          <w:lang w:val="et-EE"/>
        </w:rPr>
      </w:pPr>
      <w:r w:rsidRPr="00505139">
        <w:rPr>
          <w:rFonts w:eastAsia="Times New Roman"/>
          <w:lang w:val="et-EE"/>
        </w:rPr>
        <w:t xml:space="preserve">mõõdukat kuni raske </w:t>
      </w:r>
      <w:r w:rsidRPr="00505139">
        <w:rPr>
          <w:lang w:val="et-EE"/>
        </w:rPr>
        <w:t>mädase higinäärmepõletiku raviks 12 kuni 17 aasta vanustel noorukitel.</w:t>
      </w:r>
    </w:p>
    <w:p w14:paraId="54057DF5" w14:textId="77777777" w:rsidR="006238AA" w:rsidRPr="00505139" w:rsidRDefault="006238AA" w:rsidP="006238AA">
      <w:pPr>
        <w:spacing w:before="10" w:line="240" w:lineRule="exact"/>
        <w:rPr>
          <w:rFonts w:ascii="Times New Roman" w:hAnsi="Times New Roman" w:cs="Times New Roman"/>
          <w:sz w:val="24"/>
          <w:szCs w:val="24"/>
          <w:lang w:val="et-EE"/>
        </w:rPr>
      </w:pPr>
    </w:p>
    <w:p w14:paraId="71BE127E" w14:textId="77777777" w:rsidR="006238AA" w:rsidRPr="00505139" w:rsidRDefault="006238AA" w:rsidP="006238AA">
      <w:pPr>
        <w:pStyle w:val="a3"/>
        <w:rPr>
          <w:lang w:val="et-EE"/>
        </w:rPr>
      </w:pPr>
      <w:r w:rsidRPr="00505139">
        <w:rPr>
          <w:rFonts w:eastAsia="Times New Roman"/>
          <w:lang w:val="et-EE"/>
        </w:rPr>
        <w:t>Yuflyma võib vähendada haigusest põhjustatud kühmude ja abstsesside hulka ning haigusega sageli kaasnevat valu. Teil võidakse alguses anda teisi ravimeid. Kui te ei allu piisavalt hästi ravile nende ravimitega, määratakse teile Yuflyma.</w:t>
      </w:r>
    </w:p>
    <w:p w14:paraId="23D85A98" w14:textId="77777777" w:rsidR="006238AA" w:rsidRPr="00505139" w:rsidRDefault="006238AA" w:rsidP="006238AA">
      <w:pPr>
        <w:spacing w:before="18" w:line="240" w:lineRule="exact"/>
        <w:rPr>
          <w:rFonts w:ascii="Times New Roman" w:hAnsi="Times New Roman" w:cs="Times New Roman"/>
          <w:sz w:val="24"/>
          <w:szCs w:val="24"/>
          <w:lang w:val="et-EE"/>
        </w:rPr>
      </w:pPr>
    </w:p>
    <w:p w14:paraId="3E184592" w14:textId="77777777" w:rsidR="006238AA" w:rsidRPr="00505139" w:rsidRDefault="006238AA" w:rsidP="006238AA">
      <w:pPr>
        <w:pStyle w:val="a3"/>
        <w:rPr>
          <w:b/>
          <w:lang w:val="et-EE"/>
        </w:rPr>
      </w:pPr>
      <w:r w:rsidRPr="00505139">
        <w:rPr>
          <w:rFonts w:eastAsia="Times New Roman"/>
          <w:b/>
          <w:bCs/>
          <w:lang w:val="et-EE"/>
        </w:rPr>
        <w:t>Crohni tõbi</w:t>
      </w:r>
    </w:p>
    <w:p w14:paraId="4431CF66" w14:textId="77777777" w:rsidR="006238AA" w:rsidRPr="00505139" w:rsidRDefault="006238AA" w:rsidP="006238AA">
      <w:pPr>
        <w:pStyle w:val="a3"/>
        <w:rPr>
          <w:u w:val="single"/>
          <w:lang w:val="et-EE"/>
        </w:rPr>
      </w:pPr>
    </w:p>
    <w:p w14:paraId="45EE6255" w14:textId="77777777" w:rsidR="006238AA" w:rsidRPr="00505139" w:rsidRDefault="006238AA" w:rsidP="006238AA">
      <w:pPr>
        <w:pStyle w:val="a3"/>
        <w:rPr>
          <w:lang w:val="et-EE"/>
        </w:rPr>
      </w:pPr>
      <w:r w:rsidRPr="00505139">
        <w:rPr>
          <w:rFonts w:eastAsia="Times New Roman"/>
          <w:lang w:val="et-EE"/>
        </w:rPr>
        <w:t>Crohni tõbi on seedetrakti põletikuline haigus. Yuflyma’t kasutatakse</w:t>
      </w:r>
    </w:p>
    <w:p w14:paraId="653F2E65" w14:textId="77777777" w:rsidR="006238AA" w:rsidRPr="00505139" w:rsidRDefault="006238AA" w:rsidP="006238AA">
      <w:pPr>
        <w:pStyle w:val="a3"/>
        <w:numPr>
          <w:ilvl w:val="1"/>
          <w:numId w:val="4"/>
        </w:numPr>
        <w:ind w:left="660" w:hanging="660"/>
        <w:rPr>
          <w:lang w:val="et-EE"/>
        </w:rPr>
      </w:pPr>
      <w:r w:rsidRPr="00505139">
        <w:rPr>
          <w:rFonts w:eastAsia="Times New Roman"/>
          <w:lang w:val="et-EE"/>
        </w:rPr>
        <w:t xml:space="preserve">mõõdukat kuni raske Crohni </w:t>
      </w:r>
      <w:r w:rsidRPr="00505139">
        <w:rPr>
          <w:lang w:val="et-EE"/>
        </w:rPr>
        <w:t xml:space="preserve">tõve raviks </w:t>
      </w:r>
      <w:r w:rsidRPr="00505139">
        <w:rPr>
          <w:rFonts w:eastAsia="Times New Roman"/>
          <w:lang w:val="et-EE"/>
        </w:rPr>
        <w:t xml:space="preserve"> täiskasvanutel, ja</w:t>
      </w:r>
    </w:p>
    <w:p w14:paraId="43E3B886" w14:textId="77777777" w:rsidR="006238AA" w:rsidRPr="00505139" w:rsidRDefault="006238AA" w:rsidP="006238AA">
      <w:pPr>
        <w:pStyle w:val="a3"/>
        <w:numPr>
          <w:ilvl w:val="1"/>
          <w:numId w:val="4"/>
        </w:numPr>
        <w:ind w:left="660" w:hanging="660"/>
        <w:rPr>
          <w:lang w:val="et-EE"/>
        </w:rPr>
      </w:pPr>
      <w:r w:rsidRPr="00505139">
        <w:rPr>
          <w:rFonts w:eastAsia="Times New Roman"/>
          <w:lang w:val="et-EE"/>
        </w:rPr>
        <w:t xml:space="preserve">mõõdukat kuni raske Crohni </w:t>
      </w:r>
      <w:r w:rsidRPr="00505139">
        <w:rPr>
          <w:lang w:val="et-EE"/>
        </w:rPr>
        <w:t xml:space="preserve">tõve raviks </w:t>
      </w:r>
      <w:r w:rsidRPr="00505139">
        <w:rPr>
          <w:rFonts w:eastAsia="Times New Roman"/>
          <w:lang w:val="et-EE"/>
        </w:rPr>
        <w:t>6- kuni17-aastatastel lastel ja noorukitel.</w:t>
      </w:r>
    </w:p>
    <w:p w14:paraId="122AD2BC" w14:textId="77777777" w:rsidR="006238AA" w:rsidRPr="00505139" w:rsidRDefault="006238AA" w:rsidP="006238AA">
      <w:pPr>
        <w:spacing w:before="16" w:line="240" w:lineRule="exact"/>
        <w:rPr>
          <w:rFonts w:ascii="Times New Roman" w:hAnsi="Times New Roman" w:cs="Times New Roman"/>
          <w:sz w:val="24"/>
          <w:szCs w:val="24"/>
          <w:lang w:val="et-EE"/>
        </w:rPr>
      </w:pPr>
    </w:p>
    <w:p w14:paraId="0FE338E9" w14:textId="77777777" w:rsidR="006238AA" w:rsidRPr="00505139" w:rsidRDefault="006238AA" w:rsidP="006238AA">
      <w:pPr>
        <w:pStyle w:val="a3"/>
        <w:rPr>
          <w:lang w:val="et-EE"/>
        </w:rPr>
      </w:pPr>
      <w:r w:rsidRPr="00505139">
        <w:rPr>
          <w:rFonts w:eastAsia="Times New Roman"/>
          <w:lang w:val="et-EE"/>
        </w:rPr>
        <w:t>Teil võidakse alguses anda teisi ravimeid. Kui te ei allu piisavalt hästi ravile nende ravimitega, määratakse teile Yuflyma.</w:t>
      </w:r>
    </w:p>
    <w:p w14:paraId="1B0B087B" w14:textId="77777777" w:rsidR="006238AA" w:rsidRPr="00505139" w:rsidRDefault="006238AA" w:rsidP="006238AA">
      <w:pPr>
        <w:spacing w:before="15" w:line="240" w:lineRule="exact"/>
        <w:rPr>
          <w:rFonts w:ascii="Times New Roman" w:hAnsi="Times New Roman" w:cs="Times New Roman"/>
          <w:sz w:val="24"/>
          <w:szCs w:val="24"/>
          <w:lang w:val="et-EE"/>
        </w:rPr>
      </w:pPr>
    </w:p>
    <w:p w14:paraId="11511540" w14:textId="77777777" w:rsidR="006238AA" w:rsidRPr="00505139" w:rsidRDefault="006238AA" w:rsidP="006238AA">
      <w:pPr>
        <w:pStyle w:val="a3"/>
        <w:rPr>
          <w:b/>
          <w:lang w:val="et-EE"/>
        </w:rPr>
      </w:pPr>
      <w:r w:rsidRPr="00505139">
        <w:rPr>
          <w:rFonts w:eastAsia="Times New Roman"/>
          <w:b/>
          <w:bCs/>
          <w:lang w:val="et-EE"/>
        </w:rPr>
        <w:t>Haavandiline koliit</w:t>
      </w:r>
    </w:p>
    <w:p w14:paraId="6EA9056C" w14:textId="77777777" w:rsidR="006238AA" w:rsidRPr="00505139" w:rsidRDefault="006238AA" w:rsidP="006238AA">
      <w:pPr>
        <w:pStyle w:val="a3"/>
        <w:rPr>
          <w:b/>
          <w:lang w:val="et-EE"/>
        </w:rPr>
      </w:pPr>
    </w:p>
    <w:p w14:paraId="654203E2" w14:textId="77777777" w:rsidR="006238AA" w:rsidRPr="00505139" w:rsidRDefault="006238AA" w:rsidP="006238AA">
      <w:pPr>
        <w:pStyle w:val="a3"/>
        <w:rPr>
          <w:lang w:val="et-EE"/>
        </w:rPr>
      </w:pPr>
      <w:r w:rsidRPr="00505139">
        <w:rPr>
          <w:rFonts w:eastAsia="Times New Roman"/>
          <w:lang w:val="et-EE"/>
        </w:rPr>
        <w:t>Haavandiline koliit on jämesoole põletikuline haigus.</w:t>
      </w:r>
    </w:p>
    <w:p w14:paraId="309BD47D" w14:textId="77777777" w:rsidR="006238AA" w:rsidRPr="00505139" w:rsidRDefault="006238AA" w:rsidP="006238AA">
      <w:pPr>
        <w:spacing w:before="17" w:line="240" w:lineRule="exact"/>
        <w:rPr>
          <w:rFonts w:ascii="Times New Roman" w:hAnsi="Times New Roman" w:cs="Times New Roman"/>
          <w:sz w:val="24"/>
          <w:szCs w:val="24"/>
          <w:lang w:val="et-EE"/>
        </w:rPr>
      </w:pPr>
    </w:p>
    <w:p w14:paraId="65337BA7" w14:textId="77777777" w:rsidR="006238AA" w:rsidRPr="00505139" w:rsidRDefault="006238AA" w:rsidP="006238AA">
      <w:pPr>
        <w:pStyle w:val="a3"/>
        <w:rPr>
          <w:rFonts w:eastAsia="Times New Roman"/>
          <w:lang w:val="et-EE"/>
        </w:rPr>
      </w:pPr>
      <w:r w:rsidRPr="00505139">
        <w:rPr>
          <w:rFonts w:eastAsia="Times New Roman"/>
          <w:lang w:val="et-EE"/>
        </w:rPr>
        <w:t xml:space="preserve">Yuflyma’t kasutatakse </w:t>
      </w:r>
    </w:p>
    <w:p w14:paraId="031B9102" w14:textId="77777777" w:rsidR="006238AA" w:rsidRPr="00505139" w:rsidRDefault="006238AA" w:rsidP="006238AA">
      <w:pPr>
        <w:pStyle w:val="a3"/>
        <w:numPr>
          <w:ilvl w:val="1"/>
          <w:numId w:val="4"/>
        </w:numPr>
        <w:ind w:left="660" w:hanging="660"/>
        <w:rPr>
          <w:rFonts w:eastAsia="Times New Roman"/>
          <w:lang w:val="et-EE"/>
        </w:rPr>
      </w:pPr>
      <w:r w:rsidRPr="00505139">
        <w:rPr>
          <w:rFonts w:eastAsia="Times New Roman"/>
          <w:lang w:val="et-EE"/>
        </w:rPr>
        <w:t>mõõduka kuni raske haavandilise koliidi raviks täiskasvanutel ja</w:t>
      </w:r>
    </w:p>
    <w:p w14:paraId="5396BD50" w14:textId="77777777" w:rsidR="006238AA" w:rsidRPr="00505139" w:rsidRDefault="006238AA" w:rsidP="006238AA">
      <w:pPr>
        <w:pStyle w:val="a3"/>
        <w:numPr>
          <w:ilvl w:val="1"/>
          <w:numId w:val="4"/>
        </w:numPr>
        <w:ind w:left="660" w:hanging="660"/>
        <w:rPr>
          <w:rFonts w:eastAsia="Times New Roman"/>
          <w:lang w:val="et-EE"/>
        </w:rPr>
      </w:pPr>
      <w:r w:rsidRPr="00505139">
        <w:rPr>
          <w:rFonts w:eastAsia="Times New Roman"/>
          <w:lang w:val="et-EE"/>
        </w:rPr>
        <w:t>mõõduka kuni raske haavandilise koliidi raviks lastel ja noorukitel vanuses 6 kuni 17 aastat.</w:t>
      </w:r>
    </w:p>
    <w:p w14:paraId="58E979C2" w14:textId="77777777" w:rsidR="006238AA" w:rsidRPr="00505139" w:rsidRDefault="006238AA" w:rsidP="006238AA">
      <w:pPr>
        <w:pStyle w:val="a3"/>
        <w:rPr>
          <w:lang w:val="et-EE" w:eastAsia="ko-KR"/>
        </w:rPr>
      </w:pPr>
    </w:p>
    <w:p w14:paraId="0FF0F433" w14:textId="77777777" w:rsidR="006238AA" w:rsidRPr="00505139" w:rsidRDefault="006238AA" w:rsidP="006238AA">
      <w:pPr>
        <w:pStyle w:val="a3"/>
        <w:rPr>
          <w:lang w:val="et-EE"/>
        </w:rPr>
      </w:pPr>
      <w:r w:rsidRPr="00505139">
        <w:rPr>
          <w:rFonts w:eastAsia="Times New Roman"/>
          <w:lang w:val="et-EE"/>
        </w:rPr>
        <w:t>Teil võidakse alguses anda teisi ravimeid. Kui te ei allu piisavalt hästi ravile nende ravimitega, määratakse teile Yuflyma.</w:t>
      </w:r>
    </w:p>
    <w:p w14:paraId="29D51182" w14:textId="77777777" w:rsidR="006238AA" w:rsidRPr="00505139" w:rsidRDefault="006238AA" w:rsidP="006238AA">
      <w:pPr>
        <w:spacing w:before="15" w:line="240" w:lineRule="exact"/>
        <w:rPr>
          <w:rFonts w:ascii="Times New Roman" w:hAnsi="Times New Roman" w:cs="Times New Roman"/>
          <w:sz w:val="24"/>
          <w:szCs w:val="24"/>
          <w:lang w:val="et-EE"/>
        </w:rPr>
      </w:pPr>
    </w:p>
    <w:p w14:paraId="6E0D7EEB" w14:textId="77777777" w:rsidR="006238AA" w:rsidRPr="00505139" w:rsidRDefault="006238AA" w:rsidP="006238AA">
      <w:pPr>
        <w:pStyle w:val="a3"/>
        <w:rPr>
          <w:b/>
          <w:lang w:val="et-EE"/>
        </w:rPr>
      </w:pPr>
      <w:r w:rsidRPr="00505139">
        <w:rPr>
          <w:rFonts w:eastAsia="Times New Roman"/>
          <w:b/>
          <w:bCs/>
          <w:lang w:val="et-EE"/>
        </w:rPr>
        <w:t xml:space="preserve">Mitteinfektsioosne </w:t>
      </w:r>
      <w:r w:rsidRPr="00505139">
        <w:rPr>
          <w:b/>
          <w:lang w:val="et-EE"/>
        </w:rPr>
        <w:t>soonkestapõletik</w:t>
      </w:r>
    </w:p>
    <w:p w14:paraId="16CADD48" w14:textId="77777777" w:rsidR="006238AA" w:rsidRPr="00505139" w:rsidRDefault="006238AA" w:rsidP="006238AA">
      <w:pPr>
        <w:pStyle w:val="a3"/>
        <w:rPr>
          <w:lang w:val="et-EE"/>
        </w:rPr>
      </w:pPr>
    </w:p>
    <w:p w14:paraId="7F97D9CF" w14:textId="77777777" w:rsidR="006238AA" w:rsidRPr="00505139" w:rsidRDefault="006238AA" w:rsidP="006238AA">
      <w:pPr>
        <w:pStyle w:val="a3"/>
      </w:pPr>
      <w:r w:rsidRPr="00505139">
        <w:rPr>
          <w:rFonts w:eastAsia="Times New Roman"/>
          <w:lang w:val="et-EE"/>
        </w:rPr>
        <w:t xml:space="preserve">Mitteinfektsioosne </w:t>
      </w:r>
      <w:r w:rsidR="00574097" w:rsidRPr="00505139">
        <w:rPr>
          <w:rFonts w:eastAsia="Times New Roman"/>
          <w:lang w:val="et-EE"/>
        </w:rPr>
        <w:t>soonkestapõletik</w:t>
      </w:r>
      <w:r w:rsidR="00574097" w:rsidRPr="00505139" w:rsidDel="00574097">
        <w:rPr>
          <w:rFonts w:eastAsia="Times New Roman"/>
          <w:lang w:val="et-EE"/>
        </w:rPr>
        <w:t xml:space="preserve"> </w:t>
      </w:r>
      <w:r w:rsidRPr="00505139">
        <w:rPr>
          <w:rFonts w:eastAsia="Times New Roman"/>
          <w:lang w:val="et-EE"/>
        </w:rPr>
        <w:t>on põletikuline haigus teatavates silmapiirkondades. Yuflyma’t kasutatakse</w:t>
      </w:r>
    </w:p>
    <w:p w14:paraId="7F8BE56A" w14:textId="77777777" w:rsidR="006238AA" w:rsidRPr="00505139" w:rsidRDefault="006238AA" w:rsidP="006238AA">
      <w:pPr>
        <w:pStyle w:val="a3"/>
        <w:numPr>
          <w:ilvl w:val="1"/>
          <w:numId w:val="4"/>
        </w:numPr>
        <w:ind w:left="660" w:hanging="660"/>
      </w:pPr>
      <w:r w:rsidRPr="00505139">
        <w:rPr>
          <w:lang w:val="et-EE"/>
        </w:rPr>
        <w:t xml:space="preserve">täiskasvanutel </w:t>
      </w:r>
      <w:r w:rsidRPr="00505139">
        <w:rPr>
          <w:rFonts w:eastAsia="Times New Roman"/>
          <w:lang w:val="et-EE"/>
        </w:rPr>
        <w:t xml:space="preserve">mitteinfektsioosse </w:t>
      </w:r>
      <w:r w:rsidRPr="00505139">
        <w:rPr>
          <w:lang w:val="et-EE"/>
        </w:rPr>
        <w:t>soonkestapõletiku raviks, kus põletik esineb silma tagaosas</w:t>
      </w:r>
      <w:r w:rsidRPr="00505139">
        <w:rPr>
          <w:rFonts w:eastAsia="Times New Roman"/>
          <w:lang w:val="et-EE"/>
        </w:rPr>
        <w:t>;</w:t>
      </w:r>
    </w:p>
    <w:p w14:paraId="34ED003B" w14:textId="77777777" w:rsidR="006238AA" w:rsidRPr="00505139" w:rsidRDefault="006238AA" w:rsidP="006238AA">
      <w:pPr>
        <w:pStyle w:val="a3"/>
        <w:numPr>
          <w:ilvl w:val="1"/>
          <w:numId w:val="4"/>
        </w:numPr>
        <w:ind w:left="660" w:hanging="660"/>
      </w:pPr>
      <w:r w:rsidRPr="00505139">
        <w:rPr>
          <w:rFonts w:eastAsia="Times New Roman"/>
          <w:lang w:val="et-EE"/>
        </w:rPr>
        <w:t xml:space="preserve">kroonilise mitteinfektsioosse </w:t>
      </w:r>
      <w:r w:rsidRPr="00505139">
        <w:rPr>
          <w:lang w:val="et-EE"/>
        </w:rPr>
        <w:t xml:space="preserve">soonkestapõletiku </w:t>
      </w:r>
      <w:r w:rsidRPr="00505139">
        <w:rPr>
          <w:rFonts w:eastAsia="Times New Roman"/>
          <w:lang w:val="et-EE"/>
        </w:rPr>
        <w:t>raviks vähemalt 2-aastastel lastel, kellel põletik haarab silma eesmist osa.</w:t>
      </w:r>
    </w:p>
    <w:p w14:paraId="032EA07E" w14:textId="77777777" w:rsidR="006238AA" w:rsidRPr="00505139" w:rsidRDefault="006238AA" w:rsidP="006238AA">
      <w:pPr>
        <w:pStyle w:val="a3"/>
      </w:pPr>
    </w:p>
    <w:p w14:paraId="2ECFB912" w14:textId="77777777" w:rsidR="006238AA" w:rsidRPr="00505139" w:rsidRDefault="006238AA" w:rsidP="006238AA">
      <w:pPr>
        <w:pStyle w:val="a3"/>
        <w:rPr>
          <w:lang w:val="et-EE"/>
        </w:rPr>
      </w:pPr>
      <w:r w:rsidRPr="00505139">
        <w:rPr>
          <w:rFonts w:eastAsia="Times New Roman"/>
          <w:lang w:val="et-EE"/>
        </w:rPr>
        <w:t>See põletik võib põhjustada nägemislangust ja/või hõljumite esinemist silmas (mustad täpid või virvendavad jooned, mis liiguvad üle nägemisvälja). Yuflyma toimel põletik väheneb.</w:t>
      </w:r>
    </w:p>
    <w:p w14:paraId="71FBC353" w14:textId="77777777" w:rsidR="006238AA" w:rsidRPr="00505139" w:rsidRDefault="006238AA" w:rsidP="006238AA">
      <w:pPr>
        <w:spacing w:before="10" w:line="240" w:lineRule="exact"/>
        <w:rPr>
          <w:rFonts w:ascii="Times New Roman" w:hAnsi="Times New Roman" w:cs="Times New Roman"/>
          <w:sz w:val="24"/>
          <w:szCs w:val="24"/>
          <w:lang w:val="et-EE"/>
        </w:rPr>
      </w:pPr>
    </w:p>
    <w:p w14:paraId="62814B8D" w14:textId="77777777" w:rsidR="006238AA" w:rsidRPr="00505139" w:rsidRDefault="006238AA" w:rsidP="006238AA">
      <w:pPr>
        <w:pStyle w:val="a3"/>
        <w:rPr>
          <w:lang w:val="et-EE"/>
        </w:rPr>
      </w:pPr>
      <w:r w:rsidRPr="00505139">
        <w:rPr>
          <w:rFonts w:eastAsia="Times New Roman"/>
          <w:lang w:val="et-EE"/>
        </w:rPr>
        <w:t>Teil võidakse alguses anda teisi ravimeid. Kui te ei allu piisavalt hästi ravile nende ravimitega, määratakse teile Yuflyma.</w:t>
      </w:r>
    </w:p>
    <w:p w14:paraId="153C3891" w14:textId="77777777" w:rsidR="00950498" w:rsidRPr="00505139" w:rsidRDefault="00950498">
      <w:pPr>
        <w:spacing w:before="18" w:line="240" w:lineRule="exact"/>
        <w:rPr>
          <w:rFonts w:ascii="Times New Roman" w:hAnsi="Times New Roman" w:cs="Times New Roman"/>
          <w:b/>
          <w:lang w:val="et-EE"/>
        </w:rPr>
      </w:pPr>
    </w:p>
    <w:p w14:paraId="4252CC12" w14:textId="77777777" w:rsidR="00950498" w:rsidRPr="00505139" w:rsidRDefault="00950498">
      <w:pPr>
        <w:spacing w:before="18" w:line="240" w:lineRule="exact"/>
        <w:ind w:left="108"/>
        <w:rPr>
          <w:rFonts w:ascii="Times New Roman" w:hAnsi="Times New Roman" w:cs="Times New Roman"/>
          <w:b/>
          <w:lang w:val="et-EE"/>
        </w:rPr>
      </w:pPr>
    </w:p>
    <w:p w14:paraId="7D6BAD9F" w14:textId="77777777" w:rsidR="00950498" w:rsidRPr="00505139" w:rsidRDefault="008C3814">
      <w:pPr>
        <w:pStyle w:val="a4"/>
        <w:numPr>
          <w:ilvl w:val="0"/>
          <w:numId w:val="38"/>
        </w:numPr>
        <w:spacing w:line="240" w:lineRule="exact"/>
        <w:ind w:hanging="468"/>
        <w:rPr>
          <w:rFonts w:ascii="Times New Roman" w:hAnsi="Times New Roman" w:cs="Times New Roman"/>
          <w:lang w:val="es-ES"/>
        </w:rPr>
      </w:pPr>
      <w:r w:rsidRPr="00505139">
        <w:rPr>
          <w:rFonts w:ascii="Times New Roman" w:eastAsia="Times New Roman" w:hAnsi="Times New Roman" w:cs="Times New Roman"/>
          <w:b/>
          <w:bCs/>
          <w:lang w:val="et-EE"/>
        </w:rPr>
        <w:t>Mida on vaja teada enne Yuflyma kasutamist</w:t>
      </w:r>
      <w:r w:rsidRPr="00505139">
        <w:rPr>
          <w:rFonts w:ascii="Times New Roman" w:eastAsia="Calibri" w:hAnsi="Times New Roman" w:cs="Times New Roman"/>
          <w:lang w:val="et-EE"/>
        </w:rPr>
        <w:t xml:space="preserve"> </w:t>
      </w:r>
    </w:p>
    <w:p w14:paraId="26F099DC" w14:textId="77777777" w:rsidR="00950498" w:rsidRPr="00505139" w:rsidRDefault="00950498">
      <w:pPr>
        <w:spacing w:before="18" w:line="240" w:lineRule="exact"/>
        <w:ind w:left="108"/>
        <w:rPr>
          <w:rFonts w:ascii="Times New Roman" w:hAnsi="Times New Roman" w:cs="Times New Roman"/>
          <w:b/>
          <w:bCs/>
          <w:lang w:val="es-ES"/>
        </w:rPr>
      </w:pPr>
    </w:p>
    <w:p w14:paraId="774B5261" w14:textId="77777777" w:rsidR="00950498" w:rsidRPr="000862A8" w:rsidRDefault="008C3814">
      <w:pPr>
        <w:pStyle w:val="a3"/>
        <w:rPr>
          <w:b/>
          <w:lang w:val="es-ES"/>
        </w:rPr>
      </w:pPr>
      <w:r w:rsidRPr="00505139">
        <w:rPr>
          <w:rFonts w:eastAsia="Times New Roman"/>
          <w:b/>
          <w:bCs/>
          <w:lang w:val="et-EE"/>
        </w:rPr>
        <w:t>Yuflyma’t</w:t>
      </w:r>
      <w:r w:rsidR="001F55A2" w:rsidRPr="001F55A2">
        <w:rPr>
          <w:rFonts w:eastAsia="Times New Roman"/>
          <w:b/>
          <w:bCs/>
          <w:lang w:val="et-EE"/>
        </w:rPr>
        <w:t xml:space="preserve"> </w:t>
      </w:r>
      <w:r w:rsidR="001F55A2">
        <w:rPr>
          <w:rFonts w:eastAsia="Times New Roman"/>
          <w:b/>
          <w:bCs/>
          <w:lang w:val="et-EE"/>
        </w:rPr>
        <w:t>ei tohi kasutada</w:t>
      </w:r>
      <w:r w:rsidRPr="00505139">
        <w:rPr>
          <w:rFonts w:eastAsia="Times New Roman"/>
          <w:b/>
          <w:bCs/>
          <w:lang w:val="et-EE"/>
        </w:rPr>
        <w:t>:</w:t>
      </w:r>
    </w:p>
    <w:p w14:paraId="1FA43BB1" w14:textId="77777777" w:rsidR="00950498" w:rsidRPr="000862A8" w:rsidRDefault="00950498">
      <w:pPr>
        <w:pStyle w:val="a3"/>
        <w:rPr>
          <w:b/>
          <w:lang w:val="es-ES"/>
        </w:rPr>
      </w:pPr>
    </w:p>
    <w:p w14:paraId="7A92B0DE" w14:textId="77777777" w:rsidR="00950498" w:rsidRPr="001E7BB4" w:rsidRDefault="008C3814">
      <w:pPr>
        <w:pStyle w:val="a3"/>
        <w:numPr>
          <w:ilvl w:val="1"/>
          <w:numId w:val="4"/>
        </w:numPr>
        <w:ind w:left="660" w:hanging="660"/>
        <w:rPr>
          <w:lang w:val="es-ES"/>
        </w:rPr>
      </w:pPr>
      <w:r w:rsidRPr="00505139">
        <w:rPr>
          <w:rFonts w:eastAsia="Times New Roman"/>
          <w:lang w:val="et-EE"/>
        </w:rPr>
        <w:t>kui olete adalimumabi või selle ravimi mis tahes koostisosade (loetletud lõigus 6) suhtes allergiline;</w:t>
      </w:r>
    </w:p>
    <w:p w14:paraId="68981DFF" w14:textId="77777777" w:rsidR="00950498" w:rsidRPr="001E7BB4" w:rsidRDefault="00950498">
      <w:pPr>
        <w:pStyle w:val="a3"/>
        <w:numPr>
          <w:ilvl w:val="0"/>
          <w:numId w:val="0"/>
        </w:numPr>
        <w:ind w:left="660"/>
        <w:rPr>
          <w:lang w:val="es-ES"/>
        </w:rPr>
      </w:pPr>
    </w:p>
    <w:p w14:paraId="2EC3A876" w14:textId="77777777" w:rsidR="00950498" w:rsidRPr="00505139" w:rsidRDefault="008C3814">
      <w:pPr>
        <w:pStyle w:val="a3"/>
        <w:numPr>
          <w:ilvl w:val="1"/>
          <w:numId w:val="4"/>
        </w:numPr>
        <w:ind w:left="660" w:hanging="660"/>
        <w:rPr>
          <w:lang w:val="et-EE"/>
        </w:rPr>
      </w:pPr>
      <w:r w:rsidRPr="00505139">
        <w:rPr>
          <w:rFonts w:eastAsia="Times New Roman"/>
          <w:lang w:val="et-EE"/>
        </w:rPr>
        <w:t>kui te põete rasket aktiivset tuberkuloosi või muud rasket infektsiooni (vt „Hoiatused ja ettevaatusabinõud“). Tähtis on arsti informeerida sellest, kui teil esinevad infektsiooni sümptomid, näiteks palavik, haavad, väsimus, hambaprobleemid;</w:t>
      </w:r>
    </w:p>
    <w:p w14:paraId="23229521" w14:textId="77777777" w:rsidR="00950498" w:rsidRPr="00505139" w:rsidRDefault="00950498">
      <w:pPr>
        <w:pStyle w:val="a3"/>
        <w:numPr>
          <w:ilvl w:val="0"/>
          <w:numId w:val="0"/>
        </w:numPr>
        <w:ind w:left="660"/>
        <w:rPr>
          <w:lang w:val="et-EE"/>
        </w:rPr>
      </w:pPr>
    </w:p>
    <w:p w14:paraId="00BFD9CD" w14:textId="77777777" w:rsidR="00950498" w:rsidRPr="00505139" w:rsidRDefault="008C3814">
      <w:pPr>
        <w:pStyle w:val="a3"/>
        <w:numPr>
          <w:ilvl w:val="1"/>
          <w:numId w:val="4"/>
        </w:numPr>
        <w:ind w:left="660" w:hanging="660"/>
        <w:rPr>
          <w:lang w:val="et-EE"/>
        </w:rPr>
      </w:pPr>
      <w:r w:rsidRPr="00505139">
        <w:rPr>
          <w:rFonts w:eastAsia="Times New Roman"/>
          <w:lang w:val="et-EE"/>
        </w:rPr>
        <w:t>kui teil on mõõdukas või raske südamepuudulikkus. Tähtis on arsti informeerida sellest, kui te olete põdenud või põete rasket südamehaigust (vt „Hoiatused ja ettevaatusabinõud“).</w:t>
      </w:r>
    </w:p>
    <w:p w14:paraId="5B133389" w14:textId="77777777" w:rsidR="00950498" w:rsidRPr="00505139" w:rsidRDefault="00950498">
      <w:pPr>
        <w:spacing w:before="13" w:line="240" w:lineRule="exact"/>
        <w:rPr>
          <w:rFonts w:ascii="Times New Roman" w:hAnsi="Times New Roman" w:cs="Times New Roman"/>
          <w:sz w:val="24"/>
          <w:szCs w:val="24"/>
          <w:lang w:val="et-EE"/>
        </w:rPr>
      </w:pPr>
    </w:p>
    <w:p w14:paraId="0AACF31A" w14:textId="77777777" w:rsidR="00950498" w:rsidRPr="00505139" w:rsidRDefault="008C3814">
      <w:pPr>
        <w:pStyle w:val="a3"/>
        <w:rPr>
          <w:b/>
          <w:lang w:val="et-EE"/>
        </w:rPr>
      </w:pPr>
      <w:r w:rsidRPr="00505139">
        <w:rPr>
          <w:rFonts w:eastAsia="Times New Roman"/>
          <w:b/>
          <w:bCs/>
          <w:lang w:val="et-EE"/>
        </w:rPr>
        <w:t>Hoiatused ja ettevaatusabinõud</w:t>
      </w:r>
    </w:p>
    <w:p w14:paraId="27F6F3B4" w14:textId="77777777" w:rsidR="00950498" w:rsidRPr="00505139" w:rsidRDefault="00950498">
      <w:pPr>
        <w:spacing w:before="9" w:line="240" w:lineRule="exact"/>
        <w:rPr>
          <w:rFonts w:ascii="Times New Roman" w:hAnsi="Times New Roman" w:cs="Times New Roman"/>
          <w:sz w:val="24"/>
          <w:szCs w:val="24"/>
          <w:lang w:val="et-EE"/>
        </w:rPr>
      </w:pPr>
    </w:p>
    <w:p w14:paraId="47F01044" w14:textId="77777777" w:rsidR="00950498" w:rsidRPr="00505139" w:rsidRDefault="008C3814">
      <w:pPr>
        <w:pStyle w:val="a3"/>
        <w:rPr>
          <w:lang w:val="et-EE"/>
        </w:rPr>
      </w:pPr>
      <w:r w:rsidRPr="00505139">
        <w:rPr>
          <w:rFonts w:eastAsia="Times New Roman"/>
          <w:lang w:val="et-EE"/>
        </w:rPr>
        <w:t>Enne Yuflyma kasutamist pidage nõu oma arsti või apteekriga.</w:t>
      </w:r>
    </w:p>
    <w:p w14:paraId="5FACCC4E" w14:textId="77777777" w:rsidR="00950498" w:rsidRPr="00505139" w:rsidRDefault="00950498">
      <w:pPr>
        <w:pStyle w:val="a3"/>
        <w:rPr>
          <w:lang w:val="et-EE"/>
        </w:rPr>
      </w:pPr>
    </w:p>
    <w:p w14:paraId="0326B0BE" w14:textId="77777777" w:rsidR="00950498" w:rsidRPr="00505139" w:rsidRDefault="008C3814">
      <w:pPr>
        <w:pStyle w:val="a3"/>
        <w:rPr>
          <w:u w:val="single" w:color="000000"/>
        </w:rPr>
      </w:pPr>
      <w:r w:rsidRPr="00505139">
        <w:rPr>
          <w:rFonts w:eastAsia="Times New Roman"/>
          <w:u w:val="single" w:color="000000"/>
          <w:lang w:val="et-EE"/>
        </w:rPr>
        <w:t>Allergilised reaktsioonid</w:t>
      </w:r>
    </w:p>
    <w:p w14:paraId="7E572BC8" w14:textId="77777777" w:rsidR="00950498" w:rsidRPr="00505139" w:rsidRDefault="00950498">
      <w:pPr>
        <w:pStyle w:val="a3"/>
        <w:rPr>
          <w:u w:val="single"/>
        </w:rPr>
      </w:pPr>
    </w:p>
    <w:p w14:paraId="713791CA" w14:textId="77777777" w:rsidR="00950498" w:rsidRPr="00505139" w:rsidRDefault="008C3814">
      <w:pPr>
        <w:pStyle w:val="a3"/>
        <w:numPr>
          <w:ilvl w:val="1"/>
          <w:numId w:val="4"/>
        </w:numPr>
        <w:ind w:left="660" w:hanging="660"/>
      </w:pPr>
      <w:r w:rsidRPr="00505139">
        <w:rPr>
          <w:rFonts w:eastAsia="Times New Roman"/>
          <w:lang w:val="et-EE"/>
        </w:rPr>
        <w:t>Kui teil tekib allergiline reaktsioon koos sümptomitega nagu rindkere pingsus, vilisev hingamine, pearinglus, tursed või lööve, ärge rohkem Yuflyma’t süstige ja võtke otsekohe ühendust oma arstiga, sest harvadel juhtudel võivad need reaktsioonid olla eluohtlikud.</w:t>
      </w:r>
    </w:p>
    <w:p w14:paraId="7BE0E625" w14:textId="77777777" w:rsidR="00950498" w:rsidRPr="00505139" w:rsidRDefault="00950498">
      <w:pPr>
        <w:pStyle w:val="a3"/>
        <w:rPr>
          <w:b/>
        </w:rPr>
      </w:pPr>
    </w:p>
    <w:p w14:paraId="7DEA0BB4" w14:textId="77777777" w:rsidR="00950498" w:rsidRPr="00505139" w:rsidRDefault="008C3814">
      <w:pPr>
        <w:pStyle w:val="a3"/>
        <w:rPr>
          <w:u w:val="single"/>
        </w:rPr>
      </w:pPr>
      <w:r w:rsidRPr="00505139">
        <w:rPr>
          <w:rFonts w:eastAsia="Times New Roman"/>
          <w:u w:val="single"/>
          <w:lang w:val="et-EE"/>
        </w:rPr>
        <w:t>Infektsioonid</w:t>
      </w:r>
    </w:p>
    <w:p w14:paraId="16CFF8BF" w14:textId="77777777" w:rsidR="00950498" w:rsidRPr="00505139" w:rsidRDefault="00950498">
      <w:pPr>
        <w:pStyle w:val="a3"/>
        <w:rPr>
          <w:b/>
        </w:rPr>
      </w:pPr>
    </w:p>
    <w:p w14:paraId="438670B5" w14:textId="77777777" w:rsidR="00950498" w:rsidRPr="00505139" w:rsidRDefault="008C3814">
      <w:pPr>
        <w:pStyle w:val="a3"/>
        <w:numPr>
          <w:ilvl w:val="1"/>
          <w:numId w:val="4"/>
        </w:numPr>
        <w:ind w:left="660" w:hanging="660"/>
      </w:pPr>
      <w:r w:rsidRPr="00505139">
        <w:rPr>
          <w:rFonts w:eastAsia="Times New Roman"/>
          <w:lang w:val="et-EE"/>
        </w:rPr>
        <w:t>Kui teil on infektsioon, sealhulgas pikaajaline infektsioon või infektsioon teatavas kehapiirkonnas (näiteks jala haavand), konsulteerige enne Yuflyma kasutamist oma arstiga. Kui te ei ole milleski kindel, pidage nõu arstiga.</w:t>
      </w:r>
    </w:p>
    <w:p w14:paraId="179EA7DF" w14:textId="77777777" w:rsidR="00950498" w:rsidRPr="00505139" w:rsidRDefault="00950498">
      <w:pPr>
        <w:pStyle w:val="a3"/>
      </w:pPr>
    </w:p>
    <w:p w14:paraId="3C9AE0DE" w14:textId="77777777" w:rsidR="00950498" w:rsidRPr="00505139" w:rsidRDefault="008C3814">
      <w:pPr>
        <w:pStyle w:val="a3"/>
        <w:numPr>
          <w:ilvl w:val="1"/>
          <w:numId w:val="4"/>
        </w:numPr>
        <w:ind w:left="660" w:hanging="660"/>
        <w:rPr>
          <w:lang w:val="et-EE"/>
        </w:rPr>
      </w:pPr>
      <w:r w:rsidRPr="00505139">
        <w:rPr>
          <w:rFonts w:eastAsia="Times New Roman"/>
          <w:lang w:val="et-EE"/>
        </w:rPr>
        <w:t>Ravi ajal Yuflyma’ga võivad teil kergemini tekkida infektsioonid. See risk võib suureneda, kui teil on probleeme kopsudega. Need infektsioonid võivad olla tõsised ja hõlmata järgmist:</w:t>
      </w:r>
    </w:p>
    <w:p w14:paraId="1CB169BC" w14:textId="77777777" w:rsidR="00797C96" w:rsidRPr="00505139" w:rsidRDefault="00797C96" w:rsidP="00797C96">
      <w:pPr>
        <w:pStyle w:val="a4"/>
        <w:rPr>
          <w:rFonts w:ascii="Times New Roman" w:hAnsi="Times New Roman" w:cs="Times New Roman"/>
          <w:lang w:val="et-EE"/>
        </w:rPr>
      </w:pPr>
    </w:p>
    <w:p w14:paraId="5D3216E7" w14:textId="77777777" w:rsidR="00950498" w:rsidRPr="00505139" w:rsidRDefault="008C3814">
      <w:pPr>
        <w:pStyle w:val="a3"/>
        <w:numPr>
          <w:ilvl w:val="1"/>
          <w:numId w:val="4"/>
        </w:numPr>
        <w:ind w:left="660" w:firstLine="49"/>
      </w:pPr>
      <w:r w:rsidRPr="00505139">
        <w:rPr>
          <w:rFonts w:eastAsia="Times New Roman"/>
          <w:lang w:val="et-EE"/>
        </w:rPr>
        <w:t>tuberkuloos;</w:t>
      </w:r>
    </w:p>
    <w:p w14:paraId="65A5924D" w14:textId="77777777" w:rsidR="00950498" w:rsidRPr="00505139" w:rsidRDefault="008C3814">
      <w:pPr>
        <w:pStyle w:val="a3"/>
        <w:numPr>
          <w:ilvl w:val="1"/>
          <w:numId w:val="4"/>
        </w:numPr>
        <w:ind w:left="660" w:firstLine="49"/>
      </w:pPr>
      <w:r w:rsidRPr="00505139">
        <w:rPr>
          <w:rFonts w:eastAsia="Times New Roman"/>
          <w:lang w:val="et-EE"/>
        </w:rPr>
        <w:t>viiruste, seente, parasiitide või bakterite poolt põhjustatud infektsioonid;</w:t>
      </w:r>
    </w:p>
    <w:p w14:paraId="1BEA93E1" w14:textId="77777777" w:rsidR="00950498" w:rsidRPr="00505139" w:rsidRDefault="008C3814">
      <w:pPr>
        <w:pStyle w:val="a3"/>
        <w:numPr>
          <w:ilvl w:val="1"/>
          <w:numId w:val="4"/>
        </w:numPr>
        <w:ind w:left="660" w:firstLine="49"/>
      </w:pPr>
      <w:r w:rsidRPr="00505139">
        <w:rPr>
          <w:rFonts w:eastAsia="Times New Roman"/>
          <w:lang w:val="et-EE"/>
        </w:rPr>
        <w:t>raske vereinfektsioon (sepsis).</w:t>
      </w:r>
    </w:p>
    <w:p w14:paraId="1137D48A" w14:textId="77777777" w:rsidR="00950498" w:rsidRPr="00505139" w:rsidRDefault="00950498">
      <w:pPr>
        <w:pStyle w:val="a3"/>
      </w:pPr>
    </w:p>
    <w:p w14:paraId="25E175A5" w14:textId="77777777" w:rsidR="00950498" w:rsidRPr="001E7BB4" w:rsidRDefault="008C3814">
      <w:pPr>
        <w:pStyle w:val="a3"/>
        <w:numPr>
          <w:ilvl w:val="0"/>
          <w:numId w:val="0"/>
        </w:numPr>
        <w:ind w:left="660"/>
        <w:rPr>
          <w:lang w:val="et-EE"/>
        </w:rPr>
      </w:pPr>
      <w:r w:rsidRPr="00505139">
        <w:rPr>
          <w:rFonts w:eastAsia="Times New Roman"/>
          <w:lang w:val="et-EE"/>
        </w:rPr>
        <w:t>Need infektsioonid võivad harvadel juhtudel olla eluohtlikud. Tähtis on arsti informeerida sellest, kui teil tekivad sellised sümptomid nagu palavik, haavad, väsimus või hambaprobleemid. Teie arst võib soovitada teil Yuflyma kasutamise ajutiselt katkestada.</w:t>
      </w:r>
    </w:p>
    <w:p w14:paraId="556B07AB" w14:textId="77777777" w:rsidR="00950498" w:rsidRPr="001E7BB4" w:rsidRDefault="00950498">
      <w:pPr>
        <w:pStyle w:val="a3"/>
        <w:rPr>
          <w:lang w:val="et-EE"/>
        </w:rPr>
      </w:pPr>
    </w:p>
    <w:p w14:paraId="061204F7" w14:textId="77777777" w:rsidR="00950498" w:rsidRPr="001E7BB4" w:rsidRDefault="008C3814">
      <w:pPr>
        <w:pStyle w:val="a3"/>
        <w:numPr>
          <w:ilvl w:val="1"/>
          <w:numId w:val="4"/>
        </w:numPr>
        <w:ind w:left="660" w:hanging="660"/>
        <w:rPr>
          <w:lang w:val="et-EE"/>
        </w:rPr>
      </w:pPr>
      <w:r w:rsidRPr="00505139">
        <w:rPr>
          <w:rFonts w:eastAsia="Times New Roman"/>
          <w:lang w:val="et-EE"/>
        </w:rPr>
        <w:t>Teavitage oma arsti, kui te elate või reisite piirkondades, kus seennakkusi (näiteks histoplasmoosi, koktsidioidomükoosi või blastomükoosi) esineb väga sageli.</w:t>
      </w:r>
    </w:p>
    <w:p w14:paraId="7C552309" w14:textId="77777777" w:rsidR="00950498" w:rsidRPr="001E7BB4" w:rsidRDefault="00950498">
      <w:pPr>
        <w:pStyle w:val="a3"/>
        <w:rPr>
          <w:lang w:val="et-EE"/>
        </w:rPr>
      </w:pPr>
    </w:p>
    <w:p w14:paraId="692E1005" w14:textId="77777777" w:rsidR="00950498" w:rsidRPr="001E7BB4" w:rsidRDefault="008C3814">
      <w:pPr>
        <w:pStyle w:val="a3"/>
        <w:numPr>
          <w:ilvl w:val="1"/>
          <w:numId w:val="4"/>
        </w:numPr>
        <w:ind w:left="660" w:hanging="660"/>
        <w:rPr>
          <w:lang w:val="et-EE"/>
        </w:rPr>
      </w:pPr>
      <w:r w:rsidRPr="00505139">
        <w:rPr>
          <w:rFonts w:eastAsia="Times New Roman"/>
          <w:lang w:val="et-EE"/>
        </w:rPr>
        <w:t>Teavitage arsti sellest, kui te olete põdenud korduvaid infektsioone või teisi haigusi, mis suurendavad infektsiooniohtu.</w:t>
      </w:r>
    </w:p>
    <w:p w14:paraId="2729847B" w14:textId="77777777" w:rsidR="00950498" w:rsidRPr="001E7BB4" w:rsidRDefault="00950498">
      <w:pPr>
        <w:pStyle w:val="a3"/>
        <w:numPr>
          <w:ilvl w:val="0"/>
          <w:numId w:val="0"/>
        </w:numPr>
        <w:rPr>
          <w:lang w:val="et-EE"/>
        </w:rPr>
      </w:pPr>
    </w:p>
    <w:p w14:paraId="7ECC3567" w14:textId="77777777" w:rsidR="00950498" w:rsidRPr="00505139" w:rsidRDefault="008C3814">
      <w:pPr>
        <w:pStyle w:val="a3"/>
        <w:numPr>
          <w:ilvl w:val="1"/>
          <w:numId w:val="4"/>
        </w:numPr>
        <w:ind w:left="660" w:hanging="660"/>
        <w:rPr>
          <w:lang w:val="et-EE"/>
        </w:rPr>
      </w:pPr>
      <w:r w:rsidRPr="00505139">
        <w:rPr>
          <w:rFonts w:eastAsia="Times New Roman"/>
          <w:lang w:val="et-EE"/>
        </w:rPr>
        <w:t>Kui olete vanem kui 65-aastane, võib teil Yuflyma’ga ravimise ajal olla suurem tõenäosus infektsioonide tekkeks. Kui te saate ravi Yuflyma’ga, peate koos oma arstiga pöörama erilist tähelepanu infektsiooninähtudele. On tähtis, et räägiksite oma arstile, kui teil tekivad infektsiooni sümptomid, näiteks palavik, haavad, väsimustunne või probleemid hammastega.</w:t>
      </w:r>
    </w:p>
    <w:p w14:paraId="7B299EA2" w14:textId="77777777" w:rsidR="00950498" w:rsidRPr="00505139" w:rsidRDefault="00950498">
      <w:pPr>
        <w:spacing w:before="11" w:line="240" w:lineRule="exact"/>
        <w:rPr>
          <w:rFonts w:ascii="Times New Roman" w:hAnsi="Times New Roman" w:cs="Times New Roman"/>
          <w:sz w:val="24"/>
          <w:szCs w:val="24"/>
          <w:lang w:val="et-EE"/>
        </w:rPr>
      </w:pPr>
    </w:p>
    <w:p w14:paraId="06B7B48D" w14:textId="77777777" w:rsidR="00950498" w:rsidRPr="00505139" w:rsidRDefault="008C3814">
      <w:pPr>
        <w:pStyle w:val="a3"/>
        <w:rPr>
          <w:u w:val="single"/>
        </w:rPr>
      </w:pPr>
      <w:r w:rsidRPr="00505139">
        <w:rPr>
          <w:rFonts w:eastAsia="Times New Roman"/>
          <w:u w:val="single" w:color="000000"/>
          <w:lang w:val="et-EE"/>
        </w:rPr>
        <w:t>Tuberkuloos</w:t>
      </w:r>
    </w:p>
    <w:p w14:paraId="509636E6" w14:textId="77777777" w:rsidR="00950498" w:rsidRPr="00505139" w:rsidRDefault="00950498">
      <w:pPr>
        <w:spacing w:before="4" w:line="190" w:lineRule="exact"/>
        <w:rPr>
          <w:rFonts w:ascii="Times New Roman" w:hAnsi="Times New Roman" w:cs="Times New Roman"/>
          <w:sz w:val="19"/>
          <w:szCs w:val="19"/>
        </w:rPr>
      </w:pPr>
    </w:p>
    <w:p w14:paraId="2DC4FFCE" w14:textId="77777777" w:rsidR="00950498" w:rsidRPr="000862A8" w:rsidRDefault="008C3814">
      <w:pPr>
        <w:pStyle w:val="a3"/>
        <w:numPr>
          <w:ilvl w:val="1"/>
          <w:numId w:val="4"/>
        </w:numPr>
        <w:ind w:left="660" w:hanging="660"/>
        <w:rPr>
          <w:lang w:val="et-EE"/>
        </w:rPr>
      </w:pPr>
      <w:r w:rsidRPr="00505139">
        <w:rPr>
          <w:rFonts w:eastAsia="Times New Roman"/>
          <w:lang w:val="et-EE"/>
        </w:rPr>
        <w:t>On väga tähtis, et te informeeriksite arsti sellest, kui te olete kunagi tuberkuloosi põdenud või kui te olete olnud lähikontaktis tuberkuloosihaigega. Kui teil on aktiivne tuberkuloos, ärge kasutage Yuflyma’t.</w:t>
      </w:r>
    </w:p>
    <w:p w14:paraId="79964B0A" w14:textId="77777777" w:rsidR="00797C96" w:rsidRPr="00505139" w:rsidRDefault="00797C96" w:rsidP="00797C96">
      <w:pPr>
        <w:pStyle w:val="a3"/>
        <w:numPr>
          <w:ilvl w:val="0"/>
          <w:numId w:val="0"/>
        </w:numPr>
        <w:ind w:left="998"/>
        <w:rPr>
          <w:lang w:val="et-EE"/>
        </w:rPr>
      </w:pPr>
    </w:p>
    <w:p w14:paraId="15C9AA3C" w14:textId="77777777" w:rsidR="00950498" w:rsidRPr="00505139" w:rsidRDefault="008C3814">
      <w:pPr>
        <w:pStyle w:val="a3"/>
        <w:numPr>
          <w:ilvl w:val="1"/>
          <w:numId w:val="4"/>
        </w:numPr>
        <w:ind w:left="998" w:hanging="340"/>
        <w:rPr>
          <w:lang w:val="et-EE"/>
        </w:rPr>
      </w:pPr>
      <w:r w:rsidRPr="00505139">
        <w:rPr>
          <w:rFonts w:eastAsia="Times New Roman"/>
          <w:lang w:val="et-EE"/>
        </w:rPr>
        <w:t xml:space="preserve">Kuna Yuflyma’ga ravitud patsientidel on kirjeldatud tuberkuloosi juhte, kontrollib arst teid enne Yuflyma manustamist tuberkuloosi nähtude ja sümptomite suhtes. See sisaldab teie haigusloo põhjalikku hindamist koos vajalike skriiningtestidega (nt röntgenülesvõte rindkerest ja tuberkuliintest). Nende uuringute teostamine ja tulemused tuleb kirja panna </w:t>
      </w:r>
      <w:r w:rsidRPr="00505139">
        <w:rPr>
          <w:rFonts w:eastAsia="Times New Roman"/>
          <w:b/>
          <w:bCs/>
          <w:lang w:val="et-EE"/>
        </w:rPr>
        <w:t>patsiendi teabekaardile</w:t>
      </w:r>
      <w:r w:rsidRPr="00505139">
        <w:rPr>
          <w:rFonts w:eastAsia="Times New Roman"/>
          <w:lang w:val="et-EE"/>
        </w:rPr>
        <w:t>.</w:t>
      </w:r>
    </w:p>
    <w:p w14:paraId="74946CFA" w14:textId="77777777" w:rsidR="00950498" w:rsidRPr="00505139" w:rsidRDefault="008C3814">
      <w:pPr>
        <w:pStyle w:val="a3"/>
        <w:numPr>
          <w:ilvl w:val="1"/>
          <w:numId w:val="4"/>
        </w:numPr>
        <w:ind w:left="998" w:hanging="340"/>
        <w:rPr>
          <w:lang w:val="et-EE"/>
        </w:rPr>
      </w:pPr>
      <w:r w:rsidRPr="00505139">
        <w:rPr>
          <w:rFonts w:eastAsia="Times New Roman"/>
          <w:lang w:val="et-EE"/>
        </w:rPr>
        <w:t>Teil võib ravi jooksul areneda tuberkuloos isegi sel juhul, kui olete saanud tuberkuloosi ennetavat ravi.</w:t>
      </w:r>
    </w:p>
    <w:p w14:paraId="7D25A0F6" w14:textId="77777777" w:rsidR="00950498" w:rsidRPr="00505139" w:rsidRDefault="008C3814">
      <w:pPr>
        <w:pStyle w:val="a3"/>
        <w:numPr>
          <w:ilvl w:val="1"/>
          <w:numId w:val="4"/>
        </w:numPr>
        <w:ind w:left="998" w:hanging="340"/>
        <w:rPr>
          <w:lang w:val="et-EE"/>
        </w:rPr>
      </w:pPr>
      <w:r w:rsidRPr="00505139">
        <w:rPr>
          <w:rFonts w:eastAsia="Times New Roman"/>
          <w:lang w:val="et-EE"/>
        </w:rPr>
        <w:t>Kui teil tekivad ravi ajal või pärast ravi tuberkuloosi sümptomid (näiteks köha, mis ei taandu, kaalulangus, energiapuudus, väike palavik) või avaldub mõni muu infektsioon, informeerige sellest otsekohe oma arsti.</w:t>
      </w:r>
    </w:p>
    <w:p w14:paraId="279CFE2C" w14:textId="77777777" w:rsidR="00950498" w:rsidRPr="00505139" w:rsidRDefault="00950498">
      <w:pPr>
        <w:spacing w:before="11" w:line="240" w:lineRule="exact"/>
        <w:rPr>
          <w:rFonts w:ascii="Times New Roman" w:hAnsi="Times New Roman" w:cs="Times New Roman"/>
          <w:sz w:val="24"/>
          <w:szCs w:val="24"/>
          <w:lang w:val="et-EE"/>
        </w:rPr>
      </w:pPr>
    </w:p>
    <w:p w14:paraId="4CCF9AC0" w14:textId="77777777" w:rsidR="00950498" w:rsidRPr="00505139" w:rsidRDefault="008C3814">
      <w:pPr>
        <w:pStyle w:val="a3"/>
        <w:rPr>
          <w:u w:val="single"/>
        </w:rPr>
      </w:pPr>
      <w:r w:rsidRPr="00505139">
        <w:rPr>
          <w:rFonts w:eastAsia="Times New Roman"/>
          <w:u w:val="single" w:color="000000"/>
          <w:lang w:val="et-EE"/>
        </w:rPr>
        <w:t>Hepatiit B</w:t>
      </w:r>
    </w:p>
    <w:p w14:paraId="53709D80" w14:textId="77777777" w:rsidR="00950498" w:rsidRPr="00505139" w:rsidRDefault="00950498">
      <w:pPr>
        <w:spacing w:before="4" w:line="190" w:lineRule="exact"/>
        <w:rPr>
          <w:rFonts w:ascii="Times New Roman" w:hAnsi="Times New Roman" w:cs="Times New Roman"/>
          <w:sz w:val="19"/>
          <w:szCs w:val="19"/>
        </w:rPr>
      </w:pPr>
    </w:p>
    <w:p w14:paraId="22572AF7" w14:textId="77777777" w:rsidR="00950498" w:rsidRPr="00505139" w:rsidRDefault="008C3814">
      <w:pPr>
        <w:pStyle w:val="a3"/>
        <w:numPr>
          <w:ilvl w:val="1"/>
          <w:numId w:val="4"/>
        </w:numPr>
        <w:ind w:left="660" w:hanging="660"/>
      </w:pPr>
      <w:r w:rsidRPr="00505139">
        <w:rPr>
          <w:rFonts w:eastAsia="Times New Roman"/>
          <w:lang w:val="et-EE"/>
        </w:rPr>
        <w:t xml:space="preserve">Teavitage oma arsti, kui te olete </w:t>
      </w:r>
      <w:r w:rsidR="001F55A2">
        <w:rPr>
          <w:rFonts w:eastAsia="Times New Roman"/>
          <w:lang w:val="et-EE"/>
        </w:rPr>
        <w:t>B-</w:t>
      </w:r>
      <w:r w:rsidRPr="00505139">
        <w:rPr>
          <w:rFonts w:eastAsia="Times New Roman"/>
          <w:lang w:val="et-EE"/>
        </w:rPr>
        <w:t>hepatii</w:t>
      </w:r>
      <w:r w:rsidR="001F55A2">
        <w:rPr>
          <w:rFonts w:eastAsia="Times New Roman"/>
          <w:lang w:val="et-EE"/>
        </w:rPr>
        <w:t>di</w:t>
      </w:r>
      <w:r w:rsidRPr="00505139">
        <w:rPr>
          <w:rFonts w:eastAsia="Times New Roman"/>
          <w:lang w:val="et-EE"/>
        </w:rPr>
        <w:t xml:space="preserve"> viiruse (HBV) kandja, kui teil on aktiivne HBV või kui te arvate, et teil on oht nakatuda HBV-sse.</w:t>
      </w:r>
    </w:p>
    <w:p w14:paraId="05181C0D" w14:textId="77777777" w:rsidR="00950498" w:rsidRPr="00505139" w:rsidRDefault="008C3814">
      <w:pPr>
        <w:pStyle w:val="a3"/>
        <w:numPr>
          <w:ilvl w:val="1"/>
          <w:numId w:val="4"/>
        </w:numPr>
        <w:ind w:left="998" w:hanging="340"/>
        <w:rPr>
          <w:lang w:val="et-EE"/>
        </w:rPr>
      </w:pPr>
      <w:r w:rsidRPr="00505139">
        <w:rPr>
          <w:rFonts w:eastAsia="Times New Roman"/>
          <w:lang w:val="et-EE"/>
        </w:rPr>
        <w:t>Teie arst peab teid HBV suhtes testima. Yuflyma võib põhjustada HBV reaktivatsiooni selle viiruse kandjatel.</w:t>
      </w:r>
    </w:p>
    <w:p w14:paraId="08F8DBCB" w14:textId="77777777" w:rsidR="00950498" w:rsidRPr="00505139" w:rsidRDefault="008C3814">
      <w:pPr>
        <w:pStyle w:val="a3"/>
        <w:numPr>
          <w:ilvl w:val="1"/>
          <w:numId w:val="4"/>
        </w:numPr>
        <w:ind w:left="998" w:hanging="340"/>
        <w:rPr>
          <w:lang w:val="et-EE"/>
        </w:rPr>
      </w:pPr>
      <w:r w:rsidRPr="00505139">
        <w:rPr>
          <w:rFonts w:eastAsia="Times New Roman"/>
          <w:lang w:val="et-EE"/>
        </w:rPr>
        <w:t>Mõnedel harvadel juhtudel, eriti kui te võtate teisi ravimeid, mis suruvad immuunsüsteemi alla, võib HBV reaktivatsioon olla eluohtlik.</w:t>
      </w:r>
    </w:p>
    <w:p w14:paraId="4E14AFA5" w14:textId="77777777" w:rsidR="00950498" w:rsidRPr="00505139" w:rsidRDefault="00950498">
      <w:pPr>
        <w:spacing w:before="11" w:line="240" w:lineRule="exact"/>
        <w:rPr>
          <w:rFonts w:ascii="Times New Roman" w:hAnsi="Times New Roman" w:cs="Times New Roman"/>
          <w:sz w:val="24"/>
          <w:szCs w:val="24"/>
          <w:lang w:val="et-EE"/>
        </w:rPr>
      </w:pPr>
    </w:p>
    <w:p w14:paraId="0AA32FED" w14:textId="77777777" w:rsidR="00950498" w:rsidRPr="00505139" w:rsidRDefault="008C3814">
      <w:pPr>
        <w:pStyle w:val="a3"/>
        <w:rPr>
          <w:u w:val="single"/>
        </w:rPr>
      </w:pPr>
      <w:r w:rsidRPr="00505139">
        <w:rPr>
          <w:rFonts w:eastAsia="Times New Roman"/>
          <w:u w:val="single" w:color="000000"/>
          <w:lang w:val="et-EE"/>
        </w:rPr>
        <w:t>Kirurgiline või hambaraviprotseduur</w:t>
      </w:r>
    </w:p>
    <w:p w14:paraId="3172488D" w14:textId="77777777" w:rsidR="00950498" w:rsidRPr="00505139" w:rsidRDefault="00950498">
      <w:pPr>
        <w:spacing w:before="4" w:line="190" w:lineRule="exact"/>
        <w:rPr>
          <w:rFonts w:ascii="Times New Roman" w:hAnsi="Times New Roman" w:cs="Times New Roman"/>
          <w:sz w:val="19"/>
          <w:szCs w:val="19"/>
        </w:rPr>
      </w:pPr>
    </w:p>
    <w:p w14:paraId="08561E92" w14:textId="77777777" w:rsidR="00950498" w:rsidRPr="00505139" w:rsidRDefault="008C3814">
      <w:pPr>
        <w:pStyle w:val="a3"/>
        <w:numPr>
          <w:ilvl w:val="1"/>
          <w:numId w:val="4"/>
        </w:numPr>
        <w:ind w:left="660" w:hanging="660"/>
      </w:pPr>
      <w:r w:rsidRPr="00505139">
        <w:rPr>
          <w:rFonts w:eastAsia="Times New Roman"/>
          <w:lang w:val="et-EE"/>
        </w:rPr>
        <w:t>Kui teil planeeritakse kirurgilisi või hambaraviprotseduure, teavitage oma arsti, et te kasutate Yuflyma’t. Teie arst võib soovitada Yuflyma manustamise ajutiselt katkestada.</w:t>
      </w:r>
    </w:p>
    <w:p w14:paraId="6ADF763E" w14:textId="77777777" w:rsidR="00950498" w:rsidRPr="00505139" w:rsidRDefault="00950498">
      <w:pPr>
        <w:spacing w:before="8" w:line="240" w:lineRule="exact"/>
        <w:rPr>
          <w:rFonts w:ascii="Times New Roman" w:hAnsi="Times New Roman" w:cs="Times New Roman"/>
          <w:sz w:val="24"/>
          <w:szCs w:val="24"/>
        </w:rPr>
      </w:pPr>
    </w:p>
    <w:p w14:paraId="19C81300" w14:textId="77777777" w:rsidR="00950498" w:rsidRPr="00505139" w:rsidRDefault="008C3814">
      <w:pPr>
        <w:pStyle w:val="a3"/>
        <w:rPr>
          <w:u w:val="single"/>
        </w:rPr>
      </w:pPr>
      <w:r w:rsidRPr="00505139">
        <w:rPr>
          <w:rFonts w:eastAsia="Times New Roman"/>
          <w:u w:val="single" w:color="000000"/>
          <w:lang w:val="et-EE"/>
        </w:rPr>
        <w:t>Demüeliniseeriv haigus</w:t>
      </w:r>
    </w:p>
    <w:p w14:paraId="2B8D9ED3" w14:textId="77777777" w:rsidR="00950498" w:rsidRPr="00505139" w:rsidRDefault="00950498">
      <w:pPr>
        <w:spacing w:before="4" w:line="190" w:lineRule="exact"/>
        <w:rPr>
          <w:rFonts w:ascii="Times New Roman" w:hAnsi="Times New Roman" w:cs="Times New Roman"/>
          <w:sz w:val="19"/>
          <w:szCs w:val="19"/>
        </w:rPr>
      </w:pPr>
    </w:p>
    <w:p w14:paraId="7312C47D" w14:textId="77777777" w:rsidR="00950498" w:rsidRPr="00505139" w:rsidRDefault="008C3814">
      <w:pPr>
        <w:pStyle w:val="a3"/>
        <w:numPr>
          <w:ilvl w:val="1"/>
          <w:numId w:val="4"/>
        </w:numPr>
        <w:ind w:left="660" w:hanging="660"/>
        <w:rPr>
          <w:lang w:val="et-EE"/>
        </w:rPr>
      </w:pPr>
      <w:r w:rsidRPr="00505139">
        <w:rPr>
          <w:rFonts w:eastAsia="Times New Roman"/>
          <w:lang w:val="et-EE"/>
        </w:rPr>
        <w:t xml:space="preserve">Kui teil on või avaldub demüeliniseeriv (haigus, mis mõjutab närve ümbritsevat isoleerivat kihti, näiteks </w:t>
      </w:r>
      <w:r w:rsidRPr="00505139">
        <w:rPr>
          <w:rFonts w:eastAsia="Times New Roman"/>
          <w:i/>
          <w:iCs/>
          <w:lang w:val="et-EE"/>
        </w:rPr>
        <w:t>sclerosis multiplex</w:t>
      </w:r>
      <w:r w:rsidRPr="00505139">
        <w:rPr>
          <w:rFonts w:eastAsia="Times New Roman"/>
          <w:lang w:val="et-EE"/>
        </w:rPr>
        <w:t>), siis otsustab arst, kas te tohite Yuflyma’t kasutada või ravi Yuflyma’ga jätkata. Teavitage oma arsti otsekohe, kui teil tekivad sellised sümptomid nagu nägemise muutused, käte või jalgade nõrkus või tuimus või surisemistunne ükskõik millises kehaosas.</w:t>
      </w:r>
    </w:p>
    <w:p w14:paraId="3208E653" w14:textId="77777777" w:rsidR="00950498" w:rsidRPr="00505139" w:rsidRDefault="00950498">
      <w:pPr>
        <w:spacing w:before="14" w:line="240" w:lineRule="exact"/>
        <w:rPr>
          <w:rFonts w:ascii="Times New Roman" w:hAnsi="Times New Roman" w:cs="Times New Roman"/>
          <w:sz w:val="24"/>
          <w:szCs w:val="24"/>
          <w:lang w:val="et-EE"/>
        </w:rPr>
      </w:pPr>
    </w:p>
    <w:p w14:paraId="1A78BBD2" w14:textId="77777777" w:rsidR="00950498" w:rsidRPr="00505139" w:rsidRDefault="008C3814">
      <w:pPr>
        <w:pStyle w:val="a3"/>
        <w:rPr>
          <w:u w:val="single"/>
        </w:rPr>
      </w:pPr>
      <w:r w:rsidRPr="00505139">
        <w:rPr>
          <w:rFonts w:eastAsia="Times New Roman"/>
          <w:u w:val="single" w:color="000000"/>
          <w:lang w:val="et-EE"/>
        </w:rPr>
        <w:t>Vaktsineerimised</w:t>
      </w:r>
    </w:p>
    <w:p w14:paraId="24CA2D93" w14:textId="77777777" w:rsidR="00950498" w:rsidRPr="00505139" w:rsidRDefault="00950498">
      <w:pPr>
        <w:spacing w:before="4" w:line="190" w:lineRule="exact"/>
        <w:rPr>
          <w:rFonts w:ascii="Times New Roman" w:hAnsi="Times New Roman" w:cs="Times New Roman"/>
          <w:sz w:val="19"/>
          <w:szCs w:val="19"/>
        </w:rPr>
      </w:pPr>
    </w:p>
    <w:p w14:paraId="7B432269" w14:textId="77777777" w:rsidR="00950498" w:rsidRPr="00505139" w:rsidRDefault="008C3814">
      <w:pPr>
        <w:pStyle w:val="a3"/>
        <w:numPr>
          <w:ilvl w:val="1"/>
          <w:numId w:val="4"/>
        </w:numPr>
        <w:ind w:left="660" w:hanging="660"/>
      </w:pPr>
      <w:r w:rsidRPr="00505139">
        <w:rPr>
          <w:rFonts w:eastAsia="Times New Roman"/>
          <w:lang w:val="et-EE"/>
        </w:rPr>
        <w:t>Teatud vaktsiinid võivad põhjustada infektsioone ja neid ei tohi Yuflyma kasutamise ajal manustada.</w:t>
      </w:r>
    </w:p>
    <w:p w14:paraId="598C1752" w14:textId="77777777" w:rsidR="00950498" w:rsidRPr="00505139" w:rsidRDefault="00950498">
      <w:pPr>
        <w:spacing w:before="11" w:line="240" w:lineRule="exact"/>
        <w:rPr>
          <w:rFonts w:ascii="Times New Roman" w:hAnsi="Times New Roman" w:cs="Times New Roman"/>
          <w:sz w:val="24"/>
          <w:szCs w:val="24"/>
        </w:rPr>
      </w:pPr>
    </w:p>
    <w:p w14:paraId="6E678452" w14:textId="77777777" w:rsidR="00950498" w:rsidRPr="001E7BB4" w:rsidRDefault="008C3814">
      <w:pPr>
        <w:pStyle w:val="a3"/>
        <w:numPr>
          <w:ilvl w:val="1"/>
          <w:numId w:val="4"/>
        </w:numPr>
        <w:ind w:left="998" w:hanging="340"/>
        <w:rPr>
          <w:lang w:val="es-ES"/>
        </w:rPr>
      </w:pPr>
      <w:r w:rsidRPr="00505139">
        <w:rPr>
          <w:rFonts w:eastAsia="Times New Roman"/>
          <w:lang w:val="et-EE"/>
        </w:rPr>
        <w:t>Palun pidage enne mistahes vaktsiinide saamist nõu oma arstiga.</w:t>
      </w:r>
    </w:p>
    <w:p w14:paraId="144C2E56" w14:textId="77777777" w:rsidR="00950498" w:rsidRPr="001E7BB4" w:rsidRDefault="008C3814">
      <w:pPr>
        <w:pStyle w:val="a3"/>
        <w:numPr>
          <w:ilvl w:val="1"/>
          <w:numId w:val="4"/>
        </w:numPr>
        <w:ind w:left="998" w:hanging="340"/>
        <w:rPr>
          <w:lang w:val="es-ES"/>
        </w:rPr>
      </w:pPr>
      <w:r w:rsidRPr="00505139">
        <w:rPr>
          <w:rFonts w:eastAsia="Times New Roman"/>
          <w:lang w:val="et-EE"/>
        </w:rPr>
        <w:t>On soovitatav, et enne Yuflyma’ga ravi alustamist teostatakse lastel võimaluse korral kõik eakohased plaanipärased immuniseerimised.</w:t>
      </w:r>
    </w:p>
    <w:p w14:paraId="499A4620" w14:textId="77777777" w:rsidR="00950498" w:rsidRPr="00505139" w:rsidRDefault="008C3814">
      <w:pPr>
        <w:pStyle w:val="a3"/>
        <w:numPr>
          <w:ilvl w:val="1"/>
          <w:numId w:val="4"/>
        </w:numPr>
        <w:ind w:left="998" w:hanging="340"/>
        <w:rPr>
          <w:lang w:val="et-EE"/>
        </w:rPr>
      </w:pPr>
      <w:r w:rsidRPr="00505139">
        <w:rPr>
          <w:rFonts w:eastAsia="Times New Roman"/>
          <w:lang w:val="et-EE"/>
        </w:rPr>
        <w:t>Kui te kasutasite raseduse ajal Yuflyma’t, võib teie lapsel kuni ligikaudu viie kuu jooksul pärast teie viimast raseduse ajal saadud annust olla suurem risk infektsioonide tekkeks. On tähtis, et te räägiksite oma lapse arstile ja teistele arstidele teie raseduse aegsest ravist Yuflyma’ga, et nad saaksid otsustada, millal teie last vaktsineerida.</w:t>
      </w:r>
    </w:p>
    <w:p w14:paraId="3E810BE6" w14:textId="77777777" w:rsidR="00950498" w:rsidRPr="00505139" w:rsidRDefault="00950498">
      <w:pPr>
        <w:spacing w:before="14" w:line="240" w:lineRule="exact"/>
        <w:rPr>
          <w:rFonts w:ascii="Times New Roman" w:hAnsi="Times New Roman" w:cs="Times New Roman"/>
          <w:sz w:val="24"/>
          <w:szCs w:val="24"/>
          <w:lang w:val="et-EE"/>
        </w:rPr>
      </w:pPr>
    </w:p>
    <w:p w14:paraId="77B23AF6" w14:textId="77777777" w:rsidR="00950498" w:rsidRPr="00505139" w:rsidRDefault="008C3814">
      <w:pPr>
        <w:pStyle w:val="a3"/>
        <w:rPr>
          <w:u w:val="single"/>
        </w:rPr>
      </w:pPr>
      <w:r w:rsidRPr="00505139">
        <w:rPr>
          <w:rFonts w:eastAsia="Times New Roman"/>
          <w:u w:val="single" w:color="000000"/>
          <w:lang w:val="et-EE"/>
        </w:rPr>
        <w:t>Südamepuudulikkus</w:t>
      </w:r>
    </w:p>
    <w:p w14:paraId="0B8CE95B" w14:textId="77777777" w:rsidR="00950498" w:rsidRPr="00505139" w:rsidRDefault="00950498">
      <w:pPr>
        <w:spacing w:before="4" w:line="190" w:lineRule="exact"/>
        <w:rPr>
          <w:rFonts w:ascii="Times New Roman" w:hAnsi="Times New Roman" w:cs="Times New Roman"/>
          <w:sz w:val="19"/>
          <w:szCs w:val="19"/>
        </w:rPr>
      </w:pPr>
    </w:p>
    <w:p w14:paraId="37E0F072" w14:textId="77777777" w:rsidR="00950498" w:rsidRPr="00505139" w:rsidRDefault="008C3814">
      <w:pPr>
        <w:pStyle w:val="a3"/>
        <w:numPr>
          <w:ilvl w:val="1"/>
          <w:numId w:val="4"/>
        </w:numPr>
        <w:ind w:left="660" w:hanging="660"/>
      </w:pPr>
      <w:r w:rsidRPr="00505139">
        <w:rPr>
          <w:rFonts w:eastAsia="Times New Roman"/>
          <w:lang w:val="et-EE"/>
        </w:rPr>
        <w:t>Kui teil on kerge südamepuudulikkus ja te saate ravi Yuflyma’ga,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peate saama ravi Yuflyma’ga.</w:t>
      </w:r>
    </w:p>
    <w:p w14:paraId="4B751B95" w14:textId="77777777" w:rsidR="00950498" w:rsidRPr="00505139" w:rsidRDefault="00950498">
      <w:pPr>
        <w:spacing w:before="14" w:line="240" w:lineRule="exact"/>
        <w:rPr>
          <w:rFonts w:ascii="Times New Roman" w:hAnsi="Times New Roman" w:cs="Times New Roman"/>
          <w:sz w:val="24"/>
          <w:szCs w:val="24"/>
        </w:rPr>
      </w:pPr>
    </w:p>
    <w:p w14:paraId="66AFF89F" w14:textId="77777777" w:rsidR="00950498" w:rsidRPr="00505139" w:rsidRDefault="008C3814">
      <w:pPr>
        <w:pStyle w:val="a3"/>
        <w:rPr>
          <w:u w:val="single"/>
        </w:rPr>
      </w:pPr>
      <w:r w:rsidRPr="00505139">
        <w:rPr>
          <w:rFonts w:eastAsia="Times New Roman"/>
          <w:u w:val="single" w:color="000000"/>
          <w:lang w:val="et-EE"/>
        </w:rPr>
        <w:t>Palavik, verevalumid, ver</w:t>
      </w:r>
      <w:r w:rsidR="001F55A2">
        <w:rPr>
          <w:rFonts w:eastAsia="Times New Roman"/>
          <w:u w:val="single" w:color="000000"/>
          <w:lang w:val="et-EE"/>
        </w:rPr>
        <w:t>itsus</w:t>
      </w:r>
      <w:r w:rsidRPr="00505139">
        <w:rPr>
          <w:rFonts w:eastAsia="Times New Roman"/>
          <w:u w:val="single" w:color="000000"/>
          <w:lang w:val="et-EE"/>
        </w:rPr>
        <w:t xml:space="preserve"> või kahvatus</w:t>
      </w:r>
    </w:p>
    <w:p w14:paraId="07E1CF45" w14:textId="77777777" w:rsidR="00950498" w:rsidRPr="00505139" w:rsidRDefault="00950498">
      <w:pPr>
        <w:spacing w:before="4" w:line="190" w:lineRule="exact"/>
        <w:rPr>
          <w:rFonts w:ascii="Times New Roman" w:hAnsi="Times New Roman" w:cs="Times New Roman"/>
          <w:sz w:val="19"/>
          <w:szCs w:val="19"/>
        </w:rPr>
      </w:pPr>
    </w:p>
    <w:p w14:paraId="7CD945EE" w14:textId="77777777" w:rsidR="00950498" w:rsidRPr="00505139" w:rsidRDefault="008C3814">
      <w:pPr>
        <w:pStyle w:val="a3"/>
        <w:numPr>
          <w:ilvl w:val="1"/>
          <w:numId w:val="4"/>
        </w:numPr>
        <w:ind w:left="660" w:hanging="660"/>
        <w:rPr>
          <w:lang w:val="et-EE"/>
        </w:rPr>
      </w:pPr>
      <w:r w:rsidRPr="00505139">
        <w:rPr>
          <w:rFonts w:eastAsia="Times New Roman"/>
          <w:lang w:val="et-EE"/>
        </w:rPr>
        <w:t>Mõnede patsientide puhul võib keha lakata tootmast vajalikul hulgal vererakke, mis aitavad teie kehal võidelda infektsioonidega või peatada verejooksu. Teie arst võib otsustada teie ravi lõpetada. Kui teil tekib püsiv palavik, kui teil tekib kergesti verevalumeid või ver</w:t>
      </w:r>
      <w:r w:rsidR="001F55A2">
        <w:rPr>
          <w:rFonts w:eastAsia="Times New Roman"/>
          <w:lang w:val="et-EE"/>
        </w:rPr>
        <w:t>itsusi</w:t>
      </w:r>
      <w:r w:rsidRPr="00505139">
        <w:rPr>
          <w:rFonts w:eastAsia="Times New Roman"/>
          <w:lang w:val="et-EE"/>
        </w:rPr>
        <w:t xml:space="preserve"> või te olete väga kahvatu, võtke otsekohe ühendust oma arstiga.</w:t>
      </w:r>
    </w:p>
    <w:p w14:paraId="365CC0AF" w14:textId="77777777" w:rsidR="00950498" w:rsidRPr="00505139" w:rsidRDefault="00950498">
      <w:pPr>
        <w:pStyle w:val="a3"/>
        <w:rPr>
          <w:u w:val="single"/>
          <w:lang w:val="et-EE"/>
        </w:rPr>
      </w:pPr>
    </w:p>
    <w:p w14:paraId="1F58D1EB" w14:textId="77777777" w:rsidR="00950498" w:rsidRPr="00505139" w:rsidRDefault="008C3814">
      <w:pPr>
        <w:pStyle w:val="a3"/>
        <w:rPr>
          <w:u w:val="single"/>
        </w:rPr>
      </w:pPr>
      <w:r w:rsidRPr="00505139">
        <w:rPr>
          <w:rFonts w:eastAsia="Times New Roman"/>
          <w:u w:val="single"/>
          <w:lang w:val="et-EE"/>
        </w:rPr>
        <w:t>Vähkkasvaja</w:t>
      </w:r>
    </w:p>
    <w:p w14:paraId="2D79DDC5" w14:textId="77777777" w:rsidR="00950498" w:rsidRPr="00505139" w:rsidRDefault="00950498">
      <w:pPr>
        <w:pStyle w:val="a3"/>
        <w:rPr>
          <w:u w:val="single"/>
        </w:rPr>
      </w:pPr>
    </w:p>
    <w:p w14:paraId="373D874A" w14:textId="77777777" w:rsidR="00950498" w:rsidRPr="00505139" w:rsidRDefault="008C3814">
      <w:pPr>
        <w:pStyle w:val="a3"/>
        <w:numPr>
          <w:ilvl w:val="1"/>
          <w:numId w:val="4"/>
        </w:numPr>
        <w:ind w:left="660" w:hanging="660"/>
      </w:pPr>
      <w:r w:rsidRPr="00505139">
        <w:rPr>
          <w:rFonts w:eastAsia="Times New Roman"/>
          <w:lang w:val="et-EE"/>
        </w:rPr>
        <w:t>Yuflyma’ga või teiste TNF-blokaatoritega ravitavatel lastel ja täiskasvanud patsientidel on väga harva olnud teatud liike vähkkasvajaid.</w:t>
      </w:r>
    </w:p>
    <w:p w14:paraId="4E7BE89D" w14:textId="77777777" w:rsidR="00950498" w:rsidRPr="00505139" w:rsidRDefault="00950498">
      <w:pPr>
        <w:pStyle w:val="a3"/>
      </w:pPr>
    </w:p>
    <w:p w14:paraId="0297BADC" w14:textId="77777777" w:rsidR="00950498" w:rsidRPr="00505139" w:rsidRDefault="008C3814">
      <w:pPr>
        <w:pStyle w:val="a3"/>
        <w:numPr>
          <w:ilvl w:val="1"/>
          <w:numId w:val="4"/>
        </w:numPr>
        <w:ind w:left="998" w:hanging="340"/>
      </w:pPr>
      <w:r w:rsidRPr="00505139">
        <w:rPr>
          <w:rFonts w:eastAsia="Times New Roman"/>
          <w:lang w:val="et-EE"/>
        </w:rPr>
        <w:t>Tõsisema reumatoidartriidiga inimestel või haigust pikka aega põdenuil võib olla keskmisest suurem risk lümfoomi (lümfisüsteemi kasvaja) või leukeemia (vere ja luuüdi kasvaja) tekkeks.</w:t>
      </w:r>
    </w:p>
    <w:p w14:paraId="11E84C03" w14:textId="77777777" w:rsidR="00950498" w:rsidRPr="00505139" w:rsidRDefault="008C3814">
      <w:pPr>
        <w:pStyle w:val="a3"/>
        <w:numPr>
          <w:ilvl w:val="1"/>
          <w:numId w:val="4"/>
        </w:numPr>
        <w:ind w:left="998" w:hanging="340"/>
      </w:pPr>
      <w:r w:rsidRPr="00505139">
        <w:rPr>
          <w:rFonts w:eastAsia="Times New Roman"/>
          <w:lang w:val="et-EE"/>
        </w:rPr>
        <w:t>Kui te saate ravi Yuflyma’ga, võib lümfoomi, leukeemia või teiste kasvajate tekke risk suureneda. Harvadel juhtudel on Yuflyma’ga ravitud patsiendil aeg-ajalt leitud halvaloomuline lümfoom. Mõningaid nendest patsientidest raviti asatiopriini või 6- merkaptopuriiniga.</w:t>
      </w:r>
    </w:p>
    <w:p w14:paraId="17B8CA83" w14:textId="77777777" w:rsidR="00950498" w:rsidRPr="00505139" w:rsidRDefault="008C3814">
      <w:pPr>
        <w:pStyle w:val="a3"/>
        <w:numPr>
          <w:ilvl w:val="1"/>
          <w:numId w:val="4"/>
        </w:numPr>
        <w:ind w:left="998" w:hanging="340"/>
      </w:pPr>
      <w:r w:rsidRPr="00505139">
        <w:rPr>
          <w:rFonts w:eastAsia="Times New Roman"/>
          <w:lang w:val="et-EE"/>
        </w:rPr>
        <w:t>Rääkige oma arstile kui te võtate asatiopriini või 6-merkaptopuriini koos Yuflyma’ga.</w:t>
      </w:r>
    </w:p>
    <w:p w14:paraId="273DCFA5" w14:textId="77777777" w:rsidR="00950498" w:rsidRPr="00505139" w:rsidRDefault="008C3814">
      <w:pPr>
        <w:pStyle w:val="a3"/>
        <w:numPr>
          <w:ilvl w:val="1"/>
          <w:numId w:val="4"/>
        </w:numPr>
        <w:ind w:left="998" w:hanging="340"/>
      </w:pPr>
      <w:r w:rsidRPr="00505139">
        <w:rPr>
          <w:rFonts w:eastAsia="Times New Roman"/>
          <w:lang w:val="et-EE"/>
        </w:rPr>
        <w:t>Yuflyma kasutavatel patsientidel on täheldatud mitte-melanoom nahakasvajate juhtumeid.</w:t>
      </w:r>
    </w:p>
    <w:p w14:paraId="0953AE6F" w14:textId="77777777" w:rsidR="00950498" w:rsidRPr="00505139" w:rsidRDefault="008C3814">
      <w:pPr>
        <w:pStyle w:val="a3"/>
        <w:numPr>
          <w:ilvl w:val="1"/>
          <w:numId w:val="4"/>
        </w:numPr>
        <w:ind w:left="998" w:hanging="340"/>
      </w:pPr>
      <w:r w:rsidRPr="00505139">
        <w:rPr>
          <w:rFonts w:eastAsia="Times New Roman"/>
          <w:lang w:val="et-EE"/>
        </w:rPr>
        <w:t>Kui ravi ajal või pärast ravi ilmnevad uued haiguskolded või muutub vanade haiguskollete välimus, rääkige sellest oma arstile.</w:t>
      </w:r>
    </w:p>
    <w:p w14:paraId="6A57825B" w14:textId="77777777" w:rsidR="00950498" w:rsidRPr="00505139" w:rsidRDefault="00950498">
      <w:pPr>
        <w:pStyle w:val="a3"/>
      </w:pPr>
    </w:p>
    <w:p w14:paraId="3A30D971" w14:textId="77777777" w:rsidR="00950498" w:rsidRPr="00505139" w:rsidRDefault="008C3814">
      <w:pPr>
        <w:pStyle w:val="a3"/>
        <w:numPr>
          <w:ilvl w:val="1"/>
          <w:numId w:val="4"/>
        </w:numPr>
        <w:ind w:left="660" w:hanging="660"/>
        <w:rPr>
          <w:lang w:val="et-EE"/>
        </w:rPr>
      </w:pPr>
      <w:r w:rsidRPr="00505139">
        <w:rPr>
          <w:rFonts w:eastAsia="Times New Roman"/>
          <w:lang w:val="et-EE"/>
        </w:rPr>
        <w:t>Kroonilise obstruktiivse kopsuhaigusega (KOK, spetsiifiline kopsuhaigus) patsientidel, kes said ravi teise TNF-blokaatoriga, esines peale lümfoomi ka teisi vähkkasvajaid. Kui teil on krooniline obstruktiivne kopsuhaigus või kui te suitsetate palju, peaksite te oma arstiga nõu pidama, kas ravi TNF blokaatoriga on teile sobiv.</w:t>
      </w:r>
    </w:p>
    <w:p w14:paraId="7F128B9B" w14:textId="77777777" w:rsidR="00950498" w:rsidRPr="00505139" w:rsidRDefault="00950498">
      <w:pPr>
        <w:spacing w:before="11" w:line="240" w:lineRule="exact"/>
        <w:rPr>
          <w:rFonts w:ascii="Times New Roman" w:hAnsi="Times New Roman" w:cs="Times New Roman"/>
          <w:sz w:val="24"/>
          <w:szCs w:val="24"/>
          <w:lang w:val="et-EE"/>
        </w:rPr>
      </w:pPr>
    </w:p>
    <w:p w14:paraId="0582A50F" w14:textId="77777777" w:rsidR="00950498" w:rsidRPr="00505139" w:rsidRDefault="008C3814">
      <w:pPr>
        <w:pStyle w:val="a3"/>
        <w:rPr>
          <w:u w:val="single"/>
        </w:rPr>
      </w:pPr>
      <w:r w:rsidRPr="00505139">
        <w:rPr>
          <w:rFonts w:eastAsia="Times New Roman"/>
          <w:u w:val="single" w:color="000000"/>
          <w:lang w:val="et-EE"/>
        </w:rPr>
        <w:t>Autoimmuunhaigus</w:t>
      </w:r>
    </w:p>
    <w:p w14:paraId="0002EBB9" w14:textId="77777777" w:rsidR="00950498" w:rsidRPr="00505139" w:rsidRDefault="00950498">
      <w:pPr>
        <w:spacing w:before="4" w:line="190" w:lineRule="exact"/>
        <w:rPr>
          <w:rFonts w:ascii="Times New Roman" w:hAnsi="Times New Roman" w:cs="Times New Roman"/>
          <w:sz w:val="19"/>
          <w:szCs w:val="19"/>
        </w:rPr>
      </w:pPr>
    </w:p>
    <w:p w14:paraId="0B19BF53" w14:textId="77777777" w:rsidR="00950498" w:rsidRPr="00505139" w:rsidRDefault="008C3814">
      <w:pPr>
        <w:pStyle w:val="a3"/>
        <w:numPr>
          <w:ilvl w:val="1"/>
          <w:numId w:val="4"/>
        </w:numPr>
        <w:ind w:left="660" w:hanging="660"/>
        <w:rPr>
          <w:lang w:val="et-EE"/>
        </w:rPr>
      </w:pPr>
      <w:r w:rsidRPr="00505139">
        <w:rPr>
          <w:rFonts w:eastAsia="Times New Roman"/>
          <w:lang w:val="et-EE"/>
        </w:rPr>
        <w:t>Ravi Yuflyma’ga võib harva põhjustada luupuselaadset sündroomi. Kui teil tekivad sümptomitena püsiv seletamatu lööve, palavik, liigesevalu või väsimus, võtke ühendust oma arstiga.</w:t>
      </w:r>
    </w:p>
    <w:p w14:paraId="75CD7F95" w14:textId="77777777" w:rsidR="00950498" w:rsidRPr="00505139" w:rsidRDefault="00950498">
      <w:pPr>
        <w:spacing w:before="15" w:line="240" w:lineRule="exact"/>
        <w:rPr>
          <w:rFonts w:ascii="Times New Roman" w:hAnsi="Times New Roman" w:cs="Times New Roman"/>
          <w:sz w:val="24"/>
          <w:szCs w:val="24"/>
          <w:lang w:val="et-EE"/>
        </w:rPr>
      </w:pPr>
    </w:p>
    <w:p w14:paraId="67A47A26" w14:textId="77777777" w:rsidR="00950498" w:rsidRPr="00505139" w:rsidRDefault="008C3814">
      <w:pPr>
        <w:pStyle w:val="a3"/>
        <w:rPr>
          <w:b/>
        </w:rPr>
      </w:pPr>
      <w:r w:rsidRPr="00505139">
        <w:rPr>
          <w:rFonts w:eastAsia="Times New Roman"/>
          <w:b/>
          <w:bCs/>
          <w:lang w:val="et-EE"/>
        </w:rPr>
        <w:t>Lapsed ja noorukid</w:t>
      </w:r>
    </w:p>
    <w:p w14:paraId="2BEEF0D4" w14:textId="77777777" w:rsidR="00950498" w:rsidRPr="00505139" w:rsidRDefault="00950498">
      <w:pPr>
        <w:spacing w:before="10" w:line="240" w:lineRule="exact"/>
        <w:rPr>
          <w:rFonts w:ascii="Times New Roman" w:hAnsi="Times New Roman" w:cs="Times New Roman"/>
          <w:sz w:val="24"/>
          <w:szCs w:val="24"/>
        </w:rPr>
      </w:pPr>
    </w:p>
    <w:p w14:paraId="0899B382" w14:textId="77777777" w:rsidR="00950498" w:rsidRPr="00505139" w:rsidRDefault="008C3814">
      <w:pPr>
        <w:pStyle w:val="a3"/>
        <w:numPr>
          <w:ilvl w:val="1"/>
          <w:numId w:val="4"/>
        </w:numPr>
        <w:ind w:left="660" w:hanging="660"/>
      </w:pPr>
      <w:r w:rsidRPr="00505139">
        <w:rPr>
          <w:rFonts w:eastAsia="Times New Roman"/>
          <w:lang w:val="et-EE"/>
        </w:rPr>
        <w:t>Vaktsineerimised: võimalusel teostage lapsel kõik ajalised vaktsineerimised enne kui alustate Yuflyma kasutamist.</w:t>
      </w:r>
    </w:p>
    <w:p w14:paraId="0B884870" w14:textId="77777777" w:rsidR="00950498" w:rsidRPr="00505139" w:rsidRDefault="00950498">
      <w:pPr>
        <w:pStyle w:val="a3"/>
        <w:rPr>
          <w:b/>
        </w:rPr>
      </w:pPr>
    </w:p>
    <w:p w14:paraId="064FABBC" w14:textId="77777777" w:rsidR="00950498" w:rsidRPr="00505139" w:rsidRDefault="008C3814">
      <w:pPr>
        <w:pStyle w:val="a3"/>
        <w:rPr>
          <w:b/>
        </w:rPr>
      </w:pPr>
      <w:r w:rsidRPr="00505139">
        <w:rPr>
          <w:rFonts w:eastAsia="Times New Roman"/>
          <w:b/>
          <w:bCs/>
          <w:lang w:val="et-EE"/>
        </w:rPr>
        <w:t>Muud ravimid ja Yuflyma</w:t>
      </w:r>
    </w:p>
    <w:p w14:paraId="397C03DE" w14:textId="77777777" w:rsidR="00950498" w:rsidRPr="00505139" w:rsidRDefault="00950498">
      <w:pPr>
        <w:pStyle w:val="a3"/>
        <w:rPr>
          <w:b/>
        </w:rPr>
      </w:pPr>
    </w:p>
    <w:p w14:paraId="65AD3ACE" w14:textId="77777777" w:rsidR="00950498" w:rsidRPr="00505139" w:rsidRDefault="008C3814">
      <w:pPr>
        <w:pStyle w:val="a3"/>
        <w:rPr>
          <w:lang w:val="et-EE"/>
        </w:rPr>
      </w:pPr>
      <w:r w:rsidRPr="00505139">
        <w:rPr>
          <w:rFonts w:eastAsia="Times New Roman"/>
          <w:lang w:val="et-EE"/>
        </w:rPr>
        <w:t>Teatage oma arstile või apteekrile, kui te võtate või olete hiljuti võtnud või kavatsete võtta mis tahes muid ravimeid. Tõsiste infektsioonide suurenenud riski tõttu ei tohi Yuflyma’t manustada koos ravimitega,</w:t>
      </w:r>
    </w:p>
    <w:p w14:paraId="41B5E4E6" w14:textId="77777777" w:rsidR="00950498" w:rsidRPr="00505139" w:rsidRDefault="008C3814">
      <w:pPr>
        <w:pStyle w:val="a3"/>
      </w:pPr>
      <w:r w:rsidRPr="00505139">
        <w:rPr>
          <w:rFonts w:eastAsia="Times New Roman"/>
          <w:lang w:val="et-EE"/>
        </w:rPr>
        <w:t>mis sisaldavad järgmisi toimeaineid:</w:t>
      </w:r>
    </w:p>
    <w:p w14:paraId="7A1B3341" w14:textId="77777777" w:rsidR="00950498" w:rsidRPr="00505139" w:rsidRDefault="00950498">
      <w:pPr>
        <w:pStyle w:val="a3"/>
      </w:pPr>
    </w:p>
    <w:p w14:paraId="008A2D71" w14:textId="77777777" w:rsidR="00950498" w:rsidRPr="00505139" w:rsidRDefault="008C3814">
      <w:pPr>
        <w:pStyle w:val="a3"/>
        <w:numPr>
          <w:ilvl w:val="1"/>
          <w:numId w:val="4"/>
        </w:numPr>
        <w:ind w:left="660" w:hanging="660"/>
      </w:pPr>
      <w:r w:rsidRPr="00505139">
        <w:rPr>
          <w:rFonts w:eastAsia="Times New Roman"/>
          <w:lang w:val="et-EE"/>
        </w:rPr>
        <w:t>anakinra;</w:t>
      </w:r>
    </w:p>
    <w:p w14:paraId="4FFE0006" w14:textId="77777777" w:rsidR="00950498" w:rsidRPr="00505139" w:rsidRDefault="008C3814">
      <w:pPr>
        <w:pStyle w:val="a3"/>
        <w:numPr>
          <w:ilvl w:val="1"/>
          <w:numId w:val="4"/>
        </w:numPr>
        <w:ind w:left="660" w:hanging="660"/>
      </w:pPr>
      <w:r w:rsidRPr="00505139">
        <w:rPr>
          <w:rFonts w:eastAsia="Times New Roman"/>
          <w:lang w:val="et-EE"/>
        </w:rPr>
        <w:t>abatatsept.</w:t>
      </w:r>
    </w:p>
    <w:p w14:paraId="5E53B3F4" w14:textId="77777777" w:rsidR="00950498" w:rsidRPr="00505139" w:rsidRDefault="00950498">
      <w:pPr>
        <w:pStyle w:val="a3"/>
      </w:pPr>
    </w:p>
    <w:p w14:paraId="4C2B91C6" w14:textId="77777777" w:rsidR="00950498" w:rsidRPr="00505139" w:rsidRDefault="008C3814">
      <w:pPr>
        <w:pStyle w:val="a3"/>
      </w:pPr>
      <w:r w:rsidRPr="00505139">
        <w:rPr>
          <w:rFonts w:eastAsia="Times New Roman"/>
          <w:lang w:val="et-EE"/>
        </w:rPr>
        <w:t>Yuflyma’t võib võtta koos järgmisega:</w:t>
      </w:r>
    </w:p>
    <w:p w14:paraId="3E84359E" w14:textId="77777777" w:rsidR="00950498" w:rsidRPr="00505139" w:rsidRDefault="008C3814">
      <w:pPr>
        <w:pStyle w:val="a3"/>
        <w:numPr>
          <w:ilvl w:val="1"/>
          <w:numId w:val="4"/>
        </w:numPr>
        <w:ind w:left="660" w:hanging="660"/>
      </w:pPr>
      <w:r w:rsidRPr="00505139">
        <w:rPr>
          <w:rFonts w:eastAsia="Times New Roman"/>
          <w:lang w:val="et-EE"/>
        </w:rPr>
        <w:t>metotreksaat;</w:t>
      </w:r>
    </w:p>
    <w:p w14:paraId="7109BC52" w14:textId="77777777" w:rsidR="00950498" w:rsidRPr="00505139" w:rsidRDefault="008C3814">
      <w:pPr>
        <w:pStyle w:val="a3"/>
        <w:numPr>
          <w:ilvl w:val="1"/>
          <w:numId w:val="4"/>
        </w:numPr>
        <w:ind w:left="660" w:hanging="660"/>
      </w:pPr>
      <w:r w:rsidRPr="00505139">
        <w:rPr>
          <w:rFonts w:eastAsia="Times New Roman"/>
          <w:lang w:val="et-EE"/>
        </w:rPr>
        <w:t>teatavad haigust modifitseerivad antireumaatilised ravimid (näiteks sulfasalasiin, hüdroksüklorokviin, leflunomiid ja süstitavad kullapreparaadid);</w:t>
      </w:r>
    </w:p>
    <w:p w14:paraId="1D8A9266" w14:textId="77777777" w:rsidR="00950498" w:rsidRPr="00505139" w:rsidRDefault="008C3814">
      <w:pPr>
        <w:pStyle w:val="a3"/>
        <w:numPr>
          <w:ilvl w:val="1"/>
          <w:numId w:val="4"/>
        </w:numPr>
        <w:ind w:left="660" w:hanging="660"/>
      </w:pPr>
      <w:r w:rsidRPr="00505139">
        <w:rPr>
          <w:rFonts w:eastAsia="Times New Roman"/>
          <w:lang w:val="et-EE"/>
        </w:rPr>
        <w:t>steroidid või valuvaigistid, sealhulgas mittesteroidsed põletikuvastased ained (MSPVA).</w:t>
      </w:r>
    </w:p>
    <w:p w14:paraId="681F093A" w14:textId="77777777" w:rsidR="00950498" w:rsidRPr="00505139" w:rsidRDefault="00950498">
      <w:pPr>
        <w:pStyle w:val="a3"/>
      </w:pPr>
    </w:p>
    <w:p w14:paraId="09B1DC6D" w14:textId="77777777" w:rsidR="00950498" w:rsidRPr="000862A8" w:rsidRDefault="008C3814">
      <w:pPr>
        <w:pStyle w:val="a3"/>
        <w:rPr>
          <w:lang w:val="fr-CA"/>
        </w:rPr>
      </w:pPr>
      <w:r w:rsidRPr="00505139">
        <w:rPr>
          <w:rFonts w:eastAsia="Times New Roman"/>
          <w:lang w:val="et-EE"/>
        </w:rPr>
        <w:t>Kui teil on küsimusi, pidage nõu oma arstiga.</w:t>
      </w:r>
    </w:p>
    <w:p w14:paraId="0761F9B9" w14:textId="77777777" w:rsidR="00950498" w:rsidRPr="000862A8" w:rsidRDefault="00950498">
      <w:pPr>
        <w:spacing w:before="18" w:line="240" w:lineRule="exact"/>
        <w:rPr>
          <w:rFonts w:ascii="Times New Roman" w:hAnsi="Times New Roman" w:cs="Times New Roman"/>
          <w:sz w:val="24"/>
          <w:szCs w:val="24"/>
          <w:lang w:val="fr-CA"/>
        </w:rPr>
      </w:pPr>
    </w:p>
    <w:p w14:paraId="54B5E38E" w14:textId="77777777" w:rsidR="00950498" w:rsidRPr="00505139" w:rsidRDefault="008C3814">
      <w:pPr>
        <w:pStyle w:val="a3"/>
        <w:rPr>
          <w:b/>
        </w:rPr>
      </w:pPr>
      <w:r w:rsidRPr="00505139">
        <w:rPr>
          <w:rFonts w:eastAsia="Times New Roman"/>
          <w:b/>
          <w:bCs/>
          <w:lang w:val="et-EE"/>
        </w:rPr>
        <w:t>Rasedus ja imetamine</w:t>
      </w:r>
    </w:p>
    <w:p w14:paraId="60E7A503" w14:textId="77777777" w:rsidR="00950498" w:rsidRPr="00505139" w:rsidRDefault="00950498">
      <w:pPr>
        <w:spacing w:before="9" w:line="260" w:lineRule="exact"/>
        <w:rPr>
          <w:rFonts w:ascii="Times New Roman" w:hAnsi="Times New Roman" w:cs="Times New Roman"/>
          <w:sz w:val="26"/>
          <w:szCs w:val="26"/>
        </w:rPr>
      </w:pPr>
    </w:p>
    <w:p w14:paraId="31B2498B" w14:textId="77777777" w:rsidR="00950498" w:rsidRPr="00505139" w:rsidRDefault="008C3814">
      <w:pPr>
        <w:pStyle w:val="a3"/>
        <w:numPr>
          <w:ilvl w:val="1"/>
          <w:numId w:val="4"/>
        </w:numPr>
        <w:ind w:left="660" w:hanging="660"/>
      </w:pPr>
      <w:r w:rsidRPr="00505139">
        <w:rPr>
          <w:rFonts w:eastAsia="Times New Roman"/>
          <w:lang w:val="et-EE"/>
        </w:rPr>
        <w:t>Te peate teadlikult kasutama usaldusväärseid rasestumisvastaseid vahendeid raseduse vältimiseks ja jätkama nende kasutamist vähemalt 5 kuu jooksul pärast Yuflyma viimast manustamist.</w:t>
      </w:r>
    </w:p>
    <w:p w14:paraId="1FBC3117" w14:textId="77777777" w:rsidR="00950498" w:rsidRPr="001E7BB4" w:rsidRDefault="008C3814">
      <w:pPr>
        <w:pStyle w:val="a3"/>
        <w:numPr>
          <w:ilvl w:val="1"/>
          <w:numId w:val="4"/>
        </w:numPr>
        <w:ind w:left="660" w:hanging="660"/>
        <w:rPr>
          <w:lang w:val="es-ES"/>
        </w:rPr>
      </w:pPr>
      <w:r w:rsidRPr="00505139">
        <w:rPr>
          <w:rFonts w:eastAsia="Times New Roman"/>
          <w:lang w:val="et-EE"/>
        </w:rPr>
        <w:t>Kui te olete rase või arvate end olevat rase või kavatsete rasestuda, pidage selle ravimi kasutamise osas nõu oma arstiga.</w:t>
      </w:r>
    </w:p>
    <w:p w14:paraId="11B3FFCC" w14:textId="77777777" w:rsidR="00950498" w:rsidRPr="001E7BB4" w:rsidRDefault="008C3814">
      <w:pPr>
        <w:pStyle w:val="a3"/>
        <w:numPr>
          <w:ilvl w:val="1"/>
          <w:numId w:val="4"/>
        </w:numPr>
        <w:ind w:left="660" w:hanging="660"/>
        <w:rPr>
          <w:lang w:val="es-ES"/>
        </w:rPr>
      </w:pPr>
      <w:r w:rsidRPr="00505139">
        <w:rPr>
          <w:rFonts w:eastAsia="Times New Roman"/>
          <w:lang w:val="et-EE"/>
        </w:rPr>
        <w:t>Yuflyma’t tohib raseduse ajal kasutada üksnes vajaduse korral.</w:t>
      </w:r>
    </w:p>
    <w:p w14:paraId="4168F0AD" w14:textId="77777777" w:rsidR="00950498" w:rsidRPr="001E7BB4" w:rsidRDefault="008C3814">
      <w:pPr>
        <w:pStyle w:val="a3"/>
        <w:numPr>
          <w:ilvl w:val="1"/>
          <w:numId w:val="4"/>
        </w:numPr>
        <w:ind w:left="660" w:hanging="660"/>
        <w:rPr>
          <w:lang w:val="es-ES"/>
        </w:rPr>
      </w:pPr>
      <w:r w:rsidRPr="00505139">
        <w:rPr>
          <w:rFonts w:eastAsia="Times New Roman"/>
          <w:lang w:val="et-EE"/>
        </w:rPr>
        <w:t>Rasedusuuringu alusel sünnidefektide risk ei suurenenud, kui ema sai raseduse ajal ravi Yuflyma’ga, võrreldes rasedustega, kui sama haigusega emad ei saanud ravi Yuflyma’ga.</w:t>
      </w:r>
    </w:p>
    <w:p w14:paraId="71E60632" w14:textId="77777777" w:rsidR="00950498" w:rsidRPr="001E7BB4" w:rsidRDefault="008C3814">
      <w:pPr>
        <w:pStyle w:val="a3"/>
        <w:numPr>
          <w:ilvl w:val="1"/>
          <w:numId w:val="4"/>
        </w:numPr>
        <w:ind w:left="660" w:hanging="660"/>
        <w:rPr>
          <w:lang w:val="es-ES"/>
        </w:rPr>
      </w:pPr>
      <w:r w:rsidRPr="00505139">
        <w:rPr>
          <w:rFonts w:eastAsia="Times New Roman"/>
          <w:lang w:val="et-EE"/>
        </w:rPr>
        <w:t>Yuflyma</w:t>
      </w:r>
      <w:r w:rsidR="007E2107" w:rsidRPr="00505139">
        <w:rPr>
          <w:rFonts w:eastAsia="Times New Roman"/>
          <w:lang w:val="et-EE"/>
        </w:rPr>
        <w:t>’</w:t>
      </w:r>
      <w:r w:rsidRPr="00505139">
        <w:rPr>
          <w:rFonts w:eastAsia="Times New Roman"/>
          <w:lang w:val="et-EE"/>
        </w:rPr>
        <w:t>t võib kasutada imetamise ajal.</w:t>
      </w:r>
    </w:p>
    <w:p w14:paraId="208894D7" w14:textId="77777777" w:rsidR="00950498" w:rsidRPr="001E7BB4" w:rsidRDefault="008C3814">
      <w:pPr>
        <w:pStyle w:val="a3"/>
        <w:numPr>
          <w:ilvl w:val="1"/>
          <w:numId w:val="4"/>
        </w:numPr>
        <w:ind w:left="660" w:hanging="660"/>
        <w:rPr>
          <w:lang w:val="es-ES"/>
        </w:rPr>
      </w:pPr>
      <w:r w:rsidRPr="00505139">
        <w:rPr>
          <w:rFonts w:eastAsia="Times New Roman"/>
          <w:lang w:val="et-EE"/>
        </w:rPr>
        <w:t>Kui te saate raseduse ajal ravi Yuflyma’ga, võib teie lapsel olla suurem risk infektsioonide tekkeks.</w:t>
      </w:r>
    </w:p>
    <w:p w14:paraId="32C2CC81" w14:textId="77777777" w:rsidR="00950498" w:rsidRPr="00505139" w:rsidRDefault="008C3814">
      <w:pPr>
        <w:pStyle w:val="a3"/>
        <w:numPr>
          <w:ilvl w:val="1"/>
          <w:numId w:val="4"/>
        </w:numPr>
        <w:ind w:left="660" w:hanging="660"/>
        <w:rPr>
          <w:lang w:val="et-EE"/>
        </w:rPr>
      </w:pPr>
      <w:r w:rsidRPr="00505139">
        <w:rPr>
          <w:rFonts w:eastAsia="Times New Roman"/>
          <w:lang w:val="et-EE"/>
        </w:rPr>
        <w:t>On tähtis, et te räägiksite enne teie lapse vaktsineerimist oma lapse arstile ja teistele tervishoiutöötajatele teie ravist Yuflyma’ga raseduse ajal. Lisateavet vaktsiinide kohta vaadake lõigust „Hoiatused ja ettevaatusabinõud“.</w:t>
      </w:r>
    </w:p>
    <w:p w14:paraId="762C46E1" w14:textId="77777777" w:rsidR="00950498" w:rsidRPr="00505139" w:rsidRDefault="00950498">
      <w:pPr>
        <w:spacing w:before="15" w:line="240" w:lineRule="exact"/>
        <w:rPr>
          <w:rFonts w:ascii="Times New Roman" w:hAnsi="Times New Roman" w:cs="Times New Roman"/>
          <w:b/>
          <w:sz w:val="24"/>
          <w:szCs w:val="24"/>
          <w:lang w:val="et-EE"/>
        </w:rPr>
      </w:pPr>
    </w:p>
    <w:p w14:paraId="1BA813A9" w14:textId="77777777" w:rsidR="00950498" w:rsidRPr="00505139" w:rsidRDefault="008C3814">
      <w:pPr>
        <w:pStyle w:val="a3"/>
        <w:rPr>
          <w:b/>
          <w:lang w:val="et-EE"/>
        </w:rPr>
      </w:pPr>
      <w:r w:rsidRPr="00505139">
        <w:rPr>
          <w:rFonts w:eastAsia="Times New Roman"/>
          <w:b/>
          <w:bCs/>
          <w:lang w:val="et-EE"/>
        </w:rPr>
        <w:t>Autojuhtimine ja masinatega töötamine</w:t>
      </w:r>
    </w:p>
    <w:p w14:paraId="1A06FFDB" w14:textId="77777777" w:rsidR="00950498" w:rsidRPr="00505139" w:rsidRDefault="00950498">
      <w:pPr>
        <w:spacing w:before="12" w:line="240" w:lineRule="exact"/>
        <w:rPr>
          <w:rFonts w:ascii="Times New Roman" w:hAnsi="Times New Roman" w:cs="Times New Roman"/>
          <w:sz w:val="24"/>
          <w:szCs w:val="24"/>
          <w:lang w:val="et-EE"/>
        </w:rPr>
      </w:pPr>
    </w:p>
    <w:p w14:paraId="199236A6" w14:textId="77777777" w:rsidR="00950498" w:rsidRPr="00505139" w:rsidRDefault="008C3814">
      <w:pPr>
        <w:pStyle w:val="a3"/>
        <w:rPr>
          <w:lang w:val="et-EE"/>
        </w:rPr>
      </w:pPr>
      <w:r w:rsidRPr="00505139">
        <w:rPr>
          <w:rFonts w:eastAsia="Times New Roman"/>
          <w:lang w:val="et-EE"/>
        </w:rPr>
        <w:t>Yuflyma võib vähesel määral mõjutada autojuhtimise, jalgrattaga sõitmise või masinatega töötamise võimet. Pärast Yuflyma manustamist võib tekkida pööritustunne ja nägemishäired.</w:t>
      </w:r>
    </w:p>
    <w:p w14:paraId="194739BA" w14:textId="77777777" w:rsidR="00950498" w:rsidRPr="00505139" w:rsidRDefault="00950498">
      <w:pPr>
        <w:spacing w:line="200" w:lineRule="exact"/>
        <w:rPr>
          <w:rFonts w:ascii="Times New Roman" w:hAnsi="Times New Roman" w:cs="Times New Roman"/>
          <w:sz w:val="20"/>
          <w:szCs w:val="20"/>
          <w:lang w:val="et-EE"/>
        </w:rPr>
      </w:pPr>
    </w:p>
    <w:p w14:paraId="5C7E499E" w14:textId="17F7A58D" w:rsidR="00950498" w:rsidRPr="00505139" w:rsidRDefault="008C3814">
      <w:pPr>
        <w:pStyle w:val="a3"/>
        <w:rPr>
          <w:b/>
          <w:lang w:val="et-EE"/>
        </w:rPr>
      </w:pPr>
      <w:r w:rsidRPr="00505139">
        <w:rPr>
          <w:rFonts w:eastAsia="Times New Roman"/>
          <w:b/>
          <w:bCs/>
          <w:lang w:val="et-EE"/>
        </w:rPr>
        <w:t>Y</w:t>
      </w:r>
      <w:r w:rsidR="005843D5">
        <w:rPr>
          <w:rFonts w:eastAsia="Times New Roman"/>
          <w:b/>
          <w:bCs/>
          <w:lang w:val="et-EE"/>
        </w:rPr>
        <w:t>uflyma</w:t>
      </w:r>
      <w:r w:rsidRPr="00505139">
        <w:rPr>
          <w:rFonts w:eastAsia="Times New Roman"/>
          <w:b/>
          <w:bCs/>
          <w:lang w:val="et-EE"/>
        </w:rPr>
        <w:t xml:space="preserve"> sisaldab naatriumi</w:t>
      </w:r>
    </w:p>
    <w:p w14:paraId="73DB2350" w14:textId="77777777" w:rsidR="00950498" w:rsidRPr="00505139" w:rsidRDefault="00950498">
      <w:pPr>
        <w:spacing w:before="12" w:line="240" w:lineRule="exact"/>
        <w:rPr>
          <w:rFonts w:ascii="Times New Roman" w:hAnsi="Times New Roman" w:cs="Times New Roman"/>
          <w:sz w:val="24"/>
          <w:szCs w:val="24"/>
          <w:lang w:val="et-EE"/>
        </w:rPr>
      </w:pPr>
    </w:p>
    <w:p w14:paraId="38E6AA00" w14:textId="77777777" w:rsidR="00950498" w:rsidRPr="00505139" w:rsidRDefault="001F55A2">
      <w:pPr>
        <w:spacing w:line="200" w:lineRule="exact"/>
        <w:rPr>
          <w:rFonts w:ascii="Times New Roman" w:hAnsi="Times New Roman" w:cs="Times New Roman"/>
          <w:sz w:val="20"/>
          <w:szCs w:val="20"/>
          <w:lang w:val="et-EE"/>
        </w:rPr>
      </w:pPr>
      <w:r>
        <w:rPr>
          <w:rFonts w:ascii="Times New Roman" w:eastAsia="Times New Roman" w:hAnsi="Times New Roman" w:cs="Times New Roman"/>
          <w:lang w:val="et-EE"/>
        </w:rPr>
        <w:t>R</w:t>
      </w:r>
      <w:r w:rsidR="008C3814" w:rsidRPr="00505139">
        <w:rPr>
          <w:rFonts w:ascii="Times New Roman" w:eastAsia="Times New Roman" w:hAnsi="Times New Roman" w:cs="Times New Roman"/>
          <w:lang w:val="et-EE"/>
        </w:rPr>
        <w:t>avim sisaldab vähem kui 1 mmol (23</w:t>
      </w:r>
      <w:r w:rsidR="008C3814" w:rsidRPr="00505139">
        <w:rPr>
          <w:rFonts w:ascii="Times New Roman" w:eastAsia="Calibri" w:hAnsi="Times New Roman" w:cs="Times New Roman"/>
          <w:lang w:val="et-EE"/>
        </w:rPr>
        <w:t> </w:t>
      </w:r>
      <w:r w:rsidR="008C3814" w:rsidRPr="00505139">
        <w:rPr>
          <w:rFonts w:ascii="Times New Roman" w:eastAsia="Times New Roman" w:hAnsi="Times New Roman" w:cs="Times New Roman"/>
          <w:lang w:val="et-EE"/>
        </w:rPr>
        <w:t xml:space="preserve">mg) </w:t>
      </w:r>
      <w:r w:rsidRPr="00505139">
        <w:rPr>
          <w:rFonts w:ascii="Times New Roman" w:eastAsia="Times New Roman" w:hAnsi="Times New Roman" w:cs="Times New Roman"/>
          <w:lang w:val="et-EE"/>
        </w:rPr>
        <w:t xml:space="preserve">naatriumi </w:t>
      </w:r>
      <w:r w:rsidR="008C3814" w:rsidRPr="00505139">
        <w:rPr>
          <w:rFonts w:ascii="Times New Roman" w:eastAsia="Times New Roman" w:hAnsi="Times New Roman" w:cs="Times New Roman"/>
          <w:lang w:val="et-EE"/>
        </w:rPr>
        <w:t>0,4</w:t>
      </w:r>
      <w:r w:rsidR="008C3814" w:rsidRPr="00505139">
        <w:rPr>
          <w:rFonts w:ascii="Times New Roman" w:eastAsia="Calibri" w:hAnsi="Times New Roman" w:cs="Times New Roman"/>
          <w:lang w:val="et-EE"/>
        </w:rPr>
        <w:t> </w:t>
      </w:r>
      <w:r>
        <w:rPr>
          <w:rFonts w:ascii="Times New Roman" w:eastAsia="Calibri" w:hAnsi="Times New Roman" w:cs="Times New Roman"/>
          <w:lang w:val="et-EE"/>
        </w:rPr>
        <w:t>ml</w:t>
      </w:r>
      <w:r w:rsidR="008C3814" w:rsidRPr="00505139">
        <w:rPr>
          <w:rFonts w:ascii="Times New Roman" w:eastAsia="Times New Roman" w:hAnsi="Times New Roman" w:cs="Times New Roman"/>
          <w:lang w:val="et-EE"/>
        </w:rPr>
        <w:t xml:space="preserve"> annuse</w:t>
      </w:r>
      <w:r>
        <w:rPr>
          <w:rFonts w:ascii="Times New Roman" w:eastAsia="Times New Roman" w:hAnsi="Times New Roman" w:cs="Times New Roman"/>
          <w:lang w:val="et-EE"/>
        </w:rPr>
        <w:t>s</w:t>
      </w:r>
      <w:r w:rsidR="008C3814" w:rsidRPr="00505139">
        <w:rPr>
          <w:rFonts w:ascii="Times New Roman" w:eastAsia="Times New Roman" w:hAnsi="Times New Roman" w:cs="Times New Roman"/>
          <w:lang w:val="et-EE"/>
        </w:rPr>
        <w:t>, see tähendab põhimõtteliselt „naatriumivaba“.</w:t>
      </w:r>
    </w:p>
    <w:p w14:paraId="0414983F" w14:textId="77777777" w:rsidR="00950498" w:rsidRPr="00505139" w:rsidRDefault="00950498">
      <w:pPr>
        <w:spacing w:line="200" w:lineRule="exact"/>
        <w:rPr>
          <w:rFonts w:ascii="Times New Roman" w:hAnsi="Times New Roman" w:cs="Times New Roman"/>
          <w:sz w:val="20"/>
          <w:szCs w:val="20"/>
          <w:lang w:val="et-EE"/>
        </w:rPr>
      </w:pPr>
    </w:p>
    <w:p w14:paraId="25215EFD" w14:textId="77777777" w:rsidR="00950498" w:rsidRPr="00505139" w:rsidRDefault="00950498">
      <w:pPr>
        <w:spacing w:line="200" w:lineRule="exact"/>
        <w:rPr>
          <w:rFonts w:ascii="Times New Roman" w:hAnsi="Times New Roman" w:cs="Times New Roman"/>
          <w:sz w:val="20"/>
          <w:szCs w:val="20"/>
          <w:lang w:val="et-EE"/>
        </w:rPr>
      </w:pPr>
    </w:p>
    <w:p w14:paraId="0C45C8EF" w14:textId="77777777" w:rsidR="00950498" w:rsidRPr="000862A8" w:rsidRDefault="008C3814">
      <w:pPr>
        <w:pStyle w:val="a4"/>
        <w:numPr>
          <w:ilvl w:val="0"/>
          <w:numId w:val="38"/>
        </w:numPr>
        <w:spacing w:line="240" w:lineRule="exact"/>
        <w:ind w:hanging="468"/>
        <w:rPr>
          <w:rFonts w:ascii="Times New Roman" w:hAnsi="Times New Roman" w:cs="Times New Roman"/>
          <w:b/>
          <w:lang w:val="et-EE"/>
        </w:rPr>
      </w:pPr>
      <w:r w:rsidRPr="00505139">
        <w:rPr>
          <w:rFonts w:ascii="Times New Roman" w:eastAsia="Times New Roman" w:hAnsi="Times New Roman" w:cs="Times New Roman"/>
          <w:b/>
          <w:bCs/>
          <w:lang w:val="et-EE"/>
        </w:rPr>
        <w:t>Kuidas Yuflyma’t kasutada</w:t>
      </w:r>
    </w:p>
    <w:p w14:paraId="6C3A3510" w14:textId="77777777" w:rsidR="00950498" w:rsidRPr="000862A8" w:rsidRDefault="00950498">
      <w:pPr>
        <w:spacing w:before="9" w:line="240" w:lineRule="exact"/>
        <w:rPr>
          <w:rFonts w:ascii="Times New Roman" w:hAnsi="Times New Roman" w:cs="Times New Roman"/>
          <w:sz w:val="24"/>
          <w:szCs w:val="24"/>
          <w:lang w:val="et-EE"/>
        </w:rPr>
      </w:pPr>
    </w:p>
    <w:p w14:paraId="1012A884" w14:textId="77777777" w:rsidR="00950498" w:rsidRPr="00505139" w:rsidRDefault="008C3814">
      <w:pPr>
        <w:pStyle w:val="a3"/>
        <w:rPr>
          <w:lang w:val="et-EE"/>
        </w:rPr>
      </w:pPr>
      <w:r w:rsidRPr="00505139">
        <w:rPr>
          <w:rFonts w:eastAsia="Times New Roman"/>
          <w:lang w:val="et-EE"/>
        </w:rPr>
        <w:t>Kasutage seda ravimit alati täpselt nii, nagu arst või apteeker on teile selgitanud. Kui te ei ole milleski kindel, pidage nõu oma arsti või apteekriga.</w:t>
      </w:r>
    </w:p>
    <w:p w14:paraId="36D7939D" w14:textId="77777777" w:rsidR="00AC1146" w:rsidRPr="00505139" w:rsidRDefault="00AC1146" w:rsidP="00AC1146">
      <w:pPr>
        <w:spacing w:before="10" w:line="240" w:lineRule="exact"/>
        <w:rPr>
          <w:rFonts w:ascii="Times New Roman" w:hAnsi="Times New Roman" w:cs="Times New Roman"/>
          <w:sz w:val="24"/>
          <w:szCs w:val="24"/>
          <w:lang w:val="et-EE"/>
        </w:rPr>
      </w:pPr>
    </w:p>
    <w:p w14:paraId="0746C8B4" w14:textId="77777777" w:rsidR="00AC1146" w:rsidRPr="00505139" w:rsidRDefault="00AC1146" w:rsidP="00AC1146">
      <w:pPr>
        <w:pStyle w:val="a3"/>
        <w:rPr>
          <w:lang w:val="et-EE"/>
        </w:rPr>
      </w:pPr>
      <w:r w:rsidRPr="001E7BB4">
        <w:rPr>
          <w:lang w:val="et-EE"/>
        </w:rPr>
        <w:t xml:space="preserve">Järgnevas tabelis on toodud </w:t>
      </w:r>
      <w:r w:rsidR="00041EBC" w:rsidRPr="001E7BB4">
        <w:rPr>
          <w:lang w:val="et-EE"/>
        </w:rPr>
        <w:t>Yuflyma</w:t>
      </w:r>
      <w:r w:rsidRPr="001E7BB4">
        <w:rPr>
          <w:lang w:val="et-EE"/>
        </w:rPr>
        <w:t xml:space="preserve"> soovitatavad annused kasutamiseks heaks kiidetud näidustustel. Kui vajate teistsugust annust, võib arst teile määrata teise tugevusega </w:t>
      </w:r>
      <w:r w:rsidR="00041EBC" w:rsidRPr="001E7BB4">
        <w:rPr>
          <w:lang w:val="et-EE"/>
        </w:rPr>
        <w:t>Yuflyma</w:t>
      </w:r>
      <w:r>
        <w:rPr>
          <w:rFonts w:eastAsia="Times New Roman"/>
          <w:lang w:val="et-EE"/>
        </w:rPr>
        <w:t>.</w:t>
      </w:r>
    </w:p>
    <w:p w14:paraId="0B1E688D" w14:textId="7974FD9C" w:rsidR="00950498" w:rsidRPr="00505139" w:rsidRDefault="00950498">
      <w:pPr>
        <w:pStyle w:val="a3"/>
        <w:rPr>
          <w:lang w:val="et-EE"/>
        </w:rPr>
      </w:pPr>
    </w:p>
    <w:p w14:paraId="289D9535" w14:textId="77777777" w:rsidR="00950498" w:rsidRPr="00505139" w:rsidRDefault="008C3814">
      <w:pPr>
        <w:rPr>
          <w:rFonts w:ascii="Times New Roman" w:hAnsi="Times New Roman" w:cs="Times New Roman"/>
          <w:lang w:val="et-EE"/>
        </w:rPr>
      </w:pPr>
      <w:r w:rsidRPr="00505139">
        <w:rPr>
          <w:rFonts w:ascii="Times New Roman" w:hAnsi="Times New Roman" w:cs="Times New Roman"/>
          <w:lang w:val="et-EE"/>
        </w:rPr>
        <w:br w:type="page"/>
      </w:r>
    </w:p>
    <w:p w14:paraId="4071DDA2" w14:textId="77777777" w:rsidR="00950498" w:rsidRPr="00505139" w:rsidRDefault="00950498">
      <w:pPr>
        <w:spacing w:before="7" w:line="90" w:lineRule="exact"/>
        <w:rPr>
          <w:rFonts w:ascii="Times New Roman" w:hAnsi="Times New Roman" w:cs="Times New Roman"/>
          <w:sz w:val="9"/>
          <w:szCs w:val="9"/>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950498" w:rsidRPr="00805456" w14:paraId="541920EF" w14:textId="77777777" w:rsidTr="0081750F">
        <w:trPr>
          <w:trHeight w:hRule="exact" w:val="516"/>
        </w:trPr>
        <w:tc>
          <w:tcPr>
            <w:tcW w:w="9288" w:type="dxa"/>
            <w:gridSpan w:val="3"/>
            <w:tcBorders>
              <w:top w:val="single" w:sz="5" w:space="0" w:color="000000"/>
              <w:left w:val="single" w:sz="5" w:space="0" w:color="000000"/>
              <w:bottom w:val="single" w:sz="5" w:space="0" w:color="000000"/>
              <w:right w:val="single" w:sz="5" w:space="0" w:color="000000"/>
            </w:tcBorders>
          </w:tcPr>
          <w:p w14:paraId="6B505F59" w14:textId="77777777" w:rsidR="00950498" w:rsidRPr="0081750F" w:rsidRDefault="008C3814" w:rsidP="0081750F">
            <w:pPr>
              <w:pStyle w:val="TableParagraph"/>
              <w:spacing w:line="251"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Reumatoidartriit, psoriaatiline artriit, anküloseeriv spondüliit või</w:t>
            </w:r>
          </w:p>
          <w:p w14:paraId="0566CED3" w14:textId="77777777" w:rsidR="00950498" w:rsidRPr="0081750F" w:rsidRDefault="008C3814" w:rsidP="0081750F">
            <w:pPr>
              <w:pStyle w:val="TableParagraph"/>
              <w:spacing w:before="1"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radiograafilise anküloseeriva spondüliidi leiuta aksiaalne spondüloartriit</w:t>
            </w:r>
          </w:p>
        </w:tc>
      </w:tr>
      <w:tr w:rsidR="00950498" w:rsidRPr="0081750F" w14:paraId="18529538" w14:textId="77777777" w:rsidTr="0081750F">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63115813"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2B6CB648" w14:textId="77777777" w:rsidR="00950498" w:rsidRPr="001E7BB4" w:rsidRDefault="008C3814"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AB3647">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0499B8C8"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3A4F28" w14:paraId="2C7184AA" w14:textId="77777777" w:rsidTr="0081750F">
        <w:trPr>
          <w:trHeight w:hRule="exact" w:val="3552"/>
        </w:trPr>
        <w:tc>
          <w:tcPr>
            <w:tcW w:w="2873" w:type="dxa"/>
            <w:tcBorders>
              <w:top w:val="single" w:sz="5" w:space="0" w:color="000000"/>
              <w:left w:val="single" w:sz="5" w:space="0" w:color="000000"/>
              <w:bottom w:val="single" w:sz="5" w:space="0" w:color="000000"/>
              <w:right w:val="single" w:sz="5" w:space="0" w:color="000000"/>
            </w:tcBorders>
          </w:tcPr>
          <w:p w14:paraId="3333408A"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402" w:type="dxa"/>
            <w:tcBorders>
              <w:top w:val="single" w:sz="5" w:space="0" w:color="000000"/>
              <w:left w:val="single" w:sz="5" w:space="0" w:color="000000"/>
              <w:bottom w:val="single" w:sz="5" w:space="0" w:color="000000"/>
              <w:right w:val="single" w:sz="5" w:space="0" w:color="000000"/>
            </w:tcBorders>
          </w:tcPr>
          <w:p w14:paraId="503FB4A4"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3701CE7F"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Reumatoidartriidi puhul</w:t>
            </w:r>
          </w:p>
          <w:p w14:paraId="5B5BAC96" w14:textId="77777777" w:rsidR="00950498" w:rsidRPr="0081750F" w:rsidRDefault="008C3814" w:rsidP="0081750F">
            <w:pPr>
              <w:pStyle w:val="TableParagraph"/>
              <w:spacing w:before="1" w:line="239" w:lineRule="auto"/>
              <w:ind w:left="102" w:right="73"/>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jätkatakse metotreksaadi võtmist koos Yuflyma’ga. Kui teie arst otsustab, et metotreksaat ei sobi, võib Yuflyma’t manustada üksikravimina.</w:t>
            </w:r>
          </w:p>
          <w:p w14:paraId="66F8D726" w14:textId="77777777" w:rsidR="00950498" w:rsidRPr="0081750F" w:rsidRDefault="00950498" w:rsidP="0081750F">
            <w:pPr>
              <w:pStyle w:val="TableParagraph"/>
              <w:spacing w:before="13" w:line="240" w:lineRule="exact"/>
              <w:rPr>
                <w:rFonts w:ascii="Times New Roman" w:hAnsi="Times New Roman" w:cs="Times New Roman"/>
                <w:sz w:val="24"/>
                <w:szCs w:val="24"/>
                <w:lang w:val="et-EE"/>
              </w:rPr>
            </w:pPr>
          </w:p>
          <w:p w14:paraId="7362B2C7" w14:textId="77777777" w:rsidR="00950498" w:rsidRPr="0081750F" w:rsidRDefault="008C3814" w:rsidP="0081750F">
            <w:pPr>
              <w:pStyle w:val="TableParagraph"/>
              <w:ind w:left="102" w:right="12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Kui teil on reumatoidartriit ja te ei saa metotreksaati koos Yuflyma’ga, võib teie arst teile määrata Yuflyma 40 mg igal nädalal või 80 mg igal teisel nädalal.</w:t>
            </w:r>
          </w:p>
        </w:tc>
      </w:tr>
    </w:tbl>
    <w:p w14:paraId="19FB37B7" w14:textId="77777777" w:rsidR="00950498" w:rsidRPr="00505139" w:rsidRDefault="00950498">
      <w:pPr>
        <w:spacing w:before="12"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950498" w:rsidRPr="0081750F" w14:paraId="55D3082E" w14:textId="77777777" w:rsidTr="0081750F">
        <w:trPr>
          <w:trHeight w:hRule="exact" w:val="262"/>
        </w:trPr>
        <w:tc>
          <w:tcPr>
            <w:tcW w:w="9288" w:type="dxa"/>
            <w:gridSpan w:val="3"/>
            <w:tcBorders>
              <w:top w:val="single" w:sz="5" w:space="0" w:color="000000"/>
              <w:left w:val="single" w:sz="5" w:space="0" w:color="000000"/>
              <w:bottom w:val="single" w:sz="5" w:space="0" w:color="000000"/>
              <w:right w:val="single" w:sz="5" w:space="0" w:color="000000"/>
            </w:tcBorders>
          </w:tcPr>
          <w:p w14:paraId="559525AC" w14:textId="77777777" w:rsidR="00950498" w:rsidRPr="0081750F" w:rsidRDefault="008C3814" w:rsidP="0081750F">
            <w:pPr>
              <w:pStyle w:val="TableParagraph"/>
              <w:spacing w:line="250"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Polüartikulaarne juveniilne idiopaatiline artriit</w:t>
            </w:r>
          </w:p>
        </w:tc>
      </w:tr>
      <w:tr w:rsidR="00950498" w:rsidRPr="0081750F" w14:paraId="10D73572" w14:textId="77777777" w:rsidTr="0081750F">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1BEDBE9B"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0AB5F762" w14:textId="77777777" w:rsidR="00950498" w:rsidRPr="001E7BB4" w:rsidRDefault="008C3814"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AB3647">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01E0317D"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336D2AB9" w14:textId="77777777" w:rsidTr="00D03FF6">
        <w:trPr>
          <w:trHeight w:hRule="exact" w:val="1077"/>
        </w:trPr>
        <w:tc>
          <w:tcPr>
            <w:tcW w:w="2873" w:type="dxa"/>
            <w:tcBorders>
              <w:top w:val="single" w:sz="5" w:space="0" w:color="000000"/>
              <w:left w:val="single" w:sz="5" w:space="0" w:color="000000"/>
              <w:bottom w:val="single" w:sz="5" w:space="0" w:color="000000"/>
              <w:right w:val="single" w:sz="5" w:space="0" w:color="000000"/>
            </w:tcBorders>
          </w:tcPr>
          <w:p w14:paraId="2B2A1043" w14:textId="77777777" w:rsidR="00950498" w:rsidRPr="0081750F" w:rsidRDefault="008C3814"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noorukid ja täiskasvanud</w:t>
            </w:r>
            <w:r w:rsidR="00AB3647">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alates 2 aasta</w:t>
            </w:r>
            <w:r w:rsidR="007E2107" w:rsidRPr="0081750F">
              <w:rPr>
                <w:rFonts w:ascii="Times New Roman" w:eastAsia="Times New Roman" w:hAnsi="Times New Roman" w:cs="Times New Roman"/>
                <w:spacing w:val="-1"/>
                <w:lang w:val="et-EE"/>
              </w:rPr>
              <w:t xml:space="preserve"> vanuse</w:t>
            </w:r>
            <w:r w:rsidRPr="0081750F">
              <w:rPr>
                <w:rFonts w:ascii="Times New Roman" w:eastAsia="Times New Roman" w:hAnsi="Times New Roman" w:cs="Times New Roman"/>
                <w:spacing w:val="-1"/>
                <w:lang w:val="et-EE"/>
              </w:rPr>
              <w:t xml:space="preserve">st </w:t>
            </w:r>
            <w:r w:rsidR="00AB3647">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402" w:type="dxa"/>
            <w:tcBorders>
              <w:top w:val="single" w:sz="5" w:space="0" w:color="000000"/>
              <w:left w:val="single" w:sz="5" w:space="0" w:color="000000"/>
              <w:bottom w:val="single" w:sz="5" w:space="0" w:color="000000"/>
              <w:right w:val="single" w:sz="5" w:space="0" w:color="000000"/>
            </w:tcBorders>
          </w:tcPr>
          <w:p w14:paraId="07BEAD84"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391345E5"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AC1146" w:rsidRPr="0081750F" w14:paraId="598CF2BB" w14:textId="77777777" w:rsidTr="00D03FF6">
        <w:trPr>
          <w:trHeight w:hRule="exact" w:val="1077"/>
        </w:trPr>
        <w:tc>
          <w:tcPr>
            <w:tcW w:w="2873" w:type="dxa"/>
            <w:tcBorders>
              <w:top w:val="single" w:sz="5" w:space="0" w:color="000000"/>
              <w:left w:val="single" w:sz="5" w:space="0" w:color="000000"/>
              <w:bottom w:val="single" w:sz="5" w:space="0" w:color="000000"/>
              <w:right w:val="single" w:sz="5" w:space="0" w:color="000000"/>
            </w:tcBorders>
          </w:tcPr>
          <w:p w14:paraId="7E0CCE73" w14:textId="77777777" w:rsidR="00AC1146" w:rsidRPr="001E4882" w:rsidRDefault="00AC1146" w:rsidP="001E4882">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Lapsed ja noorukid alates 2 aasta vanusest, kehakaaluga 10 kg kuni alla 30 kg</w:t>
            </w:r>
          </w:p>
        </w:tc>
        <w:tc>
          <w:tcPr>
            <w:tcW w:w="3402" w:type="dxa"/>
            <w:tcBorders>
              <w:top w:val="single" w:sz="5" w:space="0" w:color="000000"/>
              <w:left w:val="single" w:sz="5" w:space="0" w:color="000000"/>
              <w:bottom w:val="single" w:sz="5" w:space="0" w:color="000000"/>
              <w:right w:val="single" w:sz="5" w:space="0" w:color="000000"/>
            </w:tcBorders>
          </w:tcPr>
          <w:p w14:paraId="4C590A69"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20</w:t>
            </w:r>
            <w:r w:rsidRPr="0081750F">
              <w:rPr>
                <w:rFonts w:ascii="Times New Roman" w:eastAsia="Times New Roman" w:hAnsi="Times New Roman" w:cs="Times New Roman"/>
                <w:spacing w:val="-1"/>
                <w:lang w:val="et-EE"/>
              </w:rPr>
              <w:t xml:space="preserve">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0EF14912"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0F48DCCF" w14:textId="77777777" w:rsidR="00950498" w:rsidRPr="00505139" w:rsidRDefault="00950498">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950498" w:rsidRPr="0081750F" w14:paraId="65893790" w14:textId="77777777" w:rsidTr="0081750F">
        <w:trPr>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794BA1C0" w14:textId="77777777" w:rsidR="00950498" w:rsidRPr="0081750F" w:rsidRDefault="008C3814"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Entesiidiga seotud artriit</w:t>
            </w:r>
          </w:p>
        </w:tc>
      </w:tr>
      <w:tr w:rsidR="00950498" w:rsidRPr="0081750F" w14:paraId="0BA09405" w14:textId="77777777" w:rsidTr="0081750F">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5C25700B"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234842F2" w14:textId="77777777" w:rsidR="00950498" w:rsidRPr="001E7BB4" w:rsidRDefault="008C3814"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AB3647">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263CF570" w14:textId="77777777" w:rsidR="00950498" w:rsidRPr="0081750F" w:rsidRDefault="008C3814"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950498" w:rsidRPr="0081750F" w14:paraId="4096FB88" w14:textId="77777777" w:rsidTr="00D03FF6">
        <w:trPr>
          <w:trHeight w:hRule="exact" w:val="1020"/>
        </w:trPr>
        <w:tc>
          <w:tcPr>
            <w:tcW w:w="2873" w:type="dxa"/>
            <w:tcBorders>
              <w:top w:val="single" w:sz="5" w:space="0" w:color="000000"/>
              <w:left w:val="single" w:sz="5" w:space="0" w:color="000000"/>
              <w:bottom w:val="single" w:sz="5" w:space="0" w:color="000000"/>
              <w:right w:val="single" w:sz="5" w:space="0" w:color="000000"/>
            </w:tcBorders>
          </w:tcPr>
          <w:p w14:paraId="2A5B3E7D" w14:textId="77777777" w:rsidR="00950498" w:rsidRPr="0081750F" w:rsidRDefault="008C3814"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noorukid ja täiskasvanud</w:t>
            </w:r>
            <w:r w:rsidR="00AB3647">
              <w:rPr>
                <w:rFonts w:ascii="Times New Roman" w:eastAsia="Times New Roman" w:hAnsi="Times New Roman" w:cs="Times New Roman"/>
                <w:spacing w:val="-1"/>
                <w:lang w:val="et-EE"/>
              </w:rPr>
              <w:t xml:space="preserve"> </w:t>
            </w:r>
            <w:r w:rsidRPr="0081750F">
              <w:rPr>
                <w:rFonts w:ascii="Times New Roman" w:eastAsia="Times New Roman" w:hAnsi="Times New Roman" w:cs="Times New Roman"/>
                <w:spacing w:val="-1"/>
                <w:lang w:val="et-EE"/>
              </w:rPr>
              <w:t>alates 6 aasta</w:t>
            </w:r>
            <w:r w:rsidR="007E2107" w:rsidRPr="0081750F">
              <w:rPr>
                <w:rFonts w:ascii="Times New Roman" w:eastAsia="Times New Roman" w:hAnsi="Times New Roman" w:cs="Times New Roman"/>
                <w:spacing w:val="-1"/>
                <w:lang w:val="et-EE"/>
              </w:rPr>
              <w:t xml:space="preserve"> vanuse</w:t>
            </w:r>
            <w:r w:rsidRPr="0081750F">
              <w:rPr>
                <w:rFonts w:ascii="Times New Roman" w:eastAsia="Times New Roman" w:hAnsi="Times New Roman" w:cs="Times New Roman"/>
                <w:spacing w:val="-1"/>
                <w:lang w:val="et-EE"/>
              </w:rPr>
              <w:t xml:space="preserve">st </w:t>
            </w:r>
            <w:r w:rsidR="00AB3647">
              <w:rPr>
                <w:rFonts w:ascii="Times New Roman" w:eastAsia="Times New Roman" w:hAnsi="Times New Roman" w:cs="Times New Roman"/>
                <w:spacing w:val="-1"/>
                <w:lang w:val="et-EE"/>
              </w:rPr>
              <w:t xml:space="preserve">keha </w:t>
            </w:r>
            <w:r w:rsidRPr="0081750F">
              <w:rPr>
                <w:rFonts w:ascii="Times New Roman" w:eastAsia="Times New Roman" w:hAnsi="Times New Roman" w:cs="Times New Roman"/>
                <w:spacing w:val="-1"/>
                <w:lang w:val="et-EE"/>
              </w:rPr>
              <w:t>kaaluga vähemalt 30 kg</w:t>
            </w:r>
          </w:p>
        </w:tc>
        <w:tc>
          <w:tcPr>
            <w:tcW w:w="3402" w:type="dxa"/>
            <w:tcBorders>
              <w:top w:val="single" w:sz="5" w:space="0" w:color="000000"/>
              <w:left w:val="single" w:sz="5" w:space="0" w:color="000000"/>
              <w:bottom w:val="single" w:sz="5" w:space="0" w:color="000000"/>
              <w:right w:val="single" w:sz="5" w:space="0" w:color="000000"/>
            </w:tcBorders>
          </w:tcPr>
          <w:p w14:paraId="0978FD82" w14:textId="77777777" w:rsidR="00950498" w:rsidRPr="0081750F" w:rsidRDefault="008C3814"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01A20B45" w14:textId="77777777" w:rsidR="00950498" w:rsidRPr="0081750F" w:rsidRDefault="008C3814"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AC1146" w:rsidRPr="0081750F" w14:paraId="2FF4DD52" w14:textId="77777777" w:rsidTr="00D03FF6">
        <w:trPr>
          <w:trHeight w:hRule="exact" w:val="1020"/>
        </w:trPr>
        <w:tc>
          <w:tcPr>
            <w:tcW w:w="2873" w:type="dxa"/>
            <w:tcBorders>
              <w:top w:val="single" w:sz="5" w:space="0" w:color="000000"/>
              <w:left w:val="single" w:sz="5" w:space="0" w:color="000000"/>
              <w:bottom w:val="single" w:sz="5" w:space="0" w:color="000000"/>
              <w:right w:val="single" w:sz="5" w:space="0" w:color="000000"/>
            </w:tcBorders>
          </w:tcPr>
          <w:p w14:paraId="7B3C635A"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Lapsed ja noorukid alates 6 aasta vanusest, kehakaaluga 15 kg kuni alla 30 kg</w:t>
            </w:r>
          </w:p>
        </w:tc>
        <w:tc>
          <w:tcPr>
            <w:tcW w:w="3402" w:type="dxa"/>
            <w:tcBorders>
              <w:top w:val="single" w:sz="5" w:space="0" w:color="000000"/>
              <w:left w:val="single" w:sz="5" w:space="0" w:color="000000"/>
              <w:bottom w:val="single" w:sz="5" w:space="0" w:color="000000"/>
              <w:right w:val="single" w:sz="5" w:space="0" w:color="000000"/>
            </w:tcBorders>
          </w:tcPr>
          <w:p w14:paraId="56BC5BEB"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20</w:t>
            </w:r>
            <w:r w:rsidRPr="0081750F">
              <w:rPr>
                <w:rFonts w:ascii="Times New Roman" w:eastAsia="Times New Roman" w:hAnsi="Times New Roman" w:cs="Times New Roman"/>
                <w:spacing w:val="-1"/>
                <w:lang w:val="et-EE"/>
              </w:rPr>
              <w:t xml:space="preserve">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131F39B0"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5FDB5819" w14:textId="77777777" w:rsidR="00D34E46" w:rsidRPr="00505139" w:rsidRDefault="00D34E46" w:rsidP="00D34E46">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D34E46" w:rsidRPr="0081750F" w14:paraId="42115E3E"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7CCF9198" w14:textId="77777777" w:rsidR="00D34E46" w:rsidRPr="0081750F" w:rsidRDefault="00D34E46"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Naastuline psoriaas</w:t>
            </w:r>
          </w:p>
        </w:tc>
      </w:tr>
      <w:tr w:rsidR="00D34E46" w:rsidRPr="0081750F" w14:paraId="533F19D9"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2F594B43"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0FA921E9" w14:textId="77777777" w:rsidR="00D34E46" w:rsidRPr="001E7BB4" w:rsidRDefault="00D34E46"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AB3647">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66868F94"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34E46" w:rsidRPr="0081750F" w14:paraId="6272151C"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36CF880D"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402" w:type="dxa"/>
            <w:tcBorders>
              <w:top w:val="single" w:sz="5" w:space="0" w:color="000000"/>
              <w:left w:val="single" w:sz="5" w:space="0" w:color="000000"/>
              <w:bottom w:val="single" w:sz="5" w:space="0" w:color="000000"/>
              <w:right w:val="single" w:sz="5" w:space="0" w:color="000000"/>
            </w:tcBorders>
          </w:tcPr>
          <w:p w14:paraId="52A33BFB" w14:textId="77777777" w:rsidR="00D34E46" w:rsidRPr="0081750F" w:rsidRDefault="00D34E46" w:rsidP="0081750F">
            <w:pPr>
              <w:pStyle w:val="TableParagraph"/>
              <w:spacing w:before="1" w:line="239" w:lineRule="auto"/>
              <w:ind w:left="102" w:right="51"/>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80 mg (kaks 40 mg süstet ööpäevas), millele järgneb 40 mg igal teisel nädalal, alustades nädal pärast esimest annust.</w:t>
            </w:r>
          </w:p>
        </w:tc>
        <w:tc>
          <w:tcPr>
            <w:tcW w:w="3013" w:type="dxa"/>
            <w:tcBorders>
              <w:top w:val="single" w:sz="5" w:space="0" w:color="000000"/>
              <w:left w:val="single" w:sz="5" w:space="0" w:color="000000"/>
              <w:bottom w:val="single" w:sz="5" w:space="0" w:color="000000"/>
              <w:right w:val="single" w:sz="5" w:space="0" w:color="000000"/>
            </w:tcBorders>
          </w:tcPr>
          <w:p w14:paraId="5B40DD2E" w14:textId="77777777" w:rsidR="00D34E46" w:rsidRPr="0081750F" w:rsidRDefault="00D34E46" w:rsidP="0081750F">
            <w:pPr>
              <w:pStyle w:val="TableParagraph"/>
              <w:spacing w:before="1" w:line="239" w:lineRule="auto"/>
              <w:ind w:left="102" w:right="193"/>
              <w:rPr>
                <w:rFonts w:ascii="Times New Roman" w:eastAsia="Times New Roman" w:hAnsi="Times New Roman" w:cs="Times New Roman"/>
              </w:rPr>
            </w:pPr>
            <w:r w:rsidRPr="0081750F">
              <w:rPr>
                <w:rFonts w:ascii="Times New Roman" w:eastAsia="Times New Roman" w:hAnsi="Times New Roman" w:cs="Times New Roman"/>
                <w:spacing w:val="-1"/>
                <w:lang w:val="et-EE"/>
              </w:rPr>
              <w:t>Kui teil oli ebapiisav ravivastus, teie arst võib suurendada annust 40 mg-ni igal nädalal või 80 mg-ni igal teisel nädalal.</w:t>
            </w:r>
          </w:p>
        </w:tc>
      </w:tr>
      <w:tr w:rsidR="00D34E46" w:rsidRPr="0081750F" w14:paraId="3D0547F8"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4DA0C67C"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vanuses 4 kuni</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 xml:space="preserve">17 aastat </w:t>
            </w:r>
            <w:r w:rsidR="00AB3647">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402" w:type="dxa"/>
            <w:tcBorders>
              <w:top w:val="single" w:sz="5" w:space="0" w:color="000000"/>
              <w:left w:val="single" w:sz="5" w:space="0" w:color="000000"/>
              <w:bottom w:val="single" w:sz="5" w:space="0" w:color="000000"/>
              <w:right w:val="single" w:sz="5" w:space="0" w:color="000000"/>
            </w:tcBorders>
          </w:tcPr>
          <w:p w14:paraId="2BEB71CB" w14:textId="77777777" w:rsidR="00D34E46"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40 mg, millele järgneb</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40 mg üks nädal hiljem.</w:t>
            </w:r>
          </w:p>
          <w:p w14:paraId="02793E0F" w14:textId="77777777" w:rsidR="00AC1146" w:rsidRPr="0081750F" w:rsidRDefault="00AC1146" w:rsidP="0081750F">
            <w:pPr>
              <w:pStyle w:val="TableParagraph"/>
              <w:spacing w:line="246" w:lineRule="exact"/>
              <w:ind w:left="102" w:right="57"/>
              <w:rPr>
                <w:rFonts w:ascii="Times New Roman" w:eastAsia="Times New Roman" w:hAnsi="Times New Roman" w:cs="Times New Roman"/>
              </w:rPr>
            </w:pPr>
          </w:p>
          <w:p w14:paraId="004E799B"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lang w:val="et-EE"/>
              </w:rPr>
              <w:t>Pärast seda on tavapärane annus 40 </w:t>
            </w:r>
            <w:r w:rsidRPr="0081750F">
              <w:rPr>
                <w:rFonts w:ascii="Times New Roman" w:eastAsia="Times New Roman" w:hAnsi="Times New Roman" w:cs="Times New Roman"/>
                <w:spacing w:val="-1"/>
                <w:lang w:val="et-EE"/>
              </w:rPr>
              <w:t>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5D9BCC9B"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AC1146" w:rsidRPr="0081750F" w14:paraId="5CC3C647"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0EA6D3BB"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Lapsed ja noorukid vanuses 4 kuni 17 aastat, kehakaaluga 15 kg kuni alla 30 kg</w:t>
            </w:r>
          </w:p>
        </w:tc>
        <w:tc>
          <w:tcPr>
            <w:tcW w:w="3402" w:type="dxa"/>
            <w:tcBorders>
              <w:top w:val="single" w:sz="5" w:space="0" w:color="000000"/>
              <w:left w:val="single" w:sz="5" w:space="0" w:color="000000"/>
              <w:bottom w:val="single" w:sz="5" w:space="0" w:color="000000"/>
              <w:right w:val="single" w:sz="5" w:space="0" w:color="000000"/>
            </w:tcBorders>
          </w:tcPr>
          <w:p w14:paraId="31157038" w14:textId="77777777" w:rsidR="00AC1146"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Algannus on 20 mg, millele järgneb 20 mg üks nädal hiljem.</w:t>
            </w:r>
          </w:p>
          <w:p w14:paraId="1E7EF288" w14:textId="77777777" w:rsidR="00AC1146" w:rsidRDefault="00AC1146" w:rsidP="00AC1146">
            <w:pPr>
              <w:pStyle w:val="TableParagraph"/>
              <w:spacing w:line="246" w:lineRule="exact"/>
              <w:ind w:left="102" w:right="57"/>
              <w:rPr>
                <w:rFonts w:ascii="Times New Roman" w:eastAsia="Times New Roman" w:hAnsi="Times New Roman" w:cs="Times New Roman"/>
                <w:spacing w:val="-1"/>
                <w:lang w:val="et-EE"/>
              </w:rPr>
            </w:pPr>
          </w:p>
          <w:p w14:paraId="072B0B40" w14:textId="77777777"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Seejärel on tavaline annus 20 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195B4070" w14:textId="183243E2" w:rsidR="00AC1146" w:rsidRPr="0081750F" w:rsidRDefault="00AC1146" w:rsidP="00AC1146">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 xml:space="preserve">Ei </w:t>
            </w:r>
            <w:r w:rsidR="005843D5">
              <w:rPr>
                <w:rFonts w:ascii="Times New Roman" w:eastAsia="Times New Roman" w:hAnsi="Times New Roman" w:cs="Times New Roman"/>
                <w:spacing w:val="-1"/>
                <w:lang w:val="et-EE"/>
              </w:rPr>
              <w:t>kohaldata</w:t>
            </w:r>
          </w:p>
        </w:tc>
      </w:tr>
    </w:tbl>
    <w:p w14:paraId="5D9A7778" w14:textId="77777777" w:rsidR="00D34E46" w:rsidRPr="00505139" w:rsidRDefault="00D34E46" w:rsidP="00D34E46">
      <w:pPr>
        <w:spacing w:before="7" w:line="90" w:lineRule="exact"/>
        <w:rPr>
          <w:rFonts w:ascii="Times New Roman" w:hAnsi="Times New Roman" w:cs="Times New Roman"/>
          <w:sz w:val="9"/>
          <w:szCs w:val="9"/>
        </w:rPr>
      </w:pPr>
    </w:p>
    <w:p w14:paraId="09E62318" w14:textId="77777777" w:rsidR="00D34E46" w:rsidRPr="00505139" w:rsidRDefault="00D34E46" w:rsidP="00D34E46">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D34E46" w:rsidRPr="0081750F" w14:paraId="25E765CE"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5CDD03CB" w14:textId="77777777" w:rsidR="00D34E46" w:rsidRPr="0081750F" w:rsidRDefault="009D0821"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Mädane hidradeniit</w:t>
            </w:r>
          </w:p>
        </w:tc>
      </w:tr>
      <w:tr w:rsidR="00D34E46" w:rsidRPr="0081750F" w14:paraId="457EB98C"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39394842"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6595DD32" w14:textId="77777777" w:rsidR="00D34E46" w:rsidRPr="001E7BB4" w:rsidRDefault="00D34E46" w:rsidP="00AB3647">
            <w:pPr>
              <w:pStyle w:val="TableParagraph"/>
              <w:spacing w:before="1" w:line="252" w:lineRule="exact"/>
              <w:ind w:left="102"/>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AB3647">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4153C378"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34E46" w:rsidRPr="001A7D80" w14:paraId="1A9CD865"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29A0F95E" w14:textId="77777777" w:rsidR="00D34E46" w:rsidRPr="0081750F" w:rsidRDefault="00D34E46"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402" w:type="dxa"/>
            <w:tcBorders>
              <w:top w:val="single" w:sz="5" w:space="0" w:color="000000"/>
              <w:left w:val="single" w:sz="5" w:space="0" w:color="000000"/>
              <w:bottom w:val="single" w:sz="5" w:space="0" w:color="000000"/>
              <w:right w:val="single" w:sz="5" w:space="0" w:color="000000"/>
            </w:tcBorders>
          </w:tcPr>
          <w:p w14:paraId="1F8B45E5" w14:textId="77777777" w:rsidR="00D34E46" w:rsidRPr="0081750F" w:rsidRDefault="00D34E46"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160 mg (neli 40</w:t>
            </w:r>
          </w:p>
          <w:p w14:paraId="3D052541" w14:textId="77777777" w:rsidR="00D34E46" w:rsidRPr="0081750F" w:rsidRDefault="00D34E46" w:rsidP="0081750F">
            <w:pPr>
              <w:pStyle w:val="TableParagraph"/>
              <w:spacing w:before="3" w:line="252" w:lineRule="exact"/>
              <w:ind w:left="102" w:right="73"/>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mg süstet ööpäevas või kaks 40 mg süstet ööpäevas kahel</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järjestikusel päeval), millele järgneb 80 mg annus (kaks 40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süstet ööpäevas) kaks nädalat hiljem. Pärast kahte nädalat</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jätkake annusega 40 mg igal nädalal või 80 mg igal teisel nädalal,</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nagu arst on määranud.</w:t>
            </w:r>
          </w:p>
        </w:tc>
        <w:tc>
          <w:tcPr>
            <w:tcW w:w="3013" w:type="dxa"/>
            <w:tcBorders>
              <w:top w:val="single" w:sz="5" w:space="0" w:color="000000"/>
              <w:left w:val="single" w:sz="5" w:space="0" w:color="000000"/>
              <w:bottom w:val="single" w:sz="5" w:space="0" w:color="000000"/>
              <w:right w:val="single" w:sz="5" w:space="0" w:color="000000"/>
            </w:tcBorders>
          </w:tcPr>
          <w:p w14:paraId="0972F7E6" w14:textId="77777777" w:rsidR="00D34E46" w:rsidRPr="0081750F" w:rsidRDefault="00D34E46" w:rsidP="0081750F">
            <w:pPr>
              <w:pStyle w:val="TableParagraph"/>
              <w:spacing w:before="3"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 xml:space="preserve">Mõjutatud piirkondades on soovitatav kasutada </w:t>
            </w:r>
            <w:r w:rsidRPr="0081750F">
              <w:rPr>
                <w:rFonts w:ascii="Times New Roman" w:eastAsia="Times New Roman" w:hAnsi="Times New Roman" w:cs="Times New Roman"/>
                <w:spacing w:val="-1"/>
                <w:lang w:val="et-EE"/>
              </w:rPr>
              <w:t>iga päev puhastamiseks antiseptikumi.</w:t>
            </w:r>
          </w:p>
        </w:tc>
      </w:tr>
      <w:tr w:rsidR="00D34E46" w:rsidRPr="001A7D80" w14:paraId="7E0036B2"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0E266A1E" w14:textId="77777777" w:rsidR="00D34E46" w:rsidRPr="0081750F" w:rsidRDefault="00D34E46"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Noorukid vanuses 12...17</w:t>
            </w:r>
          </w:p>
          <w:p w14:paraId="72C1C90D" w14:textId="77777777" w:rsidR="00D34E46" w:rsidRPr="0081750F" w:rsidRDefault="00D34E46" w:rsidP="0081750F">
            <w:pPr>
              <w:pStyle w:val="TableParagraph"/>
              <w:spacing w:before="1"/>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aastat kaaluga vähemalt 30 kg</w:t>
            </w:r>
          </w:p>
        </w:tc>
        <w:tc>
          <w:tcPr>
            <w:tcW w:w="3402" w:type="dxa"/>
            <w:tcBorders>
              <w:top w:val="single" w:sz="5" w:space="0" w:color="000000"/>
              <w:left w:val="single" w:sz="5" w:space="0" w:color="000000"/>
              <w:bottom w:val="single" w:sz="5" w:space="0" w:color="000000"/>
              <w:right w:val="single" w:sz="5" w:space="0" w:color="000000"/>
            </w:tcBorders>
          </w:tcPr>
          <w:p w14:paraId="0F4AF4DB" w14:textId="77777777" w:rsidR="00D34E46" w:rsidRPr="0081750F" w:rsidRDefault="00D34E46" w:rsidP="0081750F">
            <w:pPr>
              <w:pStyle w:val="TableParagraph"/>
              <w:spacing w:before="1"/>
              <w:ind w:left="102" w:right="51"/>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Esimene annus 80 mg (kaks 40 mg süstet ööpäevas), millele järgneb 40 mg igal teisel nädalal, alustades üks nädal hiljem.</w:t>
            </w:r>
          </w:p>
        </w:tc>
        <w:tc>
          <w:tcPr>
            <w:tcW w:w="3013" w:type="dxa"/>
            <w:tcBorders>
              <w:top w:val="single" w:sz="5" w:space="0" w:color="000000"/>
              <w:left w:val="single" w:sz="5" w:space="0" w:color="000000"/>
              <w:bottom w:val="single" w:sz="5" w:space="0" w:color="000000"/>
              <w:right w:val="single" w:sz="5" w:space="0" w:color="000000"/>
            </w:tcBorders>
          </w:tcPr>
          <w:p w14:paraId="49A03639" w14:textId="77777777" w:rsidR="00D34E46" w:rsidRPr="0081750F" w:rsidRDefault="00D34E46"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Kui teil oli ebapiisav </w:t>
            </w:r>
            <w:r w:rsidRPr="0081750F">
              <w:rPr>
                <w:rFonts w:ascii="Times New Roman" w:eastAsia="Times New Roman" w:hAnsi="Times New Roman" w:cs="Times New Roman"/>
                <w:lang w:val="et-EE"/>
              </w:rPr>
              <w:t xml:space="preserve">ravivastus annusele Yuflyma 40 mg igal teisel nädalal, võib teie arst suurendada annust 40 mg-ni igal nädalal või 80 mg-ni igal </w:t>
            </w:r>
            <w:r w:rsidRPr="0081750F">
              <w:rPr>
                <w:rFonts w:ascii="Times New Roman" w:eastAsia="Times New Roman" w:hAnsi="Times New Roman" w:cs="Times New Roman"/>
                <w:spacing w:val="-1"/>
                <w:lang w:val="et-EE"/>
              </w:rPr>
              <w:t>teisel nädalal.</w:t>
            </w:r>
          </w:p>
          <w:p w14:paraId="224CF92F" w14:textId="77777777" w:rsidR="00D34E46" w:rsidRPr="0081750F" w:rsidRDefault="00D34E46" w:rsidP="0081750F">
            <w:pPr>
              <w:pStyle w:val="TableParagraph"/>
              <w:spacing w:before="1"/>
              <w:ind w:left="102" w:right="223"/>
              <w:jc w:val="both"/>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Mõjutatud piirkondades on soovitatav kasutada iga päev puhastamiseks antiseptikumi.</w:t>
            </w:r>
          </w:p>
        </w:tc>
      </w:tr>
    </w:tbl>
    <w:p w14:paraId="693F3476" w14:textId="77777777" w:rsidR="00D34E46" w:rsidRPr="00505139" w:rsidRDefault="00D34E46" w:rsidP="00D34E46">
      <w:pPr>
        <w:spacing w:before="10"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D34E46" w:rsidRPr="0081750F" w14:paraId="18308DDF"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38CC7EFD" w14:textId="77777777" w:rsidR="00D34E46" w:rsidRPr="0081750F" w:rsidRDefault="00D34E46"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Crohni tõbi</w:t>
            </w:r>
          </w:p>
        </w:tc>
      </w:tr>
      <w:tr w:rsidR="00D34E46" w:rsidRPr="0081750F" w14:paraId="6BEF49BE"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19BF7550"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6104349C" w14:textId="77777777" w:rsidR="00D34E46" w:rsidRPr="001E7BB4" w:rsidRDefault="00D34E46" w:rsidP="00AB3647">
            <w:pPr>
              <w:pStyle w:val="TableParagraph"/>
              <w:spacing w:before="1" w:line="252" w:lineRule="exact"/>
              <w:ind w:left="102"/>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AB3647">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79632780"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34E46" w:rsidRPr="0081750F" w14:paraId="09935E87" w14:textId="77777777" w:rsidTr="00BE7527">
        <w:trPr>
          <w:trHeight w:val="3734"/>
        </w:trPr>
        <w:tc>
          <w:tcPr>
            <w:tcW w:w="2873" w:type="dxa"/>
            <w:tcBorders>
              <w:top w:val="single" w:sz="5" w:space="0" w:color="000000"/>
              <w:left w:val="single" w:sz="5" w:space="0" w:color="000000"/>
              <w:bottom w:val="single" w:sz="5" w:space="0" w:color="000000"/>
              <w:right w:val="single" w:sz="5" w:space="0" w:color="000000"/>
            </w:tcBorders>
          </w:tcPr>
          <w:p w14:paraId="55ECDBC2" w14:textId="77777777" w:rsidR="00D34E46" w:rsidRPr="0081750F" w:rsidRDefault="00D34E46"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lang w:val="et-EE"/>
              </w:rPr>
              <w:t>Lapsed, noorukid ja täiskasvanud</w:t>
            </w:r>
            <w:r w:rsidR="00AB3647">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 xml:space="preserve">alates 6 aasta vanusest </w:t>
            </w:r>
            <w:r w:rsidR="00AB3647">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40 kg</w:t>
            </w:r>
          </w:p>
        </w:tc>
        <w:tc>
          <w:tcPr>
            <w:tcW w:w="3402" w:type="dxa"/>
            <w:tcBorders>
              <w:top w:val="single" w:sz="5" w:space="0" w:color="000000"/>
              <w:left w:val="single" w:sz="5" w:space="0" w:color="000000"/>
              <w:bottom w:val="single" w:sz="5" w:space="0" w:color="000000"/>
              <w:right w:val="single" w:sz="5" w:space="0" w:color="000000"/>
            </w:tcBorders>
          </w:tcPr>
          <w:p w14:paraId="7AB7844E"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80 mg (kaks 40 mg süstet ööpäevas), millele järgneb 40 mg kaks nädalat hiljem.</w:t>
            </w:r>
          </w:p>
          <w:p w14:paraId="6D5B9493" w14:textId="77777777" w:rsidR="00D34E46" w:rsidRPr="0081750F" w:rsidRDefault="00D34E46" w:rsidP="0081750F">
            <w:pPr>
              <w:pStyle w:val="TableParagraph"/>
              <w:spacing w:before="11" w:line="240" w:lineRule="exact"/>
              <w:rPr>
                <w:rFonts w:ascii="Times New Roman" w:hAnsi="Times New Roman" w:cs="Times New Roman"/>
                <w:sz w:val="24"/>
                <w:szCs w:val="24"/>
              </w:rPr>
            </w:pPr>
          </w:p>
          <w:p w14:paraId="6D5FCF80" w14:textId="77777777" w:rsidR="00D34E46" w:rsidRPr="0081750F" w:rsidRDefault="00D34E46" w:rsidP="0081750F">
            <w:pPr>
              <w:pStyle w:val="TableParagraph"/>
              <w:ind w:left="102" w:right="76"/>
              <w:rPr>
                <w:rFonts w:ascii="Times New Roman" w:eastAsia="Times New Roman" w:hAnsi="Times New Roman" w:cs="Times New Roman"/>
              </w:rPr>
            </w:pPr>
            <w:r w:rsidRPr="0081750F">
              <w:rPr>
                <w:rFonts w:ascii="Times New Roman" w:eastAsia="Times New Roman" w:hAnsi="Times New Roman" w:cs="Times New Roman"/>
                <w:spacing w:val="-1"/>
                <w:lang w:val="et-EE"/>
              </w:rPr>
              <w:t>Kui on tarvis kiiremat ravivastust, võib arst määrata algannuse 160 mg (neli 40 mg süstet ühel päeval või kaks 40 mg süstet ööpäevas kahel järjestikusel päeval), millele järgneb 80 mg (kaks 40 mg süstet ühel päeval) kahe nädala pärast.</w:t>
            </w:r>
          </w:p>
          <w:p w14:paraId="0FA84455" w14:textId="77777777" w:rsidR="00D34E46" w:rsidRPr="0081750F" w:rsidRDefault="00D34E46" w:rsidP="0081750F">
            <w:pPr>
              <w:pStyle w:val="TableParagraph"/>
              <w:spacing w:before="17" w:line="240" w:lineRule="exact"/>
              <w:rPr>
                <w:rFonts w:ascii="Times New Roman" w:hAnsi="Times New Roman" w:cs="Times New Roman"/>
                <w:sz w:val="24"/>
                <w:szCs w:val="24"/>
              </w:rPr>
            </w:pPr>
          </w:p>
          <w:p w14:paraId="45523AD5" w14:textId="77777777" w:rsidR="00D34E46" w:rsidRPr="0081750F" w:rsidRDefault="00D34E46"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7EA7E1EE" w14:textId="77777777" w:rsidR="00D34E46" w:rsidRPr="0081750F" w:rsidRDefault="00D34E46" w:rsidP="0081750F">
            <w:pPr>
              <w:pStyle w:val="TableParagraph"/>
              <w:spacing w:before="3" w:line="252" w:lineRule="exact"/>
              <w:ind w:left="102" w:right="55"/>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041EBC" w:rsidRPr="0081750F" w14:paraId="28B33055" w14:textId="77777777" w:rsidTr="00BE7527">
        <w:trPr>
          <w:trHeight w:val="3734"/>
        </w:trPr>
        <w:tc>
          <w:tcPr>
            <w:tcW w:w="2873" w:type="dxa"/>
            <w:tcBorders>
              <w:top w:val="single" w:sz="5" w:space="0" w:color="000000"/>
              <w:left w:val="single" w:sz="5" w:space="0" w:color="000000"/>
              <w:bottom w:val="single" w:sz="5" w:space="0" w:color="000000"/>
              <w:right w:val="single" w:sz="5" w:space="0" w:color="000000"/>
            </w:tcBorders>
          </w:tcPr>
          <w:p w14:paraId="759E0648"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lang w:val="et-EE"/>
              </w:rPr>
              <w:t>Lapsed ja noorukid vanuses 6 kuni 17 aastat, kehakaaluga alla 40 kg</w:t>
            </w:r>
          </w:p>
        </w:tc>
        <w:tc>
          <w:tcPr>
            <w:tcW w:w="3402" w:type="dxa"/>
            <w:tcBorders>
              <w:top w:val="single" w:sz="5" w:space="0" w:color="000000"/>
              <w:left w:val="single" w:sz="5" w:space="0" w:color="000000"/>
              <w:bottom w:val="single" w:sz="5" w:space="0" w:color="000000"/>
              <w:right w:val="single" w:sz="5" w:space="0" w:color="000000"/>
            </w:tcBorders>
          </w:tcPr>
          <w:p w14:paraId="4A63DC8F"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lang w:val="et-EE"/>
              </w:rPr>
              <w:t>Algannus on 40 mg, millele järgneb 20 mg kaks nädalat hiljem.</w:t>
            </w:r>
          </w:p>
          <w:p w14:paraId="74114312"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p>
          <w:p w14:paraId="554703AC"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lang w:val="et-EE"/>
              </w:rPr>
              <w:t>Kui on tarvis kiiremat ravivastust, võib arst määrata algannuse 80 mg (kaks 40 mg süstet ühel päeval), millele järgneb 40 mg kahe nädala pärast.</w:t>
            </w:r>
          </w:p>
          <w:p w14:paraId="2064BA53"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p>
          <w:p w14:paraId="534CB7A6"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lang w:val="et-EE"/>
              </w:rPr>
              <w:t>Seejärel on tavaline annus 20 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412E4FAB" w14:textId="77777777" w:rsidR="00041EBC" w:rsidRPr="0081750F" w:rsidRDefault="00041EBC" w:rsidP="00041EBC">
            <w:pPr>
              <w:pStyle w:val="TableParagraph"/>
              <w:spacing w:before="3" w:line="252" w:lineRule="exact"/>
              <w:ind w:left="102" w:right="55"/>
              <w:rPr>
                <w:rFonts w:ascii="Times New Roman" w:eastAsia="Times New Roman" w:hAnsi="Times New Roman" w:cs="Times New Roman"/>
                <w:spacing w:val="-1"/>
                <w:lang w:val="et-EE"/>
              </w:rPr>
            </w:pPr>
            <w:r w:rsidRPr="001E41EB">
              <w:rPr>
                <w:rFonts w:ascii="Times New Roman" w:eastAsia="Times New Roman" w:hAnsi="Times New Roman" w:cs="Times New Roman"/>
                <w:lang w:val="et-EE"/>
              </w:rPr>
              <w:t>Teie arst võib suurendada annuse sagedust 20 mg-ni igal nädalal.</w:t>
            </w:r>
          </w:p>
        </w:tc>
      </w:tr>
    </w:tbl>
    <w:p w14:paraId="7D520537" w14:textId="77777777" w:rsidR="00D34E46" w:rsidRPr="00505139" w:rsidRDefault="00D34E46" w:rsidP="00D34E46">
      <w:pPr>
        <w:spacing w:before="7" w:line="90" w:lineRule="exact"/>
        <w:rPr>
          <w:rFonts w:ascii="Times New Roman" w:hAnsi="Times New Roman" w:cs="Times New Roman"/>
          <w:sz w:val="9"/>
          <w:szCs w:val="9"/>
        </w:rPr>
      </w:pPr>
    </w:p>
    <w:p w14:paraId="4E9F151A" w14:textId="77777777" w:rsidR="00D34E46" w:rsidRPr="00505139" w:rsidRDefault="00D34E46" w:rsidP="00D34E46">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D34E46" w:rsidRPr="0081750F" w14:paraId="45BE98E1"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47F965AE" w14:textId="77777777" w:rsidR="00D34E46" w:rsidRPr="0081750F" w:rsidRDefault="00D34E46"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Haavandiline koliit</w:t>
            </w:r>
          </w:p>
        </w:tc>
      </w:tr>
      <w:tr w:rsidR="00D34E46" w:rsidRPr="0081750F" w14:paraId="795085D9"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3BFBD352"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46E6B3A0" w14:textId="77777777" w:rsidR="00D34E46" w:rsidRPr="001E7BB4" w:rsidRDefault="00D34E46"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1B85DBDE"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34E46" w:rsidRPr="0081750F" w14:paraId="005A4F1F"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212BCA7F"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402" w:type="dxa"/>
            <w:tcBorders>
              <w:top w:val="single" w:sz="5" w:space="0" w:color="000000"/>
              <w:left w:val="single" w:sz="5" w:space="0" w:color="000000"/>
              <w:bottom w:val="single" w:sz="5" w:space="0" w:color="000000"/>
              <w:right w:val="single" w:sz="5" w:space="0" w:color="000000"/>
            </w:tcBorders>
          </w:tcPr>
          <w:p w14:paraId="28043CEF"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on 160 mg (neli 40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süstet ühel päeval või kaks 40 mg süstet ööpäevas kahel järjestikusel päeval), millele järgneb 80 mg (kaks 40 mg süstet ühel päeval) kaks nädalat hiljem.</w:t>
            </w:r>
          </w:p>
          <w:p w14:paraId="45A26BA6" w14:textId="77777777" w:rsidR="00D34E46" w:rsidRPr="0081750F" w:rsidRDefault="00D34E46" w:rsidP="0081750F">
            <w:pPr>
              <w:pStyle w:val="TableParagraph"/>
              <w:spacing w:before="17" w:line="240" w:lineRule="exact"/>
              <w:rPr>
                <w:rFonts w:ascii="Times New Roman" w:hAnsi="Times New Roman" w:cs="Times New Roman"/>
                <w:sz w:val="24"/>
                <w:szCs w:val="24"/>
              </w:rPr>
            </w:pPr>
          </w:p>
          <w:p w14:paraId="03089C72" w14:textId="77777777" w:rsidR="00D34E46" w:rsidRPr="0081750F" w:rsidRDefault="00D34E46"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7C666C6B"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D34E46" w:rsidRPr="0081750F" w14:paraId="2DE12EED"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239A0140"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vähem kui 40 kg</w:t>
            </w:r>
          </w:p>
        </w:tc>
        <w:tc>
          <w:tcPr>
            <w:tcW w:w="3402" w:type="dxa"/>
            <w:tcBorders>
              <w:top w:val="single" w:sz="5" w:space="0" w:color="000000"/>
              <w:left w:val="single" w:sz="5" w:space="0" w:color="000000"/>
              <w:bottom w:val="single" w:sz="5" w:space="0" w:color="000000"/>
              <w:right w:val="single" w:sz="5" w:space="0" w:color="000000"/>
            </w:tcBorders>
          </w:tcPr>
          <w:p w14:paraId="662EB570"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80 mg (kaks 40 mg süstet ühel päeval), millele järgneb 40 mg (üks 40 mg süste) kahe nädala pärast.</w:t>
            </w:r>
          </w:p>
          <w:p w14:paraId="28F372F7" w14:textId="77777777" w:rsidR="00D34E46" w:rsidRPr="0081750F" w:rsidRDefault="00D34E46" w:rsidP="0081750F">
            <w:pPr>
              <w:numPr>
                <w:ilvl w:val="12"/>
                <w:numId w:val="0"/>
              </w:numPr>
              <w:rPr>
                <w:rFonts w:ascii="Times New Roman" w:eastAsia="Times New Roman" w:hAnsi="Times New Roman" w:cs="Times New Roman"/>
                <w:spacing w:val="-1"/>
                <w:lang w:val="et-EE"/>
              </w:rPr>
            </w:pPr>
          </w:p>
          <w:p w14:paraId="1E8E2913"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40 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4ECA9259"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Jätkake Yuflyma võtmist tavalises annuses, isegi pärast 18-aastaseks saamist.</w:t>
            </w:r>
          </w:p>
          <w:p w14:paraId="4C5D2F02"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p>
        </w:tc>
      </w:tr>
      <w:tr w:rsidR="00D34E46" w:rsidRPr="0081750F" w14:paraId="6023D953"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32D213B7"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40 kg või rohkem</w:t>
            </w:r>
          </w:p>
          <w:p w14:paraId="404B103F"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p>
        </w:tc>
        <w:tc>
          <w:tcPr>
            <w:tcW w:w="3402" w:type="dxa"/>
            <w:tcBorders>
              <w:top w:val="single" w:sz="5" w:space="0" w:color="000000"/>
              <w:left w:val="single" w:sz="5" w:space="0" w:color="000000"/>
              <w:bottom w:val="single" w:sz="5" w:space="0" w:color="000000"/>
              <w:right w:val="single" w:sz="5" w:space="0" w:color="000000"/>
            </w:tcBorders>
          </w:tcPr>
          <w:p w14:paraId="1ABB26A4"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160 mg (neli 40 mg süstet ühe päeva jooksul või kaks 40 mg süstet päevas kahel järjestikusel päeval), millele järgneb kahe nädala pärast 80 mg (kaks 40 mg süstet ühel päeval).</w:t>
            </w:r>
          </w:p>
          <w:p w14:paraId="18C62EAF"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p>
          <w:p w14:paraId="05F99F88"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80 mg igal teisel nädalal.</w:t>
            </w:r>
          </w:p>
        </w:tc>
        <w:tc>
          <w:tcPr>
            <w:tcW w:w="3013" w:type="dxa"/>
            <w:tcBorders>
              <w:top w:val="single" w:sz="5" w:space="0" w:color="000000"/>
              <w:left w:val="single" w:sz="5" w:space="0" w:color="000000"/>
              <w:bottom w:val="single" w:sz="5" w:space="0" w:color="000000"/>
              <w:right w:val="single" w:sz="5" w:space="0" w:color="000000"/>
            </w:tcBorders>
          </w:tcPr>
          <w:p w14:paraId="5469E179"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Jätkake Yuflyma võtmist tavalises annuses, isegi pärast 18-aastaseks saamist.</w:t>
            </w:r>
          </w:p>
          <w:p w14:paraId="7CFBBA37" w14:textId="77777777" w:rsidR="00D34E46" w:rsidRPr="0081750F" w:rsidRDefault="00D34E46" w:rsidP="0081750F">
            <w:pPr>
              <w:pStyle w:val="TableParagraph"/>
              <w:spacing w:line="246" w:lineRule="exact"/>
              <w:ind w:left="102" w:right="57"/>
              <w:rPr>
                <w:rFonts w:ascii="Times New Roman" w:eastAsia="Times New Roman" w:hAnsi="Times New Roman" w:cs="Times New Roman"/>
                <w:spacing w:val="-1"/>
                <w:lang w:val="et-EE"/>
              </w:rPr>
            </w:pPr>
          </w:p>
        </w:tc>
      </w:tr>
    </w:tbl>
    <w:p w14:paraId="5A551D0B" w14:textId="77777777" w:rsidR="00D34E46" w:rsidRPr="00505139" w:rsidRDefault="00D34E46" w:rsidP="00D34E46">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873"/>
        <w:gridCol w:w="3402"/>
        <w:gridCol w:w="3013"/>
      </w:tblGrid>
      <w:tr w:rsidR="00D34E46" w:rsidRPr="0081750F" w14:paraId="7CE6A725"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0E480B50" w14:textId="77777777" w:rsidR="00D34E46" w:rsidRPr="0081750F" w:rsidRDefault="00D34E46"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Mitteinfektsioosne </w:t>
            </w:r>
            <w:proofErr w:type="spellStart"/>
            <w:r w:rsidRPr="0081750F">
              <w:rPr>
                <w:rFonts w:ascii="Times New Roman" w:hAnsi="Times New Roman" w:cs="Times New Roman"/>
                <w:b/>
              </w:rPr>
              <w:t>soonkestapõletik</w:t>
            </w:r>
            <w:proofErr w:type="spellEnd"/>
          </w:p>
        </w:tc>
      </w:tr>
      <w:tr w:rsidR="00D34E46" w:rsidRPr="0081750F" w14:paraId="05B8BED2"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37A7214A"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402" w:type="dxa"/>
            <w:tcBorders>
              <w:top w:val="single" w:sz="5" w:space="0" w:color="000000"/>
              <w:left w:val="single" w:sz="5" w:space="0" w:color="000000"/>
              <w:bottom w:val="single" w:sz="5" w:space="0" w:color="000000"/>
              <w:right w:val="single" w:sz="5" w:space="0" w:color="000000"/>
            </w:tcBorders>
          </w:tcPr>
          <w:p w14:paraId="21B4EEA0" w14:textId="77777777" w:rsidR="00D34E46" w:rsidRPr="001E7BB4" w:rsidRDefault="00D34E46"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13" w:type="dxa"/>
            <w:tcBorders>
              <w:top w:val="single" w:sz="5" w:space="0" w:color="000000"/>
              <w:left w:val="single" w:sz="5" w:space="0" w:color="000000"/>
              <w:bottom w:val="single" w:sz="5" w:space="0" w:color="000000"/>
              <w:right w:val="single" w:sz="5" w:space="0" w:color="000000"/>
            </w:tcBorders>
          </w:tcPr>
          <w:p w14:paraId="35332254" w14:textId="77777777" w:rsidR="00D34E46" w:rsidRPr="0081750F" w:rsidRDefault="00D34E46"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34E46" w:rsidRPr="0081750F" w14:paraId="755FDFA8"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1B7D2AA6"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402" w:type="dxa"/>
            <w:tcBorders>
              <w:top w:val="single" w:sz="5" w:space="0" w:color="000000"/>
              <w:left w:val="single" w:sz="5" w:space="0" w:color="000000"/>
              <w:bottom w:val="single" w:sz="5" w:space="0" w:color="000000"/>
              <w:right w:val="single" w:sz="5" w:space="0" w:color="000000"/>
            </w:tcBorders>
          </w:tcPr>
          <w:p w14:paraId="2BD9EA2A" w14:textId="77777777" w:rsidR="00D34E46" w:rsidRPr="0081750F" w:rsidRDefault="00D34E46"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on 80 mg (kaks 40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süstet ööpäevas), millele ühe nädala pärast järgneb 40 mg manustamine igal teisel nädalal.</w:t>
            </w:r>
          </w:p>
        </w:tc>
        <w:tc>
          <w:tcPr>
            <w:tcW w:w="3013" w:type="dxa"/>
            <w:tcBorders>
              <w:top w:val="single" w:sz="5" w:space="0" w:color="000000"/>
              <w:left w:val="single" w:sz="5" w:space="0" w:color="000000"/>
              <w:bottom w:val="single" w:sz="5" w:space="0" w:color="000000"/>
              <w:right w:val="single" w:sz="5" w:space="0" w:color="000000"/>
            </w:tcBorders>
          </w:tcPr>
          <w:p w14:paraId="61F90826" w14:textId="77777777" w:rsidR="00D34E46" w:rsidRPr="0081750F" w:rsidRDefault="00D34E46"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Ravi ajal Yuflyma’ga võib jätkata kortikosteroidide või teiste immuunsüsteemi mõjutavate ravimite kasutamist.</w:t>
            </w:r>
          </w:p>
          <w:p w14:paraId="29BA912B" w14:textId="77777777" w:rsidR="00D34E46" w:rsidRPr="0081750F" w:rsidRDefault="00D34E46"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Yuflyma’t võib kasutada ka üksikravimina.</w:t>
            </w:r>
          </w:p>
        </w:tc>
      </w:tr>
      <w:tr w:rsidR="00041EBC" w:rsidRPr="0081750F" w14:paraId="46B873BB"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7A142358"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Lapsed ja noorukid alates 2 aasta vanusest, kehakaaluga alla 30 kg</w:t>
            </w:r>
          </w:p>
        </w:tc>
        <w:tc>
          <w:tcPr>
            <w:tcW w:w="3402" w:type="dxa"/>
            <w:tcBorders>
              <w:top w:val="single" w:sz="5" w:space="0" w:color="000000"/>
              <w:left w:val="single" w:sz="5" w:space="0" w:color="000000"/>
              <w:bottom w:val="single" w:sz="5" w:space="0" w:color="000000"/>
              <w:right w:val="single" w:sz="5" w:space="0" w:color="000000"/>
            </w:tcBorders>
          </w:tcPr>
          <w:p w14:paraId="719CD5C9"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spacing w:val="-1"/>
                <w:lang w:val="et-EE"/>
              </w:rPr>
              <w:t>20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28C272BD"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 xml:space="preserve">Teie arst määrab algannuseks 40 mg, mis manustatakse üks nädal enne tavaliste annustega alustamist, mis on 20 mg igal teisel nädalal. </w:t>
            </w:r>
            <w:r>
              <w:rPr>
                <w:rFonts w:ascii="Times New Roman" w:eastAsia="Times New Roman" w:hAnsi="Times New Roman" w:cs="Times New Roman"/>
                <w:spacing w:val="-1"/>
                <w:lang w:val="et-EE"/>
              </w:rPr>
              <w:t>Yuflyma</w:t>
            </w:r>
            <w:r w:rsidRPr="001E41EB">
              <w:rPr>
                <w:rFonts w:ascii="Times New Roman" w:eastAsia="Times New Roman" w:hAnsi="Times New Roman" w:cs="Times New Roman"/>
                <w:spacing w:val="-1"/>
                <w:lang w:val="et-EE"/>
              </w:rPr>
              <w:t>’t on soovitatav kasutada kombinatsioonis metotreksaadiga.</w:t>
            </w:r>
          </w:p>
        </w:tc>
      </w:tr>
      <w:tr w:rsidR="00041EBC" w:rsidRPr="001A7D80" w14:paraId="3F6303A0" w14:textId="77777777" w:rsidTr="0081750F">
        <w:tc>
          <w:tcPr>
            <w:tcW w:w="2873" w:type="dxa"/>
            <w:tcBorders>
              <w:top w:val="single" w:sz="5" w:space="0" w:color="000000"/>
              <w:left w:val="single" w:sz="5" w:space="0" w:color="000000"/>
              <w:bottom w:val="single" w:sz="5" w:space="0" w:color="000000"/>
              <w:right w:val="single" w:sz="5" w:space="0" w:color="000000"/>
            </w:tcBorders>
          </w:tcPr>
          <w:p w14:paraId="2D3CBA2E" w14:textId="77777777" w:rsidR="00041EBC" w:rsidRPr="0081750F" w:rsidRDefault="00041EBC" w:rsidP="00041EBC">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alates vanusest</w:t>
            </w:r>
            <w:r w:rsidRPr="0081750F">
              <w:rPr>
                <w:rFonts w:ascii="Times New Roman" w:eastAsia="Times New Roman" w:hAnsi="Times New Roman" w:cs="Times New Roman"/>
                <w:lang w:val="et-EE"/>
              </w:rPr>
              <w:t xml:space="preserve"> 2 aastat </w:t>
            </w:r>
            <w:r>
              <w:rPr>
                <w:rFonts w:ascii="Times New Roman" w:eastAsia="Times New Roman" w:hAnsi="Times New Roman" w:cs="Times New Roman"/>
                <w:lang w:val="et-EE"/>
              </w:rPr>
              <w:t>keha</w:t>
            </w:r>
            <w:r w:rsidRPr="0081750F">
              <w:rPr>
                <w:rFonts w:ascii="Times New Roman" w:eastAsia="Times New Roman" w:hAnsi="Times New Roman" w:cs="Times New Roman"/>
                <w:lang w:val="et-EE"/>
              </w:rPr>
              <w:t>kaaluga vähemalt 30 kg</w:t>
            </w:r>
          </w:p>
        </w:tc>
        <w:tc>
          <w:tcPr>
            <w:tcW w:w="3402" w:type="dxa"/>
            <w:tcBorders>
              <w:top w:val="single" w:sz="5" w:space="0" w:color="000000"/>
              <w:left w:val="single" w:sz="5" w:space="0" w:color="000000"/>
              <w:bottom w:val="single" w:sz="5" w:space="0" w:color="000000"/>
              <w:right w:val="single" w:sz="5" w:space="0" w:color="000000"/>
            </w:tcBorders>
          </w:tcPr>
          <w:p w14:paraId="0DBF4A1C"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lang w:val="et-EE"/>
              </w:rPr>
              <w:t>40 mg adalimumabi igal teisel nädalal</w:t>
            </w:r>
          </w:p>
        </w:tc>
        <w:tc>
          <w:tcPr>
            <w:tcW w:w="3013" w:type="dxa"/>
            <w:tcBorders>
              <w:top w:val="single" w:sz="5" w:space="0" w:color="000000"/>
              <w:left w:val="single" w:sz="5" w:space="0" w:color="000000"/>
              <w:bottom w:val="single" w:sz="5" w:space="0" w:color="000000"/>
              <w:right w:val="single" w:sz="5" w:space="0" w:color="000000"/>
            </w:tcBorders>
          </w:tcPr>
          <w:p w14:paraId="7E8ACE03"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Teie arst võib teile määrata</w:t>
            </w:r>
          </w:p>
          <w:p w14:paraId="2E0E51FC" w14:textId="77777777" w:rsidR="00041EBC" w:rsidRPr="0081750F" w:rsidRDefault="00041EBC" w:rsidP="00041EBC">
            <w:pPr>
              <w:pStyle w:val="TableParagraph"/>
              <w:spacing w:before="1" w:line="254"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algannuseks 80 mg, mis manustatakse üks nädal enne</w:t>
            </w:r>
          </w:p>
          <w:p w14:paraId="766C04FD" w14:textId="77777777" w:rsidR="00041EBC" w:rsidRPr="0081750F" w:rsidRDefault="00041EBC" w:rsidP="00041EBC">
            <w:pPr>
              <w:pStyle w:val="TableParagraph"/>
              <w:spacing w:line="249"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tavaliste annustega alustamist,</w:t>
            </w:r>
          </w:p>
          <w:p w14:paraId="290852F3" w14:textId="77777777" w:rsidR="00041EBC" w:rsidRPr="0081750F" w:rsidRDefault="00041EBC" w:rsidP="00041EBC">
            <w:pPr>
              <w:pStyle w:val="TableParagraph"/>
              <w:spacing w:before="1" w:line="254" w:lineRule="exact"/>
              <w:ind w:left="102" w:right="151"/>
              <w:rPr>
                <w:rFonts w:ascii="Times New Roman" w:eastAsia="Times New Roman" w:hAnsi="Times New Roman" w:cs="Times New Roman"/>
                <w:lang w:val="pt-BR"/>
              </w:rPr>
            </w:pPr>
            <w:r w:rsidRPr="0081750F">
              <w:rPr>
                <w:rFonts w:ascii="Times New Roman" w:eastAsia="Times New Roman" w:hAnsi="Times New Roman" w:cs="Times New Roman"/>
                <w:lang w:val="et-EE"/>
              </w:rPr>
              <w:t>mis on 40 mg igal teisel nädalal. Yuflyma’t on soovitatav kasutada kombinatsioonis metotreksaadiga.</w:t>
            </w:r>
          </w:p>
        </w:tc>
      </w:tr>
    </w:tbl>
    <w:p w14:paraId="548EF8AD" w14:textId="77777777" w:rsidR="00950498" w:rsidRPr="00505139" w:rsidRDefault="00950498">
      <w:pPr>
        <w:pStyle w:val="a3"/>
        <w:rPr>
          <w:lang w:val="et-EE"/>
        </w:rPr>
      </w:pPr>
    </w:p>
    <w:p w14:paraId="0BE6DFBD" w14:textId="77777777" w:rsidR="00950498" w:rsidRPr="00505139" w:rsidRDefault="008C3814">
      <w:pPr>
        <w:pStyle w:val="a3"/>
        <w:rPr>
          <w:b/>
          <w:lang w:val="et-EE"/>
        </w:rPr>
      </w:pPr>
      <w:r w:rsidRPr="00505139">
        <w:rPr>
          <w:rFonts w:eastAsia="Times New Roman"/>
          <w:b/>
          <w:bCs/>
          <w:lang w:val="et-EE"/>
        </w:rPr>
        <w:t>Manustamisviis ja -tee</w:t>
      </w:r>
    </w:p>
    <w:p w14:paraId="332215CD" w14:textId="77777777" w:rsidR="00950498" w:rsidRPr="00505139" w:rsidRDefault="00950498">
      <w:pPr>
        <w:spacing w:before="9" w:line="240" w:lineRule="exact"/>
        <w:rPr>
          <w:rFonts w:ascii="Times New Roman" w:hAnsi="Times New Roman" w:cs="Times New Roman"/>
          <w:sz w:val="24"/>
          <w:szCs w:val="24"/>
          <w:lang w:val="et-EE"/>
        </w:rPr>
      </w:pPr>
    </w:p>
    <w:p w14:paraId="3DAB1F88" w14:textId="77777777" w:rsidR="00950498" w:rsidRPr="00505139" w:rsidRDefault="008C3814">
      <w:pPr>
        <w:pStyle w:val="a3"/>
        <w:rPr>
          <w:lang w:val="et-EE"/>
        </w:rPr>
      </w:pPr>
      <w:r w:rsidRPr="00505139">
        <w:rPr>
          <w:rFonts w:eastAsia="Times New Roman"/>
          <w:lang w:val="et-EE"/>
        </w:rPr>
        <w:t>Yuflyma’t manustatakse süstena naha alla (subkutaanse süstena).</w:t>
      </w:r>
    </w:p>
    <w:p w14:paraId="68E577E0" w14:textId="77777777" w:rsidR="00950498" w:rsidRPr="00505139" w:rsidRDefault="00950498">
      <w:pPr>
        <w:spacing w:before="18" w:line="240" w:lineRule="exact"/>
        <w:rPr>
          <w:rFonts w:ascii="Times New Roman" w:hAnsi="Times New Roman" w:cs="Times New Roman"/>
          <w:sz w:val="24"/>
          <w:szCs w:val="24"/>
          <w:lang w:val="et-EE"/>
        </w:rPr>
      </w:pPr>
    </w:p>
    <w:p w14:paraId="4634B38D" w14:textId="77777777" w:rsidR="00950498" w:rsidRPr="00505139" w:rsidRDefault="008C3814">
      <w:pPr>
        <w:pStyle w:val="a3"/>
        <w:rPr>
          <w:b/>
          <w:lang w:val="et-EE"/>
        </w:rPr>
      </w:pPr>
      <w:r w:rsidRPr="00505139">
        <w:rPr>
          <w:rFonts w:eastAsia="Times New Roman"/>
          <w:b/>
          <w:bCs/>
          <w:lang w:val="et-EE"/>
        </w:rPr>
        <w:t>Üksikasjalikud juhised Yuflyma süstimise kohta on toodud lõigus 7 „</w:t>
      </w:r>
      <w:r w:rsidR="00DE716B" w:rsidRPr="00505139">
        <w:rPr>
          <w:rFonts w:eastAsia="Times New Roman"/>
          <w:b/>
          <w:bCs/>
          <w:lang w:val="et-EE"/>
        </w:rPr>
        <w:t>Kasutusjuhised</w:t>
      </w:r>
      <w:r w:rsidRPr="00505139">
        <w:rPr>
          <w:rFonts w:eastAsia="Times New Roman"/>
          <w:b/>
          <w:bCs/>
          <w:lang w:val="et-EE"/>
        </w:rPr>
        <w:t>“.</w:t>
      </w:r>
    </w:p>
    <w:p w14:paraId="6ED906A1" w14:textId="77777777" w:rsidR="00950498" w:rsidRPr="00505139" w:rsidRDefault="00950498">
      <w:pPr>
        <w:pStyle w:val="a3"/>
        <w:rPr>
          <w:b/>
          <w:lang w:val="et-EE"/>
        </w:rPr>
      </w:pPr>
    </w:p>
    <w:p w14:paraId="16E04999" w14:textId="77777777" w:rsidR="00950498" w:rsidRPr="00505139" w:rsidRDefault="008C3814">
      <w:pPr>
        <w:pStyle w:val="a3"/>
        <w:rPr>
          <w:b/>
          <w:lang w:val="et-EE"/>
        </w:rPr>
      </w:pPr>
      <w:r w:rsidRPr="00505139">
        <w:rPr>
          <w:rFonts w:eastAsia="Times New Roman"/>
          <w:b/>
          <w:bCs/>
          <w:lang w:val="et-EE"/>
        </w:rPr>
        <w:t>Kui te kasutate Yuflyma’t rohkem kui ette nähtud</w:t>
      </w:r>
    </w:p>
    <w:p w14:paraId="357436D8" w14:textId="77777777" w:rsidR="00950498" w:rsidRPr="00505139" w:rsidRDefault="00950498">
      <w:pPr>
        <w:pStyle w:val="a3"/>
        <w:rPr>
          <w:lang w:val="et-EE"/>
        </w:rPr>
      </w:pPr>
    </w:p>
    <w:p w14:paraId="4668C227" w14:textId="77777777" w:rsidR="00950498" w:rsidRPr="00505139" w:rsidRDefault="008C3814">
      <w:pPr>
        <w:pStyle w:val="a3"/>
        <w:rPr>
          <w:lang w:val="et-EE"/>
        </w:rPr>
      </w:pPr>
      <w:r w:rsidRPr="00505139">
        <w:rPr>
          <w:rFonts w:eastAsia="Times New Roman"/>
          <w:lang w:val="et-EE"/>
        </w:rPr>
        <w:t>Kui te süstite Yuflyma’t kogemata sagedamini kui ette nähtud, helistage oma arstile või apteekrile ning öelge talle, et süstisite rohkem. Võtke endaga alati kaasa selle ravimi välispakend, isegi kui see on tühi.</w:t>
      </w:r>
    </w:p>
    <w:p w14:paraId="3BED2929" w14:textId="77777777" w:rsidR="00950498" w:rsidRPr="00505139" w:rsidRDefault="00950498">
      <w:pPr>
        <w:spacing w:before="18" w:line="240" w:lineRule="exact"/>
        <w:rPr>
          <w:rFonts w:ascii="Times New Roman" w:hAnsi="Times New Roman" w:cs="Times New Roman"/>
          <w:b/>
          <w:sz w:val="24"/>
          <w:szCs w:val="24"/>
          <w:lang w:val="et-EE"/>
        </w:rPr>
      </w:pPr>
    </w:p>
    <w:p w14:paraId="1450DF51" w14:textId="77777777" w:rsidR="00950498" w:rsidRPr="00505139" w:rsidRDefault="008C3814">
      <w:pPr>
        <w:pStyle w:val="a3"/>
        <w:rPr>
          <w:b/>
          <w:lang w:val="et-EE"/>
        </w:rPr>
      </w:pPr>
      <w:r w:rsidRPr="00505139">
        <w:rPr>
          <w:rFonts w:eastAsia="Times New Roman"/>
          <w:b/>
          <w:bCs/>
          <w:lang w:val="et-EE"/>
        </w:rPr>
        <w:t>Kui unustate Yuflyma’t kasutada</w:t>
      </w:r>
    </w:p>
    <w:p w14:paraId="7D93DC98" w14:textId="77777777" w:rsidR="00950498" w:rsidRPr="00505139" w:rsidRDefault="00950498">
      <w:pPr>
        <w:spacing w:before="9" w:line="240" w:lineRule="exact"/>
        <w:rPr>
          <w:rFonts w:ascii="Times New Roman" w:hAnsi="Times New Roman" w:cs="Times New Roman"/>
          <w:sz w:val="24"/>
          <w:szCs w:val="24"/>
          <w:lang w:val="et-EE"/>
        </w:rPr>
      </w:pPr>
    </w:p>
    <w:p w14:paraId="2C82BFF0" w14:textId="77777777" w:rsidR="00950498" w:rsidRPr="00505139" w:rsidRDefault="008C3814">
      <w:pPr>
        <w:pStyle w:val="a3"/>
        <w:rPr>
          <w:lang w:val="et-EE"/>
        </w:rPr>
      </w:pPr>
      <w:r w:rsidRPr="00505139">
        <w:rPr>
          <w:rFonts w:eastAsia="Times New Roman"/>
          <w:lang w:val="et-EE"/>
        </w:rPr>
        <w:t>Kui te unustate end süstida, manustage Yuflyma järgmine annus niipea kui meelde tuleb. Seejärel võtke järgmine annus nagu algselt kavandatud päeval, kui te pole annust unustanud.</w:t>
      </w:r>
    </w:p>
    <w:p w14:paraId="2F0A1276" w14:textId="77777777" w:rsidR="00950498" w:rsidRPr="00505139" w:rsidRDefault="00950498">
      <w:pPr>
        <w:spacing w:before="18" w:line="240" w:lineRule="exact"/>
        <w:rPr>
          <w:rFonts w:ascii="Times New Roman" w:hAnsi="Times New Roman" w:cs="Times New Roman"/>
          <w:sz w:val="24"/>
          <w:szCs w:val="24"/>
          <w:lang w:val="et-EE"/>
        </w:rPr>
      </w:pPr>
    </w:p>
    <w:p w14:paraId="3072FC27" w14:textId="77777777" w:rsidR="00950498" w:rsidRPr="00505139" w:rsidRDefault="008C3814">
      <w:pPr>
        <w:pStyle w:val="a3"/>
        <w:rPr>
          <w:b/>
          <w:lang w:val="et-EE"/>
        </w:rPr>
      </w:pPr>
      <w:r w:rsidRPr="00505139">
        <w:rPr>
          <w:rFonts w:eastAsia="Times New Roman"/>
          <w:b/>
          <w:bCs/>
          <w:lang w:val="et-EE"/>
        </w:rPr>
        <w:t>Kui te lõpetate Yuflyma kasutamise</w:t>
      </w:r>
    </w:p>
    <w:p w14:paraId="4640425A" w14:textId="77777777" w:rsidR="00950498" w:rsidRPr="00505139" w:rsidRDefault="00950498">
      <w:pPr>
        <w:spacing w:before="6" w:line="240" w:lineRule="exact"/>
        <w:rPr>
          <w:rFonts w:ascii="Times New Roman" w:hAnsi="Times New Roman" w:cs="Times New Roman"/>
          <w:sz w:val="24"/>
          <w:szCs w:val="24"/>
          <w:lang w:val="et-EE"/>
        </w:rPr>
      </w:pPr>
    </w:p>
    <w:p w14:paraId="2A3E5CE6" w14:textId="77777777" w:rsidR="00950498" w:rsidRPr="00505139" w:rsidRDefault="008C3814">
      <w:pPr>
        <w:pStyle w:val="a3"/>
        <w:rPr>
          <w:lang w:val="et-EE"/>
        </w:rPr>
      </w:pPr>
      <w:r w:rsidRPr="00505139">
        <w:rPr>
          <w:rFonts w:eastAsia="Times New Roman"/>
          <w:lang w:val="et-EE"/>
        </w:rPr>
        <w:t>Otsus ravi lõpetamiseks peab olema langetatud koos arstiga. Kui lõpetate Yuflyma kasutamise, võivad teie haiguse sümptomid jälle tagasi tulla.</w:t>
      </w:r>
    </w:p>
    <w:p w14:paraId="357EB41B" w14:textId="77777777" w:rsidR="00950498" w:rsidRPr="00505139" w:rsidRDefault="00950498">
      <w:pPr>
        <w:spacing w:before="12" w:line="240" w:lineRule="exact"/>
        <w:rPr>
          <w:rFonts w:ascii="Times New Roman" w:hAnsi="Times New Roman" w:cs="Times New Roman"/>
          <w:sz w:val="24"/>
          <w:szCs w:val="24"/>
          <w:lang w:val="et-EE"/>
        </w:rPr>
      </w:pPr>
    </w:p>
    <w:p w14:paraId="58D02D66" w14:textId="77777777" w:rsidR="00950498" w:rsidRPr="00505139" w:rsidRDefault="008C3814">
      <w:pPr>
        <w:pStyle w:val="a3"/>
        <w:rPr>
          <w:lang w:val="et-EE"/>
        </w:rPr>
      </w:pPr>
      <w:r w:rsidRPr="00505139">
        <w:rPr>
          <w:rFonts w:eastAsia="Times New Roman"/>
          <w:lang w:val="et-EE"/>
        </w:rPr>
        <w:t>Kui teil on lisaküsimusi selle ravimi kasutamise kohta, pidage nõu oma arsti või apteekriga.</w:t>
      </w:r>
    </w:p>
    <w:p w14:paraId="456A87BB" w14:textId="77777777" w:rsidR="00950498" w:rsidRPr="00505139" w:rsidRDefault="00950498">
      <w:pPr>
        <w:spacing w:line="110" w:lineRule="exact"/>
        <w:rPr>
          <w:rFonts w:ascii="Times New Roman" w:hAnsi="Times New Roman" w:cs="Times New Roman"/>
          <w:sz w:val="11"/>
          <w:szCs w:val="11"/>
          <w:lang w:val="et-EE"/>
        </w:rPr>
      </w:pPr>
    </w:p>
    <w:p w14:paraId="22E5FD6F" w14:textId="77777777" w:rsidR="00950498" w:rsidRPr="00505139" w:rsidRDefault="00950498">
      <w:pPr>
        <w:spacing w:line="200" w:lineRule="exact"/>
        <w:rPr>
          <w:rFonts w:ascii="Times New Roman" w:hAnsi="Times New Roman" w:cs="Times New Roman"/>
          <w:sz w:val="20"/>
          <w:szCs w:val="20"/>
          <w:lang w:val="et-EE"/>
        </w:rPr>
      </w:pPr>
    </w:p>
    <w:p w14:paraId="6C383F66" w14:textId="77777777" w:rsidR="00950498" w:rsidRPr="00505139" w:rsidRDefault="00950498">
      <w:pPr>
        <w:spacing w:line="200" w:lineRule="exact"/>
        <w:rPr>
          <w:rFonts w:ascii="Times New Roman" w:hAnsi="Times New Roman" w:cs="Times New Roman"/>
          <w:sz w:val="20"/>
          <w:szCs w:val="20"/>
          <w:lang w:val="et-EE"/>
        </w:rPr>
      </w:pPr>
    </w:p>
    <w:p w14:paraId="44E50F1C" w14:textId="77777777" w:rsidR="00950498" w:rsidRPr="00505139" w:rsidRDefault="008C3814">
      <w:pPr>
        <w:pStyle w:val="a4"/>
        <w:numPr>
          <w:ilvl w:val="0"/>
          <w:numId w:val="38"/>
        </w:numPr>
        <w:spacing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Võimalikud kõrvaltoimed</w:t>
      </w:r>
    </w:p>
    <w:p w14:paraId="2281841C" w14:textId="77777777" w:rsidR="00950498" w:rsidRPr="00505139" w:rsidRDefault="00950498">
      <w:pPr>
        <w:spacing w:before="12" w:line="240" w:lineRule="exact"/>
        <w:rPr>
          <w:rFonts w:ascii="Times New Roman" w:hAnsi="Times New Roman" w:cs="Times New Roman"/>
          <w:sz w:val="24"/>
          <w:szCs w:val="24"/>
        </w:rPr>
      </w:pPr>
    </w:p>
    <w:p w14:paraId="5DB5DEF7" w14:textId="77777777" w:rsidR="00950498" w:rsidRPr="00505139" w:rsidRDefault="008C3814">
      <w:pPr>
        <w:pStyle w:val="a3"/>
        <w:rPr>
          <w:lang w:val="et-EE"/>
        </w:rPr>
      </w:pPr>
      <w:r w:rsidRPr="00505139">
        <w:rPr>
          <w:rFonts w:eastAsia="Times New Roman"/>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Yuflyma süsti.</w:t>
      </w:r>
    </w:p>
    <w:p w14:paraId="25379DCC" w14:textId="77777777" w:rsidR="00950498" w:rsidRPr="00505139" w:rsidRDefault="00950498">
      <w:pPr>
        <w:spacing w:before="15" w:line="240" w:lineRule="exact"/>
        <w:rPr>
          <w:rFonts w:ascii="Times New Roman" w:hAnsi="Times New Roman" w:cs="Times New Roman"/>
          <w:sz w:val="24"/>
          <w:szCs w:val="24"/>
          <w:lang w:val="et-EE"/>
        </w:rPr>
      </w:pPr>
    </w:p>
    <w:p w14:paraId="61AD5C72" w14:textId="77777777" w:rsidR="00950498" w:rsidRPr="00505139" w:rsidRDefault="008C3814">
      <w:pPr>
        <w:pStyle w:val="a3"/>
        <w:rPr>
          <w:b/>
          <w:lang w:val="et-EE"/>
        </w:rPr>
      </w:pPr>
      <w:r w:rsidRPr="00505139">
        <w:rPr>
          <w:rFonts w:eastAsia="Times New Roman"/>
          <w:b/>
          <w:bCs/>
          <w:lang w:val="et-EE"/>
        </w:rPr>
        <w:t>Järgmistest kõrvaltoimetest tuleb otsekohe informeerida oma arsti:</w:t>
      </w:r>
    </w:p>
    <w:p w14:paraId="52C06A3D" w14:textId="77777777" w:rsidR="00950498" w:rsidRPr="00505139" w:rsidRDefault="00950498">
      <w:pPr>
        <w:spacing w:before="10" w:line="240" w:lineRule="exact"/>
        <w:rPr>
          <w:rFonts w:ascii="Times New Roman" w:hAnsi="Times New Roman" w:cs="Times New Roman"/>
          <w:sz w:val="24"/>
          <w:szCs w:val="24"/>
          <w:lang w:val="et-EE"/>
        </w:rPr>
      </w:pPr>
    </w:p>
    <w:p w14:paraId="3AB8846C" w14:textId="77777777" w:rsidR="00950498" w:rsidRPr="00505139" w:rsidRDefault="008C3814">
      <w:pPr>
        <w:pStyle w:val="a3"/>
        <w:numPr>
          <w:ilvl w:val="0"/>
          <w:numId w:val="16"/>
        </w:numPr>
        <w:ind w:left="660" w:hanging="660"/>
        <w:rPr>
          <w:lang w:val="et-EE"/>
        </w:rPr>
      </w:pPr>
      <w:r w:rsidRPr="00505139">
        <w:rPr>
          <w:rFonts w:eastAsia="Times New Roman"/>
          <w:lang w:val="et-EE"/>
        </w:rPr>
        <w:t>tõsine lööve, nõgestõbi või muud allergilise reaktsiooni nähud;</w:t>
      </w:r>
    </w:p>
    <w:p w14:paraId="53BCEA0A" w14:textId="77777777" w:rsidR="00950498" w:rsidRPr="00505139" w:rsidRDefault="008C3814">
      <w:pPr>
        <w:pStyle w:val="a3"/>
        <w:numPr>
          <w:ilvl w:val="0"/>
          <w:numId w:val="16"/>
        </w:numPr>
        <w:ind w:left="660" w:hanging="660"/>
      </w:pPr>
      <w:r w:rsidRPr="00505139">
        <w:rPr>
          <w:rFonts w:eastAsia="Times New Roman"/>
          <w:lang w:val="et-EE"/>
        </w:rPr>
        <w:t>näo, käte, jalgade turse;</w:t>
      </w:r>
    </w:p>
    <w:p w14:paraId="116B746D" w14:textId="77777777" w:rsidR="00950498" w:rsidRPr="00505139" w:rsidRDefault="008C3814">
      <w:pPr>
        <w:pStyle w:val="a3"/>
        <w:numPr>
          <w:ilvl w:val="0"/>
          <w:numId w:val="16"/>
        </w:numPr>
        <w:ind w:left="660" w:hanging="660"/>
      </w:pPr>
      <w:r w:rsidRPr="00505139">
        <w:rPr>
          <w:rFonts w:eastAsia="Times New Roman"/>
          <w:lang w:val="et-EE"/>
        </w:rPr>
        <w:t>hingamis- või neelamisraskus;</w:t>
      </w:r>
    </w:p>
    <w:p w14:paraId="625E3790" w14:textId="77777777" w:rsidR="00950498" w:rsidRPr="00505139" w:rsidRDefault="008C3814">
      <w:pPr>
        <w:pStyle w:val="a3"/>
        <w:numPr>
          <w:ilvl w:val="0"/>
          <w:numId w:val="16"/>
        </w:numPr>
        <w:ind w:left="660" w:hanging="660"/>
      </w:pPr>
      <w:r w:rsidRPr="00505139">
        <w:rPr>
          <w:rFonts w:eastAsia="Times New Roman"/>
          <w:lang w:val="et-EE"/>
        </w:rPr>
        <w:t>õhupuudus füüsilise tegevuse käigus või pikaliheitmisel või jalgade turse.</w:t>
      </w:r>
    </w:p>
    <w:p w14:paraId="53867178" w14:textId="77777777" w:rsidR="00950498" w:rsidRPr="00505139" w:rsidRDefault="00950498">
      <w:pPr>
        <w:spacing w:before="15" w:line="240" w:lineRule="exact"/>
        <w:rPr>
          <w:rFonts w:ascii="Times New Roman" w:hAnsi="Times New Roman" w:cs="Times New Roman"/>
          <w:sz w:val="24"/>
          <w:szCs w:val="24"/>
        </w:rPr>
      </w:pPr>
    </w:p>
    <w:p w14:paraId="67BBE07C" w14:textId="77777777" w:rsidR="00950498" w:rsidRPr="00505139" w:rsidRDefault="008C3814">
      <w:pPr>
        <w:pStyle w:val="a3"/>
        <w:rPr>
          <w:b/>
        </w:rPr>
      </w:pPr>
      <w:r w:rsidRPr="00505139">
        <w:rPr>
          <w:rFonts w:eastAsia="Times New Roman"/>
          <w:b/>
          <w:bCs/>
          <w:lang w:val="et-EE"/>
        </w:rPr>
        <w:t>Järgmistest kõrvaltoimetest tuleb arsti informeerida niipea kui võimalik:</w:t>
      </w:r>
    </w:p>
    <w:p w14:paraId="2D9FD15C" w14:textId="77777777" w:rsidR="00950498" w:rsidRPr="00505139" w:rsidRDefault="00950498">
      <w:pPr>
        <w:spacing w:before="10" w:line="240" w:lineRule="exact"/>
        <w:rPr>
          <w:rFonts w:ascii="Times New Roman" w:hAnsi="Times New Roman" w:cs="Times New Roman"/>
          <w:sz w:val="24"/>
          <w:szCs w:val="24"/>
        </w:rPr>
      </w:pPr>
    </w:p>
    <w:p w14:paraId="672F87DE" w14:textId="77777777" w:rsidR="00950498" w:rsidRPr="00505139" w:rsidRDefault="008C3814">
      <w:pPr>
        <w:pStyle w:val="a3"/>
        <w:numPr>
          <w:ilvl w:val="0"/>
          <w:numId w:val="16"/>
        </w:numPr>
        <w:ind w:left="660" w:hanging="660"/>
      </w:pPr>
      <w:r w:rsidRPr="00505139">
        <w:rPr>
          <w:rFonts w:eastAsia="Times New Roman"/>
          <w:lang w:val="et-EE"/>
        </w:rPr>
        <w:t>infektsiooninähud, nagu palavik, halb enesetunne, haavad, hambaprobleemid, põletustunne urineerimisel;</w:t>
      </w:r>
    </w:p>
    <w:p w14:paraId="257C3A80" w14:textId="77777777" w:rsidR="00950498" w:rsidRPr="00505139" w:rsidRDefault="008C3814">
      <w:pPr>
        <w:pStyle w:val="a3"/>
        <w:numPr>
          <w:ilvl w:val="0"/>
          <w:numId w:val="16"/>
        </w:numPr>
        <w:ind w:left="660" w:hanging="660"/>
      </w:pPr>
      <w:r w:rsidRPr="00505139">
        <w:rPr>
          <w:rFonts w:eastAsia="Times New Roman"/>
          <w:lang w:val="et-EE"/>
        </w:rPr>
        <w:t>nõrkus või väsimus;</w:t>
      </w:r>
    </w:p>
    <w:p w14:paraId="29DCF4BA" w14:textId="77777777" w:rsidR="00950498" w:rsidRPr="00505139" w:rsidRDefault="008C3814">
      <w:pPr>
        <w:pStyle w:val="a3"/>
        <w:numPr>
          <w:ilvl w:val="0"/>
          <w:numId w:val="16"/>
        </w:numPr>
        <w:ind w:left="660" w:hanging="660"/>
      </w:pPr>
      <w:r w:rsidRPr="00505139">
        <w:rPr>
          <w:rFonts w:eastAsia="Times New Roman"/>
          <w:lang w:val="et-EE"/>
        </w:rPr>
        <w:t>köha;</w:t>
      </w:r>
    </w:p>
    <w:p w14:paraId="1CA54E34" w14:textId="77777777" w:rsidR="00950498" w:rsidRPr="00505139" w:rsidRDefault="008C3814">
      <w:pPr>
        <w:pStyle w:val="a3"/>
        <w:numPr>
          <w:ilvl w:val="0"/>
          <w:numId w:val="16"/>
        </w:numPr>
        <w:ind w:left="660" w:hanging="660"/>
      </w:pPr>
      <w:r w:rsidRPr="00505139">
        <w:rPr>
          <w:rFonts w:eastAsia="Times New Roman"/>
          <w:lang w:val="et-EE"/>
        </w:rPr>
        <w:t>„sipelgate jooksmise tunne“;</w:t>
      </w:r>
    </w:p>
    <w:p w14:paraId="0CB5D113" w14:textId="77777777" w:rsidR="00950498" w:rsidRPr="00505139" w:rsidRDefault="008C3814">
      <w:pPr>
        <w:pStyle w:val="a3"/>
        <w:numPr>
          <w:ilvl w:val="0"/>
          <w:numId w:val="16"/>
        </w:numPr>
        <w:ind w:left="660" w:hanging="660"/>
      </w:pPr>
      <w:r w:rsidRPr="00505139">
        <w:rPr>
          <w:rFonts w:eastAsia="Times New Roman"/>
          <w:lang w:val="et-EE"/>
        </w:rPr>
        <w:t>tuimus;</w:t>
      </w:r>
    </w:p>
    <w:p w14:paraId="36227183" w14:textId="77777777" w:rsidR="00950498" w:rsidRPr="00505139" w:rsidRDefault="008C3814">
      <w:pPr>
        <w:pStyle w:val="a3"/>
        <w:numPr>
          <w:ilvl w:val="0"/>
          <w:numId w:val="16"/>
        </w:numPr>
        <w:ind w:left="660" w:hanging="660"/>
      </w:pPr>
      <w:r w:rsidRPr="00505139">
        <w:rPr>
          <w:rFonts w:eastAsia="Times New Roman"/>
          <w:lang w:val="et-EE"/>
        </w:rPr>
        <w:t>kahelinägemine;</w:t>
      </w:r>
    </w:p>
    <w:p w14:paraId="62697D7D" w14:textId="77777777" w:rsidR="00950498" w:rsidRPr="00505139" w:rsidRDefault="008C3814">
      <w:pPr>
        <w:pStyle w:val="a3"/>
        <w:numPr>
          <w:ilvl w:val="0"/>
          <w:numId w:val="16"/>
        </w:numPr>
        <w:ind w:left="660" w:hanging="660"/>
      </w:pPr>
      <w:r w:rsidRPr="00505139">
        <w:rPr>
          <w:rFonts w:eastAsia="Times New Roman"/>
          <w:lang w:val="et-EE"/>
        </w:rPr>
        <w:t>käte või jalgade nõrkus;</w:t>
      </w:r>
    </w:p>
    <w:p w14:paraId="04000885" w14:textId="77777777" w:rsidR="00950498" w:rsidRPr="001E7BB4" w:rsidRDefault="008C3814">
      <w:pPr>
        <w:pStyle w:val="a3"/>
        <w:numPr>
          <w:ilvl w:val="0"/>
          <w:numId w:val="16"/>
        </w:numPr>
        <w:ind w:left="660" w:hanging="660"/>
        <w:rPr>
          <w:lang w:val="es-ES"/>
        </w:rPr>
      </w:pPr>
      <w:r w:rsidRPr="00505139">
        <w:rPr>
          <w:rFonts w:eastAsia="Times New Roman"/>
          <w:lang w:val="et-EE"/>
        </w:rPr>
        <w:t>kühm või lahtine haavand, mis ei parane;</w:t>
      </w:r>
    </w:p>
    <w:p w14:paraId="10537D35" w14:textId="77777777" w:rsidR="00950498" w:rsidRPr="001E7BB4" w:rsidRDefault="008C3814">
      <w:pPr>
        <w:pStyle w:val="a3"/>
        <w:numPr>
          <w:ilvl w:val="0"/>
          <w:numId w:val="16"/>
        </w:numPr>
        <w:ind w:left="660" w:hanging="660"/>
        <w:rPr>
          <w:lang w:val="es-ES"/>
        </w:rPr>
      </w:pPr>
      <w:r w:rsidRPr="00505139">
        <w:rPr>
          <w:rFonts w:eastAsia="Times New Roman"/>
          <w:lang w:val="et-EE"/>
        </w:rPr>
        <w:t>verepildi muutustega seotud nähud ja sümptomid, nagu püsiv palavik, verevalumite teke, verejooks, kahvatus.</w:t>
      </w:r>
    </w:p>
    <w:p w14:paraId="6DF71824" w14:textId="77777777" w:rsidR="00950498" w:rsidRPr="001E7BB4" w:rsidRDefault="00950498">
      <w:pPr>
        <w:pStyle w:val="a3"/>
        <w:numPr>
          <w:ilvl w:val="0"/>
          <w:numId w:val="0"/>
        </w:numPr>
        <w:ind w:left="660"/>
        <w:rPr>
          <w:lang w:val="es-ES"/>
        </w:rPr>
      </w:pPr>
    </w:p>
    <w:p w14:paraId="3B661EA1" w14:textId="77777777" w:rsidR="00950498" w:rsidRPr="001E7BB4" w:rsidRDefault="008C3814">
      <w:pPr>
        <w:pStyle w:val="a3"/>
        <w:rPr>
          <w:lang w:val="es-ES"/>
        </w:rPr>
      </w:pPr>
      <w:r w:rsidRPr="00505139">
        <w:rPr>
          <w:rFonts w:eastAsia="Times New Roman"/>
          <w:lang w:val="et-EE"/>
        </w:rPr>
        <w:t>Ülalkirjeldatud sümptomid võivad olla järgnevate Yuflyma kasutamisel täheldatud kõrvaltoimete nähud.</w:t>
      </w:r>
    </w:p>
    <w:p w14:paraId="57B1E293" w14:textId="77777777" w:rsidR="00950498" w:rsidRPr="001E7BB4" w:rsidRDefault="00950498">
      <w:pPr>
        <w:spacing w:before="10" w:line="240" w:lineRule="exact"/>
        <w:rPr>
          <w:rFonts w:ascii="Times New Roman" w:hAnsi="Times New Roman" w:cs="Times New Roman"/>
          <w:sz w:val="24"/>
          <w:szCs w:val="24"/>
          <w:lang w:val="es-ES"/>
        </w:rPr>
      </w:pPr>
    </w:p>
    <w:p w14:paraId="5E4E044E" w14:textId="77777777" w:rsidR="00950498" w:rsidRPr="00505139" w:rsidRDefault="008C3814">
      <w:pPr>
        <w:pStyle w:val="a3"/>
      </w:pPr>
      <w:r w:rsidRPr="00505139">
        <w:rPr>
          <w:rFonts w:eastAsia="Times New Roman"/>
          <w:b/>
          <w:bCs/>
          <w:lang w:val="et-EE"/>
        </w:rPr>
        <w:t xml:space="preserve">Väga sage </w:t>
      </w:r>
      <w:r w:rsidRPr="00505139">
        <w:rPr>
          <w:rFonts w:eastAsia="Times New Roman"/>
          <w:lang w:val="et-EE"/>
        </w:rPr>
        <w:t>(võib esineda rohkem kui ühel inimesel 10-st)</w:t>
      </w:r>
    </w:p>
    <w:p w14:paraId="72081B8B" w14:textId="77777777" w:rsidR="00950498" w:rsidRPr="00505139" w:rsidRDefault="00950498">
      <w:pPr>
        <w:spacing w:before="14" w:line="240" w:lineRule="exact"/>
        <w:rPr>
          <w:rFonts w:ascii="Times New Roman" w:hAnsi="Times New Roman" w:cs="Times New Roman"/>
          <w:sz w:val="24"/>
          <w:szCs w:val="24"/>
        </w:rPr>
      </w:pPr>
    </w:p>
    <w:p w14:paraId="3C15A353" w14:textId="77777777" w:rsidR="00950498" w:rsidRPr="00505139" w:rsidRDefault="008C3814">
      <w:pPr>
        <w:pStyle w:val="a3"/>
        <w:numPr>
          <w:ilvl w:val="0"/>
          <w:numId w:val="16"/>
        </w:numPr>
        <w:ind w:left="660" w:hanging="660"/>
      </w:pPr>
      <w:r w:rsidRPr="00505139">
        <w:rPr>
          <w:rFonts w:eastAsia="Times New Roman"/>
          <w:lang w:val="et-EE"/>
        </w:rPr>
        <w:t>süstekoha reaktsioonid (sh valu, turse, punetus ja sügelus);</w:t>
      </w:r>
    </w:p>
    <w:p w14:paraId="25277C7F" w14:textId="77777777" w:rsidR="00950498" w:rsidRPr="00505139" w:rsidRDefault="008C3814">
      <w:pPr>
        <w:pStyle w:val="a3"/>
        <w:numPr>
          <w:ilvl w:val="0"/>
          <w:numId w:val="16"/>
        </w:numPr>
        <w:ind w:left="660" w:hanging="660"/>
      </w:pPr>
      <w:r w:rsidRPr="00505139">
        <w:rPr>
          <w:rFonts w:eastAsia="Times New Roman"/>
          <w:lang w:val="et-EE"/>
        </w:rPr>
        <w:t>hingamisteede infektsioonid (sh külmetus, vesine nina, põskkoopapõletik, kopsupõletik);</w:t>
      </w:r>
    </w:p>
    <w:p w14:paraId="76DFE9B4" w14:textId="77777777" w:rsidR="00950498" w:rsidRPr="00505139" w:rsidRDefault="008C3814">
      <w:pPr>
        <w:pStyle w:val="a3"/>
        <w:numPr>
          <w:ilvl w:val="0"/>
          <w:numId w:val="16"/>
        </w:numPr>
        <w:ind w:left="660" w:hanging="660"/>
      </w:pPr>
      <w:r w:rsidRPr="00505139">
        <w:rPr>
          <w:rFonts w:eastAsia="Times New Roman"/>
          <w:lang w:val="et-EE"/>
        </w:rPr>
        <w:t>peavalu;</w:t>
      </w:r>
    </w:p>
    <w:p w14:paraId="071588DE" w14:textId="77777777" w:rsidR="00950498" w:rsidRPr="00505139" w:rsidRDefault="008C3814">
      <w:pPr>
        <w:pStyle w:val="a3"/>
        <w:numPr>
          <w:ilvl w:val="0"/>
          <w:numId w:val="16"/>
        </w:numPr>
        <w:ind w:left="660" w:hanging="660"/>
      </w:pPr>
      <w:r w:rsidRPr="00505139">
        <w:rPr>
          <w:rFonts w:eastAsia="Times New Roman"/>
          <w:lang w:val="et-EE"/>
        </w:rPr>
        <w:t>kõhuvalu;</w:t>
      </w:r>
    </w:p>
    <w:p w14:paraId="60306478" w14:textId="77777777" w:rsidR="00950498" w:rsidRPr="00505139" w:rsidRDefault="008C3814">
      <w:pPr>
        <w:pStyle w:val="a3"/>
        <w:numPr>
          <w:ilvl w:val="0"/>
          <w:numId w:val="16"/>
        </w:numPr>
        <w:ind w:left="660" w:hanging="660"/>
      </w:pPr>
      <w:r w:rsidRPr="00505139">
        <w:rPr>
          <w:rFonts w:eastAsia="Times New Roman"/>
          <w:lang w:val="et-EE"/>
        </w:rPr>
        <w:t>iiveldus ja oksendamine;</w:t>
      </w:r>
    </w:p>
    <w:p w14:paraId="3B8B35CC" w14:textId="77777777" w:rsidR="00950498" w:rsidRPr="00505139" w:rsidRDefault="008C3814">
      <w:pPr>
        <w:pStyle w:val="a3"/>
        <w:numPr>
          <w:ilvl w:val="0"/>
          <w:numId w:val="16"/>
        </w:numPr>
        <w:ind w:left="660" w:hanging="660"/>
      </w:pPr>
      <w:r w:rsidRPr="00505139">
        <w:rPr>
          <w:rFonts w:eastAsia="Times New Roman"/>
          <w:lang w:val="et-EE"/>
        </w:rPr>
        <w:t>lööve;</w:t>
      </w:r>
    </w:p>
    <w:p w14:paraId="669BA3A8" w14:textId="77777777" w:rsidR="00950498" w:rsidRPr="001E7BB4" w:rsidRDefault="008C3814">
      <w:pPr>
        <w:pStyle w:val="a3"/>
        <w:numPr>
          <w:ilvl w:val="0"/>
          <w:numId w:val="16"/>
        </w:numPr>
        <w:ind w:left="660" w:hanging="660"/>
        <w:rPr>
          <w:lang w:val="es-ES"/>
        </w:rPr>
      </w:pPr>
      <w:r w:rsidRPr="00505139">
        <w:rPr>
          <w:rFonts w:eastAsia="Times New Roman"/>
          <w:lang w:val="et-EE"/>
        </w:rPr>
        <w:t>lihaste, luustiku ja sidekoe valu</w:t>
      </w:r>
      <w:r w:rsidR="007E2107" w:rsidRPr="00505139">
        <w:rPr>
          <w:rFonts w:eastAsia="Times New Roman"/>
          <w:lang w:val="et-EE"/>
        </w:rPr>
        <w:t>.</w:t>
      </w:r>
    </w:p>
    <w:p w14:paraId="7BE247FB" w14:textId="77777777" w:rsidR="00950498" w:rsidRPr="001E7BB4" w:rsidRDefault="00950498">
      <w:pPr>
        <w:spacing w:before="9" w:line="220" w:lineRule="exact"/>
        <w:rPr>
          <w:rFonts w:ascii="Times New Roman" w:hAnsi="Times New Roman" w:cs="Times New Roman"/>
          <w:lang w:val="es-ES"/>
        </w:rPr>
      </w:pPr>
    </w:p>
    <w:p w14:paraId="32F0743A" w14:textId="77777777" w:rsidR="00950498" w:rsidRPr="00505139" w:rsidRDefault="008C3814">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4DA79B47" w14:textId="77777777" w:rsidR="00950498" w:rsidRPr="00505139" w:rsidRDefault="00950498">
      <w:pPr>
        <w:spacing w:before="14" w:line="240" w:lineRule="exact"/>
        <w:rPr>
          <w:rFonts w:ascii="Times New Roman" w:hAnsi="Times New Roman" w:cs="Times New Roman"/>
          <w:sz w:val="24"/>
          <w:szCs w:val="24"/>
          <w:lang w:val="de-DE"/>
        </w:rPr>
      </w:pPr>
    </w:p>
    <w:p w14:paraId="31FCD433" w14:textId="77777777" w:rsidR="00950498" w:rsidRPr="00505139" w:rsidRDefault="008C3814">
      <w:pPr>
        <w:pStyle w:val="a3"/>
        <w:numPr>
          <w:ilvl w:val="0"/>
          <w:numId w:val="16"/>
        </w:numPr>
        <w:ind w:left="660" w:hanging="660"/>
      </w:pPr>
      <w:r w:rsidRPr="00505139">
        <w:rPr>
          <w:rFonts w:eastAsia="Times New Roman"/>
          <w:lang w:val="et-EE"/>
        </w:rPr>
        <w:t>tõsised infektsioonid (sh veremürgistus ja gripp);</w:t>
      </w:r>
    </w:p>
    <w:p w14:paraId="4B658776" w14:textId="77777777" w:rsidR="00950498" w:rsidRPr="00505139" w:rsidRDefault="008C3814">
      <w:pPr>
        <w:pStyle w:val="a3"/>
        <w:numPr>
          <w:ilvl w:val="0"/>
          <w:numId w:val="16"/>
        </w:numPr>
        <w:ind w:left="660" w:hanging="660"/>
      </w:pPr>
      <w:r w:rsidRPr="00505139">
        <w:rPr>
          <w:rFonts w:eastAsia="Times New Roman"/>
          <w:lang w:val="et-EE"/>
        </w:rPr>
        <w:t>soole infektsioonid (nt gastroenteriit);</w:t>
      </w:r>
    </w:p>
    <w:p w14:paraId="110A9908" w14:textId="77777777" w:rsidR="00950498" w:rsidRPr="00505139" w:rsidRDefault="008C3814">
      <w:pPr>
        <w:pStyle w:val="a3"/>
        <w:numPr>
          <w:ilvl w:val="0"/>
          <w:numId w:val="16"/>
        </w:numPr>
        <w:ind w:left="660" w:hanging="660"/>
      </w:pPr>
      <w:r w:rsidRPr="00505139">
        <w:rPr>
          <w:rFonts w:eastAsia="Times New Roman"/>
          <w:lang w:val="et-EE"/>
        </w:rPr>
        <w:t>nahainfektsioonid (sh tselluliit ja vöötohatis);</w:t>
      </w:r>
    </w:p>
    <w:p w14:paraId="5E9D6F3E" w14:textId="77777777" w:rsidR="00950498" w:rsidRPr="00505139" w:rsidRDefault="008C3814">
      <w:pPr>
        <w:pStyle w:val="a3"/>
        <w:numPr>
          <w:ilvl w:val="0"/>
          <w:numId w:val="16"/>
        </w:numPr>
        <w:ind w:left="660" w:hanging="660"/>
      </w:pPr>
      <w:r w:rsidRPr="00505139">
        <w:rPr>
          <w:rFonts w:eastAsia="Times New Roman"/>
          <w:lang w:val="et-EE"/>
        </w:rPr>
        <w:t>kõrvainfektsioonid;</w:t>
      </w:r>
    </w:p>
    <w:p w14:paraId="58C18539" w14:textId="77777777" w:rsidR="00950498" w:rsidRPr="00505139" w:rsidRDefault="008C3814">
      <w:pPr>
        <w:pStyle w:val="a3"/>
        <w:numPr>
          <w:ilvl w:val="0"/>
          <w:numId w:val="16"/>
        </w:numPr>
        <w:ind w:left="660" w:hanging="660"/>
      </w:pPr>
      <w:r w:rsidRPr="00505139">
        <w:rPr>
          <w:rFonts w:eastAsia="Times New Roman"/>
          <w:lang w:val="et-EE"/>
        </w:rPr>
        <w:t>suuinfektsioonid (sh hammaste infektsioonid ja külmavillid);</w:t>
      </w:r>
    </w:p>
    <w:p w14:paraId="1320C489" w14:textId="77777777" w:rsidR="00950498" w:rsidRPr="00505139" w:rsidRDefault="008C3814">
      <w:pPr>
        <w:pStyle w:val="a3"/>
        <w:numPr>
          <w:ilvl w:val="0"/>
          <w:numId w:val="16"/>
        </w:numPr>
        <w:ind w:left="660" w:hanging="660"/>
      </w:pPr>
      <w:r w:rsidRPr="00505139">
        <w:rPr>
          <w:rFonts w:eastAsia="Times New Roman"/>
          <w:lang w:val="et-EE"/>
        </w:rPr>
        <w:t>suguteede infektsioonid;</w:t>
      </w:r>
    </w:p>
    <w:p w14:paraId="6B2073AA" w14:textId="77777777" w:rsidR="00950498" w:rsidRPr="00505139" w:rsidRDefault="008C3814">
      <w:pPr>
        <w:pStyle w:val="a3"/>
        <w:numPr>
          <w:ilvl w:val="0"/>
          <w:numId w:val="16"/>
        </w:numPr>
        <w:ind w:left="660" w:hanging="660"/>
      </w:pPr>
      <w:r w:rsidRPr="00505139">
        <w:rPr>
          <w:rFonts w:eastAsia="Times New Roman"/>
          <w:lang w:val="et-EE"/>
        </w:rPr>
        <w:t>kuseteede infektsioon;</w:t>
      </w:r>
    </w:p>
    <w:p w14:paraId="57022DED" w14:textId="77777777" w:rsidR="00950498" w:rsidRPr="00505139" w:rsidRDefault="008C3814">
      <w:pPr>
        <w:pStyle w:val="a3"/>
        <w:numPr>
          <w:ilvl w:val="0"/>
          <w:numId w:val="16"/>
        </w:numPr>
        <w:ind w:left="660" w:hanging="660"/>
      </w:pPr>
      <w:r w:rsidRPr="00505139">
        <w:rPr>
          <w:rFonts w:eastAsia="Times New Roman"/>
          <w:lang w:val="et-EE"/>
        </w:rPr>
        <w:t>seeninfektsioonid;</w:t>
      </w:r>
    </w:p>
    <w:p w14:paraId="09A8CFF7" w14:textId="77777777" w:rsidR="00950498" w:rsidRPr="00505139" w:rsidRDefault="008C3814">
      <w:pPr>
        <w:pStyle w:val="a3"/>
        <w:numPr>
          <w:ilvl w:val="0"/>
          <w:numId w:val="16"/>
        </w:numPr>
        <w:ind w:left="660" w:hanging="660"/>
      </w:pPr>
      <w:r w:rsidRPr="00505139">
        <w:rPr>
          <w:rFonts w:eastAsia="Times New Roman"/>
          <w:lang w:val="et-EE"/>
        </w:rPr>
        <w:t>liigeste infektsioonid;</w:t>
      </w:r>
    </w:p>
    <w:p w14:paraId="2C3EFBAB" w14:textId="77777777" w:rsidR="00950498" w:rsidRPr="00505139" w:rsidRDefault="008C3814">
      <w:pPr>
        <w:pStyle w:val="a3"/>
        <w:numPr>
          <w:ilvl w:val="0"/>
          <w:numId w:val="16"/>
        </w:numPr>
        <w:ind w:left="660" w:hanging="660"/>
      </w:pPr>
      <w:r w:rsidRPr="00505139">
        <w:rPr>
          <w:rFonts w:eastAsia="Times New Roman"/>
          <w:lang w:val="et-EE"/>
        </w:rPr>
        <w:t>healoomulised kasvajad;</w:t>
      </w:r>
    </w:p>
    <w:p w14:paraId="074986CC" w14:textId="77777777" w:rsidR="00950498" w:rsidRPr="00505139" w:rsidRDefault="008C3814">
      <w:pPr>
        <w:pStyle w:val="a3"/>
        <w:numPr>
          <w:ilvl w:val="0"/>
          <w:numId w:val="16"/>
        </w:numPr>
        <w:ind w:left="660" w:hanging="660"/>
      </w:pPr>
      <w:r w:rsidRPr="00505139">
        <w:rPr>
          <w:rFonts w:eastAsia="Times New Roman"/>
          <w:lang w:val="et-EE"/>
        </w:rPr>
        <w:t>nahavähk;</w:t>
      </w:r>
    </w:p>
    <w:p w14:paraId="2AC4F203" w14:textId="77777777" w:rsidR="00950498" w:rsidRPr="00505139" w:rsidRDefault="008C3814">
      <w:pPr>
        <w:pStyle w:val="a3"/>
        <w:numPr>
          <w:ilvl w:val="0"/>
          <w:numId w:val="16"/>
        </w:numPr>
        <w:ind w:left="660" w:hanging="660"/>
      </w:pPr>
      <w:r w:rsidRPr="00505139">
        <w:rPr>
          <w:rFonts w:eastAsia="Times New Roman"/>
          <w:lang w:val="et-EE"/>
        </w:rPr>
        <w:t>allergilised reaktsioonid (sh hooajaline allergia);</w:t>
      </w:r>
    </w:p>
    <w:p w14:paraId="608535E1" w14:textId="77777777" w:rsidR="00950498" w:rsidRPr="00505139" w:rsidRDefault="008C3814">
      <w:pPr>
        <w:pStyle w:val="a3"/>
        <w:numPr>
          <w:ilvl w:val="0"/>
          <w:numId w:val="16"/>
        </w:numPr>
        <w:ind w:left="660" w:hanging="660"/>
      </w:pPr>
      <w:r w:rsidRPr="00505139">
        <w:rPr>
          <w:rFonts w:eastAsia="Times New Roman"/>
          <w:lang w:val="et-EE"/>
        </w:rPr>
        <w:t>dehüdratsioon;</w:t>
      </w:r>
    </w:p>
    <w:p w14:paraId="7170DBF1" w14:textId="77777777" w:rsidR="00950498" w:rsidRPr="00505139" w:rsidRDefault="00903D1B">
      <w:pPr>
        <w:pStyle w:val="a3"/>
        <w:numPr>
          <w:ilvl w:val="0"/>
          <w:numId w:val="16"/>
        </w:numPr>
        <w:ind w:left="660" w:hanging="660"/>
      </w:pPr>
      <w:r>
        <w:rPr>
          <w:rFonts w:eastAsia="Times New Roman"/>
          <w:lang w:val="et-EE"/>
        </w:rPr>
        <w:t>meeleolu muutused</w:t>
      </w:r>
      <w:r w:rsidRPr="00505139">
        <w:rPr>
          <w:rFonts w:eastAsia="Times New Roman"/>
          <w:lang w:val="et-EE"/>
        </w:rPr>
        <w:t xml:space="preserve"> </w:t>
      </w:r>
      <w:r w:rsidR="008C3814" w:rsidRPr="00505139">
        <w:rPr>
          <w:rFonts w:eastAsia="Times New Roman"/>
          <w:lang w:val="et-EE"/>
        </w:rPr>
        <w:t>(sh depressioon);</w:t>
      </w:r>
    </w:p>
    <w:p w14:paraId="11B29946" w14:textId="77777777" w:rsidR="00950498" w:rsidRPr="00505139" w:rsidRDefault="008C3814">
      <w:pPr>
        <w:pStyle w:val="a3"/>
        <w:numPr>
          <w:ilvl w:val="0"/>
          <w:numId w:val="16"/>
        </w:numPr>
        <w:ind w:left="660" w:hanging="660"/>
      </w:pPr>
      <w:r w:rsidRPr="00505139">
        <w:rPr>
          <w:rFonts w:eastAsia="Times New Roman"/>
          <w:lang w:val="et-EE"/>
        </w:rPr>
        <w:t>ärevus;</w:t>
      </w:r>
    </w:p>
    <w:p w14:paraId="0BAEDB7D" w14:textId="77777777" w:rsidR="00950498" w:rsidRPr="00505139" w:rsidRDefault="008C3814">
      <w:pPr>
        <w:pStyle w:val="a3"/>
        <w:numPr>
          <w:ilvl w:val="0"/>
          <w:numId w:val="16"/>
        </w:numPr>
        <w:ind w:left="660" w:hanging="660"/>
      </w:pPr>
      <w:r w:rsidRPr="00505139">
        <w:rPr>
          <w:rFonts w:eastAsia="Times New Roman"/>
          <w:lang w:val="et-EE"/>
        </w:rPr>
        <w:t>unehäired;</w:t>
      </w:r>
    </w:p>
    <w:p w14:paraId="4E2701B5" w14:textId="77777777" w:rsidR="00950498" w:rsidRPr="00505139" w:rsidRDefault="008C3814">
      <w:pPr>
        <w:pStyle w:val="a3"/>
        <w:numPr>
          <w:ilvl w:val="0"/>
          <w:numId w:val="16"/>
        </w:numPr>
        <w:ind w:left="660" w:hanging="660"/>
      </w:pPr>
      <w:r w:rsidRPr="00505139">
        <w:rPr>
          <w:rFonts w:eastAsia="Times New Roman"/>
          <w:lang w:val="et-EE"/>
        </w:rPr>
        <w:t>tundehäired, nagu surin, torkimise tunne või tuimus;</w:t>
      </w:r>
    </w:p>
    <w:p w14:paraId="4979588A" w14:textId="77777777" w:rsidR="00950498" w:rsidRPr="00505139" w:rsidRDefault="008C3814">
      <w:pPr>
        <w:pStyle w:val="a3"/>
        <w:numPr>
          <w:ilvl w:val="0"/>
          <w:numId w:val="16"/>
        </w:numPr>
        <w:ind w:left="660" w:hanging="660"/>
      </w:pPr>
      <w:r w:rsidRPr="00505139">
        <w:rPr>
          <w:rFonts w:eastAsia="Times New Roman"/>
          <w:lang w:val="et-EE"/>
        </w:rPr>
        <w:t>migreen;</w:t>
      </w:r>
    </w:p>
    <w:p w14:paraId="4F469387" w14:textId="77777777" w:rsidR="00950498" w:rsidRPr="00505139" w:rsidRDefault="008C3814">
      <w:pPr>
        <w:pStyle w:val="a3"/>
        <w:numPr>
          <w:ilvl w:val="0"/>
          <w:numId w:val="16"/>
        </w:numPr>
        <w:ind w:left="660" w:hanging="660"/>
        <w:rPr>
          <w:lang w:val="nl-NL"/>
        </w:rPr>
      </w:pPr>
      <w:r w:rsidRPr="00505139">
        <w:rPr>
          <w:rFonts w:eastAsia="Times New Roman"/>
          <w:lang w:val="et-EE"/>
        </w:rPr>
        <w:t>närvijuure kompressioon (sh alaselja valu ja jalavalu);</w:t>
      </w:r>
    </w:p>
    <w:p w14:paraId="61968360" w14:textId="77777777" w:rsidR="00950498" w:rsidRPr="00505139" w:rsidRDefault="008C3814">
      <w:pPr>
        <w:pStyle w:val="a3"/>
        <w:numPr>
          <w:ilvl w:val="0"/>
          <w:numId w:val="16"/>
        </w:numPr>
        <w:ind w:left="660" w:hanging="660"/>
      </w:pPr>
      <w:r w:rsidRPr="00505139">
        <w:rPr>
          <w:rFonts w:eastAsia="Times New Roman"/>
          <w:lang w:val="et-EE"/>
        </w:rPr>
        <w:t>nägemishäired;</w:t>
      </w:r>
    </w:p>
    <w:p w14:paraId="663AD1D7" w14:textId="77777777" w:rsidR="00950498" w:rsidRPr="00505139" w:rsidRDefault="008C3814">
      <w:pPr>
        <w:pStyle w:val="a3"/>
        <w:numPr>
          <w:ilvl w:val="0"/>
          <w:numId w:val="16"/>
        </w:numPr>
        <w:ind w:left="660" w:hanging="660"/>
      </w:pPr>
      <w:r w:rsidRPr="00505139">
        <w:rPr>
          <w:rFonts w:eastAsia="Times New Roman"/>
          <w:lang w:val="et-EE"/>
        </w:rPr>
        <w:t>silmapõletik;</w:t>
      </w:r>
    </w:p>
    <w:p w14:paraId="79910862" w14:textId="77777777" w:rsidR="00950498" w:rsidRPr="00505139" w:rsidRDefault="008C3814">
      <w:pPr>
        <w:pStyle w:val="a3"/>
        <w:numPr>
          <w:ilvl w:val="0"/>
          <w:numId w:val="16"/>
        </w:numPr>
        <w:ind w:left="660" w:hanging="660"/>
        <w:rPr>
          <w:lang w:val="de-DE"/>
        </w:rPr>
      </w:pPr>
      <w:r w:rsidRPr="00505139">
        <w:rPr>
          <w:rFonts w:eastAsia="Times New Roman"/>
          <w:lang w:val="et-EE"/>
        </w:rPr>
        <w:t>silmalau põletik ja silmade turse;</w:t>
      </w:r>
    </w:p>
    <w:p w14:paraId="4BFB8B4A" w14:textId="77777777" w:rsidR="00950498" w:rsidRPr="00505139" w:rsidRDefault="008C3814">
      <w:pPr>
        <w:pStyle w:val="a3"/>
        <w:numPr>
          <w:ilvl w:val="0"/>
          <w:numId w:val="16"/>
        </w:numPr>
        <w:ind w:left="660" w:hanging="660"/>
      </w:pPr>
      <w:r w:rsidRPr="00505139">
        <w:rPr>
          <w:rFonts w:eastAsia="Times New Roman"/>
          <w:lang w:val="et-EE"/>
        </w:rPr>
        <w:t>vertiigo (pearinglus- või pöörlemistunne);</w:t>
      </w:r>
    </w:p>
    <w:p w14:paraId="0C1B811C" w14:textId="77777777" w:rsidR="00950498" w:rsidRPr="00505139" w:rsidRDefault="008C3814">
      <w:pPr>
        <w:pStyle w:val="a3"/>
        <w:numPr>
          <w:ilvl w:val="0"/>
          <w:numId w:val="16"/>
        </w:numPr>
        <w:ind w:left="660" w:hanging="660"/>
      </w:pPr>
      <w:r w:rsidRPr="00505139">
        <w:rPr>
          <w:rFonts w:eastAsia="Times New Roman"/>
          <w:lang w:val="et-EE"/>
        </w:rPr>
        <w:t>südamepekslemise tunne;</w:t>
      </w:r>
    </w:p>
    <w:p w14:paraId="1634BFE1" w14:textId="77777777" w:rsidR="00950498" w:rsidRPr="00505139" w:rsidRDefault="008C3814">
      <w:pPr>
        <w:pStyle w:val="a3"/>
        <w:numPr>
          <w:ilvl w:val="0"/>
          <w:numId w:val="16"/>
        </w:numPr>
        <w:ind w:left="660" w:hanging="660"/>
      </w:pPr>
      <w:r w:rsidRPr="00505139">
        <w:rPr>
          <w:rFonts w:eastAsia="Times New Roman"/>
          <w:lang w:val="et-EE"/>
        </w:rPr>
        <w:t>kõrge vererõhk;</w:t>
      </w:r>
    </w:p>
    <w:p w14:paraId="00B1D0C4" w14:textId="77777777" w:rsidR="00950498" w:rsidRPr="00505139" w:rsidRDefault="008C3814">
      <w:pPr>
        <w:pStyle w:val="a3"/>
        <w:numPr>
          <w:ilvl w:val="0"/>
          <w:numId w:val="16"/>
        </w:numPr>
        <w:ind w:left="660" w:hanging="660"/>
      </w:pPr>
      <w:r w:rsidRPr="00505139">
        <w:rPr>
          <w:rFonts w:eastAsia="Times New Roman"/>
          <w:lang w:val="et-EE"/>
        </w:rPr>
        <w:t>õhetus;</w:t>
      </w:r>
    </w:p>
    <w:p w14:paraId="40A2A141" w14:textId="77777777" w:rsidR="00950498" w:rsidRPr="00505139" w:rsidRDefault="008C3814">
      <w:pPr>
        <w:pStyle w:val="a3"/>
        <w:numPr>
          <w:ilvl w:val="0"/>
          <w:numId w:val="16"/>
        </w:numPr>
        <w:ind w:left="660" w:hanging="660"/>
      </w:pPr>
      <w:r w:rsidRPr="00505139">
        <w:rPr>
          <w:rFonts w:eastAsia="Times New Roman"/>
          <w:lang w:val="et-EE"/>
        </w:rPr>
        <w:t>hematoom (verekogum väljaspool veresooni);</w:t>
      </w:r>
    </w:p>
    <w:p w14:paraId="3A112158" w14:textId="77777777" w:rsidR="00950498" w:rsidRPr="00505139" w:rsidRDefault="008C3814">
      <w:pPr>
        <w:pStyle w:val="a3"/>
        <w:numPr>
          <w:ilvl w:val="0"/>
          <w:numId w:val="16"/>
        </w:numPr>
        <w:ind w:left="660" w:hanging="660"/>
      </w:pPr>
      <w:r w:rsidRPr="00505139">
        <w:rPr>
          <w:rFonts w:eastAsia="Times New Roman"/>
          <w:lang w:val="et-EE"/>
        </w:rPr>
        <w:t>köha;</w:t>
      </w:r>
    </w:p>
    <w:p w14:paraId="3E38ED08" w14:textId="77777777" w:rsidR="00950498" w:rsidRPr="00505139" w:rsidRDefault="008C3814">
      <w:pPr>
        <w:pStyle w:val="a3"/>
        <w:numPr>
          <w:ilvl w:val="0"/>
          <w:numId w:val="16"/>
        </w:numPr>
        <w:ind w:left="660" w:hanging="660"/>
      </w:pPr>
      <w:r w:rsidRPr="00505139">
        <w:rPr>
          <w:rFonts w:eastAsia="Times New Roman"/>
          <w:lang w:val="et-EE"/>
        </w:rPr>
        <w:t>astma;</w:t>
      </w:r>
    </w:p>
    <w:p w14:paraId="28EA315C" w14:textId="77777777" w:rsidR="00950498" w:rsidRPr="00505139" w:rsidRDefault="008C3814">
      <w:pPr>
        <w:pStyle w:val="a3"/>
        <w:numPr>
          <w:ilvl w:val="0"/>
          <w:numId w:val="16"/>
        </w:numPr>
        <w:ind w:left="660" w:hanging="660"/>
      </w:pPr>
      <w:r w:rsidRPr="00505139">
        <w:rPr>
          <w:rFonts w:eastAsia="Times New Roman"/>
          <w:lang w:val="et-EE"/>
        </w:rPr>
        <w:t>õhupuuduse tunne;</w:t>
      </w:r>
    </w:p>
    <w:p w14:paraId="3B746E03" w14:textId="77777777" w:rsidR="00950498" w:rsidRPr="00505139" w:rsidRDefault="008C3814">
      <w:pPr>
        <w:pStyle w:val="a3"/>
        <w:numPr>
          <w:ilvl w:val="0"/>
          <w:numId w:val="16"/>
        </w:numPr>
        <w:ind w:left="660" w:hanging="660"/>
      </w:pPr>
      <w:r w:rsidRPr="00505139">
        <w:rPr>
          <w:rFonts w:eastAsia="Times New Roman"/>
          <w:lang w:val="et-EE"/>
        </w:rPr>
        <w:t>seedetrakti verejooks;</w:t>
      </w:r>
    </w:p>
    <w:p w14:paraId="7CAD4FE3" w14:textId="77777777" w:rsidR="00950498" w:rsidRPr="00505139" w:rsidRDefault="008C3814">
      <w:pPr>
        <w:pStyle w:val="a3"/>
        <w:numPr>
          <w:ilvl w:val="0"/>
          <w:numId w:val="16"/>
        </w:numPr>
        <w:ind w:left="660" w:hanging="660"/>
      </w:pPr>
      <w:r w:rsidRPr="00505139">
        <w:rPr>
          <w:rFonts w:eastAsia="Times New Roman"/>
          <w:lang w:val="et-EE"/>
        </w:rPr>
        <w:t>düspepsia (seedehäired, puhitus, kõrvetised);</w:t>
      </w:r>
    </w:p>
    <w:p w14:paraId="1FDEBFC3" w14:textId="77777777" w:rsidR="00950498" w:rsidRPr="00505139" w:rsidRDefault="008C3814">
      <w:pPr>
        <w:pStyle w:val="a3"/>
        <w:numPr>
          <w:ilvl w:val="0"/>
          <w:numId w:val="16"/>
        </w:numPr>
        <w:ind w:left="660" w:hanging="660"/>
      </w:pPr>
      <w:r w:rsidRPr="00505139">
        <w:rPr>
          <w:rFonts w:eastAsia="Times New Roman"/>
          <w:lang w:val="et-EE"/>
        </w:rPr>
        <w:t>maohappe reflukshaigus;</w:t>
      </w:r>
    </w:p>
    <w:p w14:paraId="3F6F5EE7" w14:textId="77777777" w:rsidR="00950498" w:rsidRPr="00505139" w:rsidRDefault="008C3814">
      <w:pPr>
        <w:pStyle w:val="a3"/>
        <w:numPr>
          <w:ilvl w:val="0"/>
          <w:numId w:val="16"/>
        </w:numPr>
        <w:ind w:left="660" w:hanging="660"/>
      </w:pPr>
      <w:r w:rsidRPr="00505139">
        <w:rPr>
          <w:rFonts w:eastAsia="Times New Roman"/>
          <w:lang w:val="et-EE"/>
        </w:rPr>
        <w:t>Sjögreni sündroom (sh silmade ja suu kuivus);</w:t>
      </w:r>
    </w:p>
    <w:p w14:paraId="2E988D33" w14:textId="77777777" w:rsidR="00950498" w:rsidRPr="00505139" w:rsidRDefault="008C3814">
      <w:pPr>
        <w:pStyle w:val="a3"/>
        <w:numPr>
          <w:ilvl w:val="0"/>
          <w:numId w:val="16"/>
        </w:numPr>
        <w:ind w:left="660" w:hanging="660"/>
      </w:pPr>
      <w:r w:rsidRPr="00505139">
        <w:rPr>
          <w:rFonts w:eastAsia="Times New Roman"/>
          <w:lang w:val="et-EE"/>
        </w:rPr>
        <w:t>sügelus;</w:t>
      </w:r>
    </w:p>
    <w:p w14:paraId="2D6DA9BB" w14:textId="77777777" w:rsidR="00950498" w:rsidRPr="00505139" w:rsidRDefault="008C3814">
      <w:pPr>
        <w:pStyle w:val="a3"/>
        <w:numPr>
          <w:ilvl w:val="0"/>
          <w:numId w:val="16"/>
        </w:numPr>
        <w:ind w:left="660" w:hanging="660"/>
        <w:rPr>
          <w:rFonts w:eastAsia="Times New Roman"/>
          <w:spacing w:val="-1"/>
        </w:rPr>
      </w:pPr>
      <w:r w:rsidRPr="00505139">
        <w:rPr>
          <w:rFonts w:eastAsia="Times New Roman"/>
          <w:lang w:val="et-EE"/>
        </w:rPr>
        <w:t>sügelev lööve;</w:t>
      </w:r>
    </w:p>
    <w:p w14:paraId="63153A5B" w14:textId="77777777" w:rsidR="00950498" w:rsidRPr="00505139" w:rsidRDefault="008C3814">
      <w:pPr>
        <w:pStyle w:val="a3"/>
        <w:numPr>
          <w:ilvl w:val="0"/>
          <w:numId w:val="16"/>
        </w:numPr>
        <w:ind w:left="660" w:hanging="660"/>
      </w:pPr>
      <w:r w:rsidRPr="00505139">
        <w:rPr>
          <w:rFonts w:eastAsia="Times New Roman"/>
          <w:lang w:val="et-EE"/>
        </w:rPr>
        <w:t>verevalumid;</w:t>
      </w:r>
    </w:p>
    <w:p w14:paraId="406CA394" w14:textId="77777777" w:rsidR="00950498" w:rsidRPr="00505139" w:rsidRDefault="008C3814">
      <w:pPr>
        <w:pStyle w:val="a3"/>
        <w:numPr>
          <w:ilvl w:val="0"/>
          <w:numId w:val="16"/>
        </w:numPr>
        <w:ind w:left="660" w:hanging="660"/>
      </w:pPr>
      <w:r w:rsidRPr="00505139">
        <w:rPr>
          <w:rFonts w:eastAsia="Times New Roman"/>
          <w:lang w:val="et-EE"/>
        </w:rPr>
        <w:t>nahapõletik (nagu ekseem);</w:t>
      </w:r>
    </w:p>
    <w:p w14:paraId="22CC3B89" w14:textId="77777777" w:rsidR="00950498" w:rsidRPr="00505139" w:rsidRDefault="008C3814">
      <w:pPr>
        <w:pStyle w:val="a3"/>
        <w:numPr>
          <w:ilvl w:val="0"/>
          <w:numId w:val="16"/>
        </w:numPr>
        <w:ind w:left="660" w:hanging="660"/>
      </w:pPr>
      <w:r w:rsidRPr="00505139">
        <w:rPr>
          <w:rFonts w:eastAsia="Times New Roman"/>
          <w:lang w:val="et-EE"/>
        </w:rPr>
        <w:t>sõrme- ja varbaküünte murdumine;</w:t>
      </w:r>
    </w:p>
    <w:p w14:paraId="1014B749" w14:textId="77777777" w:rsidR="00950498" w:rsidRPr="00505139" w:rsidRDefault="008C3814">
      <w:pPr>
        <w:pStyle w:val="a3"/>
        <w:numPr>
          <w:ilvl w:val="0"/>
          <w:numId w:val="16"/>
        </w:numPr>
        <w:ind w:left="660" w:hanging="660"/>
      </w:pPr>
      <w:r w:rsidRPr="00505139">
        <w:rPr>
          <w:rFonts w:eastAsia="Times New Roman"/>
          <w:lang w:val="et-EE"/>
        </w:rPr>
        <w:t>suurenenud higistamine;</w:t>
      </w:r>
    </w:p>
    <w:p w14:paraId="05C82E0F" w14:textId="77777777" w:rsidR="00950498" w:rsidRPr="00505139" w:rsidRDefault="008C3814">
      <w:pPr>
        <w:pStyle w:val="a3"/>
        <w:numPr>
          <w:ilvl w:val="0"/>
          <w:numId w:val="16"/>
        </w:numPr>
        <w:ind w:left="660" w:hanging="660"/>
      </w:pPr>
      <w:r w:rsidRPr="00505139">
        <w:rPr>
          <w:rFonts w:eastAsia="Times New Roman"/>
          <w:lang w:val="et-EE"/>
        </w:rPr>
        <w:t>juuste väljalangemine;</w:t>
      </w:r>
    </w:p>
    <w:p w14:paraId="6B9BB450" w14:textId="77777777" w:rsidR="00950498" w:rsidRPr="001E7BB4" w:rsidRDefault="008C3814">
      <w:pPr>
        <w:pStyle w:val="a3"/>
        <w:numPr>
          <w:ilvl w:val="0"/>
          <w:numId w:val="16"/>
        </w:numPr>
        <w:ind w:left="660" w:hanging="660"/>
        <w:rPr>
          <w:lang w:val="es-ES"/>
        </w:rPr>
      </w:pPr>
      <w:r w:rsidRPr="00505139">
        <w:rPr>
          <w:rFonts w:eastAsia="Times New Roman"/>
          <w:lang w:val="et-EE"/>
        </w:rPr>
        <w:t>psoriaasi uus puhang või halvenemine;</w:t>
      </w:r>
    </w:p>
    <w:p w14:paraId="4F614A1D" w14:textId="77777777" w:rsidR="00950498" w:rsidRPr="00505139" w:rsidRDefault="008C3814">
      <w:pPr>
        <w:pStyle w:val="a3"/>
        <w:numPr>
          <w:ilvl w:val="0"/>
          <w:numId w:val="16"/>
        </w:numPr>
        <w:ind w:left="660" w:hanging="660"/>
      </w:pPr>
      <w:r w:rsidRPr="00505139">
        <w:rPr>
          <w:rFonts w:eastAsia="Times New Roman"/>
          <w:lang w:val="et-EE"/>
        </w:rPr>
        <w:t>lihasspasmid;</w:t>
      </w:r>
    </w:p>
    <w:p w14:paraId="6265077C" w14:textId="77777777" w:rsidR="00950498" w:rsidRPr="00505139" w:rsidRDefault="008C3814">
      <w:pPr>
        <w:pStyle w:val="a3"/>
        <w:numPr>
          <w:ilvl w:val="0"/>
          <w:numId w:val="16"/>
        </w:numPr>
        <w:ind w:left="660" w:hanging="660"/>
      </w:pPr>
      <w:r w:rsidRPr="00505139">
        <w:rPr>
          <w:rFonts w:eastAsia="Times New Roman"/>
          <w:lang w:val="et-EE"/>
        </w:rPr>
        <w:t>veri uriinis;</w:t>
      </w:r>
    </w:p>
    <w:p w14:paraId="58DD0ECA" w14:textId="77777777" w:rsidR="00950498" w:rsidRPr="00505139" w:rsidRDefault="008C3814">
      <w:pPr>
        <w:pStyle w:val="a3"/>
        <w:numPr>
          <w:ilvl w:val="0"/>
          <w:numId w:val="16"/>
        </w:numPr>
        <w:ind w:left="660" w:hanging="660"/>
      </w:pPr>
      <w:r w:rsidRPr="00505139">
        <w:rPr>
          <w:rFonts w:eastAsia="Times New Roman"/>
          <w:lang w:val="et-EE"/>
        </w:rPr>
        <w:t>neeruprobleemid;</w:t>
      </w:r>
    </w:p>
    <w:p w14:paraId="338D470E" w14:textId="77777777" w:rsidR="00950498" w:rsidRPr="00505139" w:rsidRDefault="008C3814">
      <w:pPr>
        <w:pStyle w:val="a3"/>
        <w:numPr>
          <w:ilvl w:val="0"/>
          <w:numId w:val="16"/>
        </w:numPr>
        <w:ind w:left="660" w:hanging="660"/>
      </w:pPr>
      <w:r w:rsidRPr="00505139">
        <w:rPr>
          <w:rFonts w:eastAsia="Times New Roman"/>
          <w:lang w:val="et-EE"/>
        </w:rPr>
        <w:t>valu rindkeres;</w:t>
      </w:r>
    </w:p>
    <w:p w14:paraId="4DEBBE99" w14:textId="77777777" w:rsidR="00950498" w:rsidRPr="00505139" w:rsidRDefault="008C3814">
      <w:pPr>
        <w:pStyle w:val="a3"/>
        <w:numPr>
          <w:ilvl w:val="0"/>
          <w:numId w:val="16"/>
        </w:numPr>
        <w:ind w:left="660" w:hanging="660"/>
      </w:pPr>
      <w:r w:rsidRPr="00505139">
        <w:rPr>
          <w:rFonts w:eastAsia="Times New Roman"/>
          <w:lang w:val="et-EE"/>
        </w:rPr>
        <w:t>turse (paistetus);</w:t>
      </w:r>
    </w:p>
    <w:p w14:paraId="67FBDD9A" w14:textId="77777777" w:rsidR="00950498" w:rsidRPr="00505139" w:rsidRDefault="008C3814">
      <w:pPr>
        <w:pStyle w:val="a3"/>
        <w:numPr>
          <w:ilvl w:val="0"/>
          <w:numId w:val="16"/>
        </w:numPr>
        <w:ind w:left="660" w:hanging="660"/>
      </w:pPr>
      <w:r w:rsidRPr="00505139">
        <w:rPr>
          <w:rFonts w:eastAsia="Times New Roman"/>
          <w:lang w:val="et-EE"/>
        </w:rPr>
        <w:t>palavik;</w:t>
      </w:r>
    </w:p>
    <w:p w14:paraId="44715DF9" w14:textId="77777777" w:rsidR="00950498" w:rsidRPr="000862A8" w:rsidRDefault="008C3814">
      <w:pPr>
        <w:pStyle w:val="a3"/>
        <w:numPr>
          <w:ilvl w:val="0"/>
          <w:numId w:val="16"/>
        </w:numPr>
        <w:ind w:left="660" w:hanging="660"/>
        <w:rPr>
          <w:lang w:val="fr-CA"/>
        </w:rPr>
      </w:pPr>
      <w:r w:rsidRPr="00505139">
        <w:rPr>
          <w:rFonts w:eastAsia="Times New Roman"/>
          <w:lang w:val="et-EE"/>
        </w:rPr>
        <w:t>trombotsüütide arvu vähenemine, mis suurendab veritsemise või verevalumite tekkimise riski (trombotsütopeenia);</w:t>
      </w:r>
    </w:p>
    <w:p w14:paraId="4C2EEB0E" w14:textId="77777777" w:rsidR="00950498" w:rsidRPr="00505139" w:rsidRDefault="008C3814">
      <w:pPr>
        <w:pStyle w:val="a3"/>
        <w:numPr>
          <w:ilvl w:val="0"/>
          <w:numId w:val="16"/>
        </w:numPr>
        <w:ind w:left="660" w:hanging="660"/>
      </w:pPr>
      <w:r w:rsidRPr="00505139">
        <w:rPr>
          <w:rFonts w:eastAsia="Times New Roman"/>
          <w:lang w:val="et-EE"/>
        </w:rPr>
        <w:t>aeglasem paranemine.</w:t>
      </w:r>
    </w:p>
    <w:p w14:paraId="3EFC4A82" w14:textId="77777777" w:rsidR="00950498" w:rsidRPr="00505139" w:rsidRDefault="00950498">
      <w:pPr>
        <w:spacing w:before="10" w:line="240" w:lineRule="exact"/>
        <w:rPr>
          <w:rFonts w:ascii="Times New Roman" w:hAnsi="Times New Roman" w:cs="Times New Roman"/>
          <w:sz w:val="24"/>
          <w:szCs w:val="24"/>
        </w:rPr>
      </w:pPr>
    </w:p>
    <w:p w14:paraId="6FC32F92" w14:textId="77777777" w:rsidR="00950498" w:rsidRPr="00505139" w:rsidRDefault="008C3814">
      <w:pPr>
        <w:pStyle w:val="a3"/>
      </w:pPr>
      <w:r w:rsidRPr="00505139">
        <w:rPr>
          <w:rFonts w:eastAsia="Times New Roman"/>
          <w:b/>
          <w:bCs/>
          <w:lang w:val="et-EE"/>
        </w:rPr>
        <w:t xml:space="preserve">Aeg-ajalt </w:t>
      </w:r>
      <w:r w:rsidRPr="00505139">
        <w:rPr>
          <w:rFonts w:eastAsia="Times New Roman"/>
          <w:lang w:val="et-EE"/>
        </w:rPr>
        <w:t>(võib esineda kuni ühel inimesel 100-st):</w:t>
      </w:r>
    </w:p>
    <w:p w14:paraId="2E04E5C8" w14:textId="77777777" w:rsidR="00950498" w:rsidRPr="00505139" w:rsidRDefault="00950498">
      <w:pPr>
        <w:spacing w:before="14" w:line="260" w:lineRule="exact"/>
        <w:rPr>
          <w:rFonts w:ascii="Times New Roman" w:hAnsi="Times New Roman" w:cs="Times New Roman"/>
          <w:sz w:val="26"/>
          <w:szCs w:val="26"/>
        </w:rPr>
      </w:pPr>
    </w:p>
    <w:p w14:paraId="0CEFF94F" w14:textId="77777777" w:rsidR="00950498" w:rsidRPr="00505139" w:rsidRDefault="008C3814">
      <w:pPr>
        <w:pStyle w:val="a3"/>
        <w:numPr>
          <w:ilvl w:val="0"/>
          <w:numId w:val="16"/>
        </w:numPr>
        <w:ind w:left="660" w:hanging="660"/>
      </w:pPr>
      <w:r w:rsidRPr="00505139">
        <w:rPr>
          <w:rFonts w:eastAsia="Times New Roman"/>
          <w:lang w:val="et-EE"/>
        </w:rPr>
        <w:t>oportunistlikud infektsioonid (sh tuberkuloos ja teised infektsioonid, mis tekivad, kui vastupanuvõime haigusele on vähenenud);</w:t>
      </w:r>
    </w:p>
    <w:p w14:paraId="6D3C0265" w14:textId="77777777" w:rsidR="00950498" w:rsidRPr="00505139" w:rsidRDefault="008C3814">
      <w:pPr>
        <w:pStyle w:val="a3"/>
        <w:numPr>
          <w:ilvl w:val="0"/>
          <w:numId w:val="16"/>
        </w:numPr>
        <w:ind w:left="660" w:hanging="660"/>
      </w:pPr>
      <w:r w:rsidRPr="00505139">
        <w:rPr>
          <w:rFonts w:eastAsia="Times New Roman"/>
          <w:lang w:val="et-EE"/>
        </w:rPr>
        <w:t>neuroloogilised infektsioonid (sh viiruslik meningiit);</w:t>
      </w:r>
    </w:p>
    <w:p w14:paraId="3234CD76" w14:textId="77777777" w:rsidR="00950498" w:rsidRPr="00505139" w:rsidRDefault="008C3814">
      <w:pPr>
        <w:pStyle w:val="a3"/>
        <w:numPr>
          <w:ilvl w:val="0"/>
          <w:numId w:val="16"/>
        </w:numPr>
        <w:ind w:left="660" w:hanging="660"/>
      </w:pPr>
      <w:r w:rsidRPr="00505139">
        <w:rPr>
          <w:rFonts w:eastAsia="Times New Roman"/>
          <w:lang w:val="et-EE"/>
        </w:rPr>
        <w:t>silmainfektsioonid;</w:t>
      </w:r>
    </w:p>
    <w:p w14:paraId="2EBAE995" w14:textId="77777777" w:rsidR="00950498" w:rsidRPr="00505139" w:rsidRDefault="008C3814">
      <w:pPr>
        <w:pStyle w:val="a3"/>
        <w:numPr>
          <w:ilvl w:val="0"/>
          <w:numId w:val="16"/>
        </w:numPr>
        <w:ind w:left="660" w:hanging="660"/>
      </w:pPr>
      <w:r w:rsidRPr="00505139">
        <w:rPr>
          <w:rFonts w:eastAsia="Times New Roman"/>
          <w:lang w:val="et-EE"/>
        </w:rPr>
        <w:t>bakteriaalsed infektsioonid;</w:t>
      </w:r>
    </w:p>
    <w:p w14:paraId="539FB811" w14:textId="77777777" w:rsidR="00950498" w:rsidRPr="00505139" w:rsidRDefault="008C3814">
      <w:pPr>
        <w:pStyle w:val="a3"/>
        <w:numPr>
          <w:ilvl w:val="0"/>
          <w:numId w:val="16"/>
        </w:numPr>
        <w:ind w:left="660" w:hanging="660"/>
      </w:pPr>
      <w:r w:rsidRPr="00505139">
        <w:rPr>
          <w:rFonts w:eastAsia="Times New Roman"/>
          <w:lang w:val="et-EE"/>
        </w:rPr>
        <w:t>divertikuliit (jämesoole põletik ja infektsioon);</w:t>
      </w:r>
    </w:p>
    <w:p w14:paraId="31655432" w14:textId="77777777" w:rsidR="00950498" w:rsidRPr="00505139" w:rsidRDefault="008C3814">
      <w:pPr>
        <w:pStyle w:val="a3"/>
        <w:numPr>
          <w:ilvl w:val="0"/>
          <w:numId w:val="16"/>
        </w:numPr>
        <w:ind w:left="660" w:hanging="660"/>
      </w:pPr>
      <w:r w:rsidRPr="00505139">
        <w:rPr>
          <w:rFonts w:eastAsia="Times New Roman"/>
          <w:lang w:val="et-EE"/>
        </w:rPr>
        <w:t>vähkkasvaja;</w:t>
      </w:r>
    </w:p>
    <w:p w14:paraId="175BCAD9" w14:textId="77777777" w:rsidR="00950498" w:rsidRPr="00505139" w:rsidRDefault="008C3814">
      <w:pPr>
        <w:pStyle w:val="a3"/>
        <w:numPr>
          <w:ilvl w:val="0"/>
          <w:numId w:val="16"/>
        </w:numPr>
        <w:ind w:left="660" w:hanging="660"/>
      </w:pPr>
      <w:r w:rsidRPr="00505139">
        <w:rPr>
          <w:rFonts w:eastAsia="Times New Roman"/>
          <w:lang w:val="et-EE"/>
        </w:rPr>
        <w:t>lümfisüsteemi vähk;</w:t>
      </w:r>
    </w:p>
    <w:p w14:paraId="3781A1A7" w14:textId="77777777" w:rsidR="00950498" w:rsidRPr="00505139" w:rsidRDefault="008C3814">
      <w:pPr>
        <w:pStyle w:val="a3"/>
        <w:numPr>
          <w:ilvl w:val="0"/>
          <w:numId w:val="16"/>
        </w:numPr>
        <w:ind w:left="660" w:hanging="660"/>
      </w:pPr>
      <w:r w:rsidRPr="00505139">
        <w:rPr>
          <w:rFonts w:eastAsia="Times New Roman"/>
          <w:lang w:val="et-EE"/>
        </w:rPr>
        <w:t>melanoom;</w:t>
      </w:r>
    </w:p>
    <w:p w14:paraId="03234DB3" w14:textId="77777777" w:rsidR="00950498" w:rsidRPr="00505139" w:rsidRDefault="008C3814">
      <w:pPr>
        <w:pStyle w:val="a3"/>
        <w:numPr>
          <w:ilvl w:val="0"/>
          <w:numId w:val="16"/>
        </w:numPr>
        <w:ind w:left="660" w:hanging="660"/>
      </w:pPr>
      <w:r w:rsidRPr="00505139">
        <w:rPr>
          <w:rFonts w:eastAsia="Times New Roman"/>
          <w:lang w:val="et-EE"/>
        </w:rPr>
        <w:t>immuunhäired, mis võivad mõjutada kopse, nahka ja lümfisõlmi (kõige sagedamini sarkoidoosina);</w:t>
      </w:r>
    </w:p>
    <w:p w14:paraId="7C68912F" w14:textId="77777777" w:rsidR="00950498" w:rsidRPr="00505139" w:rsidRDefault="008C3814">
      <w:pPr>
        <w:pStyle w:val="a3"/>
        <w:numPr>
          <w:ilvl w:val="0"/>
          <w:numId w:val="16"/>
        </w:numPr>
        <w:ind w:left="660" w:hanging="660"/>
      </w:pPr>
      <w:r w:rsidRPr="00505139">
        <w:rPr>
          <w:rFonts w:eastAsia="Times New Roman"/>
          <w:lang w:val="et-EE"/>
        </w:rPr>
        <w:t>vaskuliit (veresoonte põletik);</w:t>
      </w:r>
    </w:p>
    <w:p w14:paraId="5296AB04" w14:textId="77777777" w:rsidR="00950498" w:rsidRPr="00505139" w:rsidRDefault="008C3814">
      <w:pPr>
        <w:pStyle w:val="a3"/>
        <w:numPr>
          <w:ilvl w:val="0"/>
          <w:numId w:val="16"/>
        </w:numPr>
        <w:ind w:left="660" w:hanging="660"/>
      </w:pPr>
      <w:r w:rsidRPr="00505139">
        <w:rPr>
          <w:rFonts w:eastAsia="Times New Roman"/>
          <w:lang w:val="et-EE"/>
        </w:rPr>
        <w:t>treemor (värisemine);</w:t>
      </w:r>
    </w:p>
    <w:p w14:paraId="792B9B6E" w14:textId="77777777" w:rsidR="00950498" w:rsidRPr="00505139" w:rsidRDefault="008C3814">
      <w:pPr>
        <w:pStyle w:val="a3"/>
        <w:numPr>
          <w:ilvl w:val="0"/>
          <w:numId w:val="16"/>
        </w:numPr>
        <w:ind w:left="660" w:hanging="660"/>
      </w:pPr>
      <w:r w:rsidRPr="00505139">
        <w:rPr>
          <w:rFonts w:eastAsia="Times New Roman"/>
          <w:lang w:val="et-EE"/>
        </w:rPr>
        <w:t>neuropaatia (närvikahjustus);</w:t>
      </w:r>
    </w:p>
    <w:p w14:paraId="18F6C925" w14:textId="77777777" w:rsidR="00950498" w:rsidRPr="00505139" w:rsidRDefault="008C3814">
      <w:pPr>
        <w:pStyle w:val="a3"/>
        <w:numPr>
          <w:ilvl w:val="0"/>
          <w:numId w:val="16"/>
        </w:numPr>
        <w:ind w:left="660" w:hanging="660"/>
      </w:pPr>
      <w:r w:rsidRPr="00505139">
        <w:rPr>
          <w:rFonts w:eastAsia="Times New Roman"/>
          <w:lang w:val="et-EE"/>
        </w:rPr>
        <w:t>insult;</w:t>
      </w:r>
    </w:p>
    <w:p w14:paraId="4E8F3F6C" w14:textId="77777777" w:rsidR="00950498" w:rsidRPr="00505139" w:rsidRDefault="008C3814">
      <w:pPr>
        <w:pStyle w:val="a3"/>
        <w:numPr>
          <w:ilvl w:val="0"/>
          <w:numId w:val="16"/>
        </w:numPr>
        <w:ind w:left="660" w:hanging="660"/>
      </w:pPr>
      <w:r w:rsidRPr="00505139">
        <w:rPr>
          <w:rFonts w:eastAsia="Times New Roman"/>
          <w:lang w:val="et-EE"/>
        </w:rPr>
        <w:t>kuulmis</w:t>
      </w:r>
      <w:r w:rsidR="001F55A2">
        <w:rPr>
          <w:rFonts w:eastAsia="Times New Roman"/>
          <w:lang w:val="et-EE"/>
        </w:rPr>
        <w:t>langus</w:t>
      </w:r>
      <w:r w:rsidRPr="00505139">
        <w:rPr>
          <w:rFonts w:eastAsia="Times New Roman"/>
          <w:lang w:val="et-EE"/>
        </w:rPr>
        <w:t>, sumin kõrvus;</w:t>
      </w:r>
    </w:p>
    <w:p w14:paraId="6880E7CD" w14:textId="77777777" w:rsidR="00950498" w:rsidRPr="00505139" w:rsidRDefault="008C3814">
      <w:pPr>
        <w:pStyle w:val="a3"/>
        <w:numPr>
          <w:ilvl w:val="0"/>
          <w:numId w:val="16"/>
        </w:numPr>
        <w:ind w:left="660" w:hanging="660"/>
      </w:pPr>
      <w:r w:rsidRPr="00505139">
        <w:rPr>
          <w:rFonts w:eastAsia="Times New Roman"/>
          <w:lang w:val="et-EE"/>
        </w:rPr>
        <w:t>tunne, et süda lööb ebaregulaarselt, nagu nt jättes lööke vahele;</w:t>
      </w:r>
    </w:p>
    <w:p w14:paraId="34498DF2" w14:textId="77777777" w:rsidR="00950498" w:rsidRPr="00505139" w:rsidRDefault="008C3814">
      <w:pPr>
        <w:pStyle w:val="a3"/>
        <w:numPr>
          <w:ilvl w:val="0"/>
          <w:numId w:val="16"/>
        </w:numPr>
        <w:ind w:left="660" w:hanging="660"/>
      </w:pPr>
      <w:r w:rsidRPr="00505139">
        <w:rPr>
          <w:rFonts w:eastAsia="Times New Roman"/>
          <w:lang w:val="et-EE"/>
        </w:rPr>
        <w:t>südameprobleemid, mis võivad põhjustada õhupuuduse tunnet või turset pahkluude piirkonnas;</w:t>
      </w:r>
    </w:p>
    <w:p w14:paraId="04D75B07" w14:textId="77777777" w:rsidR="00950498" w:rsidRPr="00505139" w:rsidRDefault="008C3814">
      <w:pPr>
        <w:pStyle w:val="a3"/>
        <w:numPr>
          <w:ilvl w:val="0"/>
          <w:numId w:val="16"/>
        </w:numPr>
        <w:ind w:left="660" w:hanging="660"/>
      </w:pPr>
      <w:r w:rsidRPr="00505139">
        <w:rPr>
          <w:rFonts w:eastAsia="Times New Roman"/>
          <w:lang w:val="et-EE"/>
        </w:rPr>
        <w:t>südamerabandus;</w:t>
      </w:r>
    </w:p>
    <w:p w14:paraId="54CBD46A" w14:textId="77777777" w:rsidR="00950498" w:rsidRPr="00505139" w:rsidRDefault="008C3814">
      <w:pPr>
        <w:pStyle w:val="a3"/>
        <w:numPr>
          <w:ilvl w:val="0"/>
          <w:numId w:val="16"/>
        </w:numPr>
        <w:ind w:left="660" w:hanging="660"/>
      </w:pPr>
      <w:r w:rsidRPr="00505139">
        <w:rPr>
          <w:rFonts w:eastAsia="Times New Roman"/>
          <w:lang w:val="et-EE"/>
        </w:rPr>
        <w:t>suure arteri seina väljasopistumine, veenipõletik ja tromb, veresoone ummistus;</w:t>
      </w:r>
    </w:p>
    <w:p w14:paraId="2AA0BB2E" w14:textId="77777777" w:rsidR="00950498" w:rsidRPr="00505139" w:rsidRDefault="008C3814">
      <w:pPr>
        <w:pStyle w:val="a3"/>
        <w:numPr>
          <w:ilvl w:val="0"/>
          <w:numId w:val="16"/>
        </w:numPr>
        <w:ind w:left="660" w:hanging="660"/>
      </w:pPr>
      <w:r w:rsidRPr="00505139">
        <w:rPr>
          <w:rFonts w:eastAsia="Times New Roman"/>
          <w:lang w:val="et-EE"/>
        </w:rPr>
        <w:t>kopsuhaigused, mis põhjustavad õhupuuduse tunnet (sh põletikku);</w:t>
      </w:r>
    </w:p>
    <w:p w14:paraId="733990ED" w14:textId="77777777" w:rsidR="00950498" w:rsidRPr="00505139" w:rsidRDefault="008C3814">
      <w:pPr>
        <w:pStyle w:val="a3"/>
        <w:numPr>
          <w:ilvl w:val="0"/>
          <w:numId w:val="16"/>
        </w:numPr>
        <w:ind w:left="660" w:hanging="660"/>
      </w:pPr>
      <w:r w:rsidRPr="00505139">
        <w:rPr>
          <w:rFonts w:eastAsia="Times New Roman"/>
          <w:lang w:val="et-EE"/>
        </w:rPr>
        <w:t>kopsuembolism (takistus kopsuarteris);</w:t>
      </w:r>
    </w:p>
    <w:p w14:paraId="0279BD4D" w14:textId="77777777" w:rsidR="00950498" w:rsidRPr="00505139" w:rsidRDefault="008C3814">
      <w:pPr>
        <w:pStyle w:val="a3"/>
        <w:numPr>
          <w:ilvl w:val="0"/>
          <w:numId w:val="16"/>
        </w:numPr>
        <w:ind w:left="660" w:hanging="660"/>
      </w:pPr>
      <w:r w:rsidRPr="00505139">
        <w:rPr>
          <w:rFonts w:eastAsia="Times New Roman"/>
          <w:lang w:val="et-EE"/>
        </w:rPr>
        <w:t>pleuraefusioon (vedeliku ebanormaalne kogunemine rinnakelmeõõnde);</w:t>
      </w:r>
    </w:p>
    <w:p w14:paraId="135FE75A" w14:textId="77777777" w:rsidR="00950498" w:rsidRPr="00505139" w:rsidRDefault="008C3814">
      <w:pPr>
        <w:pStyle w:val="a3"/>
        <w:numPr>
          <w:ilvl w:val="0"/>
          <w:numId w:val="16"/>
        </w:numPr>
        <w:ind w:left="660" w:hanging="660"/>
      </w:pPr>
      <w:r w:rsidRPr="00505139">
        <w:rPr>
          <w:rFonts w:eastAsia="Times New Roman"/>
          <w:lang w:val="et-EE"/>
        </w:rPr>
        <w:t>kõhunäärme põletik, mis põhjustab tugevat valu kõhus ja seljas;</w:t>
      </w:r>
    </w:p>
    <w:p w14:paraId="613B19E6" w14:textId="77777777" w:rsidR="00950498" w:rsidRPr="00505139" w:rsidRDefault="008C3814">
      <w:pPr>
        <w:pStyle w:val="a3"/>
        <w:numPr>
          <w:ilvl w:val="0"/>
          <w:numId w:val="16"/>
        </w:numPr>
        <w:ind w:left="660" w:hanging="660"/>
      </w:pPr>
      <w:r w:rsidRPr="00505139">
        <w:rPr>
          <w:rFonts w:eastAsia="Times New Roman"/>
          <w:lang w:val="et-EE"/>
        </w:rPr>
        <w:t>raskused neelamisel;</w:t>
      </w:r>
    </w:p>
    <w:p w14:paraId="335D71DC" w14:textId="77777777" w:rsidR="00950498" w:rsidRPr="00505139" w:rsidRDefault="008C3814">
      <w:pPr>
        <w:pStyle w:val="a3"/>
        <w:numPr>
          <w:ilvl w:val="0"/>
          <w:numId w:val="16"/>
        </w:numPr>
        <w:ind w:left="660" w:hanging="660"/>
      </w:pPr>
      <w:r w:rsidRPr="00505139">
        <w:rPr>
          <w:rFonts w:eastAsia="Times New Roman"/>
          <w:lang w:val="et-EE"/>
        </w:rPr>
        <w:t>näo turse (paistetus);</w:t>
      </w:r>
    </w:p>
    <w:p w14:paraId="22E5CE94" w14:textId="77777777" w:rsidR="00950498" w:rsidRPr="00505139" w:rsidRDefault="008C3814">
      <w:pPr>
        <w:pStyle w:val="a3"/>
        <w:numPr>
          <w:ilvl w:val="0"/>
          <w:numId w:val="16"/>
        </w:numPr>
        <w:ind w:left="660" w:hanging="660"/>
      </w:pPr>
      <w:r w:rsidRPr="00505139">
        <w:rPr>
          <w:rFonts w:eastAsia="Times New Roman"/>
          <w:lang w:val="et-EE"/>
        </w:rPr>
        <w:t>sapipõie põletik, kivid sapipõies;</w:t>
      </w:r>
    </w:p>
    <w:p w14:paraId="6532CC72" w14:textId="77777777" w:rsidR="00950498" w:rsidRPr="00505139" w:rsidRDefault="008C3814">
      <w:pPr>
        <w:pStyle w:val="a3"/>
        <w:numPr>
          <w:ilvl w:val="0"/>
          <w:numId w:val="16"/>
        </w:numPr>
        <w:ind w:left="660" w:hanging="660"/>
      </w:pPr>
      <w:r w:rsidRPr="00505139">
        <w:rPr>
          <w:rFonts w:eastAsia="Times New Roman"/>
          <w:lang w:val="et-EE"/>
        </w:rPr>
        <w:t>rasvmaks;</w:t>
      </w:r>
    </w:p>
    <w:p w14:paraId="68DA1298" w14:textId="77777777" w:rsidR="00950498" w:rsidRPr="00505139" w:rsidRDefault="008C3814">
      <w:pPr>
        <w:pStyle w:val="a3"/>
        <w:numPr>
          <w:ilvl w:val="0"/>
          <w:numId w:val="16"/>
        </w:numPr>
        <w:ind w:left="660" w:hanging="660"/>
      </w:pPr>
      <w:r w:rsidRPr="00505139">
        <w:rPr>
          <w:rFonts w:eastAsia="Times New Roman"/>
          <w:lang w:val="et-EE"/>
        </w:rPr>
        <w:t>öine higistamine;</w:t>
      </w:r>
    </w:p>
    <w:p w14:paraId="1108419D" w14:textId="77777777" w:rsidR="00950498" w:rsidRPr="00505139" w:rsidRDefault="008C3814">
      <w:pPr>
        <w:pStyle w:val="a3"/>
        <w:numPr>
          <w:ilvl w:val="0"/>
          <w:numId w:val="16"/>
        </w:numPr>
        <w:ind w:left="660" w:hanging="660"/>
      </w:pPr>
      <w:r w:rsidRPr="00505139">
        <w:rPr>
          <w:rFonts w:eastAsia="Times New Roman"/>
          <w:lang w:val="et-EE"/>
        </w:rPr>
        <w:t>armistumine;</w:t>
      </w:r>
    </w:p>
    <w:p w14:paraId="04C9E933" w14:textId="77777777" w:rsidR="00950498" w:rsidRPr="00505139" w:rsidRDefault="008C3814">
      <w:pPr>
        <w:pStyle w:val="a3"/>
        <w:numPr>
          <w:ilvl w:val="0"/>
          <w:numId w:val="16"/>
        </w:numPr>
        <w:ind w:left="660" w:hanging="660"/>
      </w:pPr>
      <w:r w:rsidRPr="00505139">
        <w:rPr>
          <w:rFonts w:eastAsia="Times New Roman"/>
          <w:lang w:val="et-EE"/>
        </w:rPr>
        <w:t>ebanormaalne lihasmassi vähenemine;</w:t>
      </w:r>
    </w:p>
    <w:p w14:paraId="5103EFBD" w14:textId="77777777" w:rsidR="00950498" w:rsidRPr="00505139" w:rsidRDefault="008C3814">
      <w:pPr>
        <w:pStyle w:val="a3"/>
        <w:numPr>
          <w:ilvl w:val="0"/>
          <w:numId w:val="16"/>
        </w:numPr>
        <w:ind w:left="660" w:hanging="660"/>
        <w:rPr>
          <w:rFonts w:eastAsia="Times New Roman"/>
          <w:spacing w:val="-1"/>
        </w:rPr>
      </w:pPr>
      <w:r w:rsidRPr="00505139">
        <w:rPr>
          <w:rFonts w:eastAsia="Times New Roman"/>
          <w:lang w:val="et-EE"/>
        </w:rPr>
        <w:t>süsteemne erütematoosne luupus (sh naha, südame, kopsude, liigeste ja teiste organsüsteemide põletik);</w:t>
      </w:r>
    </w:p>
    <w:p w14:paraId="1F1117EE" w14:textId="77777777" w:rsidR="00950498" w:rsidRPr="00505139" w:rsidRDefault="008C3814">
      <w:pPr>
        <w:pStyle w:val="a3"/>
        <w:numPr>
          <w:ilvl w:val="0"/>
          <w:numId w:val="16"/>
        </w:numPr>
        <w:ind w:left="660" w:hanging="660"/>
      </w:pPr>
      <w:r w:rsidRPr="00505139">
        <w:rPr>
          <w:rFonts w:eastAsia="Times New Roman"/>
          <w:lang w:val="et-EE"/>
        </w:rPr>
        <w:t>unehäired;</w:t>
      </w:r>
    </w:p>
    <w:p w14:paraId="6DCFB902" w14:textId="77777777" w:rsidR="00950498" w:rsidRPr="00505139" w:rsidRDefault="008C3814">
      <w:pPr>
        <w:pStyle w:val="a3"/>
        <w:numPr>
          <w:ilvl w:val="0"/>
          <w:numId w:val="16"/>
        </w:numPr>
        <w:ind w:left="660" w:hanging="660"/>
      </w:pPr>
      <w:r w:rsidRPr="00505139">
        <w:rPr>
          <w:rFonts w:eastAsia="Times New Roman"/>
          <w:lang w:val="et-EE"/>
        </w:rPr>
        <w:t>impotentsus;</w:t>
      </w:r>
    </w:p>
    <w:p w14:paraId="54F980BB" w14:textId="77777777" w:rsidR="00950498" w:rsidRPr="00505139" w:rsidRDefault="008C3814">
      <w:pPr>
        <w:pStyle w:val="a3"/>
        <w:numPr>
          <w:ilvl w:val="0"/>
          <w:numId w:val="16"/>
        </w:numPr>
        <w:ind w:left="660" w:hanging="660"/>
      </w:pPr>
      <w:r w:rsidRPr="00505139">
        <w:rPr>
          <w:rFonts w:eastAsia="Times New Roman"/>
          <w:lang w:val="et-EE"/>
        </w:rPr>
        <w:t>põletikud.</w:t>
      </w:r>
    </w:p>
    <w:p w14:paraId="02CC5B48" w14:textId="77777777" w:rsidR="00950498" w:rsidRPr="00505139" w:rsidRDefault="00950498">
      <w:pPr>
        <w:spacing w:before="13" w:line="240" w:lineRule="exact"/>
        <w:rPr>
          <w:rFonts w:ascii="Times New Roman" w:hAnsi="Times New Roman" w:cs="Times New Roman"/>
          <w:sz w:val="24"/>
          <w:szCs w:val="24"/>
        </w:rPr>
      </w:pPr>
    </w:p>
    <w:p w14:paraId="74D6885C" w14:textId="77777777" w:rsidR="00950498" w:rsidRPr="00505139" w:rsidRDefault="008C3814">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653A1BE5" w14:textId="77777777" w:rsidR="00950498" w:rsidRPr="00505139" w:rsidRDefault="00950498">
      <w:pPr>
        <w:spacing w:before="12" w:line="240" w:lineRule="exact"/>
        <w:rPr>
          <w:rFonts w:ascii="Times New Roman" w:hAnsi="Times New Roman" w:cs="Times New Roman"/>
          <w:sz w:val="24"/>
          <w:szCs w:val="24"/>
        </w:rPr>
      </w:pPr>
    </w:p>
    <w:p w14:paraId="014D154F" w14:textId="77777777" w:rsidR="00950498" w:rsidRPr="001E7BB4" w:rsidRDefault="008C3814">
      <w:pPr>
        <w:pStyle w:val="a3"/>
        <w:numPr>
          <w:ilvl w:val="0"/>
          <w:numId w:val="16"/>
        </w:numPr>
        <w:ind w:left="660" w:hanging="660"/>
        <w:rPr>
          <w:lang w:val="es-ES"/>
        </w:rPr>
      </w:pPr>
      <w:r w:rsidRPr="00505139">
        <w:rPr>
          <w:rFonts w:eastAsia="Times New Roman"/>
          <w:lang w:val="et-EE"/>
        </w:rPr>
        <w:t>leukeemia (vähkkasvaja, mis mõjutab verd ja luuüdi);</w:t>
      </w:r>
    </w:p>
    <w:p w14:paraId="05372782" w14:textId="77777777" w:rsidR="00950498" w:rsidRPr="00505139" w:rsidRDefault="008C3814">
      <w:pPr>
        <w:pStyle w:val="a3"/>
        <w:numPr>
          <w:ilvl w:val="0"/>
          <w:numId w:val="16"/>
        </w:numPr>
        <w:ind w:left="660" w:hanging="660"/>
      </w:pPr>
      <w:r w:rsidRPr="00505139">
        <w:rPr>
          <w:rFonts w:eastAsia="Times New Roman"/>
          <w:lang w:val="et-EE"/>
        </w:rPr>
        <w:t>rasked allergilised reaktsioonid koos šokiga;</w:t>
      </w:r>
    </w:p>
    <w:p w14:paraId="2FF3555C" w14:textId="77777777" w:rsidR="00950498" w:rsidRPr="00505139" w:rsidRDefault="008C3814">
      <w:pPr>
        <w:pStyle w:val="a3"/>
        <w:numPr>
          <w:ilvl w:val="0"/>
          <w:numId w:val="16"/>
        </w:numPr>
        <w:ind w:left="660" w:hanging="660"/>
      </w:pPr>
      <w:r w:rsidRPr="00505139">
        <w:rPr>
          <w:rFonts w:eastAsia="Times New Roman"/>
          <w:lang w:val="et-EE"/>
        </w:rPr>
        <w:t>hulgiskleroos;</w:t>
      </w:r>
    </w:p>
    <w:p w14:paraId="251E7310" w14:textId="77777777" w:rsidR="00950498" w:rsidRPr="00505139" w:rsidRDefault="008C3814">
      <w:pPr>
        <w:pStyle w:val="a3"/>
        <w:numPr>
          <w:ilvl w:val="0"/>
          <w:numId w:val="16"/>
        </w:numPr>
        <w:ind w:left="660" w:hanging="660"/>
      </w:pPr>
      <w:r w:rsidRPr="00505139">
        <w:rPr>
          <w:rFonts w:eastAsia="Times New Roman"/>
          <w:lang w:val="et-EE"/>
        </w:rPr>
        <w:t>närvide häired (nagu närvipõletik ja Guillain-Barré sündroom, mis võib põhjustada lihasnõrkust, ebanormaalseid aistinguid, torkimistunnet kätel ja ülakehal);</w:t>
      </w:r>
    </w:p>
    <w:p w14:paraId="1C30EFB0" w14:textId="77777777" w:rsidR="00950498" w:rsidRPr="00505139" w:rsidRDefault="008C3814">
      <w:pPr>
        <w:pStyle w:val="a3"/>
        <w:numPr>
          <w:ilvl w:val="0"/>
          <w:numId w:val="16"/>
        </w:numPr>
        <w:ind w:left="660" w:hanging="660"/>
      </w:pPr>
      <w:r w:rsidRPr="00505139">
        <w:rPr>
          <w:rFonts w:eastAsia="Times New Roman"/>
          <w:lang w:val="et-EE"/>
        </w:rPr>
        <w:t>süda lõpetab pumpamise;</w:t>
      </w:r>
    </w:p>
    <w:p w14:paraId="1C67FDFB" w14:textId="77777777" w:rsidR="00950498" w:rsidRPr="00505139" w:rsidRDefault="008C3814">
      <w:pPr>
        <w:pStyle w:val="a3"/>
        <w:numPr>
          <w:ilvl w:val="0"/>
          <w:numId w:val="16"/>
        </w:numPr>
        <w:ind w:left="660" w:hanging="660"/>
      </w:pPr>
      <w:r w:rsidRPr="00505139">
        <w:rPr>
          <w:rFonts w:eastAsia="Times New Roman"/>
          <w:lang w:val="et-EE"/>
        </w:rPr>
        <w:t>kopsufibroos (kopsu sidekoestumine);</w:t>
      </w:r>
    </w:p>
    <w:p w14:paraId="5C874981" w14:textId="77777777" w:rsidR="00950498" w:rsidRPr="00505139" w:rsidRDefault="008C3814">
      <w:pPr>
        <w:pStyle w:val="a3"/>
        <w:numPr>
          <w:ilvl w:val="0"/>
          <w:numId w:val="16"/>
        </w:numPr>
        <w:ind w:left="660" w:hanging="660"/>
      </w:pPr>
      <w:r w:rsidRPr="00505139">
        <w:rPr>
          <w:rFonts w:eastAsia="Times New Roman"/>
          <w:lang w:val="et-EE"/>
        </w:rPr>
        <w:t>soolemulgustus (sooleperforatsioon);</w:t>
      </w:r>
    </w:p>
    <w:p w14:paraId="4D1BCEB7" w14:textId="77777777" w:rsidR="00950498" w:rsidRPr="00505139" w:rsidRDefault="008C3814">
      <w:pPr>
        <w:pStyle w:val="a3"/>
        <w:numPr>
          <w:ilvl w:val="0"/>
          <w:numId w:val="16"/>
        </w:numPr>
        <w:ind w:left="660" w:hanging="660"/>
      </w:pPr>
      <w:r w:rsidRPr="00505139">
        <w:rPr>
          <w:rFonts w:eastAsia="Times New Roman"/>
          <w:lang w:val="et-EE"/>
        </w:rPr>
        <w:t>hepatiit;</w:t>
      </w:r>
    </w:p>
    <w:p w14:paraId="3ED61367" w14:textId="77777777" w:rsidR="00950498" w:rsidRPr="00505139" w:rsidRDefault="008C3814">
      <w:pPr>
        <w:pStyle w:val="a3"/>
        <w:numPr>
          <w:ilvl w:val="0"/>
          <w:numId w:val="16"/>
        </w:numPr>
        <w:ind w:left="660" w:hanging="660"/>
      </w:pPr>
      <w:r w:rsidRPr="00505139">
        <w:rPr>
          <w:rFonts w:eastAsia="Times New Roman"/>
          <w:lang w:val="et-EE"/>
        </w:rPr>
        <w:t>B-hepatiidi reaktiveerumine;</w:t>
      </w:r>
    </w:p>
    <w:p w14:paraId="35B336DA" w14:textId="77777777" w:rsidR="00950498" w:rsidRPr="00505139" w:rsidRDefault="008C3814">
      <w:pPr>
        <w:pStyle w:val="a3"/>
        <w:numPr>
          <w:ilvl w:val="0"/>
          <w:numId w:val="16"/>
        </w:numPr>
        <w:ind w:left="660" w:hanging="660"/>
      </w:pPr>
      <w:r w:rsidRPr="00505139">
        <w:rPr>
          <w:rFonts w:eastAsia="Times New Roman"/>
          <w:lang w:val="et-EE"/>
        </w:rPr>
        <w:t>autoimmuunnhepatiit (organismi enda immuunsüsteemi põhjustatud maksapõletik);</w:t>
      </w:r>
    </w:p>
    <w:p w14:paraId="374C1A45" w14:textId="77777777" w:rsidR="00950498" w:rsidRPr="00505139" w:rsidRDefault="008C3814">
      <w:pPr>
        <w:pStyle w:val="a3"/>
        <w:numPr>
          <w:ilvl w:val="0"/>
          <w:numId w:val="16"/>
        </w:numPr>
        <w:ind w:left="660" w:hanging="660"/>
      </w:pPr>
      <w:r w:rsidRPr="00505139">
        <w:rPr>
          <w:rFonts w:eastAsia="Times New Roman"/>
          <w:lang w:val="et-EE"/>
        </w:rPr>
        <w:t>kutaanne vaskuliit (naha veresoonte põletik);</w:t>
      </w:r>
    </w:p>
    <w:p w14:paraId="7D989112" w14:textId="77777777" w:rsidR="00950498" w:rsidRPr="00505139" w:rsidRDefault="008C3814">
      <w:pPr>
        <w:pStyle w:val="a3"/>
        <w:numPr>
          <w:ilvl w:val="0"/>
          <w:numId w:val="16"/>
        </w:numPr>
        <w:ind w:left="660" w:hanging="660"/>
      </w:pPr>
      <w:r w:rsidRPr="00505139">
        <w:rPr>
          <w:rFonts w:eastAsia="Times New Roman"/>
          <w:lang w:val="et-EE"/>
        </w:rPr>
        <w:t>Stevensi-Johnsoni sündroom (varased sümptomid on üldine halb enesetunne, palavik, peavalu ja lööve);</w:t>
      </w:r>
    </w:p>
    <w:p w14:paraId="61024EBB" w14:textId="77777777" w:rsidR="00950498" w:rsidRPr="00505139" w:rsidRDefault="008C3814">
      <w:pPr>
        <w:pStyle w:val="a3"/>
        <w:numPr>
          <w:ilvl w:val="0"/>
          <w:numId w:val="16"/>
        </w:numPr>
        <w:ind w:left="660" w:hanging="660"/>
      </w:pPr>
      <w:r w:rsidRPr="00505139">
        <w:rPr>
          <w:rFonts w:eastAsia="Times New Roman"/>
          <w:lang w:val="et-EE"/>
        </w:rPr>
        <w:t>allergilise reaktsiooniga seotud näo turse (paistetus);</w:t>
      </w:r>
    </w:p>
    <w:p w14:paraId="30934B0E" w14:textId="77777777" w:rsidR="00950498" w:rsidRPr="00505139" w:rsidRDefault="008C3814">
      <w:pPr>
        <w:pStyle w:val="a3"/>
        <w:numPr>
          <w:ilvl w:val="0"/>
          <w:numId w:val="16"/>
        </w:numPr>
        <w:ind w:left="660" w:hanging="660"/>
        <w:rPr>
          <w:lang w:val="it-IT"/>
        </w:rPr>
      </w:pPr>
      <w:r w:rsidRPr="00505139">
        <w:rPr>
          <w:rFonts w:eastAsia="Times New Roman"/>
          <w:lang w:val="et-EE"/>
        </w:rPr>
        <w:t>mitmekujuline erüteem (põletikuline nahalööve);</w:t>
      </w:r>
    </w:p>
    <w:p w14:paraId="1DB319E0" w14:textId="77777777" w:rsidR="00950498" w:rsidRPr="00505139" w:rsidRDefault="008C3814">
      <w:pPr>
        <w:pStyle w:val="a3"/>
        <w:numPr>
          <w:ilvl w:val="0"/>
          <w:numId w:val="16"/>
        </w:numPr>
        <w:ind w:left="660" w:hanging="660"/>
      </w:pPr>
      <w:r w:rsidRPr="00505139">
        <w:rPr>
          <w:rFonts w:eastAsia="Times New Roman"/>
          <w:lang w:val="et-EE"/>
        </w:rPr>
        <w:t>luupuselaadne sündroom;</w:t>
      </w:r>
    </w:p>
    <w:p w14:paraId="7AF46C48" w14:textId="77777777" w:rsidR="00950498" w:rsidRPr="00505139" w:rsidRDefault="008C3814">
      <w:pPr>
        <w:pStyle w:val="a3"/>
        <w:numPr>
          <w:ilvl w:val="0"/>
          <w:numId w:val="16"/>
        </w:numPr>
        <w:ind w:left="660" w:hanging="660"/>
      </w:pPr>
      <w:r w:rsidRPr="00505139">
        <w:rPr>
          <w:rFonts w:eastAsia="Times New Roman"/>
          <w:lang w:val="et-EE"/>
        </w:rPr>
        <w:t>angioödeem (piirdunud nahaturse);</w:t>
      </w:r>
    </w:p>
    <w:p w14:paraId="0DEAF20E" w14:textId="77777777" w:rsidR="00950498" w:rsidRPr="00505139" w:rsidRDefault="008C3814">
      <w:pPr>
        <w:pStyle w:val="a3"/>
        <w:numPr>
          <w:ilvl w:val="0"/>
          <w:numId w:val="16"/>
        </w:numPr>
        <w:ind w:left="660" w:hanging="660"/>
      </w:pPr>
      <w:r w:rsidRPr="00505139">
        <w:rPr>
          <w:rFonts w:eastAsia="Times New Roman"/>
          <w:lang w:val="et-EE"/>
        </w:rPr>
        <w:t>lihhenoidne nahalööve (sügelev punakaslilla lööve nahal</w:t>
      </w:r>
      <w:r w:rsidR="007E2107" w:rsidRPr="00505139">
        <w:rPr>
          <w:rFonts w:eastAsia="Times New Roman"/>
          <w:lang w:val="et-EE"/>
        </w:rPr>
        <w:t>.</w:t>
      </w:r>
    </w:p>
    <w:p w14:paraId="0954CC25" w14:textId="77777777" w:rsidR="00950498" w:rsidRPr="00505139" w:rsidRDefault="00950498">
      <w:pPr>
        <w:spacing w:before="10" w:line="240" w:lineRule="exact"/>
        <w:rPr>
          <w:rFonts w:ascii="Times New Roman" w:hAnsi="Times New Roman" w:cs="Times New Roman"/>
          <w:sz w:val="24"/>
          <w:szCs w:val="24"/>
        </w:rPr>
      </w:pPr>
    </w:p>
    <w:p w14:paraId="15285EBE" w14:textId="77777777" w:rsidR="00950498" w:rsidRPr="00505139" w:rsidRDefault="008C3814">
      <w:pPr>
        <w:pStyle w:val="a3"/>
        <w:rPr>
          <w:lang w:val="it-IT"/>
        </w:rPr>
      </w:pPr>
      <w:r w:rsidRPr="00505139">
        <w:rPr>
          <w:rFonts w:eastAsia="Times New Roman"/>
          <w:b/>
          <w:bCs/>
          <w:lang w:val="et-EE"/>
        </w:rPr>
        <w:t>Teadmata</w:t>
      </w:r>
      <w:r w:rsidRPr="00505139">
        <w:rPr>
          <w:rFonts w:eastAsia="Times New Roman"/>
          <w:lang w:val="et-EE"/>
        </w:rPr>
        <w:t xml:space="preserve"> (sagedust ei saa hinnata olemasolevate andmete alusel):</w:t>
      </w:r>
    </w:p>
    <w:p w14:paraId="48C75472" w14:textId="77777777" w:rsidR="00950498" w:rsidRPr="00505139" w:rsidRDefault="00950498">
      <w:pPr>
        <w:spacing w:before="14" w:line="240" w:lineRule="exact"/>
        <w:rPr>
          <w:rFonts w:ascii="Times New Roman" w:hAnsi="Times New Roman" w:cs="Times New Roman"/>
          <w:sz w:val="24"/>
          <w:szCs w:val="24"/>
          <w:lang w:val="it-IT"/>
        </w:rPr>
      </w:pPr>
    </w:p>
    <w:p w14:paraId="21FF86D0" w14:textId="77777777" w:rsidR="00950498" w:rsidRPr="00505139" w:rsidRDefault="008C3814">
      <w:pPr>
        <w:pStyle w:val="a3"/>
        <w:numPr>
          <w:ilvl w:val="0"/>
          <w:numId w:val="16"/>
        </w:numPr>
        <w:ind w:left="660" w:hanging="660"/>
        <w:rPr>
          <w:lang w:val="it-IT"/>
        </w:rPr>
      </w:pPr>
      <w:r w:rsidRPr="00505139">
        <w:rPr>
          <w:rFonts w:eastAsia="Times New Roman"/>
          <w:lang w:val="et-EE"/>
        </w:rPr>
        <w:t>hepatospleeniline T-rakuline lümfoom (harvaesinev verevähk, mis lõpeb sageli surmaga);</w:t>
      </w:r>
    </w:p>
    <w:p w14:paraId="62E39487" w14:textId="77777777" w:rsidR="00950498" w:rsidRPr="001E7BB4" w:rsidRDefault="008C3814">
      <w:pPr>
        <w:pStyle w:val="a3"/>
        <w:numPr>
          <w:ilvl w:val="0"/>
          <w:numId w:val="16"/>
        </w:numPr>
        <w:ind w:left="660" w:hanging="660"/>
        <w:rPr>
          <w:lang w:val="it-IT"/>
        </w:rPr>
      </w:pPr>
      <w:r w:rsidRPr="00505139">
        <w:rPr>
          <w:rFonts w:eastAsia="Times New Roman"/>
          <w:lang w:val="et-EE"/>
        </w:rPr>
        <w:t>merkelirakk-kartsinoom (nahavähi tüüp);</w:t>
      </w:r>
    </w:p>
    <w:p w14:paraId="4FC5FD5F" w14:textId="77777777" w:rsidR="00950498" w:rsidRPr="001E7BB4" w:rsidRDefault="008C3814">
      <w:pPr>
        <w:pStyle w:val="a3"/>
        <w:numPr>
          <w:ilvl w:val="0"/>
          <w:numId w:val="16"/>
        </w:numPr>
        <w:ind w:left="660" w:hanging="660"/>
        <w:rPr>
          <w:lang w:val="et-EE"/>
        </w:rPr>
      </w:pPr>
      <w:r w:rsidRPr="00505139">
        <w:rPr>
          <w:rFonts w:eastAsia="Times New Roman"/>
          <w:lang w:val="et-EE"/>
        </w:rPr>
        <w:t>Kaposi sarkoom, haruldane vähk, mis on seotud inimese herpese viiruse 8 nakatumisega. Kaposi sarkoom ilmneb kõige sagedamini lillakate nahakahjustusena</w:t>
      </w:r>
      <w:r w:rsidR="007E2107" w:rsidRPr="00505139">
        <w:rPr>
          <w:rFonts w:eastAsia="Times New Roman"/>
          <w:lang w:val="et-EE"/>
        </w:rPr>
        <w:t>;</w:t>
      </w:r>
    </w:p>
    <w:p w14:paraId="799608CA" w14:textId="77777777" w:rsidR="00950498" w:rsidRPr="00505139" w:rsidRDefault="008C3814">
      <w:pPr>
        <w:pStyle w:val="a3"/>
        <w:numPr>
          <w:ilvl w:val="0"/>
          <w:numId w:val="16"/>
        </w:numPr>
        <w:ind w:left="660" w:hanging="660"/>
      </w:pPr>
      <w:r w:rsidRPr="00505139">
        <w:rPr>
          <w:rFonts w:eastAsia="Times New Roman"/>
          <w:lang w:val="et-EE"/>
        </w:rPr>
        <w:t>maksapuudulikkus;</w:t>
      </w:r>
    </w:p>
    <w:p w14:paraId="0BDC2113" w14:textId="77777777" w:rsidR="00950498" w:rsidRPr="00505139" w:rsidRDefault="008C3814">
      <w:pPr>
        <w:pStyle w:val="a3"/>
        <w:numPr>
          <w:ilvl w:val="0"/>
          <w:numId w:val="16"/>
        </w:numPr>
        <w:ind w:left="660" w:hanging="660"/>
      </w:pPr>
      <w:r w:rsidRPr="00505139">
        <w:rPr>
          <w:rFonts w:eastAsia="Times New Roman"/>
          <w:lang w:val="et-EE"/>
        </w:rPr>
        <w:t>dermatomüosiidiks nimetatava seisundi halvenemine (avaldub nahalööbena, millega kaasneb lihasnõrkus).</w:t>
      </w:r>
    </w:p>
    <w:p w14:paraId="16ED9AC4" w14:textId="77777777" w:rsidR="00003CF7" w:rsidRPr="001E7BB4" w:rsidRDefault="00FB41F9">
      <w:pPr>
        <w:pStyle w:val="a3"/>
        <w:numPr>
          <w:ilvl w:val="0"/>
          <w:numId w:val="16"/>
        </w:numPr>
        <w:ind w:left="660" w:hanging="660"/>
        <w:rPr>
          <w:lang w:val="es-ES"/>
        </w:rPr>
      </w:pPr>
      <w:r>
        <w:rPr>
          <w:rFonts w:eastAsia="Times New Roman"/>
          <w:lang w:val="et-EE"/>
        </w:rPr>
        <w:t>k</w:t>
      </w:r>
      <w:r w:rsidRPr="00505139">
        <w:rPr>
          <w:rFonts w:eastAsia="Times New Roman"/>
          <w:lang w:val="et-EE"/>
        </w:rPr>
        <w:t>eha</w:t>
      </w:r>
      <w:r>
        <w:rPr>
          <w:rFonts w:eastAsia="Times New Roman"/>
          <w:lang w:val="et-EE"/>
        </w:rPr>
        <w:t>kaalu</w:t>
      </w:r>
      <w:r w:rsidR="00003CF7" w:rsidRPr="00505139">
        <w:rPr>
          <w:rFonts w:eastAsia="Times New Roman"/>
          <w:lang w:val="et-EE"/>
        </w:rPr>
        <w:t xml:space="preserve"> suurenemine (enamikul patsientidel oli muutus väike)</w:t>
      </w:r>
    </w:p>
    <w:p w14:paraId="345701E8" w14:textId="77777777" w:rsidR="00950498" w:rsidRPr="001E7BB4" w:rsidRDefault="00950498">
      <w:pPr>
        <w:spacing w:before="14" w:line="240" w:lineRule="exact"/>
        <w:rPr>
          <w:rFonts w:ascii="Times New Roman" w:hAnsi="Times New Roman" w:cs="Times New Roman"/>
          <w:sz w:val="24"/>
          <w:szCs w:val="24"/>
          <w:lang w:val="es-ES"/>
        </w:rPr>
      </w:pPr>
    </w:p>
    <w:p w14:paraId="08F0FDAC" w14:textId="77777777" w:rsidR="00950498" w:rsidRPr="00505139" w:rsidRDefault="008C3814">
      <w:pPr>
        <w:pStyle w:val="a3"/>
        <w:rPr>
          <w:lang w:val="et-EE"/>
        </w:rPr>
      </w:pPr>
      <w:r w:rsidRPr="00505139">
        <w:rPr>
          <w:rFonts w:eastAsia="Times New Roman"/>
          <w:lang w:val="et-EE"/>
        </w:rPr>
        <w:t>Mõnedel Yuflyma’ga täheldatud kõrvaltoimetel puuduvad sümptomid ning neid võib tuvastada vaid veretestide abil. Nende hulgas on:</w:t>
      </w:r>
    </w:p>
    <w:p w14:paraId="2040618A" w14:textId="77777777" w:rsidR="00950498" w:rsidRPr="00505139" w:rsidRDefault="00950498">
      <w:pPr>
        <w:pStyle w:val="a3"/>
        <w:rPr>
          <w:lang w:val="et-EE"/>
        </w:rPr>
      </w:pPr>
    </w:p>
    <w:p w14:paraId="60EAAB7F" w14:textId="77777777" w:rsidR="00950498" w:rsidRPr="00505139" w:rsidRDefault="008C3814">
      <w:pPr>
        <w:pStyle w:val="a3"/>
        <w:rPr>
          <w:rFonts w:eastAsia="Times New Roman"/>
          <w:lang w:val="et-EE"/>
        </w:rPr>
      </w:pPr>
      <w:r w:rsidRPr="00505139">
        <w:rPr>
          <w:rFonts w:eastAsia="Times New Roman"/>
          <w:b/>
          <w:bCs/>
          <w:spacing w:val="-1"/>
          <w:lang w:val="et-EE"/>
        </w:rPr>
        <w:t xml:space="preserve">Väga sage </w:t>
      </w:r>
      <w:r w:rsidRPr="00505139">
        <w:rPr>
          <w:rFonts w:eastAsia="Times New Roman"/>
          <w:spacing w:val="-1"/>
          <w:lang w:val="et-EE"/>
        </w:rPr>
        <w:t>(võib esineda rohkem kui ühel inimesel 10-st)</w:t>
      </w:r>
    </w:p>
    <w:p w14:paraId="25C2021A" w14:textId="77777777" w:rsidR="00950498" w:rsidRPr="00505139" w:rsidRDefault="00950498">
      <w:pPr>
        <w:pStyle w:val="a3"/>
        <w:rPr>
          <w:lang w:val="et-EE"/>
        </w:rPr>
      </w:pPr>
    </w:p>
    <w:p w14:paraId="1ED7668E" w14:textId="77777777" w:rsidR="00950498" w:rsidRPr="00505139" w:rsidRDefault="008C3814">
      <w:pPr>
        <w:pStyle w:val="a3"/>
        <w:numPr>
          <w:ilvl w:val="0"/>
          <w:numId w:val="16"/>
        </w:numPr>
        <w:ind w:left="660" w:hanging="660"/>
      </w:pPr>
      <w:r w:rsidRPr="00505139">
        <w:rPr>
          <w:rFonts w:eastAsia="Times New Roman"/>
          <w:lang w:val="et-EE"/>
        </w:rPr>
        <w:t>valgeliblede madal tase veres;</w:t>
      </w:r>
    </w:p>
    <w:p w14:paraId="48861786" w14:textId="77777777" w:rsidR="00950498" w:rsidRPr="00505139" w:rsidRDefault="008C3814">
      <w:pPr>
        <w:pStyle w:val="a3"/>
        <w:numPr>
          <w:ilvl w:val="0"/>
          <w:numId w:val="16"/>
        </w:numPr>
        <w:ind w:left="660" w:hanging="660"/>
      </w:pPr>
      <w:r w:rsidRPr="00505139">
        <w:rPr>
          <w:rFonts w:eastAsia="Times New Roman"/>
          <w:lang w:val="et-EE"/>
        </w:rPr>
        <w:t>punaliblede madal tase veres;</w:t>
      </w:r>
    </w:p>
    <w:p w14:paraId="5B414386" w14:textId="77777777" w:rsidR="00950498" w:rsidRPr="00505139" w:rsidRDefault="008C3814">
      <w:pPr>
        <w:pStyle w:val="a3"/>
        <w:numPr>
          <w:ilvl w:val="0"/>
          <w:numId w:val="16"/>
        </w:numPr>
        <w:ind w:left="660" w:hanging="660"/>
      </w:pPr>
      <w:r w:rsidRPr="00505139">
        <w:rPr>
          <w:rFonts w:eastAsia="Times New Roman"/>
          <w:lang w:val="et-EE"/>
        </w:rPr>
        <w:t>tõusnud lipiidide tase veres;</w:t>
      </w:r>
    </w:p>
    <w:p w14:paraId="71C84F55" w14:textId="77777777" w:rsidR="00950498" w:rsidRPr="00505139" w:rsidRDefault="008C3814">
      <w:pPr>
        <w:pStyle w:val="a3"/>
        <w:numPr>
          <w:ilvl w:val="0"/>
          <w:numId w:val="16"/>
        </w:numPr>
        <w:ind w:left="660" w:hanging="660"/>
      </w:pPr>
      <w:r w:rsidRPr="00505139">
        <w:rPr>
          <w:rFonts w:eastAsia="Times New Roman"/>
          <w:lang w:val="et-EE"/>
        </w:rPr>
        <w:t>suurenenud maksaensüümide aktiivsus.</w:t>
      </w:r>
    </w:p>
    <w:p w14:paraId="2C98600C" w14:textId="77777777" w:rsidR="00950498" w:rsidRPr="00505139" w:rsidRDefault="00950498">
      <w:pPr>
        <w:spacing w:before="10" w:line="240" w:lineRule="exact"/>
        <w:rPr>
          <w:rFonts w:ascii="Times New Roman" w:hAnsi="Times New Roman" w:cs="Times New Roman"/>
          <w:sz w:val="24"/>
          <w:szCs w:val="24"/>
        </w:rPr>
      </w:pPr>
    </w:p>
    <w:p w14:paraId="6CA9830D" w14:textId="77777777" w:rsidR="00950498" w:rsidRPr="00505139" w:rsidRDefault="008C3814">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3E1569A2" w14:textId="77777777" w:rsidR="00950498" w:rsidRPr="00505139" w:rsidRDefault="00950498">
      <w:pPr>
        <w:spacing w:before="14" w:line="240" w:lineRule="exact"/>
        <w:rPr>
          <w:rFonts w:ascii="Times New Roman" w:hAnsi="Times New Roman" w:cs="Times New Roman"/>
          <w:sz w:val="24"/>
          <w:szCs w:val="24"/>
          <w:lang w:val="de-DE"/>
        </w:rPr>
      </w:pPr>
    </w:p>
    <w:p w14:paraId="56823282" w14:textId="77777777" w:rsidR="00950498" w:rsidRPr="00505139" w:rsidRDefault="008C3814">
      <w:pPr>
        <w:pStyle w:val="a3"/>
        <w:numPr>
          <w:ilvl w:val="0"/>
          <w:numId w:val="16"/>
        </w:numPr>
        <w:ind w:left="660" w:hanging="660"/>
      </w:pPr>
      <w:r w:rsidRPr="00505139">
        <w:rPr>
          <w:rFonts w:eastAsia="Times New Roman"/>
          <w:lang w:val="et-EE"/>
        </w:rPr>
        <w:t>valgeliblede kõrge tase veres;</w:t>
      </w:r>
    </w:p>
    <w:p w14:paraId="5BD88A14" w14:textId="77777777" w:rsidR="00950498" w:rsidRPr="00505139" w:rsidRDefault="008C3814">
      <w:pPr>
        <w:pStyle w:val="a3"/>
        <w:numPr>
          <w:ilvl w:val="0"/>
          <w:numId w:val="16"/>
        </w:numPr>
        <w:ind w:left="660" w:hanging="660"/>
      </w:pPr>
      <w:r w:rsidRPr="00505139">
        <w:rPr>
          <w:rFonts w:eastAsia="Times New Roman"/>
          <w:lang w:val="et-EE"/>
        </w:rPr>
        <w:t>vereliistakute madal tase veres;</w:t>
      </w:r>
    </w:p>
    <w:p w14:paraId="1D360DD7" w14:textId="77777777" w:rsidR="00950498" w:rsidRPr="00505139" w:rsidRDefault="008C3814">
      <w:pPr>
        <w:pStyle w:val="a3"/>
        <w:numPr>
          <w:ilvl w:val="0"/>
          <w:numId w:val="16"/>
        </w:numPr>
        <w:ind w:left="660" w:hanging="660"/>
      </w:pPr>
      <w:r w:rsidRPr="00505139">
        <w:rPr>
          <w:rFonts w:eastAsia="Times New Roman"/>
          <w:lang w:val="et-EE"/>
        </w:rPr>
        <w:t>tõusnud kusihappe tase veres;</w:t>
      </w:r>
    </w:p>
    <w:p w14:paraId="3DBDAC26" w14:textId="77777777" w:rsidR="00950498" w:rsidRPr="00505139" w:rsidRDefault="008C3814">
      <w:pPr>
        <w:pStyle w:val="a3"/>
        <w:numPr>
          <w:ilvl w:val="0"/>
          <w:numId w:val="16"/>
        </w:numPr>
        <w:ind w:left="660" w:hanging="660"/>
      </w:pPr>
      <w:r w:rsidRPr="00505139">
        <w:rPr>
          <w:rFonts w:eastAsia="Times New Roman"/>
          <w:lang w:val="et-EE"/>
        </w:rPr>
        <w:t>ebanormaalne naatriumi tase veres</w:t>
      </w:r>
      <w:r w:rsidR="007E2107" w:rsidRPr="00505139">
        <w:rPr>
          <w:rFonts w:eastAsia="Times New Roman"/>
          <w:lang w:val="et-EE"/>
        </w:rPr>
        <w:t>;</w:t>
      </w:r>
    </w:p>
    <w:p w14:paraId="30820CBD" w14:textId="77777777" w:rsidR="00950498" w:rsidRPr="00505139" w:rsidRDefault="008C3814">
      <w:pPr>
        <w:pStyle w:val="a3"/>
        <w:numPr>
          <w:ilvl w:val="0"/>
          <w:numId w:val="16"/>
        </w:numPr>
        <w:ind w:left="660" w:hanging="660"/>
      </w:pPr>
      <w:r w:rsidRPr="00505139">
        <w:rPr>
          <w:rFonts w:eastAsia="Times New Roman"/>
          <w:lang w:val="et-EE"/>
        </w:rPr>
        <w:t>madal kaltsiumi tase veres;</w:t>
      </w:r>
    </w:p>
    <w:p w14:paraId="082F8DD3" w14:textId="77777777" w:rsidR="00950498" w:rsidRPr="00505139" w:rsidRDefault="008C3814">
      <w:pPr>
        <w:pStyle w:val="a3"/>
        <w:numPr>
          <w:ilvl w:val="0"/>
          <w:numId w:val="16"/>
        </w:numPr>
        <w:ind w:left="660" w:hanging="660"/>
      </w:pPr>
      <w:r w:rsidRPr="00505139">
        <w:rPr>
          <w:rFonts w:eastAsia="Times New Roman"/>
          <w:lang w:val="et-EE"/>
        </w:rPr>
        <w:t>madal fosfaatide tase veres;</w:t>
      </w:r>
    </w:p>
    <w:p w14:paraId="23607EFE" w14:textId="77777777" w:rsidR="00950498" w:rsidRPr="00505139" w:rsidRDefault="008C3814">
      <w:pPr>
        <w:pStyle w:val="a3"/>
        <w:numPr>
          <w:ilvl w:val="0"/>
          <w:numId w:val="16"/>
        </w:numPr>
        <w:ind w:left="660" w:hanging="660"/>
      </w:pPr>
      <w:r w:rsidRPr="00505139">
        <w:rPr>
          <w:rFonts w:eastAsia="Times New Roman"/>
          <w:lang w:val="et-EE"/>
        </w:rPr>
        <w:t>kõrge veresuhkru tase;</w:t>
      </w:r>
    </w:p>
    <w:p w14:paraId="47F4979C" w14:textId="77777777" w:rsidR="00950498" w:rsidRPr="00505139" w:rsidRDefault="008C3814">
      <w:pPr>
        <w:pStyle w:val="a3"/>
        <w:numPr>
          <w:ilvl w:val="0"/>
          <w:numId w:val="16"/>
        </w:numPr>
        <w:ind w:left="660" w:hanging="660"/>
      </w:pPr>
      <w:r w:rsidRPr="00505139">
        <w:rPr>
          <w:rFonts w:eastAsia="Times New Roman"/>
          <w:lang w:val="et-EE"/>
        </w:rPr>
        <w:t>kõrge laktaatdehüdrogenaasi tase veres;</w:t>
      </w:r>
    </w:p>
    <w:p w14:paraId="0D692480" w14:textId="77777777" w:rsidR="00950498" w:rsidRPr="00505139" w:rsidRDefault="008C3814">
      <w:pPr>
        <w:pStyle w:val="a3"/>
        <w:numPr>
          <w:ilvl w:val="0"/>
          <w:numId w:val="16"/>
        </w:numPr>
        <w:ind w:left="660" w:hanging="660"/>
      </w:pPr>
      <w:r w:rsidRPr="00505139">
        <w:rPr>
          <w:rFonts w:eastAsia="Times New Roman"/>
          <w:lang w:val="et-EE"/>
        </w:rPr>
        <w:t>autoantikehad veres</w:t>
      </w:r>
      <w:r w:rsidR="007E2107" w:rsidRPr="00505139">
        <w:rPr>
          <w:rFonts w:eastAsia="Times New Roman"/>
          <w:lang w:val="et-EE"/>
        </w:rPr>
        <w:t>;</w:t>
      </w:r>
    </w:p>
    <w:p w14:paraId="15A9FA66" w14:textId="77777777" w:rsidR="00950498" w:rsidRPr="00505139" w:rsidRDefault="008C3814">
      <w:pPr>
        <w:pStyle w:val="a3"/>
        <w:numPr>
          <w:ilvl w:val="0"/>
          <w:numId w:val="16"/>
        </w:numPr>
        <w:ind w:left="660" w:hanging="660"/>
      </w:pPr>
      <w:r w:rsidRPr="00505139">
        <w:rPr>
          <w:rFonts w:eastAsia="Times New Roman"/>
          <w:lang w:val="et-EE"/>
        </w:rPr>
        <w:t>madal kaaliumi tase veres.</w:t>
      </w:r>
    </w:p>
    <w:p w14:paraId="34F7E1DD" w14:textId="77777777" w:rsidR="00950498" w:rsidRPr="00505139" w:rsidRDefault="00950498">
      <w:pPr>
        <w:spacing w:before="13" w:line="240" w:lineRule="exact"/>
        <w:rPr>
          <w:rFonts w:ascii="Times New Roman" w:hAnsi="Times New Roman" w:cs="Times New Roman"/>
          <w:sz w:val="24"/>
          <w:szCs w:val="24"/>
        </w:rPr>
      </w:pPr>
    </w:p>
    <w:p w14:paraId="24A0A7B7" w14:textId="77777777" w:rsidR="00950498" w:rsidRPr="00505139" w:rsidRDefault="008C3814">
      <w:pPr>
        <w:pStyle w:val="a3"/>
      </w:pPr>
      <w:r w:rsidRPr="00505139">
        <w:rPr>
          <w:rFonts w:eastAsia="Times New Roman"/>
          <w:b/>
          <w:bCs/>
          <w:lang w:val="et-EE"/>
        </w:rPr>
        <w:t xml:space="preserve">Aeg-ajalt </w:t>
      </w:r>
      <w:r w:rsidRPr="00505139">
        <w:rPr>
          <w:rFonts w:eastAsia="Times New Roman"/>
          <w:lang w:val="et-EE"/>
        </w:rPr>
        <w:t>(võib esineda kuni ühel inimesel 100-st)</w:t>
      </w:r>
    </w:p>
    <w:p w14:paraId="424ED572" w14:textId="77777777" w:rsidR="00950498" w:rsidRPr="00505139" w:rsidRDefault="00950498">
      <w:pPr>
        <w:spacing w:before="12" w:line="240" w:lineRule="exact"/>
        <w:rPr>
          <w:rFonts w:ascii="Times New Roman" w:hAnsi="Times New Roman" w:cs="Times New Roman"/>
          <w:sz w:val="24"/>
          <w:szCs w:val="24"/>
        </w:rPr>
      </w:pPr>
    </w:p>
    <w:p w14:paraId="655F5891" w14:textId="77777777" w:rsidR="00950498" w:rsidRPr="001E7BB4" w:rsidRDefault="008C3814">
      <w:pPr>
        <w:pStyle w:val="a3"/>
        <w:numPr>
          <w:ilvl w:val="0"/>
          <w:numId w:val="16"/>
        </w:numPr>
        <w:ind w:left="660" w:hanging="660"/>
        <w:rPr>
          <w:lang w:val="es-ES"/>
        </w:rPr>
      </w:pPr>
      <w:r w:rsidRPr="00505139">
        <w:rPr>
          <w:rFonts w:eastAsia="Times New Roman"/>
          <w:lang w:val="et-EE"/>
        </w:rPr>
        <w:t>bilirubiini taseme tõus veres (maksa tööd näitav vereanalüüs).</w:t>
      </w:r>
    </w:p>
    <w:p w14:paraId="15D5B0EF" w14:textId="77777777" w:rsidR="00950498" w:rsidRPr="001E7BB4" w:rsidRDefault="00950498">
      <w:pPr>
        <w:spacing w:before="13" w:line="240" w:lineRule="exact"/>
        <w:rPr>
          <w:rFonts w:ascii="Times New Roman" w:hAnsi="Times New Roman" w:cs="Times New Roman"/>
          <w:sz w:val="24"/>
          <w:szCs w:val="24"/>
          <w:lang w:val="es-ES"/>
        </w:rPr>
      </w:pPr>
    </w:p>
    <w:p w14:paraId="41F176C6" w14:textId="77777777" w:rsidR="00950498" w:rsidRPr="00505139" w:rsidRDefault="008C3814">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67665B60" w14:textId="77777777" w:rsidR="00950498" w:rsidRPr="00505139" w:rsidRDefault="00950498">
      <w:pPr>
        <w:spacing w:before="14" w:line="240" w:lineRule="exact"/>
        <w:rPr>
          <w:rFonts w:ascii="Times New Roman" w:hAnsi="Times New Roman" w:cs="Times New Roman"/>
          <w:sz w:val="24"/>
          <w:szCs w:val="24"/>
        </w:rPr>
      </w:pPr>
    </w:p>
    <w:p w14:paraId="5CCC5CB9" w14:textId="77777777" w:rsidR="00950498" w:rsidRPr="001E7BB4" w:rsidRDefault="008C3814">
      <w:pPr>
        <w:pStyle w:val="a3"/>
        <w:numPr>
          <w:ilvl w:val="0"/>
          <w:numId w:val="16"/>
        </w:numPr>
        <w:ind w:left="660" w:hanging="660"/>
        <w:rPr>
          <w:lang w:val="es-ES"/>
        </w:rPr>
      </w:pPr>
      <w:r w:rsidRPr="00505139">
        <w:rPr>
          <w:rFonts w:eastAsia="Times New Roman"/>
          <w:lang w:val="et-EE"/>
        </w:rPr>
        <w:t>madal vere valgeliblede, punaliblede ja trombotsüütide tase.</w:t>
      </w:r>
    </w:p>
    <w:p w14:paraId="270DFFCC" w14:textId="77777777" w:rsidR="00950498" w:rsidRPr="001E7BB4" w:rsidRDefault="00950498">
      <w:pPr>
        <w:spacing w:before="15" w:line="240" w:lineRule="exact"/>
        <w:rPr>
          <w:rFonts w:ascii="Times New Roman" w:hAnsi="Times New Roman" w:cs="Times New Roman"/>
          <w:sz w:val="24"/>
          <w:szCs w:val="24"/>
          <w:lang w:val="es-ES"/>
        </w:rPr>
      </w:pPr>
    </w:p>
    <w:p w14:paraId="5F1AFFBD" w14:textId="77777777" w:rsidR="00950498" w:rsidRPr="001E7BB4" w:rsidRDefault="008C3814">
      <w:pPr>
        <w:pStyle w:val="a3"/>
        <w:rPr>
          <w:b/>
          <w:lang w:val="es-ES"/>
        </w:rPr>
      </w:pPr>
      <w:r w:rsidRPr="00505139">
        <w:rPr>
          <w:rFonts w:eastAsia="Times New Roman"/>
          <w:b/>
          <w:bCs/>
          <w:lang w:val="et-EE"/>
        </w:rPr>
        <w:t>Kõrvaltoimetest teatamine</w:t>
      </w:r>
    </w:p>
    <w:p w14:paraId="29D1CC34" w14:textId="77777777" w:rsidR="00950498" w:rsidRPr="001E7BB4" w:rsidRDefault="00950498">
      <w:pPr>
        <w:pStyle w:val="a3"/>
        <w:rPr>
          <w:sz w:val="10"/>
          <w:szCs w:val="10"/>
          <w:lang w:val="es-ES"/>
        </w:rPr>
      </w:pPr>
    </w:p>
    <w:p w14:paraId="7093B8DC" w14:textId="77777777" w:rsidR="00950498" w:rsidRPr="00505139" w:rsidRDefault="008C3814">
      <w:pPr>
        <w:pStyle w:val="a3"/>
        <w:rPr>
          <w:lang w:val="et-EE"/>
        </w:rPr>
      </w:pPr>
      <w:r w:rsidRPr="00505139">
        <w:rPr>
          <w:rFonts w:eastAsia="Times New Roman"/>
          <w:lang w:val="et-EE"/>
        </w:rPr>
        <w:t xml:space="preserve">Kui teil tekib ükskõik milline kõrvaltoime, pidage nõu oma arsti või apteekriga. Kõrvaltoime võib olla ka selline, mida selles infolehes ei ole nimetatud. Kõrvaltoimetest võite ka ise teatada </w:t>
      </w:r>
      <w:r w:rsidRPr="0081750F">
        <w:rPr>
          <w:rFonts w:eastAsia="Times New Roman"/>
          <w:highlight w:val="lightGray"/>
          <w:lang w:val="et-EE"/>
        </w:rPr>
        <w:t xml:space="preserve">riikliku teavitussüsteemi (vt </w:t>
      </w:r>
      <w:r>
        <w:fldChar w:fldCharType="begin"/>
      </w:r>
      <w:r w:rsidRPr="00805456">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fldChar w:fldCharType="end"/>
      </w:r>
      <w:r w:rsidRPr="0081750F">
        <w:rPr>
          <w:rFonts w:eastAsia="Times New Roman"/>
          <w:highlight w:val="lightGray"/>
          <w:lang w:val="et-EE"/>
        </w:rPr>
        <w:t>) kaudu</w:t>
      </w:r>
      <w:r w:rsidRPr="00505139">
        <w:rPr>
          <w:rFonts w:eastAsia="Times New Roman"/>
          <w:lang w:val="et-EE"/>
        </w:rPr>
        <w:t>. Teatades aitate saada rohkem infot ravimi ohutusest.</w:t>
      </w:r>
    </w:p>
    <w:p w14:paraId="6E27C52F" w14:textId="77777777" w:rsidR="00950498" w:rsidRPr="00505139" w:rsidRDefault="00950498">
      <w:pPr>
        <w:spacing w:line="200" w:lineRule="exact"/>
        <w:rPr>
          <w:rFonts w:ascii="Times New Roman" w:hAnsi="Times New Roman" w:cs="Times New Roman"/>
          <w:sz w:val="20"/>
          <w:szCs w:val="20"/>
          <w:lang w:val="et-EE"/>
        </w:rPr>
      </w:pPr>
    </w:p>
    <w:p w14:paraId="06C48042" w14:textId="77777777" w:rsidR="00950498" w:rsidRPr="000862A8" w:rsidRDefault="008C3814">
      <w:pPr>
        <w:pStyle w:val="a4"/>
        <w:numPr>
          <w:ilvl w:val="0"/>
          <w:numId w:val="38"/>
        </w:numPr>
        <w:spacing w:line="240" w:lineRule="exact"/>
        <w:ind w:left="357" w:hanging="357"/>
        <w:rPr>
          <w:rFonts w:ascii="Times New Roman" w:eastAsia="Times New Roman" w:hAnsi="Times New Roman" w:cs="Times New Roman"/>
          <w:b/>
          <w:noProof/>
          <w:lang w:val="et-EE"/>
        </w:rPr>
      </w:pPr>
      <w:r w:rsidRPr="00505139">
        <w:rPr>
          <w:rFonts w:ascii="Times New Roman" w:eastAsia="Times New Roman" w:hAnsi="Times New Roman" w:cs="Times New Roman"/>
          <w:b/>
          <w:bCs/>
          <w:noProof/>
          <w:lang w:val="et-EE"/>
        </w:rPr>
        <w:t>Kuidas Yuflyma’t säilitada</w:t>
      </w:r>
    </w:p>
    <w:p w14:paraId="3B7911E9" w14:textId="77777777" w:rsidR="00950498" w:rsidRPr="000862A8" w:rsidRDefault="00950498">
      <w:pPr>
        <w:pStyle w:val="a3"/>
        <w:rPr>
          <w:lang w:val="et-EE"/>
        </w:rPr>
      </w:pPr>
    </w:p>
    <w:p w14:paraId="2EB0D862" w14:textId="77777777" w:rsidR="00950498" w:rsidRPr="00505139" w:rsidRDefault="008C3814">
      <w:pPr>
        <w:pStyle w:val="a3"/>
      </w:pPr>
      <w:r w:rsidRPr="00505139">
        <w:rPr>
          <w:rFonts w:eastAsia="Times New Roman"/>
          <w:lang w:val="et-EE"/>
        </w:rPr>
        <w:t>Hoidke seda ravimit laste eest varjatud ja kättesaamatus kohas.</w:t>
      </w:r>
    </w:p>
    <w:p w14:paraId="5169FF0B" w14:textId="77777777" w:rsidR="00950498" w:rsidRPr="00505139" w:rsidRDefault="00950498">
      <w:pPr>
        <w:pStyle w:val="a3"/>
      </w:pPr>
    </w:p>
    <w:p w14:paraId="6A6A21DC" w14:textId="77777777" w:rsidR="00950498" w:rsidRPr="00505139" w:rsidRDefault="008C3814">
      <w:pPr>
        <w:pStyle w:val="a3"/>
      </w:pPr>
      <w:r w:rsidRPr="00505139">
        <w:rPr>
          <w:rFonts w:eastAsia="Times New Roman"/>
          <w:lang w:val="et-EE"/>
        </w:rPr>
        <w:t>Ärge kasutage seda ravimit pärast kõlblikkusaega, mis on märgitud sildil/karbil pärast „Kõlblik kuni“.</w:t>
      </w:r>
    </w:p>
    <w:p w14:paraId="04A1DF19" w14:textId="77777777" w:rsidR="00950498" w:rsidRPr="00505139" w:rsidRDefault="00950498">
      <w:pPr>
        <w:pStyle w:val="a3"/>
      </w:pPr>
    </w:p>
    <w:p w14:paraId="50F88451" w14:textId="77777777" w:rsidR="00950498" w:rsidRPr="001E7BB4" w:rsidRDefault="008C3814">
      <w:pPr>
        <w:pStyle w:val="a3"/>
        <w:rPr>
          <w:lang w:val="et-EE"/>
        </w:rPr>
      </w:pPr>
      <w:r w:rsidRPr="00505139">
        <w:rPr>
          <w:rFonts w:eastAsia="Times New Roman"/>
          <w:lang w:val="et-EE"/>
        </w:rPr>
        <w:t xml:space="preserve">Hoida külmkapis (2 °C </w:t>
      </w:r>
      <w:r w:rsidR="007E2107" w:rsidRPr="00505139">
        <w:rPr>
          <w:rFonts w:eastAsia="Times New Roman"/>
          <w:lang w:val="et-EE"/>
        </w:rPr>
        <w:t>...</w:t>
      </w:r>
      <w:r w:rsidRPr="00505139">
        <w:rPr>
          <w:rFonts w:eastAsia="Times New Roman"/>
          <w:lang w:val="et-EE"/>
        </w:rPr>
        <w:t xml:space="preserve"> 8 °C). Mitte lasta külmuda.</w:t>
      </w:r>
    </w:p>
    <w:p w14:paraId="68F90724" w14:textId="77777777" w:rsidR="00950498" w:rsidRPr="001E7BB4" w:rsidRDefault="00950498">
      <w:pPr>
        <w:pStyle w:val="a3"/>
        <w:rPr>
          <w:lang w:val="et-EE"/>
        </w:rPr>
      </w:pPr>
    </w:p>
    <w:p w14:paraId="3493E99D" w14:textId="77777777" w:rsidR="00950498" w:rsidRPr="001E7BB4" w:rsidRDefault="008C3814">
      <w:pPr>
        <w:pStyle w:val="a3"/>
        <w:rPr>
          <w:lang w:val="et-EE"/>
        </w:rPr>
      </w:pPr>
      <w:r w:rsidRPr="00505139">
        <w:rPr>
          <w:rFonts w:eastAsia="Times New Roman"/>
          <w:lang w:val="et-EE"/>
        </w:rPr>
        <w:t>Hoida pensüstlit välispakendis valguse eest kaitstult.</w:t>
      </w:r>
    </w:p>
    <w:p w14:paraId="2975F757" w14:textId="77777777" w:rsidR="00950498" w:rsidRPr="001E7BB4" w:rsidRDefault="00950498">
      <w:pPr>
        <w:spacing w:before="13" w:line="240" w:lineRule="exact"/>
        <w:rPr>
          <w:rFonts w:ascii="Times New Roman" w:hAnsi="Times New Roman" w:cs="Times New Roman"/>
          <w:sz w:val="24"/>
          <w:szCs w:val="24"/>
          <w:lang w:val="et-EE"/>
        </w:rPr>
      </w:pPr>
    </w:p>
    <w:p w14:paraId="2D9E8D23" w14:textId="77777777" w:rsidR="00950498" w:rsidRPr="001E7BB4" w:rsidRDefault="008C3814">
      <w:pPr>
        <w:pStyle w:val="a3"/>
        <w:rPr>
          <w:lang w:val="et-EE"/>
        </w:rPr>
      </w:pPr>
      <w:r w:rsidRPr="00505139">
        <w:rPr>
          <w:rFonts w:eastAsia="Times New Roman"/>
          <w:lang w:val="et-EE"/>
        </w:rPr>
        <w:t>Alternatiivne säilitamine:</w:t>
      </w:r>
    </w:p>
    <w:p w14:paraId="36994AF6" w14:textId="77777777" w:rsidR="00950498" w:rsidRPr="001E7BB4" w:rsidRDefault="00950498">
      <w:pPr>
        <w:spacing w:before="14" w:line="240" w:lineRule="exact"/>
        <w:rPr>
          <w:rFonts w:ascii="Times New Roman" w:hAnsi="Times New Roman" w:cs="Times New Roman"/>
          <w:sz w:val="24"/>
          <w:szCs w:val="24"/>
          <w:lang w:val="et-EE"/>
        </w:rPr>
      </w:pPr>
    </w:p>
    <w:p w14:paraId="31DD91A4" w14:textId="77777777" w:rsidR="00950498" w:rsidRPr="00505139" w:rsidRDefault="008C3814">
      <w:pPr>
        <w:pStyle w:val="a3"/>
        <w:rPr>
          <w:lang w:val="et-EE"/>
        </w:rPr>
      </w:pPr>
      <w:r w:rsidRPr="00505139">
        <w:rPr>
          <w:rFonts w:eastAsia="Times New Roman"/>
          <w:lang w:val="et-EE"/>
        </w:rPr>
        <w:t xml:space="preserve">Vajaduse korral (näiteks reisides) võib üksikut Yuflyma pensüstlit säilitada toatemperatuuril (kuni 25°C) maksimaalselt </w:t>
      </w:r>
      <w:r w:rsidR="00740CF7">
        <w:rPr>
          <w:rFonts w:eastAsia="Times New Roman"/>
          <w:lang w:val="et-EE"/>
        </w:rPr>
        <w:t>31</w:t>
      </w:r>
      <w:r w:rsidRPr="00505139">
        <w:rPr>
          <w:rFonts w:eastAsia="Times New Roman"/>
          <w:lang w:val="et-EE"/>
        </w:rPr>
        <w:t xml:space="preserve"> päeva. Hoid</w:t>
      </w:r>
      <w:r w:rsidR="00A77B95">
        <w:rPr>
          <w:rFonts w:eastAsia="Times New Roman"/>
          <w:lang w:val="et-EE"/>
        </w:rPr>
        <w:t>a</w:t>
      </w:r>
      <w:r w:rsidRPr="00505139">
        <w:rPr>
          <w:rFonts w:eastAsia="Times New Roman"/>
          <w:lang w:val="et-EE"/>
        </w:rPr>
        <w:t xml:space="preserve"> valguse eest kaitstult</w:t>
      </w:r>
      <w:r w:rsidR="00A77B95">
        <w:rPr>
          <w:rFonts w:eastAsia="Times New Roman"/>
          <w:lang w:val="et-EE"/>
        </w:rPr>
        <w:t>.</w:t>
      </w:r>
      <w:r w:rsidRPr="00505139">
        <w:rPr>
          <w:rFonts w:eastAsia="Times New Roman"/>
          <w:lang w:val="et-EE"/>
        </w:rPr>
        <w:t xml:space="preserve"> Kui pensüstel on külmkapist välja võetud ja säilitatakse toatemperatuuril, </w:t>
      </w:r>
      <w:r w:rsidRPr="00505139">
        <w:rPr>
          <w:rFonts w:eastAsia="Times New Roman"/>
          <w:b/>
          <w:bCs/>
          <w:lang w:val="et-EE"/>
        </w:rPr>
        <w:t xml:space="preserve">tuleb see ära kasutada </w:t>
      </w:r>
      <w:r w:rsidR="00740CF7">
        <w:rPr>
          <w:rFonts w:eastAsia="Times New Roman"/>
          <w:b/>
          <w:bCs/>
          <w:lang w:val="et-EE"/>
        </w:rPr>
        <w:t>31</w:t>
      </w:r>
      <w:r w:rsidRPr="00505139">
        <w:rPr>
          <w:rFonts w:eastAsia="Times New Roman"/>
          <w:b/>
          <w:bCs/>
          <w:lang w:val="et-EE"/>
        </w:rPr>
        <w:t xml:space="preserve"> päeva jooksul või </w:t>
      </w:r>
      <w:r w:rsidR="00A77B95">
        <w:rPr>
          <w:rFonts w:eastAsia="Times New Roman"/>
          <w:b/>
          <w:bCs/>
          <w:lang w:val="et-EE"/>
        </w:rPr>
        <w:t>h</w:t>
      </w:r>
      <w:r w:rsidR="00A77B95" w:rsidRPr="00505139">
        <w:rPr>
          <w:rFonts w:eastAsia="Times New Roman"/>
          <w:b/>
          <w:bCs/>
          <w:lang w:val="et-EE"/>
        </w:rPr>
        <w:t>ä</w:t>
      </w:r>
      <w:r w:rsidR="00A77B95">
        <w:rPr>
          <w:rFonts w:eastAsia="Times New Roman"/>
          <w:b/>
          <w:bCs/>
          <w:lang w:val="et-EE"/>
        </w:rPr>
        <w:t>vitada</w:t>
      </w:r>
      <w:r w:rsidRPr="00505139">
        <w:rPr>
          <w:rFonts w:eastAsia="Times New Roman"/>
          <w:lang w:val="et-EE"/>
        </w:rPr>
        <w:t>, isegi kui see on külmkappi tagasi pandud.</w:t>
      </w:r>
    </w:p>
    <w:p w14:paraId="1C2904FD" w14:textId="77777777" w:rsidR="00950498" w:rsidRPr="00505139" w:rsidRDefault="00950498">
      <w:pPr>
        <w:spacing w:before="17" w:line="240" w:lineRule="exact"/>
        <w:rPr>
          <w:rFonts w:ascii="Times New Roman" w:hAnsi="Times New Roman" w:cs="Times New Roman"/>
          <w:sz w:val="24"/>
          <w:szCs w:val="24"/>
          <w:lang w:val="et-EE"/>
        </w:rPr>
      </w:pPr>
    </w:p>
    <w:p w14:paraId="6CB13187" w14:textId="77777777" w:rsidR="00950498" w:rsidRPr="00505139" w:rsidRDefault="008C3814">
      <w:pPr>
        <w:pStyle w:val="a3"/>
        <w:rPr>
          <w:lang w:val="et-EE"/>
        </w:rPr>
      </w:pPr>
      <w:r w:rsidRPr="00505139">
        <w:rPr>
          <w:rFonts w:eastAsia="Times New Roman"/>
          <w:lang w:val="et-EE"/>
        </w:rPr>
        <w:t xml:space="preserve">Märkige üles kuupäev, millal pensüstel külmkapist välja võeti, ning kuupäev, pärast mida tuleb see </w:t>
      </w:r>
      <w:r w:rsidR="00A77B95">
        <w:rPr>
          <w:rFonts w:eastAsia="Times New Roman"/>
          <w:lang w:val="et-EE"/>
        </w:rPr>
        <w:t>h</w:t>
      </w:r>
      <w:r w:rsidR="00A77B95" w:rsidRPr="00505139">
        <w:rPr>
          <w:rFonts w:eastAsia="Times New Roman"/>
          <w:lang w:val="et-EE"/>
        </w:rPr>
        <w:t>ä</w:t>
      </w:r>
      <w:r w:rsidR="00A77B95">
        <w:rPr>
          <w:rFonts w:eastAsia="Times New Roman"/>
          <w:lang w:val="et-EE"/>
        </w:rPr>
        <w:t>vitada</w:t>
      </w:r>
      <w:r w:rsidRPr="00505139">
        <w:rPr>
          <w:rFonts w:eastAsia="Times New Roman"/>
          <w:lang w:val="et-EE"/>
        </w:rPr>
        <w:t>.</w:t>
      </w:r>
    </w:p>
    <w:p w14:paraId="64C5FD27" w14:textId="77777777" w:rsidR="00950498" w:rsidRPr="00505139" w:rsidRDefault="00950498">
      <w:pPr>
        <w:spacing w:before="14" w:line="240" w:lineRule="exact"/>
        <w:rPr>
          <w:rFonts w:ascii="Times New Roman" w:hAnsi="Times New Roman" w:cs="Times New Roman"/>
          <w:sz w:val="24"/>
          <w:szCs w:val="24"/>
          <w:lang w:val="et-EE"/>
        </w:rPr>
      </w:pPr>
    </w:p>
    <w:p w14:paraId="1A8DBDC7" w14:textId="77777777" w:rsidR="00950498" w:rsidRPr="00505139" w:rsidRDefault="008C3814">
      <w:pPr>
        <w:pStyle w:val="a3"/>
      </w:pPr>
      <w:r w:rsidRPr="00505139">
        <w:rPr>
          <w:rFonts w:eastAsia="Times New Roman"/>
          <w:lang w:val="et-EE"/>
        </w:rPr>
        <w:t>Ärge visake ravimeid kanalisatsiooni ega olmejäätmete hulka. Küsige oma arstilt või apteekrilt, kuidas hävitada ravimeid, mida te enam ei kasuta. Need meetmed aitavad kaitsta keskkonda.</w:t>
      </w:r>
    </w:p>
    <w:p w14:paraId="4AB63164" w14:textId="77777777" w:rsidR="00950498" w:rsidRPr="00505139" w:rsidRDefault="00950498">
      <w:pPr>
        <w:spacing w:line="200" w:lineRule="exact"/>
        <w:rPr>
          <w:rFonts w:ascii="Times New Roman" w:hAnsi="Times New Roman" w:cs="Times New Roman"/>
          <w:sz w:val="20"/>
          <w:szCs w:val="20"/>
        </w:rPr>
      </w:pPr>
    </w:p>
    <w:p w14:paraId="4A91A8B6" w14:textId="77777777" w:rsidR="00950498" w:rsidRPr="00505139" w:rsidRDefault="00950498">
      <w:pPr>
        <w:spacing w:line="200" w:lineRule="exact"/>
        <w:rPr>
          <w:rFonts w:ascii="Times New Roman" w:hAnsi="Times New Roman" w:cs="Times New Roman"/>
          <w:sz w:val="20"/>
          <w:szCs w:val="20"/>
        </w:rPr>
      </w:pPr>
    </w:p>
    <w:p w14:paraId="510230B9" w14:textId="77777777" w:rsidR="00950498" w:rsidRPr="00505139" w:rsidRDefault="008C3814">
      <w:pPr>
        <w:pStyle w:val="a4"/>
        <w:numPr>
          <w:ilvl w:val="0"/>
          <w:numId w:val="38"/>
        </w:numPr>
        <w:spacing w:line="240" w:lineRule="exact"/>
        <w:ind w:left="357" w:hanging="357"/>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Pakendi sisu ja muu teave</w:t>
      </w:r>
    </w:p>
    <w:p w14:paraId="5C14048B" w14:textId="77777777" w:rsidR="00950498" w:rsidRPr="00505139" w:rsidRDefault="00950498">
      <w:pPr>
        <w:widowControl/>
        <w:tabs>
          <w:tab w:val="left" w:pos="567"/>
        </w:tabs>
        <w:spacing w:line="260" w:lineRule="exact"/>
        <w:ind w:left="360"/>
        <w:rPr>
          <w:rFonts w:ascii="Times New Roman" w:eastAsia="Times New Roman" w:hAnsi="Times New Roman" w:cs="Times New Roman"/>
          <w:b/>
          <w:noProof/>
          <w:lang w:val="en-GB"/>
        </w:rPr>
      </w:pPr>
    </w:p>
    <w:p w14:paraId="06FF3273" w14:textId="77777777" w:rsidR="00950498" w:rsidRPr="00505139" w:rsidRDefault="008C3814">
      <w:pPr>
        <w:pStyle w:val="a3"/>
        <w:rPr>
          <w:b/>
        </w:rPr>
      </w:pPr>
      <w:r w:rsidRPr="00505139">
        <w:rPr>
          <w:rFonts w:eastAsia="Times New Roman"/>
          <w:b/>
          <w:bCs/>
          <w:lang w:val="et-EE"/>
        </w:rPr>
        <w:t>Mida Yuflyma sisaldab</w:t>
      </w:r>
    </w:p>
    <w:p w14:paraId="073F131D" w14:textId="77777777" w:rsidR="00950498" w:rsidRPr="00505139" w:rsidRDefault="00950498">
      <w:pPr>
        <w:pStyle w:val="a3"/>
        <w:rPr>
          <w:b/>
          <w:bCs/>
        </w:rPr>
      </w:pPr>
    </w:p>
    <w:p w14:paraId="19CCEEE4" w14:textId="77777777" w:rsidR="00950498" w:rsidRPr="00505139" w:rsidRDefault="008C3814">
      <w:pPr>
        <w:pStyle w:val="a3"/>
      </w:pPr>
      <w:r w:rsidRPr="00505139">
        <w:rPr>
          <w:rFonts w:eastAsia="Times New Roman"/>
          <w:lang w:val="et-EE"/>
        </w:rPr>
        <w:t>Toimeaine on adalimumab.</w:t>
      </w:r>
    </w:p>
    <w:p w14:paraId="65F572DF" w14:textId="77777777" w:rsidR="00950498" w:rsidRPr="00505139" w:rsidRDefault="008C3814">
      <w:pPr>
        <w:pStyle w:val="a3"/>
      </w:pPr>
      <w:r w:rsidRPr="00505139">
        <w:rPr>
          <w:rFonts w:eastAsia="Times New Roman"/>
          <w:lang w:val="et-EE"/>
        </w:rPr>
        <w:t>Muud abiained on: äädikhape, naatriumatsetaat trihüdraat, glütsiin, polüsorbaat 80 ja süstevesi.</w:t>
      </w:r>
    </w:p>
    <w:p w14:paraId="1444D13F" w14:textId="77777777" w:rsidR="00950498" w:rsidRPr="00505139" w:rsidRDefault="00950498">
      <w:pPr>
        <w:pStyle w:val="a3"/>
      </w:pPr>
    </w:p>
    <w:p w14:paraId="2F1C1782" w14:textId="77777777" w:rsidR="00950498" w:rsidRPr="001E7BB4" w:rsidRDefault="008C3814">
      <w:pPr>
        <w:pStyle w:val="a3"/>
        <w:rPr>
          <w:b/>
          <w:bCs/>
          <w:lang w:val="es-ES"/>
        </w:rPr>
      </w:pPr>
      <w:r w:rsidRPr="00505139">
        <w:rPr>
          <w:rFonts w:eastAsia="Times New Roman"/>
          <w:b/>
          <w:bCs/>
          <w:lang w:val="et-EE"/>
        </w:rPr>
        <w:t>Kuidas Yuflyma pensüstel välja näeb ja pakendi sisu</w:t>
      </w:r>
    </w:p>
    <w:p w14:paraId="63BEA3DA" w14:textId="77777777" w:rsidR="00950498" w:rsidRPr="001E7BB4" w:rsidRDefault="00950498">
      <w:pPr>
        <w:spacing w:before="12" w:line="240" w:lineRule="exact"/>
        <w:rPr>
          <w:rFonts w:ascii="Times New Roman" w:hAnsi="Times New Roman" w:cs="Times New Roman"/>
          <w:sz w:val="24"/>
          <w:szCs w:val="24"/>
          <w:lang w:val="es-ES"/>
        </w:rPr>
      </w:pPr>
    </w:p>
    <w:p w14:paraId="23A0C2EE" w14:textId="77777777" w:rsidR="00950498" w:rsidRPr="000862A8" w:rsidRDefault="008C3814">
      <w:pPr>
        <w:pStyle w:val="a3"/>
        <w:rPr>
          <w:lang w:val="es-ES"/>
        </w:rPr>
      </w:pPr>
      <w:r w:rsidRPr="00505139">
        <w:rPr>
          <w:rFonts w:eastAsia="Times New Roman"/>
          <w:lang w:val="et-EE"/>
        </w:rPr>
        <w:t>Yuflyma 40 mg süstelahus pen</w:t>
      </w:r>
      <w:r w:rsidR="00A77B95">
        <w:rPr>
          <w:rFonts w:eastAsia="Times New Roman"/>
          <w:lang w:val="et-EE"/>
        </w:rPr>
        <w:t>-</w:t>
      </w:r>
      <w:r w:rsidRPr="00505139">
        <w:rPr>
          <w:rFonts w:eastAsia="Times New Roman"/>
          <w:lang w:val="et-EE"/>
        </w:rPr>
        <w:t>süstlis on steriilne lahus, mis sisaldab 40 mg adalimumabi, mis on lahustatud 0,4 ml-s lahuses.</w:t>
      </w:r>
    </w:p>
    <w:p w14:paraId="6962EB0B" w14:textId="77777777" w:rsidR="00950498" w:rsidRPr="000862A8" w:rsidRDefault="00950498">
      <w:pPr>
        <w:spacing w:before="11" w:line="240" w:lineRule="exact"/>
        <w:rPr>
          <w:rFonts w:ascii="Times New Roman" w:hAnsi="Times New Roman" w:cs="Times New Roman"/>
          <w:sz w:val="24"/>
          <w:szCs w:val="24"/>
          <w:lang w:val="es-ES"/>
        </w:rPr>
      </w:pPr>
    </w:p>
    <w:p w14:paraId="12DFE2E2" w14:textId="77777777" w:rsidR="00950498" w:rsidRPr="00505139" w:rsidRDefault="008C3814">
      <w:pPr>
        <w:pStyle w:val="a3"/>
        <w:rPr>
          <w:lang w:val="et-EE"/>
        </w:rPr>
      </w:pPr>
      <w:r w:rsidRPr="00505139">
        <w:rPr>
          <w:rFonts w:eastAsia="Times New Roman"/>
          <w:lang w:val="et-EE"/>
        </w:rPr>
        <w:t>Yuflyma pensüstel on ühekordselt kasutatav utiliseeritav nõelaga süstimissüsteem, millel on automaatsed funktsioonid. Pensüstli kummalgi küljel on aknake, läbi mille te võite näha pen</w:t>
      </w:r>
      <w:r w:rsidR="00A77B95">
        <w:rPr>
          <w:rFonts w:eastAsia="Times New Roman"/>
          <w:lang w:val="et-EE"/>
        </w:rPr>
        <w:t>-</w:t>
      </w:r>
      <w:r w:rsidRPr="00505139">
        <w:rPr>
          <w:rFonts w:eastAsia="Times New Roman"/>
          <w:lang w:val="et-EE"/>
        </w:rPr>
        <w:t>süstlis olevat Yuflyma lahust.</w:t>
      </w:r>
    </w:p>
    <w:p w14:paraId="320FC26E" w14:textId="77777777" w:rsidR="00950498" w:rsidRPr="00505139" w:rsidRDefault="00950498">
      <w:pPr>
        <w:spacing w:before="13" w:line="240" w:lineRule="exact"/>
        <w:rPr>
          <w:rFonts w:ascii="Times New Roman" w:hAnsi="Times New Roman" w:cs="Times New Roman"/>
          <w:sz w:val="24"/>
          <w:szCs w:val="24"/>
          <w:lang w:val="et-EE"/>
        </w:rPr>
      </w:pPr>
    </w:p>
    <w:p w14:paraId="21A2D6FF" w14:textId="7DFCB65D" w:rsidR="00950498" w:rsidRPr="00505139" w:rsidRDefault="008C3814">
      <w:pPr>
        <w:pStyle w:val="a3"/>
        <w:rPr>
          <w:lang w:val="et-EE"/>
        </w:rPr>
      </w:pPr>
      <w:r w:rsidRPr="00505139">
        <w:rPr>
          <w:rFonts w:eastAsia="Times New Roman"/>
          <w:lang w:val="et-EE"/>
        </w:rPr>
        <w:t>Yuflyma pen</w:t>
      </w:r>
      <w:r w:rsidR="005843D5">
        <w:rPr>
          <w:rFonts w:eastAsia="Times New Roman"/>
          <w:lang w:val="et-EE"/>
        </w:rPr>
        <w:t>-</w:t>
      </w:r>
      <w:r w:rsidRPr="00505139">
        <w:rPr>
          <w:rFonts w:eastAsia="Times New Roman"/>
          <w:lang w:val="et-EE"/>
        </w:rPr>
        <w:t>süstel on saadaval pakendites, mis sisaldavad 1, 2, 4 ja 6 pen</w:t>
      </w:r>
      <w:r w:rsidR="005843D5">
        <w:rPr>
          <w:rFonts w:eastAsia="Times New Roman"/>
          <w:lang w:val="et-EE"/>
        </w:rPr>
        <w:t>-</w:t>
      </w:r>
      <w:r w:rsidRPr="00505139">
        <w:rPr>
          <w:rFonts w:eastAsia="Times New Roman"/>
          <w:lang w:val="et-EE"/>
        </w:rPr>
        <w:t xml:space="preserve">süstlit. </w:t>
      </w:r>
      <w:r w:rsidR="005843D5">
        <w:rPr>
          <w:rFonts w:eastAsia="Times New Roman"/>
          <w:lang w:val="et-EE"/>
        </w:rPr>
        <w:t xml:space="preserve">Pakend </w:t>
      </w:r>
      <w:r w:rsidRPr="00505139">
        <w:rPr>
          <w:rFonts w:eastAsia="Times New Roman"/>
          <w:lang w:val="et-EE"/>
        </w:rPr>
        <w:t>1 pen</w:t>
      </w:r>
      <w:r w:rsidR="005843D5">
        <w:rPr>
          <w:rFonts w:eastAsia="Times New Roman"/>
          <w:lang w:val="et-EE"/>
        </w:rPr>
        <w:t>-</w:t>
      </w:r>
      <w:r w:rsidRPr="00505139">
        <w:rPr>
          <w:rFonts w:eastAsia="Times New Roman"/>
          <w:lang w:val="et-EE"/>
        </w:rPr>
        <w:t>süstli</w:t>
      </w:r>
      <w:r w:rsidR="005843D5">
        <w:rPr>
          <w:rFonts w:eastAsia="Times New Roman"/>
          <w:lang w:val="et-EE"/>
        </w:rPr>
        <w:t>ga</w:t>
      </w:r>
      <w:r w:rsidRPr="00505139">
        <w:rPr>
          <w:rFonts w:eastAsia="Times New Roman"/>
          <w:lang w:val="et-EE"/>
        </w:rPr>
        <w:t xml:space="preserve"> sisaldab 2 alkoholipadjakest (1 tagavaraks). 2, 4 ja 6 pen</w:t>
      </w:r>
      <w:r w:rsidR="005843D5">
        <w:rPr>
          <w:rFonts w:eastAsia="Times New Roman"/>
          <w:lang w:val="et-EE"/>
        </w:rPr>
        <w:t>-</w:t>
      </w:r>
      <w:r w:rsidRPr="00505139">
        <w:rPr>
          <w:rFonts w:eastAsia="Times New Roman"/>
          <w:lang w:val="et-EE"/>
        </w:rPr>
        <w:t>süstlit sisaldavas pak</w:t>
      </w:r>
      <w:r w:rsidR="005843D5">
        <w:rPr>
          <w:rFonts w:eastAsia="Times New Roman"/>
          <w:lang w:val="et-EE"/>
        </w:rPr>
        <w:t>endis</w:t>
      </w:r>
      <w:r w:rsidRPr="00505139">
        <w:rPr>
          <w:rFonts w:eastAsia="Times New Roman"/>
          <w:lang w:val="et-EE"/>
        </w:rPr>
        <w:t xml:space="preserve"> on iga pen</w:t>
      </w:r>
      <w:r w:rsidR="005843D5">
        <w:rPr>
          <w:rFonts w:eastAsia="Times New Roman"/>
          <w:lang w:val="et-EE"/>
        </w:rPr>
        <w:t>-</w:t>
      </w:r>
      <w:r w:rsidRPr="00505139">
        <w:rPr>
          <w:rFonts w:eastAsia="Times New Roman"/>
          <w:lang w:val="et-EE"/>
        </w:rPr>
        <w:t>süstel koos 1 alkoholipadjakega.</w:t>
      </w:r>
    </w:p>
    <w:p w14:paraId="7F1EB0BA" w14:textId="77777777" w:rsidR="00950498" w:rsidRPr="00505139" w:rsidRDefault="00950498">
      <w:pPr>
        <w:spacing w:before="11" w:line="240" w:lineRule="exact"/>
        <w:rPr>
          <w:rFonts w:ascii="Times New Roman" w:hAnsi="Times New Roman" w:cs="Times New Roman"/>
          <w:sz w:val="24"/>
          <w:szCs w:val="24"/>
          <w:lang w:val="et-EE"/>
        </w:rPr>
      </w:pPr>
    </w:p>
    <w:p w14:paraId="576EC355" w14:textId="77777777" w:rsidR="00950498" w:rsidRPr="00505139" w:rsidRDefault="008C3814">
      <w:pPr>
        <w:pStyle w:val="a3"/>
        <w:rPr>
          <w:lang w:val="et-EE"/>
        </w:rPr>
      </w:pPr>
      <w:r w:rsidRPr="00505139">
        <w:rPr>
          <w:rFonts w:eastAsia="Times New Roman"/>
          <w:lang w:val="et-EE"/>
        </w:rPr>
        <w:t>Kõik pakendi suurused ei pruugi olla müügil.</w:t>
      </w:r>
    </w:p>
    <w:p w14:paraId="4F488625" w14:textId="77777777" w:rsidR="00950498" w:rsidRPr="00505139" w:rsidRDefault="00950498">
      <w:pPr>
        <w:spacing w:before="13" w:line="240" w:lineRule="exact"/>
        <w:rPr>
          <w:rFonts w:ascii="Times New Roman" w:hAnsi="Times New Roman" w:cs="Times New Roman"/>
          <w:sz w:val="24"/>
          <w:szCs w:val="24"/>
          <w:lang w:val="et-EE"/>
        </w:rPr>
      </w:pPr>
    </w:p>
    <w:p w14:paraId="2C4F135B" w14:textId="77777777" w:rsidR="00950498" w:rsidRPr="00505139" w:rsidRDefault="008C3814">
      <w:pPr>
        <w:pStyle w:val="a3"/>
        <w:rPr>
          <w:lang w:val="et-EE"/>
        </w:rPr>
      </w:pPr>
      <w:r w:rsidRPr="00505139">
        <w:rPr>
          <w:rFonts w:eastAsia="Times New Roman"/>
          <w:lang w:val="et-EE"/>
        </w:rPr>
        <w:t>Yuflyma on saadaval ainult süstlis ja/või pen</w:t>
      </w:r>
      <w:r w:rsidR="00A77B95">
        <w:rPr>
          <w:rFonts w:eastAsia="Times New Roman"/>
          <w:lang w:val="et-EE"/>
        </w:rPr>
        <w:t>-</w:t>
      </w:r>
      <w:r w:rsidRPr="00505139">
        <w:rPr>
          <w:rFonts w:eastAsia="Times New Roman"/>
          <w:lang w:val="et-EE"/>
        </w:rPr>
        <w:t>süstlis.</w:t>
      </w:r>
    </w:p>
    <w:p w14:paraId="70A662B2" w14:textId="77777777" w:rsidR="00950498" w:rsidRPr="00505139" w:rsidRDefault="00950498">
      <w:pPr>
        <w:spacing w:before="18" w:line="240" w:lineRule="exact"/>
        <w:rPr>
          <w:rFonts w:ascii="Times New Roman" w:hAnsi="Times New Roman" w:cs="Times New Roman"/>
          <w:sz w:val="24"/>
          <w:szCs w:val="24"/>
          <w:lang w:val="et-EE"/>
        </w:rPr>
      </w:pPr>
    </w:p>
    <w:p w14:paraId="3A25424C" w14:textId="77777777" w:rsidR="00950498" w:rsidRPr="00505139" w:rsidRDefault="008C3814">
      <w:pPr>
        <w:pStyle w:val="a3"/>
        <w:rPr>
          <w:b/>
          <w:bCs/>
          <w:lang w:val="et-EE"/>
        </w:rPr>
      </w:pPr>
      <w:r w:rsidRPr="00505139">
        <w:rPr>
          <w:rFonts w:eastAsia="Times New Roman"/>
          <w:b/>
          <w:bCs/>
          <w:lang w:val="et-EE"/>
        </w:rPr>
        <w:t>Müügiloa hoidja</w:t>
      </w:r>
    </w:p>
    <w:p w14:paraId="426D2C5C" w14:textId="77777777" w:rsidR="00950498" w:rsidRPr="00505139" w:rsidRDefault="00950498">
      <w:pPr>
        <w:spacing w:before="12" w:line="240" w:lineRule="exact"/>
        <w:rPr>
          <w:rFonts w:ascii="Times New Roman" w:hAnsi="Times New Roman" w:cs="Times New Roman"/>
          <w:sz w:val="24"/>
          <w:szCs w:val="24"/>
          <w:lang w:val="et-EE"/>
        </w:rPr>
      </w:pPr>
    </w:p>
    <w:p w14:paraId="714B9B96" w14:textId="77777777" w:rsidR="00950498" w:rsidRPr="00505139" w:rsidRDefault="008C3814">
      <w:pPr>
        <w:pStyle w:val="a3"/>
        <w:rPr>
          <w:lang w:val="et-EE"/>
        </w:rPr>
      </w:pPr>
      <w:r w:rsidRPr="00505139">
        <w:rPr>
          <w:lang w:val="et-EE"/>
        </w:rPr>
        <w:t xml:space="preserve">Celltrion Healthcare Hungary Kft. </w:t>
      </w:r>
    </w:p>
    <w:p w14:paraId="7C9CC558" w14:textId="77777777" w:rsidR="00950498" w:rsidRPr="00505139" w:rsidRDefault="008C3814">
      <w:pPr>
        <w:pStyle w:val="a3"/>
      </w:pPr>
      <w:r w:rsidRPr="00505139">
        <w:t>1062 Budapest</w:t>
      </w:r>
    </w:p>
    <w:p w14:paraId="254BCAEA" w14:textId="77777777" w:rsidR="00950498" w:rsidRPr="00505139" w:rsidRDefault="008C3814">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67B435EB" w14:textId="77777777" w:rsidR="00950498" w:rsidRPr="00505139" w:rsidRDefault="008C3814">
      <w:pPr>
        <w:pStyle w:val="a3"/>
      </w:pPr>
      <w:r w:rsidRPr="00505139">
        <w:rPr>
          <w:rFonts w:eastAsia="Times New Roman"/>
          <w:lang w:val="et-EE"/>
        </w:rPr>
        <w:t>Ungari</w:t>
      </w:r>
    </w:p>
    <w:p w14:paraId="07855A15" w14:textId="77777777" w:rsidR="00950498" w:rsidRPr="00505139" w:rsidRDefault="00950498">
      <w:pPr>
        <w:spacing w:before="15" w:line="240" w:lineRule="exact"/>
        <w:rPr>
          <w:rFonts w:ascii="Times New Roman" w:hAnsi="Times New Roman" w:cs="Times New Roman"/>
          <w:sz w:val="24"/>
          <w:szCs w:val="24"/>
        </w:rPr>
      </w:pPr>
    </w:p>
    <w:p w14:paraId="21DD85B6" w14:textId="77777777" w:rsidR="00950498" w:rsidRPr="00505139" w:rsidRDefault="008C3814">
      <w:pPr>
        <w:pStyle w:val="a3"/>
        <w:rPr>
          <w:b/>
          <w:bCs/>
        </w:rPr>
      </w:pPr>
      <w:r w:rsidRPr="00505139">
        <w:rPr>
          <w:rFonts w:eastAsia="Times New Roman"/>
          <w:b/>
          <w:bCs/>
          <w:lang w:val="et-EE"/>
        </w:rPr>
        <w:t>Tootja</w:t>
      </w:r>
    </w:p>
    <w:p w14:paraId="4A5F65CB" w14:textId="77777777" w:rsidR="00950498" w:rsidRPr="00505139" w:rsidRDefault="00950498">
      <w:pPr>
        <w:spacing w:before="12" w:line="240" w:lineRule="exact"/>
        <w:rPr>
          <w:rFonts w:ascii="Times New Roman" w:hAnsi="Times New Roman" w:cs="Times New Roman"/>
          <w:sz w:val="24"/>
          <w:szCs w:val="24"/>
        </w:rPr>
      </w:pPr>
    </w:p>
    <w:p w14:paraId="48D0EBF2" w14:textId="2AC07855" w:rsidR="00950498" w:rsidRPr="00FC29A4" w:rsidDel="00FC29A4" w:rsidRDefault="008C3814">
      <w:pPr>
        <w:pStyle w:val="a3"/>
        <w:rPr>
          <w:del w:id="79" w:author="만든 이"/>
        </w:rPr>
      </w:pPr>
      <w:del w:id="80" w:author="만든 이">
        <w:r w:rsidRPr="00FC29A4" w:rsidDel="00FC29A4">
          <w:delText>Millmount Healthcare Ltd.</w:delText>
        </w:r>
      </w:del>
    </w:p>
    <w:p w14:paraId="11F87C88" w14:textId="6EB399F0" w:rsidR="00950498" w:rsidRPr="00FC29A4" w:rsidDel="00FC29A4" w:rsidRDefault="008C3814">
      <w:pPr>
        <w:pStyle w:val="a3"/>
        <w:rPr>
          <w:del w:id="81" w:author="만든 이"/>
        </w:rPr>
      </w:pPr>
      <w:del w:id="82" w:author="만든 이">
        <w:r w:rsidRPr="00FC29A4" w:rsidDel="00FC29A4">
          <w:delText>Block 7</w:delText>
        </w:r>
      </w:del>
    </w:p>
    <w:p w14:paraId="04CE2A2D" w14:textId="6B0EC412" w:rsidR="00950498" w:rsidRPr="00FC29A4" w:rsidDel="00FC29A4" w:rsidRDefault="008C3814">
      <w:pPr>
        <w:pStyle w:val="a3"/>
        <w:rPr>
          <w:del w:id="83" w:author="만든 이"/>
        </w:rPr>
      </w:pPr>
      <w:del w:id="84" w:author="만든 이">
        <w:r w:rsidRPr="00FC29A4" w:rsidDel="00FC29A4">
          <w:delText xml:space="preserve">City North Business Campus </w:delText>
        </w:r>
      </w:del>
    </w:p>
    <w:p w14:paraId="7434BFBC" w14:textId="719586CF" w:rsidR="00950498" w:rsidRPr="00FC29A4" w:rsidDel="00FC29A4" w:rsidRDefault="008C3814">
      <w:pPr>
        <w:pStyle w:val="a3"/>
        <w:rPr>
          <w:del w:id="85" w:author="만든 이"/>
        </w:rPr>
      </w:pPr>
      <w:del w:id="86" w:author="만든 이">
        <w:r w:rsidRPr="00FC29A4" w:rsidDel="00FC29A4">
          <w:delText>Stamullen, Co. Meath K32 YD60</w:delText>
        </w:r>
      </w:del>
    </w:p>
    <w:p w14:paraId="26AC82C3" w14:textId="0BCB0F2C" w:rsidR="00950498" w:rsidRPr="00FC29A4" w:rsidDel="00FC29A4" w:rsidRDefault="008C3814">
      <w:pPr>
        <w:pStyle w:val="a3"/>
        <w:rPr>
          <w:del w:id="87" w:author="만든 이"/>
        </w:rPr>
      </w:pPr>
      <w:del w:id="88" w:author="만든 이">
        <w:r w:rsidRPr="00FC29A4" w:rsidDel="00FC29A4">
          <w:rPr>
            <w:rFonts w:eastAsia="Times New Roman"/>
            <w:lang w:val="et-EE"/>
          </w:rPr>
          <w:delText>Iirimaa</w:delText>
        </w:r>
      </w:del>
    </w:p>
    <w:p w14:paraId="4321493B" w14:textId="0811B267" w:rsidR="00950498" w:rsidRPr="00FC29A4" w:rsidDel="00FC29A4" w:rsidRDefault="00950498">
      <w:pPr>
        <w:spacing w:before="14" w:line="240" w:lineRule="exact"/>
        <w:rPr>
          <w:del w:id="89" w:author="만든 이"/>
          <w:rFonts w:ascii="Times New Roman" w:hAnsi="Times New Roman" w:cs="Times New Roman"/>
          <w:sz w:val="24"/>
          <w:szCs w:val="24"/>
        </w:rPr>
      </w:pPr>
    </w:p>
    <w:p w14:paraId="4E6626B2" w14:textId="77777777" w:rsidR="00FC29A4" w:rsidRPr="00FC29A4" w:rsidRDefault="00FC29A4" w:rsidP="00FC29A4">
      <w:pPr>
        <w:widowControl/>
        <w:spacing w:before="10" w:line="240" w:lineRule="exact"/>
        <w:rPr>
          <w:moveTo w:id="90" w:author="만든 이" w16du:dateUtc="2025-09-09T05:22:00Z"/>
          <w:rFonts w:ascii="Times New Roman" w:eastAsia="Times New Roman" w:hAnsi="Times New Roman" w:cs="Times New Roman"/>
          <w:lang w:val="fr-CA"/>
        </w:rPr>
      </w:pPr>
      <w:moveToRangeStart w:id="91" w:author="만든 이" w:name="move208320166"/>
      <w:moveTo w:id="92" w:author="만든 이" w16du:dateUtc="2025-09-09T05:22:00Z">
        <w:r w:rsidRPr="00FC29A4">
          <w:rPr>
            <w:rFonts w:ascii="Times New Roman" w:eastAsia="Times New Roman" w:hAnsi="Times New Roman" w:cs="Times New Roman"/>
            <w:lang w:val="fr-CA"/>
          </w:rPr>
          <w:t>Nuvisan France SARL</w:t>
        </w:r>
      </w:moveTo>
    </w:p>
    <w:p w14:paraId="3FE7601E" w14:textId="77777777" w:rsidR="00FC29A4" w:rsidRPr="00FC29A4" w:rsidRDefault="00FC29A4" w:rsidP="00FC29A4">
      <w:pPr>
        <w:widowControl/>
        <w:spacing w:before="10" w:line="240" w:lineRule="exact"/>
        <w:rPr>
          <w:moveTo w:id="93" w:author="만든 이" w16du:dateUtc="2025-09-09T05:22:00Z"/>
          <w:rFonts w:ascii="Times New Roman" w:eastAsia="Times New Roman" w:hAnsi="Times New Roman" w:cs="Times New Roman"/>
          <w:lang w:val="fr-CA"/>
        </w:rPr>
      </w:pPr>
      <w:moveTo w:id="94" w:author="만든 이" w16du:dateUtc="2025-09-09T05:22:00Z">
        <w:r w:rsidRPr="00FC29A4">
          <w:rPr>
            <w:rFonts w:ascii="Times New Roman" w:eastAsia="Times New Roman" w:hAnsi="Times New Roman" w:cs="Times New Roman"/>
            <w:lang w:val="fr-CA"/>
          </w:rPr>
          <w:t xml:space="preserve">2400, Route des Colles, </w:t>
        </w:r>
      </w:moveTo>
    </w:p>
    <w:p w14:paraId="2A5F367E" w14:textId="77777777" w:rsidR="00FC29A4" w:rsidRPr="00805456" w:rsidRDefault="00FC29A4" w:rsidP="00FC29A4">
      <w:pPr>
        <w:widowControl/>
        <w:spacing w:before="10" w:line="240" w:lineRule="exact"/>
        <w:rPr>
          <w:moveTo w:id="95" w:author="만든 이" w16du:dateUtc="2025-09-09T05:22:00Z"/>
          <w:rFonts w:ascii="Times New Roman" w:eastAsia="Times New Roman" w:hAnsi="Times New Roman" w:cs="Times New Roman"/>
        </w:rPr>
      </w:pPr>
      <w:moveTo w:id="96" w:author="만든 이" w16du:dateUtc="2025-09-09T05:22:00Z">
        <w:r w:rsidRPr="00805456">
          <w:rPr>
            <w:rFonts w:ascii="Times New Roman" w:eastAsia="Times New Roman" w:hAnsi="Times New Roman" w:cs="Times New Roman"/>
          </w:rPr>
          <w:t xml:space="preserve">06410, </w:t>
        </w:r>
        <w:proofErr w:type="spellStart"/>
        <w:r w:rsidRPr="00805456">
          <w:rPr>
            <w:rFonts w:ascii="Times New Roman" w:eastAsia="Times New Roman" w:hAnsi="Times New Roman" w:cs="Times New Roman"/>
          </w:rPr>
          <w:t>Biot</w:t>
        </w:r>
        <w:proofErr w:type="spellEnd"/>
        <w:r w:rsidRPr="00805456">
          <w:rPr>
            <w:rFonts w:ascii="Times New Roman" w:eastAsia="Times New Roman" w:hAnsi="Times New Roman" w:cs="Times New Roman"/>
          </w:rPr>
          <w:t xml:space="preserve">, </w:t>
        </w:r>
      </w:moveTo>
    </w:p>
    <w:p w14:paraId="21BA4037" w14:textId="77777777" w:rsidR="00FC29A4" w:rsidRPr="00805456" w:rsidRDefault="00FC29A4" w:rsidP="00FC29A4">
      <w:pPr>
        <w:autoSpaceDE w:val="0"/>
        <w:autoSpaceDN w:val="0"/>
        <w:adjustRightInd w:val="0"/>
        <w:rPr>
          <w:moveTo w:id="97" w:author="만든 이" w16du:dateUtc="2025-09-09T05:22:00Z"/>
          <w:rFonts w:ascii="Times New Roman" w:eastAsia="Times New Roman" w:hAnsi="Times New Roman" w:cs="Times New Roman"/>
        </w:rPr>
      </w:pPr>
      <w:proofErr w:type="spellStart"/>
      <w:moveTo w:id="98" w:author="만든 이" w16du:dateUtc="2025-09-09T05:22:00Z">
        <w:r w:rsidRPr="00805456">
          <w:rPr>
            <w:rFonts w:ascii="Times New Roman" w:eastAsia="Times New Roman" w:hAnsi="Times New Roman" w:cs="Times New Roman"/>
          </w:rPr>
          <w:t>Prantsusmaa</w:t>
        </w:r>
        <w:proofErr w:type="spellEnd"/>
      </w:moveTo>
    </w:p>
    <w:p w14:paraId="013E398D" w14:textId="77777777" w:rsidR="00FC29A4" w:rsidRPr="00805456" w:rsidRDefault="00FC29A4" w:rsidP="00FC29A4">
      <w:pPr>
        <w:pStyle w:val="a3"/>
        <w:rPr>
          <w:moveTo w:id="99" w:author="만든 이" w16du:dateUtc="2025-09-09T05:22:00Z"/>
        </w:rPr>
      </w:pPr>
    </w:p>
    <w:moveToRangeEnd w:id="91"/>
    <w:p w14:paraId="6F0346D4" w14:textId="77777777" w:rsidR="004B4127" w:rsidRPr="001E4882" w:rsidRDefault="004B4127" w:rsidP="004B4127">
      <w:pPr>
        <w:widowControl/>
        <w:spacing w:before="10" w:line="240" w:lineRule="exact"/>
        <w:rPr>
          <w:rFonts w:ascii="Times New Roman" w:eastAsia="Times New Roman" w:hAnsi="Times New Roman" w:cs="Times New Roman"/>
          <w:shd w:val="pct15" w:color="auto" w:fill="FFFFFF"/>
          <w:lang w:val="en-AU"/>
        </w:rPr>
      </w:pPr>
      <w:r w:rsidRPr="001E4882">
        <w:rPr>
          <w:rFonts w:ascii="Times New Roman" w:eastAsia="Times New Roman" w:hAnsi="Times New Roman" w:cs="Times New Roman"/>
          <w:shd w:val="pct15" w:color="auto" w:fill="FFFFFF"/>
          <w:lang w:val="en-AU"/>
        </w:rPr>
        <w:t>Nuvisan GmbH</w:t>
      </w:r>
    </w:p>
    <w:p w14:paraId="6BC13085" w14:textId="1C735196" w:rsidR="004B4127" w:rsidRPr="004A1767" w:rsidRDefault="004B4127" w:rsidP="004B4127">
      <w:pPr>
        <w:widowControl/>
        <w:spacing w:before="10" w:line="240" w:lineRule="exact"/>
        <w:rPr>
          <w:rFonts w:ascii="Times New Roman" w:eastAsiaTheme="minorEastAsia" w:hAnsi="Times New Roman" w:cs="Times New Roman"/>
          <w:shd w:val="pct15" w:color="auto" w:fill="FFFFFF"/>
          <w:lang w:val="es-ES" w:eastAsia="ko-KR"/>
        </w:rPr>
      </w:pPr>
      <w:r w:rsidRPr="001E7BB4">
        <w:rPr>
          <w:rFonts w:ascii="Times New Roman" w:eastAsia="Times New Roman" w:hAnsi="Times New Roman" w:cs="Times New Roman"/>
          <w:shd w:val="pct15" w:color="auto" w:fill="FFFFFF"/>
          <w:lang w:val="es-ES"/>
        </w:rPr>
        <w:t>Wegenerstraße 13</w:t>
      </w:r>
    </w:p>
    <w:p w14:paraId="6D6F41BE" w14:textId="3476331C" w:rsidR="004B4127" w:rsidRPr="004A1767" w:rsidRDefault="004B4127" w:rsidP="004B4127">
      <w:pPr>
        <w:widowControl/>
        <w:spacing w:before="10" w:line="240" w:lineRule="exact"/>
        <w:rPr>
          <w:rFonts w:ascii="Times New Roman" w:eastAsiaTheme="minorEastAsia" w:hAnsi="Times New Roman" w:cs="Times New Roman"/>
          <w:shd w:val="pct15" w:color="auto" w:fill="FFFFFF"/>
          <w:lang w:val="es-ES" w:eastAsia="ko-KR"/>
        </w:rPr>
      </w:pPr>
      <w:r w:rsidRPr="001E7BB4">
        <w:rPr>
          <w:rFonts w:ascii="Times New Roman" w:eastAsia="Times New Roman" w:hAnsi="Times New Roman" w:cs="Times New Roman"/>
          <w:shd w:val="pct15" w:color="auto" w:fill="FFFFFF"/>
          <w:lang w:val="es-ES"/>
        </w:rPr>
        <w:t>89231 Neu</w:t>
      </w:r>
      <w:r w:rsidR="004A1767">
        <w:rPr>
          <w:rFonts w:ascii="Times New Roman" w:eastAsiaTheme="minorEastAsia" w:hAnsi="Times New Roman" w:cs="Times New Roman" w:hint="eastAsia"/>
          <w:shd w:val="pct15" w:color="auto" w:fill="FFFFFF"/>
          <w:lang w:val="es-ES" w:eastAsia="ko-KR"/>
        </w:rPr>
        <w:t>-</w:t>
      </w:r>
      <w:r w:rsidRPr="001E7BB4">
        <w:rPr>
          <w:rFonts w:ascii="Times New Roman" w:eastAsia="Times New Roman" w:hAnsi="Times New Roman" w:cs="Times New Roman"/>
          <w:shd w:val="pct15" w:color="auto" w:fill="FFFFFF"/>
          <w:lang w:val="es-ES"/>
        </w:rPr>
        <w:t>Ulm</w:t>
      </w:r>
    </w:p>
    <w:p w14:paraId="603A17B9" w14:textId="77777777" w:rsidR="004B4127" w:rsidRPr="00A87D28" w:rsidRDefault="004B4127" w:rsidP="004B4127">
      <w:pPr>
        <w:widowControl/>
        <w:spacing w:before="10" w:line="240" w:lineRule="exact"/>
        <w:rPr>
          <w:rFonts w:ascii="Times New Roman" w:eastAsia="Times New Roman" w:hAnsi="Times New Roman" w:cs="Times New Roman"/>
          <w:shd w:val="pct15" w:color="auto" w:fill="FFFFFF"/>
          <w:lang w:val="fr-CA"/>
        </w:rPr>
      </w:pPr>
      <w:r w:rsidRPr="00A87D28">
        <w:rPr>
          <w:rFonts w:ascii="Times New Roman" w:eastAsia="Times New Roman" w:hAnsi="Times New Roman" w:cs="Times New Roman"/>
          <w:shd w:val="pct15" w:color="auto" w:fill="FFFFFF"/>
          <w:lang w:val="fr-CA"/>
        </w:rPr>
        <w:t>Saksamaa</w:t>
      </w:r>
    </w:p>
    <w:p w14:paraId="2FACFE3B" w14:textId="77777777" w:rsidR="004B4127" w:rsidRPr="00A87D28" w:rsidRDefault="004B4127" w:rsidP="004B4127">
      <w:pPr>
        <w:widowControl/>
        <w:spacing w:before="10" w:line="240" w:lineRule="exact"/>
        <w:rPr>
          <w:rFonts w:ascii="Times New Roman" w:eastAsia="Times New Roman" w:hAnsi="Times New Roman" w:cs="Times New Roman"/>
          <w:shd w:val="pct15" w:color="auto" w:fill="FFFFFF"/>
          <w:lang w:val="fr-CA"/>
        </w:rPr>
      </w:pPr>
    </w:p>
    <w:p w14:paraId="1AA1F819" w14:textId="7A3239B4" w:rsidR="004B4127" w:rsidRPr="000862A8" w:rsidDel="00FC29A4" w:rsidRDefault="004B4127" w:rsidP="004B4127">
      <w:pPr>
        <w:widowControl/>
        <w:spacing w:before="10" w:line="240" w:lineRule="exact"/>
        <w:rPr>
          <w:moveFrom w:id="100" w:author="만든 이" w16du:dateUtc="2025-09-09T05:22:00Z"/>
          <w:rFonts w:ascii="Times New Roman" w:eastAsia="Times New Roman" w:hAnsi="Times New Roman" w:cs="Times New Roman"/>
          <w:shd w:val="pct15" w:color="auto" w:fill="FFFFFF"/>
          <w:lang w:val="fr-CA"/>
        </w:rPr>
      </w:pPr>
      <w:moveFromRangeStart w:id="101" w:author="만든 이" w:name="move208320166"/>
      <w:moveFrom w:id="102" w:author="만든 이" w16du:dateUtc="2025-09-09T05:22:00Z">
        <w:r w:rsidRPr="000862A8" w:rsidDel="00FC29A4">
          <w:rPr>
            <w:rFonts w:ascii="Times New Roman" w:eastAsia="Times New Roman" w:hAnsi="Times New Roman" w:cs="Times New Roman"/>
            <w:shd w:val="pct15" w:color="auto" w:fill="FFFFFF"/>
            <w:lang w:val="fr-CA"/>
          </w:rPr>
          <w:t>Nuvisan France SARL</w:t>
        </w:r>
      </w:moveFrom>
    </w:p>
    <w:p w14:paraId="52B7A8AE" w14:textId="7339F983" w:rsidR="004B4127" w:rsidRPr="000862A8" w:rsidDel="00FC29A4" w:rsidRDefault="004B4127" w:rsidP="004B4127">
      <w:pPr>
        <w:widowControl/>
        <w:spacing w:before="10" w:line="240" w:lineRule="exact"/>
        <w:rPr>
          <w:moveFrom w:id="103" w:author="만든 이" w16du:dateUtc="2025-09-09T05:22:00Z"/>
          <w:rFonts w:ascii="Times New Roman" w:eastAsia="Times New Roman" w:hAnsi="Times New Roman" w:cs="Times New Roman"/>
          <w:shd w:val="pct15" w:color="auto" w:fill="FFFFFF"/>
          <w:lang w:val="fr-CA"/>
        </w:rPr>
      </w:pPr>
      <w:moveFrom w:id="104" w:author="만든 이" w16du:dateUtc="2025-09-09T05:22:00Z">
        <w:r w:rsidRPr="000862A8" w:rsidDel="00FC29A4">
          <w:rPr>
            <w:rFonts w:ascii="Times New Roman" w:eastAsia="Times New Roman" w:hAnsi="Times New Roman" w:cs="Times New Roman"/>
            <w:shd w:val="pct15" w:color="auto" w:fill="FFFFFF"/>
            <w:lang w:val="fr-CA"/>
          </w:rPr>
          <w:t xml:space="preserve">2400, Route des Colles, </w:t>
        </w:r>
      </w:moveFrom>
    </w:p>
    <w:p w14:paraId="6ACEEDA1" w14:textId="5A95B7DF" w:rsidR="004B4127" w:rsidRPr="000862A8" w:rsidDel="00FC29A4" w:rsidRDefault="004B4127" w:rsidP="004B4127">
      <w:pPr>
        <w:widowControl/>
        <w:spacing w:before="10" w:line="240" w:lineRule="exact"/>
        <w:rPr>
          <w:moveFrom w:id="105" w:author="만든 이" w16du:dateUtc="2025-09-09T05:22:00Z"/>
          <w:rFonts w:ascii="Times New Roman" w:eastAsia="Times New Roman" w:hAnsi="Times New Roman" w:cs="Times New Roman"/>
          <w:shd w:val="pct15" w:color="auto" w:fill="FFFFFF"/>
          <w:lang w:val="fr-CA"/>
        </w:rPr>
      </w:pPr>
      <w:moveFrom w:id="106" w:author="만든 이" w16du:dateUtc="2025-09-09T05:22:00Z">
        <w:r w:rsidRPr="000862A8" w:rsidDel="00FC29A4">
          <w:rPr>
            <w:rFonts w:ascii="Times New Roman" w:eastAsia="Times New Roman" w:hAnsi="Times New Roman" w:cs="Times New Roman"/>
            <w:shd w:val="pct15" w:color="auto" w:fill="FFFFFF"/>
            <w:lang w:val="fr-CA"/>
          </w:rPr>
          <w:t xml:space="preserve">06410, Biot, </w:t>
        </w:r>
      </w:moveFrom>
    </w:p>
    <w:p w14:paraId="1F7F3233" w14:textId="0AAA7523" w:rsidR="004B4127" w:rsidRPr="000862A8" w:rsidDel="00FC29A4" w:rsidRDefault="004B4127" w:rsidP="004B4127">
      <w:pPr>
        <w:autoSpaceDE w:val="0"/>
        <w:autoSpaceDN w:val="0"/>
        <w:adjustRightInd w:val="0"/>
        <w:rPr>
          <w:moveFrom w:id="107" w:author="만든 이" w16du:dateUtc="2025-09-09T05:22:00Z"/>
          <w:rFonts w:ascii="Times New Roman" w:eastAsia="Times New Roman" w:hAnsi="Times New Roman" w:cs="Times New Roman"/>
          <w:shd w:val="pct15" w:color="auto" w:fill="FFFFFF"/>
          <w:lang w:val="fr-CA"/>
        </w:rPr>
      </w:pPr>
      <w:moveFrom w:id="108" w:author="만든 이" w16du:dateUtc="2025-09-09T05:22:00Z">
        <w:r w:rsidRPr="000862A8" w:rsidDel="00FC29A4">
          <w:rPr>
            <w:rFonts w:ascii="Times New Roman" w:eastAsia="Times New Roman" w:hAnsi="Times New Roman" w:cs="Times New Roman"/>
            <w:shd w:val="pct15" w:color="auto" w:fill="FFFFFF"/>
            <w:lang w:val="fr-CA"/>
          </w:rPr>
          <w:t>Prantsusmaa</w:t>
        </w:r>
      </w:moveFrom>
    </w:p>
    <w:p w14:paraId="6DB599FA" w14:textId="485C75F6" w:rsidR="002D05F7" w:rsidRPr="000862A8" w:rsidDel="00FC29A4" w:rsidRDefault="002D05F7" w:rsidP="002D05F7">
      <w:pPr>
        <w:pStyle w:val="a3"/>
        <w:rPr>
          <w:moveFrom w:id="109" w:author="만든 이" w16du:dateUtc="2025-09-09T05:22:00Z"/>
          <w:shd w:val="pct15" w:color="auto" w:fill="FFFFFF"/>
          <w:lang w:val="fr-CA"/>
        </w:rPr>
      </w:pPr>
    </w:p>
    <w:moveFromRangeEnd w:id="101"/>
    <w:p w14:paraId="6AE108A6" w14:textId="77777777" w:rsidR="002D05F7" w:rsidRPr="00805456" w:rsidRDefault="002D05F7" w:rsidP="002D05F7">
      <w:pPr>
        <w:pStyle w:val="a3"/>
        <w:rPr>
          <w:shd w:val="pct15" w:color="auto" w:fill="FFFFFF"/>
        </w:rPr>
      </w:pPr>
      <w:r w:rsidRPr="00805456">
        <w:rPr>
          <w:shd w:val="pct15" w:color="auto" w:fill="FFFFFF"/>
        </w:rPr>
        <w:t>Midas Pharma GmbH</w:t>
      </w:r>
    </w:p>
    <w:p w14:paraId="5615B9D2" w14:textId="77777777" w:rsidR="002D05F7" w:rsidRPr="00805456" w:rsidRDefault="002D05F7" w:rsidP="002D05F7">
      <w:pPr>
        <w:pStyle w:val="a3"/>
        <w:rPr>
          <w:shd w:val="pct15" w:color="auto" w:fill="FFFFFF"/>
        </w:rPr>
      </w:pPr>
      <w:proofErr w:type="spellStart"/>
      <w:r w:rsidRPr="00805456">
        <w:rPr>
          <w:shd w:val="pct15" w:color="auto" w:fill="FFFFFF"/>
        </w:rPr>
        <w:t>Rheinstr</w:t>
      </w:r>
      <w:proofErr w:type="spellEnd"/>
      <w:r w:rsidRPr="00805456">
        <w:rPr>
          <w:shd w:val="pct15" w:color="auto" w:fill="FFFFFF"/>
        </w:rPr>
        <w:t xml:space="preserve">. 49, </w:t>
      </w:r>
    </w:p>
    <w:p w14:paraId="1A868E53" w14:textId="77777777" w:rsidR="002D05F7" w:rsidRPr="00805456" w:rsidRDefault="002D05F7" w:rsidP="002D05F7">
      <w:pPr>
        <w:pStyle w:val="a3"/>
        <w:rPr>
          <w:shd w:val="pct15" w:color="auto" w:fill="FFFFFF"/>
        </w:rPr>
      </w:pPr>
      <w:r w:rsidRPr="00805456">
        <w:rPr>
          <w:shd w:val="pct15" w:color="auto" w:fill="FFFFFF"/>
        </w:rPr>
        <w:t>55218 Ingelheim,</w:t>
      </w:r>
    </w:p>
    <w:p w14:paraId="370EC23F" w14:textId="77777777" w:rsidR="002D05F7" w:rsidRPr="00805456" w:rsidRDefault="002D05F7" w:rsidP="002D05F7">
      <w:pPr>
        <w:pStyle w:val="a3"/>
        <w:rPr>
          <w:shd w:val="pct15" w:color="auto" w:fill="FFFFFF"/>
        </w:rPr>
      </w:pPr>
      <w:proofErr w:type="spellStart"/>
      <w:r w:rsidRPr="00805456">
        <w:rPr>
          <w:shd w:val="pct15" w:color="auto" w:fill="FFFFFF"/>
        </w:rPr>
        <w:t>Saksamaa</w:t>
      </w:r>
      <w:proofErr w:type="spellEnd"/>
    </w:p>
    <w:p w14:paraId="4C3EB84A" w14:textId="77777777" w:rsidR="002D05F7" w:rsidRPr="00805456" w:rsidRDefault="002D05F7" w:rsidP="002D05F7">
      <w:pPr>
        <w:pStyle w:val="a3"/>
        <w:rPr>
          <w:shd w:val="pct15" w:color="auto" w:fill="FFFFFF"/>
        </w:rPr>
      </w:pPr>
    </w:p>
    <w:p w14:paraId="1D30BAB6" w14:textId="77777777" w:rsidR="002D05F7" w:rsidRPr="000862A8" w:rsidRDefault="002D05F7" w:rsidP="002D05F7">
      <w:pPr>
        <w:pStyle w:val="a3"/>
        <w:rPr>
          <w:shd w:val="pct15" w:color="auto" w:fill="FFFFFF"/>
          <w:lang w:val="fr-CA"/>
        </w:rPr>
      </w:pPr>
      <w:r w:rsidRPr="000862A8">
        <w:rPr>
          <w:shd w:val="pct15" w:color="auto" w:fill="FFFFFF"/>
          <w:lang w:val="fr-CA"/>
        </w:rPr>
        <w:t xml:space="preserve">KYMOS S.L. </w:t>
      </w:r>
    </w:p>
    <w:p w14:paraId="7177AB0F" w14:textId="77777777" w:rsidR="002D05F7" w:rsidRPr="000862A8" w:rsidRDefault="002D05F7" w:rsidP="002D05F7">
      <w:pPr>
        <w:pStyle w:val="a3"/>
        <w:rPr>
          <w:shd w:val="pct15" w:color="auto" w:fill="FFFFFF"/>
          <w:lang w:val="fr-CA"/>
        </w:rPr>
      </w:pPr>
      <w:r w:rsidRPr="000862A8">
        <w:rPr>
          <w:shd w:val="pct15" w:color="auto" w:fill="FFFFFF"/>
          <w:lang w:val="fr-CA"/>
        </w:rPr>
        <w:t xml:space="preserve">Ronda Can Fatjó, 7B. </w:t>
      </w:r>
    </w:p>
    <w:p w14:paraId="16EA6194" w14:textId="77777777" w:rsidR="002D05F7" w:rsidRPr="000862A8" w:rsidRDefault="002D05F7" w:rsidP="002D05F7">
      <w:pPr>
        <w:pStyle w:val="a3"/>
        <w:rPr>
          <w:shd w:val="pct15" w:color="auto" w:fill="FFFFFF"/>
          <w:lang w:val="fr-CA"/>
        </w:rPr>
      </w:pPr>
      <w:r w:rsidRPr="000862A8">
        <w:rPr>
          <w:shd w:val="pct15" w:color="auto" w:fill="FFFFFF"/>
          <w:lang w:val="fr-CA"/>
        </w:rPr>
        <w:t xml:space="preserve">08290 Cerdanyola del Vallès, </w:t>
      </w:r>
    </w:p>
    <w:p w14:paraId="38AE1972" w14:textId="77777777" w:rsidR="002D05F7" w:rsidRPr="000862A8" w:rsidRDefault="002D05F7" w:rsidP="002D05F7">
      <w:pPr>
        <w:pStyle w:val="a3"/>
        <w:rPr>
          <w:shd w:val="pct15" w:color="auto" w:fill="FFFFFF"/>
          <w:lang w:val="fr-CA"/>
        </w:rPr>
      </w:pPr>
      <w:r w:rsidRPr="000862A8">
        <w:rPr>
          <w:shd w:val="pct15" w:color="auto" w:fill="FFFFFF"/>
          <w:lang w:val="fr-CA"/>
        </w:rPr>
        <w:t xml:space="preserve">Barcelona, </w:t>
      </w:r>
    </w:p>
    <w:p w14:paraId="0A130A7A" w14:textId="77777777" w:rsidR="002D05F7" w:rsidRPr="000862A8" w:rsidRDefault="002D05F7" w:rsidP="002D05F7">
      <w:pPr>
        <w:pStyle w:val="a3"/>
        <w:rPr>
          <w:shd w:val="pct15" w:color="auto" w:fill="FFFFFF"/>
          <w:lang w:val="fr-CA"/>
        </w:rPr>
      </w:pPr>
      <w:r w:rsidRPr="000862A8">
        <w:rPr>
          <w:shd w:val="pct15" w:color="auto" w:fill="FFFFFF"/>
          <w:lang w:val="fr-CA"/>
        </w:rPr>
        <w:t>Hispaania</w:t>
      </w:r>
    </w:p>
    <w:p w14:paraId="1785988E" w14:textId="77777777" w:rsidR="004B4127" w:rsidRPr="00505139" w:rsidRDefault="004B4127">
      <w:pPr>
        <w:pStyle w:val="a3"/>
        <w:rPr>
          <w:rFonts w:eastAsia="Times New Roman"/>
          <w:lang w:val="et-EE"/>
        </w:rPr>
      </w:pPr>
    </w:p>
    <w:p w14:paraId="7B3A35D5" w14:textId="77777777" w:rsidR="00950498" w:rsidRPr="000862A8" w:rsidRDefault="008C3814">
      <w:pPr>
        <w:pStyle w:val="a3"/>
        <w:rPr>
          <w:lang w:val="fr-CA"/>
        </w:rPr>
      </w:pPr>
      <w:r w:rsidRPr="00505139">
        <w:rPr>
          <w:rFonts w:eastAsia="Times New Roman"/>
          <w:lang w:val="et-EE"/>
        </w:rPr>
        <w:t>Lisaküsimuste tekkimisel selle ravimi kohta pöörduge palun müügiloa hoidja kohaliku esindaja poole:</w:t>
      </w:r>
    </w:p>
    <w:p w14:paraId="033019B4" w14:textId="77777777" w:rsidR="00950498" w:rsidRPr="000862A8" w:rsidRDefault="00950498">
      <w:pPr>
        <w:numPr>
          <w:ilvl w:val="12"/>
          <w:numId w:val="0"/>
        </w:numPr>
        <w:ind w:right="-2"/>
        <w:rPr>
          <w:rFonts w:ascii="Times New Roman" w:hAnsi="Times New Roman" w:cs="Times New Roman"/>
          <w:b/>
          <w:noProof/>
          <w:lang w:val="fr-CA"/>
        </w:rPr>
      </w:pPr>
    </w:p>
    <w:tbl>
      <w:tblPr>
        <w:tblW w:w="5000" w:type="pct"/>
        <w:tblLook w:val="04A0" w:firstRow="1" w:lastRow="0" w:firstColumn="1" w:lastColumn="0" w:noHBand="0" w:noVBand="1"/>
      </w:tblPr>
      <w:tblGrid>
        <w:gridCol w:w="4702"/>
        <w:gridCol w:w="4702"/>
      </w:tblGrid>
      <w:tr w:rsidR="00950498" w:rsidRPr="0081750F" w14:paraId="4E12C66A" w14:textId="77777777">
        <w:tc>
          <w:tcPr>
            <w:tcW w:w="2500" w:type="pct"/>
            <w:hideMark/>
          </w:tcPr>
          <w:p w14:paraId="6756C277" w14:textId="77777777" w:rsidR="00950498" w:rsidRPr="0081750F" w:rsidRDefault="008C3814">
            <w:pPr>
              <w:rPr>
                <w:rFonts w:ascii="Times New Roman" w:hAnsi="Times New Roman" w:cs="Times New Roman"/>
                <w:b/>
                <w:noProof/>
                <w:lang w:eastAsia="fr-FR"/>
              </w:rPr>
            </w:pPr>
            <w:r w:rsidRPr="00505139">
              <w:rPr>
                <w:rFonts w:ascii="Times New Roman" w:hAnsi="Times New Roman" w:cs="Times New Roman"/>
                <w:b/>
                <w:noProof/>
                <w:lang w:eastAsia="fr-FR"/>
              </w:rPr>
              <w:t>België/Belgique/Belgien</w:t>
            </w:r>
          </w:p>
          <w:p w14:paraId="066F324B"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72E9104E"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Tél/Tel: + 32 1528 7418</w:t>
            </w:r>
          </w:p>
          <w:p w14:paraId="72236EDA" w14:textId="77777777" w:rsidR="000C138D" w:rsidRPr="00505139" w:rsidRDefault="000C138D">
            <w:pPr>
              <w:rPr>
                <w:rFonts w:ascii="Times New Roman" w:hAnsi="Times New Roman" w:cs="Times New Roman"/>
                <w:noProof/>
                <w:lang w:eastAsia="fr-FR"/>
              </w:rPr>
            </w:pPr>
          </w:p>
          <w:p w14:paraId="54609E66" w14:textId="77777777" w:rsidR="00950498" w:rsidRPr="00505139" w:rsidRDefault="00950498">
            <w:pPr>
              <w:rPr>
                <w:rFonts w:ascii="Times New Roman" w:hAnsi="Times New Roman" w:cs="Times New Roman"/>
                <w:noProof/>
                <w:lang w:eastAsia="ko-KR"/>
              </w:rPr>
            </w:pPr>
          </w:p>
        </w:tc>
        <w:tc>
          <w:tcPr>
            <w:tcW w:w="2500" w:type="pct"/>
          </w:tcPr>
          <w:p w14:paraId="19A99CFA" w14:textId="77777777" w:rsidR="00950498" w:rsidRPr="0081750F" w:rsidRDefault="008C3814">
            <w:pPr>
              <w:tabs>
                <w:tab w:val="left" w:pos="-720"/>
              </w:tabs>
              <w:suppressAutoHyphens/>
              <w:rPr>
                <w:rFonts w:ascii="Times New Roman" w:hAnsi="Times New Roman" w:cs="Times New Roman"/>
                <w:b/>
                <w:noProof/>
                <w:lang w:eastAsia="fr-FR"/>
              </w:rPr>
            </w:pPr>
            <w:r w:rsidRPr="0081750F">
              <w:rPr>
                <w:rFonts w:ascii="Times New Roman" w:hAnsi="Times New Roman" w:cs="Times New Roman"/>
                <w:b/>
                <w:noProof/>
                <w:lang w:eastAsia="fr-FR"/>
              </w:rPr>
              <w:t>Lietuva</w:t>
            </w:r>
          </w:p>
          <w:p w14:paraId="1AF7E835"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393F460" w14:textId="77777777" w:rsidR="00950498" w:rsidRPr="0081750F" w:rsidRDefault="00FE4F50">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 xml:space="preserve">Tel.: </w:t>
            </w:r>
            <w:r w:rsidR="00D619EC" w:rsidRPr="00505139">
              <w:rPr>
                <w:rFonts w:ascii="Times New Roman" w:hAnsi="Times New Roman" w:cs="Times New Roman"/>
                <w:noProof/>
                <w:lang w:eastAsia="fr-FR"/>
              </w:rPr>
              <w:t>+36 1 231 0493</w:t>
            </w:r>
          </w:p>
        </w:tc>
      </w:tr>
      <w:tr w:rsidR="00950498" w:rsidRPr="0081750F" w14:paraId="3A17F521" w14:textId="77777777">
        <w:trPr>
          <w:trHeight w:val="619"/>
        </w:trPr>
        <w:tc>
          <w:tcPr>
            <w:tcW w:w="2500" w:type="pct"/>
          </w:tcPr>
          <w:p w14:paraId="4152AB8C" w14:textId="77777777" w:rsidR="00950498" w:rsidRPr="00505139" w:rsidRDefault="008C3814">
            <w:pPr>
              <w:rPr>
                <w:rFonts w:ascii="Times New Roman" w:hAnsi="Times New Roman" w:cs="Times New Roman"/>
                <w:b/>
                <w:noProof/>
                <w:lang w:eastAsia="fr-FR"/>
              </w:rPr>
            </w:pPr>
            <w:proofErr w:type="spellStart"/>
            <w:r w:rsidRPr="0081750F">
              <w:rPr>
                <w:rFonts w:ascii="Times New Roman" w:hAnsi="Times New Roman" w:cs="Times New Roman"/>
                <w:b/>
                <w:bCs/>
              </w:rPr>
              <w:t>България</w:t>
            </w:r>
            <w:proofErr w:type="spellEnd"/>
          </w:p>
          <w:p w14:paraId="1B8BE7F0"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14DA000" w14:textId="77777777" w:rsidR="000C138D" w:rsidRPr="00505139" w:rsidRDefault="000D2B96" w:rsidP="00D619EC">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 xml:space="preserve">Teл.: </w:t>
            </w:r>
            <w:r w:rsidR="00D619EC" w:rsidRPr="00505139">
              <w:rPr>
                <w:rFonts w:ascii="Times New Roman" w:hAnsi="Times New Roman" w:cs="Times New Roman"/>
                <w:noProof/>
                <w:lang w:eastAsia="fr-FR"/>
              </w:rPr>
              <w:t>+36 1 231 0493</w:t>
            </w:r>
          </w:p>
          <w:p w14:paraId="7A001A94" w14:textId="77777777" w:rsidR="00950498" w:rsidRPr="0081750F" w:rsidRDefault="00950498">
            <w:pPr>
              <w:rPr>
                <w:rFonts w:ascii="Times New Roman" w:hAnsi="Times New Roman" w:cs="Times New Roman"/>
                <w:noProof/>
                <w:lang w:eastAsia="fr-FR"/>
              </w:rPr>
            </w:pPr>
          </w:p>
        </w:tc>
        <w:tc>
          <w:tcPr>
            <w:tcW w:w="2500" w:type="pct"/>
            <w:hideMark/>
          </w:tcPr>
          <w:p w14:paraId="7108A642" w14:textId="77777777" w:rsidR="00950498" w:rsidRPr="0081750F" w:rsidRDefault="008C3814">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Luxembourg/Luxemburg</w:t>
            </w:r>
          </w:p>
          <w:p w14:paraId="73DF33F9"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54D9DD5A" w14:textId="77777777" w:rsidR="00950498" w:rsidRPr="00505139" w:rsidRDefault="008C3814">
            <w:pPr>
              <w:tabs>
                <w:tab w:val="left" w:pos="-720"/>
              </w:tabs>
              <w:suppressAutoHyphens/>
              <w:rPr>
                <w:rFonts w:ascii="Times New Roman" w:hAnsi="Times New Roman" w:cs="Times New Roman"/>
                <w:lang w:val="pt-PT" w:eastAsia="ko-KR"/>
              </w:rPr>
            </w:pPr>
            <w:r w:rsidRPr="00505139">
              <w:rPr>
                <w:rFonts w:ascii="Times New Roman" w:hAnsi="Times New Roman" w:cs="Times New Roman"/>
                <w:noProof/>
                <w:lang w:val="fr-FR" w:eastAsia="fr-FR"/>
              </w:rPr>
              <w:t>Tél/Tel: + 32 1528 7418</w:t>
            </w:r>
          </w:p>
          <w:p w14:paraId="450DB650" w14:textId="77777777" w:rsidR="00950498" w:rsidRPr="00505139" w:rsidRDefault="00950498">
            <w:pPr>
              <w:tabs>
                <w:tab w:val="left" w:pos="-720"/>
              </w:tabs>
              <w:suppressAutoHyphens/>
              <w:rPr>
                <w:rFonts w:ascii="Times New Roman" w:hAnsi="Times New Roman" w:cs="Times New Roman"/>
                <w:lang w:val="pt-PT" w:eastAsia="ko-KR"/>
              </w:rPr>
            </w:pPr>
          </w:p>
        </w:tc>
      </w:tr>
      <w:tr w:rsidR="00950498" w:rsidRPr="0081750F" w14:paraId="5646C719" w14:textId="77777777">
        <w:tc>
          <w:tcPr>
            <w:tcW w:w="2500" w:type="pct"/>
            <w:hideMark/>
          </w:tcPr>
          <w:p w14:paraId="4423B334" w14:textId="77777777" w:rsidR="00950498" w:rsidRPr="00505139" w:rsidRDefault="008C3814">
            <w:pPr>
              <w:tabs>
                <w:tab w:val="left" w:pos="-720"/>
              </w:tabs>
              <w:suppressAutoHyphens/>
              <w:rPr>
                <w:rFonts w:ascii="Times New Roman" w:hAnsi="Times New Roman" w:cs="Times New Roman"/>
                <w:b/>
                <w:noProof/>
                <w:lang w:val="sv-SE" w:eastAsia="fr-FR"/>
              </w:rPr>
            </w:pPr>
            <w:r w:rsidRPr="00505139">
              <w:rPr>
                <w:rFonts w:ascii="Times New Roman" w:hAnsi="Times New Roman" w:cs="Times New Roman"/>
                <w:b/>
                <w:noProof/>
                <w:lang w:val="sv-SE" w:eastAsia="fr-FR"/>
              </w:rPr>
              <w:t>Česká republika</w:t>
            </w:r>
          </w:p>
          <w:p w14:paraId="289E9EEB"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8436CB8" w14:textId="77777777" w:rsidR="000C138D" w:rsidRPr="00505139" w:rsidRDefault="00FE4F50" w:rsidP="00D619EC">
            <w:pPr>
              <w:tabs>
                <w:tab w:val="left" w:pos="-720"/>
              </w:tabs>
              <w:suppressAutoHyphens/>
              <w:rPr>
                <w:rFonts w:ascii="Times New Roman" w:hAnsi="Times New Roman" w:cs="Times New Roman"/>
                <w:noProof/>
                <w:lang w:val="sv-SE" w:eastAsia="fr-FR"/>
              </w:rPr>
            </w:pPr>
            <w:r w:rsidRPr="00505139">
              <w:rPr>
                <w:rFonts w:ascii="Times New Roman" w:hAnsi="Times New Roman" w:cs="Times New Roman"/>
                <w:noProof/>
                <w:lang w:eastAsia="fr-FR"/>
              </w:rPr>
              <w:t xml:space="preserve">Tel: </w:t>
            </w:r>
            <w:r w:rsidR="00D619EC" w:rsidRPr="00505139">
              <w:rPr>
                <w:rFonts w:ascii="Times New Roman" w:hAnsi="Times New Roman" w:cs="Times New Roman"/>
                <w:noProof/>
                <w:lang w:eastAsia="fr-FR"/>
              </w:rPr>
              <w:t>+36 1 231 0493</w:t>
            </w:r>
          </w:p>
          <w:p w14:paraId="7DAEB664" w14:textId="77777777" w:rsidR="000C138D" w:rsidRPr="00505139" w:rsidRDefault="000C138D" w:rsidP="00D619EC">
            <w:pPr>
              <w:tabs>
                <w:tab w:val="left" w:pos="-720"/>
              </w:tabs>
              <w:suppressAutoHyphens/>
              <w:rPr>
                <w:rFonts w:ascii="Times New Roman" w:hAnsi="Times New Roman" w:cs="Times New Roman"/>
                <w:noProof/>
                <w:lang w:val="sv-SE" w:eastAsia="fr-FR"/>
              </w:rPr>
            </w:pPr>
          </w:p>
          <w:p w14:paraId="32981B95" w14:textId="77777777" w:rsidR="00950498" w:rsidRPr="0081750F" w:rsidRDefault="00950498">
            <w:pPr>
              <w:tabs>
                <w:tab w:val="left" w:pos="-720"/>
              </w:tabs>
              <w:suppressAutoHyphens/>
              <w:rPr>
                <w:rFonts w:ascii="Times New Roman" w:hAnsi="Times New Roman" w:cs="Times New Roman"/>
                <w:noProof/>
                <w:lang w:eastAsia="fr-FR"/>
              </w:rPr>
            </w:pPr>
          </w:p>
        </w:tc>
        <w:tc>
          <w:tcPr>
            <w:tcW w:w="2500" w:type="pct"/>
          </w:tcPr>
          <w:p w14:paraId="1066E358" w14:textId="77777777" w:rsidR="00950498" w:rsidRPr="00505139" w:rsidRDefault="008C3814">
            <w:pPr>
              <w:rPr>
                <w:rFonts w:ascii="Times New Roman" w:hAnsi="Times New Roman" w:cs="Times New Roman"/>
                <w:b/>
                <w:noProof/>
                <w:lang w:eastAsia="fr-FR"/>
              </w:rPr>
            </w:pPr>
            <w:r w:rsidRPr="0081750F">
              <w:rPr>
                <w:rFonts w:ascii="Times New Roman" w:hAnsi="Times New Roman" w:cs="Times New Roman"/>
                <w:b/>
                <w:noProof/>
              </w:rPr>
              <w:t>Magyarország</w:t>
            </w:r>
          </w:p>
          <w:p w14:paraId="562C73FE"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026ACCFD" w14:textId="77777777" w:rsidR="00950498" w:rsidRPr="00505139" w:rsidRDefault="00FE4F50">
            <w:pPr>
              <w:rPr>
                <w:rFonts w:ascii="Times New Roman" w:hAnsi="Times New Roman" w:cs="Times New Roman"/>
                <w:noProof/>
                <w:lang w:eastAsia="ko-KR"/>
              </w:rPr>
            </w:pPr>
            <w:r w:rsidRPr="00505139">
              <w:rPr>
                <w:rFonts w:ascii="Times New Roman" w:hAnsi="Times New Roman" w:cs="Times New Roman"/>
                <w:noProof/>
                <w:lang w:eastAsia="fr-FR"/>
              </w:rPr>
              <w:t xml:space="preserve">Tel.: </w:t>
            </w:r>
            <w:r w:rsidR="00D619EC" w:rsidRPr="00505139">
              <w:rPr>
                <w:rFonts w:ascii="Times New Roman" w:hAnsi="Times New Roman" w:cs="Times New Roman"/>
                <w:noProof/>
                <w:lang w:eastAsia="fr-FR"/>
              </w:rPr>
              <w:t>+36 1 231 0493</w:t>
            </w:r>
          </w:p>
        </w:tc>
      </w:tr>
      <w:tr w:rsidR="0073606F" w:rsidRPr="0081750F" w14:paraId="1A0CDB04" w14:textId="77777777">
        <w:tc>
          <w:tcPr>
            <w:tcW w:w="2500" w:type="pct"/>
            <w:hideMark/>
          </w:tcPr>
          <w:p w14:paraId="2A9DAC0C" w14:textId="77777777" w:rsidR="0073606F" w:rsidRPr="0073606F" w:rsidRDefault="0073606F" w:rsidP="0073606F">
            <w:pPr>
              <w:tabs>
                <w:tab w:val="left" w:pos="-720"/>
              </w:tabs>
              <w:suppressAutoHyphens/>
              <w:rPr>
                <w:rFonts w:ascii="Times New Roman" w:hAnsi="Times New Roman" w:cs="Times New Roman"/>
                <w:b/>
                <w:bCs/>
                <w:i/>
                <w:iCs/>
                <w:noProof/>
                <w:lang w:eastAsia="fr-FR"/>
              </w:rPr>
            </w:pPr>
            <w:r w:rsidRPr="0073606F">
              <w:rPr>
                <w:rFonts w:ascii="Times New Roman" w:hAnsi="Times New Roman" w:cs="Times New Roman"/>
                <w:b/>
                <w:noProof/>
              </w:rPr>
              <w:t>Danmark</w:t>
            </w:r>
          </w:p>
          <w:p w14:paraId="7DDE18AE" w14:textId="26A099A6" w:rsidR="0073606F" w:rsidRPr="0073606F" w:rsidRDefault="0073606F" w:rsidP="0073606F">
            <w:pPr>
              <w:tabs>
                <w:tab w:val="left" w:pos="-720"/>
              </w:tabs>
              <w:suppressAutoHyphens/>
              <w:rPr>
                <w:rFonts w:ascii="Times New Roman" w:hAnsi="Times New Roman" w:cs="Times New Roman"/>
                <w:noProof/>
                <w:lang w:eastAsia="fr-FR"/>
              </w:rPr>
            </w:pPr>
            <w:r w:rsidRPr="0073606F">
              <w:rPr>
                <w:rFonts w:ascii="Times New Roman" w:hAnsi="Times New Roman" w:cs="Times New Roman"/>
                <w:noProof/>
                <w:lang w:eastAsia="fr-FR"/>
              </w:rPr>
              <w:t>Celltrion Healthcare Denmark ApS</w:t>
            </w:r>
          </w:p>
          <w:p w14:paraId="72F7B719" w14:textId="77777777" w:rsidR="00E24EDC" w:rsidRPr="0073606F" w:rsidRDefault="00E24EDC" w:rsidP="00E24EDC">
            <w:pPr>
              <w:tabs>
                <w:tab w:val="left" w:pos="-720"/>
              </w:tabs>
              <w:suppressAutoHyphens/>
              <w:rPr>
                <w:rFonts w:ascii="Times New Roman" w:hAnsi="Times New Roman" w:cs="Times New Roman"/>
                <w:noProof/>
                <w:lang w:eastAsia="fr-FR"/>
              </w:rPr>
            </w:pPr>
            <w:r w:rsidRPr="0073606F">
              <w:rPr>
                <w:rFonts w:ascii="Times New Roman" w:hAnsi="Times New Roman" w:cs="Times New Roman"/>
                <w:noProof/>
                <w:lang w:eastAsia="fr-FR"/>
              </w:rPr>
              <w:t>Tlf: +</w:t>
            </w:r>
            <w:r w:rsidRPr="0073606F">
              <w:rPr>
                <w:rFonts w:ascii="Times New Roman" w:hAnsi="Times New Roman" w:cs="Times New Roman"/>
                <w:noProof/>
                <w:lang w:eastAsia="ko-KR"/>
              </w:rPr>
              <w:t>45 35352989</w:t>
            </w:r>
          </w:p>
          <w:p w14:paraId="476BD4B7" w14:textId="77777777" w:rsidR="0073606F" w:rsidRPr="0073606F" w:rsidRDefault="0073606F" w:rsidP="0073606F">
            <w:pPr>
              <w:tabs>
                <w:tab w:val="left" w:pos="-720"/>
              </w:tabs>
              <w:suppressAutoHyphens/>
              <w:rPr>
                <w:rStyle w:val="ad"/>
                <w:rFonts w:ascii="Times New Roman" w:hAnsi="Times New Roman" w:cs="Times New Roman"/>
                <w:lang w:eastAsia="ko-KR"/>
              </w:rPr>
            </w:pPr>
            <w:r w:rsidRPr="0073606F">
              <w:rPr>
                <w:rStyle w:val="ad"/>
                <w:rFonts w:ascii="Times New Roman" w:hAnsi="Times New Roman" w:cs="Times New Roman"/>
                <w:noProof/>
                <w:lang w:eastAsia="ko-KR"/>
              </w:rPr>
              <w:t>Contact_dk@celltrionhc.com</w:t>
            </w:r>
          </w:p>
          <w:p w14:paraId="4F5FF10C" w14:textId="77777777" w:rsidR="0073606F" w:rsidRPr="0073606F" w:rsidRDefault="0073606F" w:rsidP="0073606F">
            <w:pPr>
              <w:tabs>
                <w:tab w:val="left" w:pos="-720"/>
              </w:tabs>
              <w:suppressAutoHyphens/>
              <w:rPr>
                <w:rFonts w:ascii="Times New Roman" w:hAnsi="Times New Roman" w:cs="Times New Roman"/>
                <w:noProof/>
                <w:lang w:eastAsia="fr-FR"/>
              </w:rPr>
            </w:pPr>
          </w:p>
          <w:p w14:paraId="15FD0004" w14:textId="61B2FCEB" w:rsidR="0073606F" w:rsidRPr="0073606F" w:rsidRDefault="0073606F" w:rsidP="0073606F">
            <w:pPr>
              <w:tabs>
                <w:tab w:val="left" w:pos="-720"/>
              </w:tabs>
              <w:suppressAutoHyphens/>
              <w:rPr>
                <w:rFonts w:ascii="Times New Roman" w:hAnsi="Times New Roman" w:cs="Times New Roman"/>
                <w:noProof/>
                <w:lang w:eastAsia="fr-FR"/>
              </w:rPr>
            </w:pPr>
          </w:p>
        </w:tc>
        <w:tc>
          <w:tcPr>
            <w:tcW w:w="2500" w:type="pct"/>
          </w:tcPr>
          <w:p w14:paraId="2EAF26C3" w14:textId="77777777" w:rsidR="0073606F" w:rsidRPr="0073606F" w:rsidRDefault="0073606F" w:rsidP="0073606F">
            <w:pPr>
              <w:rPr>
                <w:rFonts w:ascii="Times New Roman" w:hAnsi="Times New Roman" w:cs="Times New Roman"/>
                <w:noProof/>
                <w:lang w:eastAsia="fr-FR"/>
              </w:rPr>
            </w:pPr>
            <w:r w:rsidRPr="0073606F">
              <w:rPr>
                <w:rFonts w:ascii="Times New Roman" w:hAnsi="Times New Roman" w:cs="Times New Roman"/>
                <w:b/>
                <w:noProof/>
                <w:lang w:eastAsia="fr-FR"/>
              </w:rPr>
              <w:t>Malta</w:t>
            </w:r>
          </w:p>
          <w:p w14:paraId="106ED2AC" w14:textId="77777777" w:rsidR="0073606F" w:rsidRPr="0073606F" w:rsidRDefault="0073606F" w:rsidP="0073606F">
            <w:pPr>
              <w:tabs>
                <w:tab w:val="left" w:pos="-720"/>
              </w:tabs>
              <w:suppressAutoHyphens/>
              <w:rPr>
                <w:rFonts w:ascii="Times New Roman" w:hAnsi="Times New Roman" w:cs="Times New Roman"/>
                <w:noProof/>
                <w:lang w:eastAsia="fr-FR"/>
              </w:rPr>
            </w:pPr>
            <w:r w:rsidRPr="0073606F">
              <w:rPr>
                <w:rFonts w:ascii="Times New Roman" w:hAnsi="Times New Roman" w:cs="Times New Roman"/>
                <w:noProof/>
                <w:lang w:eastAsia="fr-FR"/>
              </w:rPr>
              <w:t>Mint Health Ltd.</w:t>
            </w:r>
          </w:p>
          <w:p w14:paraId="0694BD12" w14:textId="77777777" w:rsidR="0073606F" w:rsidRPr="0073606F" w:rsidRDefault="0073606F" w:rsidP="0073606F">
            <w:pPr>
              <w:rPr>
                <w:rFonts w:ascii="Times New Roman" w:hAnsi="Times New Roman" w:cs="Times New Roman"/>
                <w:noProof/>
                <w:lang w:eastAsia="ko-KR"/>
              </w:rPr>
            </w:pPr>
            <w:r w:rsidRPr="0073606F">
              <w:rPr>
                <w:rFonts w:ascii="Times New Roman" w:hAnsi="Times New Roman" w:cs="Times New Roman"/>
                <w:noProof/>
                <w:lang w:eastAsia="fr-FR"/>
              </w:rPr>
              <w:t>Tel: +356 2093 9800</w:t>
            </w:r>
          </w:p>
          <w:p w14:paraId="4EEAA01A" w14:textId="77777777" w:rsidR="0073606F" w:rsidRPr="0073606F" w:rsidRDefault="0073606F" w:rsidP="0073606F">
            <w:pPr>
              <w:rPr>
                <w:rFonts w:ascii="Times New Roman" w:hAnsi="Times New Roman" w:cs="Times New Roman"/>
                <w:noProof/>
                <w:lang w:eastAsia="ko-KR"/>
              </w:rPr>
            </w:pPr>
          </w:p>
        </w:tc>
      </w:tr>
      <w:tr w:rsidR="0073606F" w:rsidRPr="0081750F" w14:paraId="62397C6C" w14:textId="77777777">
        <w:tc>
          <w:tcPr>
            <w:tcW w:w="2500" w:type="pct"/>
            <w:hideMark/>
          </w:tcPr>
          <w:p w14:paraId="368AF915" w14:textId="77777777" w:rsidR="0073606F" w:rsidRPr="0073606F" w:rsidRDefault="0073606F" w:rsidP="0073606F">
            <w:pPr>
              <w:rPr>
                <w:rFonts w:ascii="Times New Roman" w:hAnsi="Times New Roman" w:cs="Times New Roman"/>
                <w:b/>
                <w:noProof/>
                <w:lang w:eastAsia="fr-FR"/>
              </w:rPr>
            </w:pPr>
            <w:r w:rsidRPr="0073606F">
              <w:rPr>
                <w:rFonts w:ascii="Times New Roman" w:hAnsi="Times New Roman" w:cs="Times New Roman"/>
                <w:b/>
                <w:noProof/>
                <w:lang w:eastAsia="fr-FR"/>
              </w:rPr>
              <w:t>Deutschland</w:t>
            </w:r>
          </w:p>
          <w:p w14:paraId="0C826CC1" w14:textId="77777777" w:rsidR="0073606F" w:rsidRPr="0073606F" w:rsidRDefault="0073606F" w:rsidP="0073606F">
            <w:pPr>
              <w:rPr>
                <w:rFonts w:ascii="Times New Roman" w:hAnsi="Times New Roman" w:cs="Times New Roman"/>
                <w:noProof/>
                <w:lang w:eastAsia="ko-KR"/>
              </w:rPr>
            </w:pPr>
            <w:r w:rsidRPr="0073606F">
              <w:rPr>
                <w:rFonts w:ascii="Times New Roman" w:hAnsi="Times New Roman" w:cs="Times New Roman"/>
                <w:noProof/>
                <w:lang w:eastAsia="ko-KR"/>
              </w:rPr>
              <w:t xml:space="preserve">Celltrion Healthcare Deutschland </w:t>
            </w:r>
            <w:r w:rsidRPr="0073606F">
              <w:rPr>
                <w:rFonts w:ascii="Times New Roman" w:eastAsia="바탕" w:hAnsi="Times New Roman" w:cs="Times New Roman"/>
                <w:noProof/>
                <w:lang w:eastAsia="ko-KR"/>
              </w:rPr>
              <w:t>GmbH</w:t>
            </w:r>
          </w:p>
          <w:p w14:paraId="0292DE97" w14:textId="4C6ECA72" w:rsidR="0073606F" w:rsidRPr="0073606F" w:rsidRDefault="0073606F" w:rsidP="0073606F">
            <w:pPr>
              <w:tabs>
                <w:tab w:val="left" w:pos="-720"/>
              </w:tabs>
              <w:suppressAutoHyphens/>
              <w:rPr>
                <w:rFonts w:ascii="Times New Roman" w:hAnsi="Times New Roman" w:cs="Times New Roman"/>
                <w:noProof/>
                <w:lang w:eastAsia="ko-KR"/>
              </w:rPr>
            </w:pPr>
            <w:r w:rsidRPr="0073606F">
              <w:rPr>
                <w:rFonts w:ascii="Times New Roman" w:hAnsi="Times New Roman" w:cs="Times New Roman"/>
                <w:noProof/>
                <w:lang w:eastAsia="ko-KR"/>
              </w:rPr>
              <w:t>T</w:t>
            </w:r>
            <w:r w:rsidR="005700EF">
              <w:rPr>
                <w:rFonts w:ascii="Times New Roman" w:hAnsi="Times New Roman" w:cs="Times New Roman" w:hint="eastAsia"/>
                <w:noProof/>
                <w:lang w:eastAsia="ko-KR"/>
              </w:rPr>
              <w:t>e</w:t>
            </w:r>
            <w:r w:rsidRPr="0073606F">
              <w:rPr>
                <w:rFonts w:ascii="Times New Roman" w:hAnsi="Times New Roman" w:cs="Times New Roman"/>
                <w:noProof/>
                <w:lang w:eastAsia="ko-KR"/>
              </w:rPr>
              <w:t>l.: +49 (0)30 346494150</w:t>
            </w:r>
          </w:p>
          <w:p w14:paraId="5771FC5A" w14:textId="77777777" w:rsidR="0073606F" w:rsidRPr="0073606F" w:rsidRDefault="0073606F" w:rsidP="0073606F">
            <w:pPr>
              <w:tabs>
                <w:tab w:val="left" w:pos="-720"/>
              </w:tabs>
              <w:suppressAutoHyphens/>
              <w:rPr>
                <w:rFonts w:ascii="Times New Roman" w:hAnsi="Times New Roman" w:cs="Times New Roman"/>
                <w:noProof/>
                <w:lang w:eastAsia="ko-KR"/>
              </w:rPr>
            </w:pPr>
            <w:hyperlink r:id="rId68" w:history="1">
              <w:r w:rsidRPr="0073606F">
                <w:rPr>
                  <w:rStyle w:val="ad"/>
                  <w:rFonts w:ascii="Times New Roman" w:hAnsi="Times New Roman" w:cs="Times New Roman"/>
                  <w:noProof/>
                  <w:lang w:eastAsia="ko-KR"/>
                </w:rPr>
                <w:t>infoDE@celltrionhc.com</w:t>
              </w:r>
            </w:hyperlink>
          </w:p>
          <w:p w14:paraId="4AEAFD10" w14:textId="77777777" w:rsidR="0073606F" w:rsidRPr="0073606F" w:rsidRDefault="0073606F" w:rsidP="0073606F">
            <w:pPr>
              <w:tabs>
                <w:tab w:val="left" w:pos="-720"/>
              </w:tabs>
              <w:suppressAutoHyphens/>
              <w:rPr>
                <w:rFonts w:ascii="Times New Roman" w:hAnsi="Times New Roman" w:cs="Times New Roman"/>
                <w:noProof/>
                <w:lang w:eastAsia="ko-KR"/>
              </w:rPr>
            </w:pPr>
          </w:p>
          <w:p w14:paraId="7E7D0442" w14:textId="132611F1" w:rsidR="0073606F" w:rsidRPr="0073606F" w:rsidRDefault="0073606F" w:rsidP="0073606F">
            <w:pPr>
              <w:tabs>
                <w:tab w:val="left" w:pos="-720"/>
              </w:tabs>
              <w:suppressAutoHyphens/>
              <w:rPr>
                <w:rFonts w:ascii="Times New Roman" w:hAnsi="Times New Roman" w:cs="Times New Roman"/>
                <w:noProof/>
                <w:lang w:eastAsia="fr-FR"/>
              </w:rPr>
            </w:pPr>
          </w:p>
        </w:tc>
        <w:tc>
          <w:tcPr>
            <w:tcW w:w="2500" w:type="pct"/>
          </w:tcPr>
          <w:p w14:paraId="33FB1CAA" w14:textId="77777777" w:rsidR="0073606F" w:rsidRPr="0073606F" w:rsidRDefault="0073606F" w:rsidP="0073606F">
            <w:pPr>
              <w:rPr>
                <w:rFonts w:ascii="Times New Roman" w:hAnsi="Times New Roman" w:cs="Times New Roman"/>
                <w:noProof/>
                <w:lang w:eastAsia="fr-FR"/>
              </w:rPr>
            </w:pPr>
            <w:r w:rsidRPr="0073606F">
              <w:rPr>
                <w:rFonts w:ascii="Times New Roman" w:hAnsi="Times New Roman" w:cs="Times New Roman"/>
                <w:b/>
                <w:noProof/>
                <w:lang w:eastAsia="fr-FR"/>
              </w:rPr>
              <w:t>Nederland</w:t>
            </w:r>
          </w:p>
          <w:p w14:paraId="43877508" w14:textId="77777777" w:rsidR="0073606F" w:rsidRPr="0073606F" w:rsidRDefault="0073606F" w:rsidP="0073606F">
            <w:pPr>
              <w:rPr>
                <w:rFonts w:ascii="Times New Roman" w:hAnsi="Times New Roman" w:cs="Times New Roman"/>
                <w:noProof/>
                <w:lang w:eastAsia="fr-FR"/>
              </w:rPr>
            </w:pPr>
            <w:r w:rsidRPr="0073606F">
              <w:rPr>
                <w:rFonts w:ascii="Times New Roman" w:hAnsi="Times New Roman" w:cs="Times New Roman"/>
                <w:noProof/>
                <w:lang w:eastAsia="fr-FR"/>
              </w:rPr>
              <w:t>Celltrion Healthcare Netherlands B.V.</w:t>
            </w:r>
          </w:p>
          <w:p w14:paraId="3EA1947D" w14:textId="77777777" w:rsidR="0073606F" w:rsidRPr="0073606F" w:rsidRDefault="0073606F" w:rsidP="0073606F">
            <w:pPr>
              <w:rPr>
                <w:rFonts w:ascii="Times New Roman" w:hAnsi="Times New Roman" w:cs="Times New Roman"/>
                <w:noProof/>
                <w:lang w:eastAsia="fr-FR"/>
              </w:rPr>
            </w:pPr>
            <w:r w:rsidRPr="0073606F">
              <w:rPr>
                <w:rFonts w:ascii="Times New Roman" w:hAnsi="Times New Roman" w:cs="Times New Roman"/>
                <w:noProof/>
                <w:lang w:eastAsia="fr-FR"/>
              </w:rPr>
              <w:t>Tel: + 31 20 888 7300</w:t>
            </w:r>
          </w:p>
          <w:p w14:paraId="258108C0" w14:textId="77777777" w:rsidR="0073606F" w:rsidRPr="0073606F" w:rsidRDefault="0073606F" w:rsidP="0073606F">
            <w:pPr>
              <w:rPr>
                <w:rFonts w:ascii="Times New Roman" w:hAnsi="Times New Roman" w:cs="Times New Roman"/>
                <w:noProof/>
                <w:lang w:eastAsia="fr-FR"/>
              </w:rPr>
            </w:pPr>
          </w:p>
        </w:tc>
      </w:tr>
      <w:tr w:rsidR="0073606F" w:rsidRPr="0081750F" w14:paraId="799B77EA" w14:textId="77777777">
        <w:tc>
          <w:tcPr>
            <w:tcW w:w="2500" w:type="pct"/>
            <w:hideMark/>
          </w:tcPr>
          <w:p w14:paraId="57CA5E6B" w14:textId="77777777" w:rsidR="0073606F" w:rsidRPr="0073606F" w:rsidRDefault="0073606F" w:rsidP="0073606F">
            <w:pPr>
              <w:tabs>
                <w:tab w:val="left" w:pos="-720"/>
                <w:tab w:val="left" w:pos="4536"/>
              </w:tabs>
              <w:suppressAutoHyphens/>
              <w:rPr>
                <w:rFonts w:ascii="Times New Roman" w:hAnsi="Times New Roman" w:cs="Times New Roman"/>
                <w:b/>
                <w:noProof/>
                <w:lang w:val="en-GB" w:eastAsia="fr-FR"/>
              </w:rPr>
            </w:pPr>
            <w:r w:rsidRPr="0073606F">
              <w:rPr>
                <w:rFonts w:ascii="Times New Roman" w:hAnsi="Times New Roman" w:cs="Times New Roman"/>
                <w:b/>
                <w:noProof/>
                <w:lang w:val="en-GB" w:eastAsia="fr-FR"/>
              </w:rPr>
              <w:t>Eesti</w:t>
            </w:r>
          </w:p>
          <w:p w14:paraId="09951501" w14:textId="77777777" w:rsidR="0073606F" w:rsidRPr="0073606F" w:rsidRDefault="0073606F" w:rsidP="0073606F">
            <w:pPr>
              <w:rPr>
                <w:rFonts w:ascii="Times New Roman" w:hAnsi="Times New Roman" w:cs="Times New Roman"/>
                <w:noProof/>
                <w:lang w:val="en-GB" w:eastAsia="fr-FR"/>
              </w:rPr>
            </w:pPr>
            <w:r w:rsidRPr="0073606F">
              <w:rPr>
                <w:rFonts w:ascii="Times New Roman" w:hAnsi="Times New Roman" w:cs="Times New Roman"/>
                <w:noProof/>
                <w:lang w:val="en-GB" w:eastAsia="fr-FR"/>
              </w:rPr>
              <w:t>Celltrion Healthcare Hungary Kft.</w:t>
            </w:r>
          </w:p>
          <w:p w14:paraId="37536A95" w14:textId="77777777" w:rsidR="0073606F" w:rsidRPr="0073606F" w:rsidRDefault="0073606F" w:rsidP="0073606F">
            <w:pPr>
              <w:tabs>
                <w:tab w:val="left" w:pos="-720"/>
              </w:tabs>
              <w:suppressAutoHyphens/>
              <w:rPr>
                <w:rFonts w:ascii="Times New Roman" w:hAnsi="Times New Roman" w:cs="Times New Roman"/>
                <w:noProof/>
                <w:lang w:val="fi-FI" w:eastAsia="fr-FR"/>
              </w:rPr>
            </w:pPr>
            <w:r w:rsidRPr="0073606F">
              <w:rPr>
                <w:rFonts w:ascii="Times New Roman" w:hAnsi="Times New Roman" w:cs="Times New Roman"/>
                <w:noProof/>
                <w:lang w:eastAsia="fr-FR"/>
              </w:rPr>
              <w:t xml:space="preserve">Tel: </w:t>
            </w:r>
            <w:r w:rsidRPr="0073606F">
              <w:rPr>
                <w:rFonts w:ascii="Times New Roman" w:hAnsi="Times New Roman" w:cs="Times New Roman"/>
                <w:noProof/>
                <w:lang w:val="fi-FI" w:eastAsia="fr-FR"/>
              </w:rPr>
              <w:t>+36 1 231 0493</w:t>
            </w:r>
          </w:p>
          <w:p w14:paraId="019C6800" w14:textId="77777777" w:rsidR="0073606F" w:rsidRPr="0073606F" w:rsidRDefault="0073606F" w:rsidP="0073606F">
            <w:pPr>
              <w:tabs>
                <w:tab w:val="left" w:pos="-720"/>
              </w:tabs>
              <w:suppressAutoHyphens/>
              <w:rPr>
                <w:rFonts w:ascii="Times New Roman" w:hAnsi="Times New Roman" w:cs="Times New Roman"/>
                <w:noProof/>
                <w:lang w:val="fi-FI" w:eastAsia="ko-KR"/>
              </w:rPr>
            </w:pPr>
          </w:p>
        </w:tc>
        <w:tc>
          <w:tcPr>
            <w:tcW w:w="2500" w:type="pct"/>
          </w:tcPr>
          <w:p w14:paraId="162C97D8" w14:textId="77777777" w:rsidR="0073606F" w:rsidRPr="0073606F" w:rsidRDefault="0073606F" w:rsidP="0073606F">
            <w:pPr>
              <w:tabs>
                <w:tab w:val="left" w:pos="-720"/>
              </w:tabs>
              <w:suppressAutoHyphens/>
              <w:rPr>
                <w:rFonts w:ascii="Times New Roman" w:hAnsi="Times New Roman" w:cs="Times New Roman"/>
                <w:noProof/>
                <w:lang w:eastAsia="fr-FR"/>
              </w:rPr>
            </w:pPr>
            <w:r w:rsidRPr="0073606F">
              <w:rPr>
                <w:rFonts w:ascii="Times New Roman" w:hAnsi="Times New Roman" w:cs="Times New Roman"/>
                <w:b/>
                <w:noProof/>
                <w:lang w:eastAsia="fr-FR"/>
              </w:rPr>
              <w:t>Norge</w:t>
            </w:r>
          </w:p>
          <w:p w14:paraId="47C9F869" w14:textId="7B1D63B0" w:rsidR="0073606F" w:rsidRPr="0073606F" w:rsidRDefault="0073606F" w:rsidP="0073606F">
            <w:pPr>
              <w:rPr>
                <w:rFonts w:ascii="Times New Roman" w:hAnsi="Times New Roman" w:cs="Times New Roman"/>
                <w:noProof/>
                <w:lang w:eastAsia="fr-FR"/>
              </w:rPr>
            </w:pPr>
            <w:r w:rsidRPr="0073606F">
              <w:rPr>
                <w:rFonts w:ascii="Times New Roman" w:hAnsi="Times New Roman" w:cs="Times New Roman"/>
                <w:noProof/>
                <w:lang w:eastAsia="fr-FR"/>
              </w:rPr>
              <w:t xml:space="preserve">Celltrion Healthcare </w:t>
            </w:r>
            <w:r w:rsidRPr="0073606F">
              <w:rPr>
                <w:rFonts w:ascii="Times New Roman" w:hAnsi="Times New Roman" w:cs="Times New Roman"/>
                <w:noProof/>
                <w:lang w:eastAsia="ko-KR"/>
              </w:rPr>
              <w:t>Norway AS</w:t>
            </w:r>
          </w:p>
          <w:p w14:paraId="1A4DDB5A" w14:textId="28367D8B" w:rsidR="0073606F" w:rsidRPr="0073606F" w:rsidRDefault="0073606F" w:rsidP="0073606F">
            <w:pPr>
              <w:tabs>
                <w:tab w:val="left" w:pos="-720"/>
              </w:tabs>
              <w:suppressAutoHyphens/>
              <w:rPr>
                <w:rStyle w:val="ad"/>
                <w:rFonts w:ascii="Times New Roman" w:hAnsi="Times New Roman" w:cs="Times New Roman"/>
                <w:lang w:eastAsia="ko-KR"/>
              </w:rPr>
            </w:pPr>
            <w:hyperlink r:id="rId69" w:history="1">
              <w:r w:rsidRPr="0073606F">
                <w:rPr>
                  <w:rStyle w:val="ad"/>
                  <w:rFonts w:ascii="Times New Roman" w:hAnsi="Times New Roman" w:cs="Times New Roman"/>
                  <w:noProof/>
                  <w:lang w:eastAsia="ko-KR"/>
                </w:rPr>
                <w:t>Contact_no@celltrionhc.com</w:t>
              </w:r>
            </w:hyperlink>
          </w:p>
          <w:p w14:paraId="7EC57EB9" w14:textId="77777777" w:rsidR="0073606F" w:rsidRPr="0073606F" w:rsidRDefault="0073606F" w:rsidP="0073606F">
            <w:pPr>
              <w:tabs>
                <w:tab w:val="left" w:pos="-720"/>
              </w:tabs>
              <w:suppressAutoHyphens/>
              <w:rPr>
                <w:rFonts w:ascii="Times New Roman" w:hAnsi="Times New Roman" w:cs="Times New Roman"/>
                <w:noProof/>
                <w:lang w:eastAsia="ko-KR"/>
              </w:rPr>
            </w:pPr>
          </w:p>
        </w:tc>
      </w:tr>
      <w:tr w:rsidR="00950498" w:rsidRPr="0081750F" w14:paraId="2D8B55DE" w14:textId="77777777">
        <w:tc>
          <w:tcPr>
            <w:tcW w:w="2500" w:type="pct"/>
            <w:hideMark/>
          </w:tcPr>
          <w:p w14:paraId="5C543DD3" w14:textId="77777777" w:rsidR="00950498" w:rsidRPr="0081750F" w:rsidRDefault="008C3814">
            <w:pPr>
              <w:rPr>
                <w:rFonts w:ascii="Times New Roman" w:hAnsi="Times New Roman" w:cs="Times New Roman"/>
                <w:noProof/>
                <w:lang w:val="es-ES_tradnl" w:eastAsia="fr-FR"/>
              </w:rPr>
            </w:pPr>
            <w:r w:rsidRPr="0081750F">
              <w:rPr>
                <w:rFonts w:ascii="Times New Roman" w:hAnsi="Times New Roman" w:cs="Times New Roman"/>
                <w:b/>
                <w:noProof/>
                <w:lang w:val="es-ES_tradnl"/>
              </w:rPr>
              <w:t>España</w:t>
            </w:r>
          </w:p>
          <w:p w14:paraId="26D49E32" w14:textId="77777777" w:rsidR="00950498" w:rsidRPr="00505139" w:rsidRDefault="008C3814">
            <w:pPr>
              <w:rPr>
                <w:rFonts w:ascii="Times New Roman" w:hAnsi="Times New Roman" w:cs="Times New Roman"/>
                <w:noProof/>
                <w:lang w:val="es-ES_tradnl" w:eastAsia="fr-FR"/>
              </w:rPr>
            </w:pPr>
            <w:r w:rsidRPr="00505139">
              <w:rPr>
                <w:rFonts w:ascii="Times New Roman" w:hAnsi="Times New Roman" w:cs="Times New Roman"/>
                <w:noProof/>
                <w:lang w:val="es-ES_tradnl" w:eastAsia="fr-FR"/>
              </w:rPr>
              <w:t>Kern Pharma, S.L.</w:t>
            </w:r>
          </w:p>
          <w:p w14:paraId="45C5B623"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Tel: +34 93 700 2525</w:t>
            </w:r>
          </w:p>
          <w:p w14:paraId="4CE92B9D" w14:textId="77777777" w:rsidR="00950498" w:rsidRPr="0081750F" w:rsidRDefault="00950498">
            <w:pPr>
              <w:rPr>
                <w:rFonts w:ascii="Times New Roman" w:hAnsi="Times New Roman" w:cs="Times New Roman"/>
                <w:b/>
                <w:noProof/>
                <w:lang w:eastAsia="fr-FR"/>
              </w:rPr>
            </w:pPr>
          </w:p>
        </w:tc>
        <w:tc>
          <w:tcPr>
            <w:tcW w:w="2500" w:type="pct"/>
          </w:tcPr>
          <w:p w14:paraId="283B0A24" w14:textId="77777777" w:rsidR="00950498" w:rsidRPr="0081750F" w:rsidRDefault="008C3814">
            <w:pPr>
              <w:rPr>
                <w:rFonts w:ascii="Times New Roman" w:hAnsi="Times New Roman" w:cs="Times New Roman"/>
                <w:noProof/>
                <w:lang w:val="de-DE" w:eastAsia="fr-FR"/>
              </w:rPr>
            </w:pPr>
            <w:r w:rsidRPr="0081750F">
              <w:rPr>
                <w:rFonts w:ascii="Times New Roman" w:hAnsi="Times New Roman" w:cs="Times New Roman"/>
                <w:b/>
                <w:noProof/>
                <w:lang w:val="de-DE"/>
              </w:rPr>
              <w:t>Österreich</w:t>
            </w:r>
          </w:p>
          <w:p w14:paraId="7C00D453" w14:textId="77777777" w:rsidR="00950498" w:rsidRPr="00505139" w:rsidRDefault="008C3814">
            <w:pPr>
              <w:rPr>
                <w:rFonts w:ascii="Times New Roman" w:hAnsi="Times New Roman" w:cs="Times New Roman"/>
                <w:noProof/>
                <w:lang w:val="de-DE" w:eastAsia="ko-KR"/>
              </w:rPr>
            </w:pPr>
            <w:r w:rsidRPr="00505139">
              <w:rPr>
                <w:rFonts w:ascii="Times New Roman" w:hAnsi="Times New Roman" w:cs="Times New Roman"/>
                <w:noProof/>
                <w:lang w:val="de-DE" w:eastAsia="fr-FR"/>
              </w:rPr>
              <w:t>Astro-Pharma GmbH</w:t>
            </w:r>
          </w:p>
          <w:p w14:paraId="46DE7EC5" w14:textId="77777777" w:rsidR="00950498" w:rsidRPr="00505139" w:rsidRDefault="008C3814">
            <w:pPr>
              <w:tabs>
                <w:tab w:val="left" w:pos="-720"/>
              </w:tabs>
              <w:suppressAutoHyphens/>
              <w:rPr>
                <w:rFonts w:ascii="Times New Roman" w:hAnsi="Times New Roman" w:cs="Times New Roman"/>
                <w:noProof/>
                <w:lang w:val="de-DE" w:eastAsia="fr-FR"/>
              </w:rPr>
            </w:pPr>
            <w:r w:rsidRPr="00505139">
              <w:rPr>
                <w:rFonts w:ascii="Times New Roman" w:hAnsi="Times New Roman" w:cs="Times New Roman"/>
                <w:noProof/>
                <w:lang w:val="de-DE" w:eastAsia="fr-FR"/>
              </w:rPr>
              <w:t>Tel: +43 1 97 99 860</w:t>
            </w:r>
          </w:p>
          <w:p w14:paraId="60B226E7" w14:textId="77777777" w:rsidR="00950498" w:rsidRPr="0081750F" w:rsidRDefault="00950498">
            <w:pPr>
              <w:tabs>
                <w:tab w:val="left" w:pos="-720"/>
              </w:tabs>
              <w:suppressAutoHyphens/>
              <w:rPr>
                <w:rFonts w:ascii="Times New Roman" w:hAnsi="Times New Roman" w:cs="Times New Roman"/>
                <w:noProof/>
                <w:lang w:val="de-DE" w:eastAsia="fr-FR"/>
              </w:rPr>
            </w:pPr>
          </w:p>
        </w:tc>
      </w:tr>
      <w:tr w:rsidR="00950498" w:rsidRPr="0081750F" w14:paraId="49F4520A" w14:textId="77777777">
        <w:tc>
          <w:tcPr>
            <w:tcW w:w="2500" w:type="pct"/>
          </w:tcPr>
          <w:p w14:paraId="5569F958" w14:textId="77777777" w:rsidR="00950498" w:rsidRPr="0081750F" w:rsidRDefault="008C3814">
            <w:pPr>
              <w:rPr>
                <w:rFonts w:ascii="Times New Roman" w:hAnsi="Times New Roman" w:cs="Times New Roman"/>
                <w:b/>
                <w:noProof/>
                <w:lang w:val="el-GR" w:eastAsia="fr-FR"/>
              </w:rPr>
            </w:pPr>
            <w:r w:rsidRPr="0081750F">
              <w:rPr>
                <w:rFonts w:ascii="Times New Roman" w:hAnsi="Times New Roman" w:cs="Times New Roman"/>
                <w:b/>
                <w:noProof/>
                <w:lang w:val="el-GR" w:eastAsia="fr-FR"/>
              </w:rPr>
              <w:t>Ελλάδα</w:t>
            </w:r>
          </w:p>
          <w:p w14:paraId="5D8F7AAF" w14:textId="77777777" w:rsidR="00950498" w:rsidRPr="0081750F" w:rsidRDefault="008C3814">
            <w:pPr>
              <w:rPr>
                <w:rFonts w:ascii="Times New Roman" w:hAnsi="Times New Roman" w:cs="Times New Roman"/>
                <w:noProof/>
                <w:lang w:val="el-GR" w:eastAsia="fr-FR"/>
              </w:rPr>
            </w:pPr>
            <w:r w:rsidRPr="0081750F">
              <w:rPr>
                <w:rFonts w:ascii="Times New Roman" w:hAnsi="Times New Roman" w:cs="Times New Roman"/>
                <w:noProof/>
                <w:lang w:val="el-GR" w:eastAsia="fr-FR"/>
              </w:rPr>
              <w:t>ΒΙΑΝΕΞ Α.Ε.</w:t>
            </w:r>
          </w:p>
          <w:p w14:paraId="646283FB" w14:textId="2820635B" w:rsidR="00950498" w:rsidRPr="0081750F" w:rsidRDefault="008C3814">
            <w:pPr>
              <w:rPr>
                <w:rFonts w:ascii="Times New Roman" w:hAnsi="Times New Roman" w:cs="Times New Roman"/>
                <w:noProof/>
                <w:lang w:val="el-GR" w:eastAsia="fr-FR"/>
              </w:rPr>
            </w:pPr>
            <w:r w:rsidRPr="0081750F">
              <w:rPr>
                <w:rFonts w:ascii="Times New Roman" w:hAnsi="Times New Roman" w:cs="Times New Roman"/>
                <w:noProof/>
                <w:lang w:val="el-GR" w:eastAsia="fr-FR"/>
              </w:rPr>
              <w:t>Τηλ: +30 210 8009111</w:t>
            </w:r>
          </w:p>
          <w:p w14:paraId="326E306A" w14:textId="77777777" w:rsidR="00950498" w:rsidRPr="00505139" w:rsidRDefault="00950498">
            <w:pPr>
              <w:rPr>
                <w:rFonts w:ascii="Times New Roman" w:hAnsi="Times New Roman" w:cs="Times New Roman"/>
                <w:noProof/>
                <w:lang w:val="el-GR" w:eastAsia="fr-FR"/>
              </w:rPr>
            </w:pPr>
          </w:p>
        </w:tc>
        <w:tc>
          <w:tcPr>
            <w:tcW w:w="2500" w:type="pct"/>
          </w:tcPr>
          <w:p w14:paraId="4844327E" w14:textId="77777777" w:rsidR="00950498" w:rsidRPr="00505139" w:rsidRDefault="008C3814">
            <w:pPr>
              <w:rPr>
                <w:rFonts w:ascii="Times New Roman" w:hAnsi="Times New Roman" w:cs="Times New Roman"/>
                <w:b/>
                <w:noProof/>
                <w:lang w:val="pl-PL" w:eastAsia="fr-FR"/>
              </w:rPr>
            </w:pPr>
            <w:r w:rsidRPr="00505139">
              <w:rPr>
                <w:rFonts w:ascii="Times New Roman" w:hAnsi="Times New Roman" w:cs="Times New Roman"/>
                <w:b/>
                <w:noProof/>
                <w:lang w:val="pl-PL" w:eastAsia="fr-FR"/>
              </w:rPr>
              <w:t>Polska</w:t>
            </w:r>
          </w:p>
          <w:p w14:paraId="7B51D965"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0E0DFECA" w14:textId="77777777" w:rsidR="00950498" w:rsidRPr="0081750F" w:rsidRDefault="00FE4F50">
            <w:pPr>
              <w:rPr>
                <w:rFonts w:ascii="Times New Roman" w:hAnsi="Times New Roman" w:cs="Times New Roman"/>
                <w:b/>
                <w:noProof/>
              </w:rPr>
            </w:pPr>
            <w:r w:rsidRPr="00505139">
              <w:rPr>
                <w:rFonts w:ascii="Times New Roman" w:hAnsi="Times New Roman" w:cs="Times New Roman"/>
                <w:noProof/>
                <w:lang w:eastAsia="fr-FR"/>
              </w:rPr>
              <w:t xml:space="preserve">Tel.: </w:t>
            </w:r>
            <w:r w:rsidR="00D619EC" w:rsidRPr="00505139">
              <w:rPr>
                <w:rFonts w:ascii="Times New Roman" w:hAnsi="Times New Roman" w:cs="Times New Roman"/>
                <w:noProof/>
                <w:lang w:eastAsia="fr-FR"/>
              </w:rPr>
              <w:t>+36 1 231 0493</w:t>
            </w:r>
          </w:p>
        </w:tc>
      </w:tr>
      <w:tr w:rsidR="00950498" w:rsidRPr="00805456" w14:paraId="7FF41FCD" w14:textId="77777777">
        <w:tc>
          <w:tcPr>
            <w:tcW w:w="2500" w:type="pct"/>
          </w:tcPr>
          <w:p w14:paraId="3CFC2E7D" w14:textId="77777777" w:rsidR="00950498" w:rsidRPr="0081750F" w:rsidRDefault="008C3814">
            <w:pPr>
              <w:rPr>
                <w:rFonts w:ascii="Times New Roman" w:hAnsi="Times New Roman" w:cs="Times New Roman"/>
                <w:b/>
                <w:noProof/>
                <w:lang w:eastAsia="ko-KR"/>
              </w:rPr>
            </w:pPr>
            <w:r w:rsidRPr="0081750F">
              <w:rPr>
                <w:rFonts w:ascii="Times New Roman" w:hAnsi="Times New Roman" w:cs="Times New Roman"/>
                <w:b/>
                <w:noProof/>
                <w:lang w:eastAsia="ko-KR"/>
              </w:rPr>
              <w:t>France</w:t>
            </w:r>
          </w:p>
          <w:p w14:paraId="3190379F" w14:textId="77777777" w:rsidR="00950498" w:rsidRPr="0081750F" w:rsidRDefault="00EE5FB5">
            <w:pPr>
              <w:rPr>
                <w:rFonts w:ascii="Times New Roman" w:hAnsi="Times New Roman" w:cs="Times New Roman"/>
                <w:noProof/>
                <w:lang w:eastAsia="ko-KR"/>
              </w:rPr>
            </w:pPr>
            <w:r w:rsidRPr="00EE5FB5">
              <w:rPr>
                <w:rFonts w:ascii="Times New Roman" w:hAnsi="Times New Roman" w:cs="Times New Roman"/>
                <w:noProof/>
                <w:lang w:eastAsia="ko-KR"/>
              </w:rPr>
              <w:t>Celltrion Healthcare France SAS</w:t>
            </w:r>
          </w:p>
          <w:p w14:paraId="04B289CF" w14:textId="77777777" w:rsidR="00950498" w:rsidRPr="00505139" w:rsidRDefault="008C3814">
            <w:pPr>
              <w:rPr>
                <w:rFonts w:ascii="Times New Roman" w:hAnsi="Times New Roman" w:cs="Times New Roman"/>
                <w:noProof/>
                <w:lang w:eastAsia="ko-KR"/>
              </w:rPr>
            </w:pPr>
            <w:r w:rsidRPr="0081750F">
              <w:rPr>
                <w:rFonts w:ascii="Times New Roman" w:hAnsi="Times New Roman" w:cs="Times New Roman"/>
                <w:noProof/>
                <w:lang w:eastAsia="ko-KR"/>
              </w:rPr>
              <w:t>T</w:t>
            </w:r>
            <w:proofErr w:type="spellStart"/>
            <w:r w:rsidRPr="0081750F">
              <w:rPr>
                <w:rFonts w:ascii="Times New Roman" w:hAnsi="Times New Roman" w:cs="Times New Roman"/>
              </w:rPr>
              <w:t>é</w:t>
            </w:r>
            <w:r w:rsidRPr="0081750F">
              <w:rPr>
                <w:rFonts w:ascii="Times New Roman" w:hAnsi="Times New Roman" w:cs="Times New Roman"/>
                <w:noProof/>
                <w:lang w:eastAsia="ko-KR"/>
              </w:rPr>
              <w:t>l</w:t>
            </w:r>
            <w:proofErr w:type="spellEnd"/>
            <w:r w:rsidRPr="0081750F">
              <w:rPr>
                <w:rFonts w:ascii="Times New Roman" w:hAnsi="Times New Roman" w:cs="Times New Roman"/>
                <w:noProof/>
                <w:lang w:eastAsia="ko-KR"/>
              </w:rPr>
              <w:t>.: +33 (0)1 71 25 27 00</w:t>
            </w:r>
          </w:p>
          <w:p w14:paraId="505D82C5" w14:textId="77777777" w:rsidR="00950498" w:rsidRPr="00505139" w:rsidRDefault="00950498">
            <w:pPr>
              <w:rPr>
                <w:rFonts w:ascii="Times New Roman" w:hAnsi="Times New Roman" w:cs="Times New Roman"/>
                <w:noProof/>
                <w:lang w:eastAsia="fr-FR"/>
              </w:rPr>
            </w:pPr>
          </w:p>
        </w:tc>
        <w:tc>
          <w:tcPr>
            <w:tcW w:w="2500" w:type="pct"/>
          </w:tcPr>
          <w:p w14:paraId="41B8E6C6" w14:textId="77777777" w:rsidR="00AB77CB" w:rsidRPr="002F72A3" w:rsidRDefault="00AB77CB" w:rsidP="00AB77CB">
            <w:pPr>
              <w:autoSpaceDE w:val="0"/>
              <w:autoSpaceDN w:val="0"/>
              <w:adjustRightInd w:val="0"/>
              <w:rPr>
                <w:rFonts w:ascii="Times New Roman" w:hAnsi="Times New Roman" w:cs="Times New Roman"/>
                <w:noProof/>
                <w:lang w:val="pt-PT" w:eastAsia="fr-FR"/>
              </w:rPr>
            </w:pPr>
            <w:r w:rsidRPr="002F72A3">
              <w:rPr>
                <w:rFonts w:ascii="Times New Roman" w:hAnsi="Times New Roman" w:cs="Times New Roman"/>
                <w:b/>
                <w:noProof/>
                <w:lang w:val="pt-PT" w:eastAsia="fr-FR"/>
              </w:rPr>
              <w:t>Portugal</w:t>
            </w:r>
          </w:p>
          <w:p w14:paraId="6D7A1E7C" w14:textId="689BE3B7" w:rsidR="00AB77CB" w:rsidRDefault="00AB77CB" w:rsidP="00AB77CB">
            <w:pPr>
              <w:autoSpaceDE w:val="0"/>
              <w:autoSpaceDN w:val="0"/>
              <w:adjustRightInd w:val="0"/>
              <w:rPr>
                <w:rFonts w:ascii="Times New Roman" w:hAnsi="Times New Roman" w:cs="Times New Roman"/>
                <w:noProof/>
                <w:lang w:val="pt-PT" w:eastAsia="fr-FR"/>
              </w:rPr>
            </w:pPr>
            <w:r w:rsidRPr="00FE23F1">
              <w:rPr>
                <w:rFonts w:ascii="Times New Roman" w:hAnsi="Times New Roman" w:cs="Times New Roman"/>
                <w:noProof/>
                <w:lang w:val="pt-PT" w:eastAsia="fr-FR"/>
              </w:rPr>
              <w:t>CELLTRION PORTUGAL, UNIPESSOAL LDA</w:t>
            </w:r>
          </w:p>
          <w:p w14:paraId="00F062C0" w14:textId="3F7BC4D0" w:rsidR="00AB77CB" w:rsidRPr="000862A8" w:rsidRDefault="00AB77CB" w:rsidP="00AB77CB">
            <w:pPr>
              <w:rPr>
                <w:rFonts w:ascii="Times New Roman" w:hAnsi="Times New Roman" w:cs="Times New Roman"/>
                <w:noProof/>
                <w:lang w:val="fr-CA" w:eastAsia="fr-FR"/>
              </w:rPr>
            </w:pPr>
            <w:r w:rsidRPr="000862A8">
              <w:rPr>
                <w:rFonts w:ascii="Times New Roman" w:hAnsi="Times New Roman" w:cs="Times New Roman"/>
                <w:noProof/>
                <w:lang w:val="fr-CA" w:eastAsia="fr-FR"/>
              </w:rPr>
              <w:t>Tel: +351 21 936 8542</w:t>
            </w:r>
          </w:p>
          <w:p w14:paraId="6111B907" w14:textId="77777777" w:rsidR="00950498" w:rsidRPr="000862A8" w:rsidRDefault="00950498">
            <w:pPr>
              <w:rPr>
                <w:rFonts w:ascii="Times New Roman" w:hAnsi="Times New Roman" w:cs="Times New Roman"/>
                <w:b/>
                <w:noProof/>
                <w:lang w:val="fr-CA"/>
              </w:rPr>
            </w:pPr>
          </w:p>
        </w:tc>
      </w:tr>
      <w:tr w:rsidR="00950498" w:rsidRPr="0081750F" w14:paraId="5C86B37C" w14:textId="77777777">
        <w:tc>
          <w:tcPr>
            <w:tcW w:w="2500" w:type="pct"/>
          </w:tcPr>
          <w:p w14:paraId="5374E8A4" w14:textId="77777777" w:rsidR="00950498" w:rsidRPr="0081750F" w:rsidRDefault="008C3814" w:rsidP="00FC29A4">
            <w:pPr>
              <w:keepNext/>
              <w:keepLines/>
              <w:rPr>
                <w:rFonts w:ascii="Times New Roman" w:hAnsi="Times New Roman" w:cs="Times New Roman"/>
                <w:b/>
                <w:noProof/>
                <w:lang w:val="sv-SE" w:eastAsia="ko-KR"/>
              </w:rPr>
            </w:pPr>
            <w:r w:rsidRPr="0081750F">
              <w:rPr>
                <w:rFonts w:ascii="Times New Roman" w:hAnsi="Times New Roman" w:cs="Times New Roman"/>
                <w:b/>
                <w:noProof/>
                <w:lang w:val="sv-SE" w:eastAsia="ko-KR"/>
              </w:rPr>
              <w:t>Hrvatska</w:t>
            </w:r>
          </w:p>
          <w:p w14:paraId="470DCE71" w14:textId="77777777" w:rsidR="00950498" w:rsidRPr="0081750F" w:rsidRDefault="008C3814" w:rsidP="00FC29A4">
            <w:pPr>
              <w:keepNext/>
              <w:keepLines/>
              <w:rPr>
                <w:rFonts w:ascii="Times New Roman" w:hAnsi="Times New Roman" w:cs="Times New Roman"/>
                <w:noProof/>
                <w:lang w:val="sv-SE" w:eastAsia="ko-KR"/>
              </w:rPr>
            </w:pPr>
            <w:r w:rsidRPr="0081750F">
              <w:rPr>
                <w:rFonts w:ascii="Times New Roman" w:hAnsi="Times New Roman" w:cs="Times New Roman"/>
                <w:noProof/>
                <w:lang w:val="sv-SE" w:eastAsia="ko-KR"/>
              </w:rPr>
              <w:t>Oktal Pharma d.o.o.</w:t>
            </w:r>
          </w:p>
          <w:p w14:paraId="77B5B058" w14:textId="77777777" w:rsidR="00950498" w:rsidRPr="0081750F" w:rsidRDefault="008C3814" w:rsidP="00FC29A4">
            <w:pPr>
              <w:keepNext/>
              <w:keepLines/>
              <w:rPr>
                <w:rFonts w:ascii="Times New Roman" w:hAnsi="Times New Roman" w:cs="Times New Roman"/>
                <w:noProof/>
                <w:lang w:eastAsia="ko-KR"/>
              </w:rPr>
            </w:pPr>
            <w:r w:rsidRPr="0081750F">
              <w:rPr>
                <w:rFonts w:ascii="Times New Roman" w:hAnsi="Times New Roman" w:cs="Times New Roman"/>
                <w:noProof/>
                <w:lang w:eastAsia="ko-KR"/>
              </w:rPr>
              <w:t>Tel: +385 1 6595 777</w:t>
            </w:r>
          </w:p>
          <w:p w14:paraId="103B245F" w14:textId="77777777" w:rsidR="00950498" w:rsidRPr="00505139" w:rsidRDefault="00950498" w:rsidP="00FC29A4">
            <w:pPr>
              <w:keepNext/>
              <w:keepLines/>
              <w:rPr>
                <w:rFonts w:ascii="Times New Roman" w:hAnsi="Times New Roman" w:cs="Times New Roman"/>
                <w:noProof/>
                <w:lang w:eastAsia="fr-FR"/>
              </w:rPr>
            </w:pPr>
          </w:p>
        </w:tc>
        <w:tc>
          <w:tcPr>
            <w:tcW w:w="2500" w:type="pct"/>
          </w:tcPr>
          <w:p w14:paraId="47EF027D" w14:textId="77777777" w:rsidR="00950498" w:rsidRPr="00505139" w:rsidRDefault="008C3814" w:rsidP="00FC29A4">
            <w:pPr>
              <w:keepNext/>
              <w:keepLines/>
              <w:tabs>
                <w:tab w:val="left" w:pos="-720"/>
              </w:tabs>
              <w:suppressAutoHyphens/>
              <w:rPr>
                <w:rFonts w:ascii="Times New Roman" w:hAnsi="Times New Roman" w:cs="Times New Roman"/>
                <w:b/>
                <w:noProof/>
                <w:lang w:val="pt-BR" w:eastAsia="fr-FR"/>
              </w:rPr>
            </w:pPr>
            <w:r w:rsidRPr="0081750F">
              <w:rPr>
                <w:rFonts w:ascii="Times New Roman" w:hAnsi="Times New Roman" w:cs="Times New Roman"/>
                <w:b/>
                <w:noProof/>
                <w:lang w:val="pt-BR"/>
              </w:rPr>
              <w:t>România</w:t>
            </w:r>
          </w:p>
          <w:p w14:paraId="373F552B" w14:textId="77777777" w:rsidR="00D619EC" w:rsidRPr="00505139" w:rsidRDefault="00D619EC" w:rsidP="00FC29A4">
            <w:pPr>
              <w:keepNext/>
              <w:keepLines/>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3B331B5" w14:textId="77777777" w:rsidR="00950498" w:rsidRPr="0081750F" w:rsidRDefault="00FE4F50" w:rsidP="00FC29A4">
            <w:pPr>
              <w:keepNext/>
              <w:keepLines/>
              <w:rPr>
                <w:rFonts w:ascii="Times New Roman" w:hAnsi="Times New Roman" w:cs="Times New Roman"/>
                <w:b/>
                <w:noProof/>
                <w:lang w:val="pt-BR"/>
              </w:rPr>
            </w:pPr>
            <w:r w:rsidRPr="00505139">
              <w:rPr>
                <w:rFonts w:ascii="Times New Roman" w:hAnsi="Times New Roman" w:cs="Times New Roman"/>
                <w:noProof/>
                <w:lang w:eastAsia="fr-FR"/>
              </w:rPr>
              <w:t xml:space="preserve">Tel: </w:t>
            </w:r>
            <w:r w:rsidR="00D619EC" w:rsidRPr="00505139">
              <w:rPr>
                <w:rFonts w:ascii="Times New Roman" w:hAnsi="Times New Roman" w:cs="Times New Roman"/>
                <w:noProof/>
                <w:lang w:eastAsia="fr-FR"/>
              </w:rPr>
              <w:t>+36 1 231 0493</w:t>
            </w:r>
          </w:p>
        </w:tc>
      </w:tr>
      <w:tr w:rsidR="00950498" w:rsidRPr="0081750F" w14:paraId="58FBB372" w14:textId="77777777">
        <w:tc>
          <w:tcPr>
            <w:tcW w:w="2500" w:type="pct"/>
          </w:tcPr>
          <w:p w14:paraId="36A087DF" w14:textId="77777777" w:rsidR="00950498" w:rsidRPr="0081750F" w:rsidRDefault="008C3814">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Ireland</w:t>
            </w:r>
          </w:p>
          <w:p w14:paraId="47893819"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Celltrion Healthcare Ireland Limited</w:t>
            </w:r>
          </w:p>
          <w:p w14:paraId="7639F8DC"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Tel: +353 1 223 4026</w:t>
            </w:r>
          </w:p>
          <w:p w14:paraId="290D11B3" w14:textId="77777777" w:rsidR="00950498" w:rsidRPr="00505139" w:rsidRDefault="00950498">
            <w:pPr>
              <w:rPr>
                <w:rFonts w:ascii="Times New Roman" w:hAnsi="Times New Roman" w:cs="Times New Roman"/>
                <w:noProof/>
                <w:lang w:eastAsia="fr-FR"/>
              </w:rPr>
            </w:pPr>
          </w:p>
        </w:tc>
        <w:tc>
          <w:tcPr>
            <w:tcW w:w="2500" w:type="pct"/>
          </w:tcPr>
          <w:p w14:paraId="756CCA94" w14:textId="77777777" w:rsidR="00950498" w:rsidRPr="00505139" w:rsidRDefault="008C3814">
            <w:pPr>
              <w:rPr>
                <w:rFonts w:ascii="Times New Roman" w:hAnsi="Times New Roman" w:cs="Times New Roman"/>
                <w:b/>
                <w:noProof/>
                <w:lang w:val="it-IT" w:eastAsia="fr-FR"/>
              </w:rPr>
            </w:pPr>
            <w:r w:rsidRPr="00505139">
              <w:rPr>
                <w:rFonts w:ascii="Times New Roman" w:hAnsi="Times New Roman" w:cs="Times New Roman"/>
                <w:b/>
                <w:noProof/>
                <w:lang w:val="it-IT" w:eastAsia="fr-FR"/>
              </w:rPr>
              <w:t>Slovenija</w:t>
            </w:r>
          </w:p>
          <w:p w14:paraId="69A485B3" w14:textId="77777777" w:rsidR="00950498" w:rsidRPr="00505139" w:rsidRDefault="008C3814">
            <w:pPr>
              <w:rPr>
                <w:rFonts w:ascii="Times New Roman" w:hAnsi="Times New Roman" w:cs="Times New Roman"/>
                <w:noProof/>
                <w:lang w:val="it-IT" w:eastAsia="fr-FR"/>
              </w:rPr>
            </w:pPr>
            <w:r w:rsidRPr="00505139">
              <w:rPr>
                <w:rFonts w:ascii="Times New Roman" w:hAnsi="Times New Roman" w:cs="Times New Roman"/>
                <w:noProof/>
                <w:lang w:val="it-IT" w:eastAsia="fr-FR"/>
              </w:rPr>
              <w:t>OPH Oktal Pharma d.o.o.</w:t>
            </w:r>
          </w:p>
          <w:p w14:paraId="67AA20A2"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Tel.: +386 1 519 29 22</w:t>
            </w:r>
          </w:p>
          <w:p w14:paraId="04B2C351" w14:textId="77777777" w:rsidR="00950498" w:rsidRPr="0081750F" w:rsidRDefault="00950498">
            <w:pPr>
              <w:rPr>
                <w:rFonts w:ascii="Times New Roman" w:hAnsi="Times New Roman" w:cs="Times New Roman"/>
                <w:b/>
                <w:noProof/>
              </w:rPr>
            </w:pPr>
          </w:p>
        </w:tc>
      </w:tr>
      <w:tr w:rsidR="00950498" w:rsidRPr="0081750F" w14:paraId="383777BE" w14:textId="77777777">
        <w:tc>
          <w:tcPr>
            <w:tcW w:w="2500" w:type="pct"/>
          </w:tcPr>
          <w:p w14:paraId="4B1FFF05"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b/>
                <w:noProof/>
                <w:lang w:eastAsia="fr-FR"/>
              </w:rPr>
              <w:t>Ísland</w:t>
            </w:r>
          </w:p>
          <w:p w14:paraId="25873E28" w14:textId="77777777" w:rsidR="00950498" w:rsidRPr="00505139" w:rsidRDefault="008C3814">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5068481E"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Sími: +36 1 231 0493</w:t>
            </w:r>
          </w:p>
          <w:p w14:paraId="4BA37A98" w14:textId="77777777" w:rsidR="00950498" w:rsidRPr="00505139" w:rsidRDefault="00950498">
            <w:pPr>
              <w:rPr>
                <w:rFonts w:ascii="Times New Roman" w:hAnsi="Times New Roman" w:cs="Times New Roman"/>
                <w:noProof/>
                <w:lang w:eastAsia="fr-FR"/>
              </w:rPr>
            </w:pPr>
          </w:p>
        </w:tc>
        <w:tc>
          <w:tcPr>
            <w:tcW w:w="2500" w:type="pct"/>
          </w:tcPr>
          <w:p w14:paraId="59A2EEEF" w14:textId="77777777" w:rsidR="00950498" w:rsidRPr="00505139" w:rsidRDefault="008C3814">
            <w:pPr>
              <w:rPr>
                <w:rFonts w:ascii="Times New Roman" w:hAnsi="Times New Roman" w:cs="Times New Roman"/>
                <w:b/>
                <w:noProof/>
                <w:lang w:val="sv-SE" w:eastAsia="fr-FR"/>
              </w:rPr>
            </w:pPr>
            <w:r w:rsidRPr="0081750F">
              <w:rPr>
                <w:rFonts w:ascii="Times New Roman" w:hAnsi="Times New Roman" w:cs="Times New Roman"/>
                <w:b/>
                <w:noProof/>
                <w:lang w:val="sv-SE"/>
              </w:rPr>
              <w:t>Slovenská republika</w:t>
            </w:r>
          </w:p>
          <w:p w14:paraId="5AB53F3C"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7647B6A9" w14:textId="77777777" w:rsidR="00950498" w:rsidRPr="00505139" w:rsidRDefault="00FE4F50">
            <w:pPr>
              <w:rPr>
                <w:rFonts w:ascii="Times New Roman" w:hAnsi="Times New Roman" w:cs="Times New Roman"/>
                <w:b/>
                <w:noProof/>
                <w:lang w:eastAsia="fr-FR"/>
              </w:rPr>
            </w:pPr>
            <w:r w:rsidRPr="00505139">
              <w:rPr>
                <w:rFonts w:ascii="Times New Roman" w:hAnsi="Times New Roman" w:cs="Times New Roman"/>
                <w:noProof/>
                <w:lang w:eastAsia="fr-FR"/>
              </w:rPr>
              <w:t xml:space="preserve">Tel: </w:t>
            </w:r>
            <w:r w:rsidR="00D619EC" w:rsidRPr="00505139">
              <w:rPr>
                <w:rFonts w:ascii="Times New Roman" w:hAnsi="Times New Roman" w:cs="Times New Roman"/>
                <w:noProof/>
                <w:lang w:eastAsia="fr-FR"/>
              </w:rPr>
              <w:t>+36 1 231 0493</w:t>
            </w:r>
          </w:p>
        </w:tc>
      </w:tr>
      <w:tr w:rsidR="00950498" w:rsidRPr="0081750F" w14:paraId="0F214C13" w14:textId="77777777">
        <w:tc>
          <w:tcPr>
            <w:tcW w:w="2500" w:type="pct"/>
          </w:tcPr>
          <w:p w14:paraId="42F981B9" w14:textId="77777777" w:rsidR="00950498" w:rsidRPr="0081750F" w:rsidRDefault="008C3814">
            <w:pPr>
              <w:rPr>
                <w:rFonts w:ascii="Times New Roman" w:hAnsi="Times New Roman" w:cs="Times New Roman"/>
                <w:noProof/>
                <w:lang w:eastAsia="fr-FR"/>
              </w:rPr>
            </w:pPr>
            <w:r w:rsidRPr="00505139">
              <w:rPr>
                <w:rFonts w:ascii="Times New Roman" w:hAnsi="Times New Roman" w:cs="Times New Roman"/>
                <w:b/>
                <w:noProof/>
                <w:lang w:eastAsia="fr-FR"/>
              </w:rPr>
              <w:t>Italia</w:t>
            </w:r>
          </w:p>
          <w:p w14:paraId="78F27DE8" w14:textId="7777777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Celltrion Healthcare Italy S.</w:t>
            </w:r>
            <w:r w:rsidR="00EE5FB5">
              <w:rPr>
                <w:rFonts w:ascii="Times New Roman" w:hAnsi="Times New Roman" w:cs="Times New Roman"/>
                <w:noProof/>
                <w:lang w:eastAsia="fr-FR"/>
              </w:rPr>
              <w:t>r</w:t>
            </w:r>
            <w:r w:rsidRPr="00505139">
              <w:rPr>
                <w:rFonts w:ascii="Times New Roman" w:hAnsi="Times New Roman" w:cs="Times New Roman"/>
                <w:noProof/>
                <w:lang w:eastAsia="fr-FR"/>
              </w:rPr>
              <w:t>.</w:t>
            </w:r>
            <w:r w:rsidR="00EE5FB5">
              <w:rPr>
                <w:rFonts w:ascii="Times New Roman" w:hAnsi="Times New Roman" w:cs="Times New Roman"/>
                <w:noProof/>
                <w:lang w:eastAsia="fr-FR"/>
              </w:rPr>
              <w:t>l</w:t>
            </w:r>
            <w:r w:rsidRPr="00505139">
              <w:rPr>
                <w:rFonts w:ascii="Times New Roman" w:hAnsi="Times New Roman" w:cs="Times New Roman"/>
                <w:noProof/>
                <w:lang w:eastAsia="fr-FR"/>
              </w:rPr>
              <w:t>.</w:t>
            </w:r>
          </w:p>
          <w:p w14:paraId="09D5161C" w14:textId="21DD8EA7" w:rsidR="00950498" w:rsidRPr="00505139" w:rsidRDefault="008C3814">
            <w:pPr>
              <w:rPr>
                <w:rFonts w:ascii="Times New Roman" w:hAnsi="Times New Roman" w:cs="Times New Roman"/>
                <w:noProof/>
                <w:lang w:eastAsia="fr-FR"/>
              </w:rPr>
            </w:pPr>
            <w:r w:rsidRPr="00505139">
              <w:rPr>
                <w:rFonts w:ascii="Times New Roman" w:hAnsi="Times New Roman" w:cs="Times New Roman"/>
                <w:noProof/>
                <w:lang w:eastAsia="fr-FR"/>
              </w:rPr>
              <w:t xml:space="preserve">Tel: +39 </w:t>
            </w:r>
            <w:r w:rsidR="00EE5FB5" w:rsidRPr="00EE5FB5">
              <w:rPr>
                <w:rFonts w:ascii="Times New Roman" w:hAnsi="Times New Roman" w:cs="Times New Roman"/>
                <w:noProof/>
                <w:lang w:eastAsia="fr-FR"/>
              </w:rPr>
              <w:t>02</w:t>
            </w:r>
            <w:r w:rsidR="004B1E2D">
              <w:rPr>
                <w:rFonts w:ascii="Times New Roman" w:hAnsi="Times New Roman" w:cs="Times New Roman"/>
                <w:noProof/>
                <w:lang w:eastAsia="fr-FR"/>
              </w:rPr>
              <w:t xml:space="preserve"> </w:t>
            </w:r>
            <w:r w:rsidR="00EE5FB5" w:rsidRPr="00EE5FB5">
              <w:rPr>
                <w:rFonts w:ascii="Times New Roman" w:hAnsi="Times New Roman" w:cs="Times New Roman"/>
                <w:noProof/>
                <w:lang w:eastAsia="fr-FR"/>
              </w:rPr>
              <w:t>47927040</w:t>
            </w:r>
          </w:p>
          <w:p w14:paraId="4EBDE825" w14:textId="77777777" w:rsidR="00950498" w:rsidRPr="00505139" w:rsidRDefault="00950498">
            <w:pPr>
              <w:rPr>
                <w:rFonts w:ascii="Times New Roman" w:hAnsi="Times New Roman" w:cs="Times New Roman"/>
                <w:noProof/>
                <w:lang w:eastAsia="fr-FR"/>
              </w:rPr>
            </w:pPr>
          </w:p>
        </w:tc>
        <w:tc>
          <w:tcPr>
            <w:tcW w:w="2500" w:type="pct"/>
          </w:tcPr>
          <w:p w14:paraId="667FA137" w14:textId="77777777" w:rsidR="00950498" w:rsidRPr="0081750F" w:rsidRDefault="008C3814">
            <w:pPr>
              <w:rPr>
                <w:rFonts w:ascii="Times New Roman" w:hAnsi="Times New Roman" w:cs="Times New Roman"/>
                <w:noProof/>
                <w:lang w:eastAsia="fr-FR"/>
              </w:rPr>
            </w:pPr>
            <w:r w:rsidRPr="00505139">
              <w:rPr>
                <w:rFonts w:ascii="Times New Roman" w:hAnsi="Times New Roman" w:cs="Times New Roman"/>
                <w:b/>
                <w:noProof/>
                <w:lang w:eastAsia="fr-FR"/>
              </w:rPr>
              <w:t>Suomi/Finland</w:t>
            </w:r>
          </w:p>
          <w:p w14:paraId="0420D746" w14:textId="77777777" w:rsidR="004B1E2D" w:rsidRPr="001024B7" w:rsidRDefault="004B1E2D" w:rsidP="004B1E2D">
            <w:pPr>
              <w:tabs>
                <w:tab w:val="left" w:pos="-720"/>
              </w:tabs>
              <w:suppressAutoHyphens/>
              <w:rPr>
                <w:rFonts w:ascii="Times New Roman" w:hAnsi="Times New Roman" w:cs="Times New Roman"/>
                <w:noProof/>
                <w:lang w:eastAsia="fr-FR"/>
              </w:rPr>
            </w:pPr>
            <w:r w:rsidRPr="001024B7">
              <w:rPr>
                <w:rFonts w:ascii="Times New Roman" w:hAnsi="Times New Roman" w:cs="Times New Roman"/>
                <w:noProof/>
                <w:lang w:eastAsia="fr-FR"/>
              </w:rPr>
              <w:t xml:space="preserve">Celltrion Healthcare Finland Oy. </w:t>
            </w:r>
          </w:p>
          <w:p w14:paraId="69712A02" w14:textId="157EABE4" w:rsidR="00950498" w:rsidRPr="00505139" w:rsidRDefault="004B1E2D">
            <w:pPr>
              <w:autoSpaceDE w:val="0"/>
              <w:autoSpaceDN w:val="0"/>
              <w:adjustRightInd w:val="0"/>
              <w:rPr>
                <w:rFonts w:ascii="Times New Roman" w:hAnsi="Times New Roman" w:cs="Times New Roman"/>
                <w:noProof/>
                <w:lang w:val="sv-SE" w:eastAsia="ko-KR"/>
              </w:rPr>
            </w:pPr>
            <w:r w:rsidRPr="001024B7">
              <w:rPr>
                <w:rFonts w:ascii="Times New Roman" w:hAnsi="Times New Roman" w:cs="Times New Roman"/>
                <w:noProof/>
                <w:lang w:eastAsia="fr-FR"/>
              </w:rPr>
              <w:t>Puh/Tel: +358 29 170 7755</w:t>
            </w:r>
          </w:p>
          <w:p w14:paraId="35656D5D" w14:textId="77777777" w:rsidR="00950498" w:rsidRPr="00505139" w:rsidRDefault="00950498">
            <w:pPr>
              <w:autoSpaceDE w:val="0"/>
              <w:autoSpaceDN w:val="0"/>
              <w:adjustRightInd w:val="0"/>
              <w:rPr>
                <w:rFonts w:ascii="Times New Roman" w:hAnsi="Times New Roman" w:cs="Times New Roman"/>
                <w:noProof/>
                <w:lang w:val="sv-SE" w:eastAsia="ko-KR"/>
              </w:rPr>
            </w:pPr>
          </w:p>
        </w:tc>
      </w:tr>
      <w:tr w:rsidR="00950498" w:rsidRPr="0081750F" w14:paraId="0F6B11B5" w14:textId="77777777">
        <w:tc>
          <w:tcPr>
            <w:tcW w:w="2500" w:type="pct"/>
          </w:tcPr>
          <w:p w14:paraId="0B702CBA" w14:textId="77777777" w:rsidR="00950498" w:rsidRPr="001E7BB4" w:rsidRDefault="008C3814">
            <w:pPr>
              <w:tabs>
                <w:tab w:val="left" w:pos="-720"/>
              </w:tabs>
              <w:suppressAutoHyphens/>
              <w:rPr>
                <w:rFonts w:ascii="Times New Roman" w:hAnsi="Times New Roman" w:cs="Times New Roman"/>
                <w:b/>
                <w:bCs/>
                <w:noProof/>
                <w:lang w:val="es-ES" w:eastAsia="fr-FR"/>
              </w:rPr>
            </w:pPr>
            <w:r w:rsidRPr="0081750F">
              <w:rPr>
                <w:rFonts w:ascii="Times New Roman" w:hAnsi="Times New Roman" w:cs="Times New Roman"/>
                <w:b/>
                <w:noProof/>
              </w:rPr>
              <w:t>Κύπρος</w:t>
            </w:r>
          </w:p>
          <w:p w14:paraId="69709B68" w14:textId="77777777" w:rsidR="00950498" w:rsidRPr="001E7BB4" w:rsidRDefault="008C3814">
            <w:pPr>
              <w:tabs>
                <w:tab w:val="left" w:pos="-720"/>
              </w:tabs>
              <w:suppressAutoHyphens/>
              <w:rPr>
                <w:rFonts w:ascii="Times New Roman" w:hAnsi="Times New Roman" w:cs="Times New Roman"/>
                <w:noProof/>
                <w:lang w:val="es-ES" w:eastAsia="ko-KR"/>
              </w:rPr>
            </w:pPr>
            <w:r w:rsidRPr="001E7BB4">
              <w:rPr>
                <w:rFonts w:ascii="Times New Roman" w:hAnsi="Times New Roman" w:cs="Times New Roman"/>
                <w:noProof/>
                <w:lang w:val="es-ES" w:eastAsia="fr-FR"/>
              </w:rPr>
              <w:t>C.A. Papaellinas Ltd</w:t>
            </w:r>
          </w:p>
          <w:p w14:paraId="2006DBB2" w14:textId="77777777" w:rsidR="00950498" w:rsidRPr="00505139" w:rsidRDefault="008C3814">
            <w:pPr>
              <w:autoSpaceDE w:val="0"/>
              <w:autoSpaceDN w:val="0"/>
              <w:adjustRightInd w:val="0"/>
              <w:rPr>
                <w:rFonts w:ascii="Times New Roman" w:hAnsi="Times New Roman" w:cs="Times New Roman"/>
                <w:b/>
                <w:bCs/>
                <w:lang w:eastAsia="fr-FR"/>
              </w:rPr>
            </w:pPr>
            <w:r w:rsidRPr="0081750F">
              <w:rPr>
                <w:rFonts w:ascii="Times New Roman" w:hAnsi="Times New Roman" w:cs="Times New Roman"/>
                <w:noProof/>
              </w:rPr>
              <w:t xml:space="preserve">Τηλ: </w:t>
            </w:r>
            <w:r w:rsidRPr="00505139">
              <w:rPr>
                <w:rFonts w:ascii="Times New Roman" w:hAnsi="Times New Roman" w:cs="Times New Roman"/>
                <w:noProof/>
                <w:lang w:eastAsia="fr-FR"/>
              </w:rPr>
              <w:t>+357 22741741</w:t>
            </w:r>
          </w:p>
          <w:p w14:paraId="4226F941" w14:textId="77777777" w:rsidR="00950498" w:rsidRPr="00505139" w:rsidRDefault="00950498">
            <w:pPr>
              <w:autoSpaceDE w:val="0"/>
              <w:autoSpaceDN w:val="0"/>
              <w:adjustRightInd w:val="0"/>
              <w:rPr>
                <w:rFonts w:ascii="Times New Roman" w:hAnsi="Times New Roman" w:cs="Times New Roman"/>
                <w:b/>
                <w:noProof/>
                <w:lang w:eastAsia="fr-FR"/>
              </w:rPr>
            </w:pPr>
          </w:p>
        </w:tc>
        <w:tc>
          <w:tcPr>
            <w:tcW w:w="2500" w:type="pct"/>
          </w:tcPr>
          <w:p w14:paraId="1498235A" w14:textId="77777777" w:rsidR="00AB77CB" w:rsidRPr="00D86615" w:rsidRDefault="00AB77CB" w:rsidP="00AB77CB">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711293E1" w14:textId="76711952" w:rsidR="00AB77CB" w:rsidRPr="00AC2D8D" w:rsidRDefault="00AB77CB" w:rsidP="00AB77CB">
            <w:pPr>
              <w:tabs>
                <w:tab w:val="left" w:pos="-720"/>
              </w:tabs>
              <w:suppressAutoHyphens/>
              <w:rPr>
                <w:rFonts w:ascii="Times New Roman" w:hAnsi="Times New Roman" w:cs="Times New Roman"/>
                <w:noProof/>
                <w:lang w:eastAsia="ko-KR"/>
              </w:rPr>
            </w:pPr>
            <w:r w:rsidRPr="00AC2D8D">
              <w:rPr>
                <w:rFonts w:ascii="Times New Roman" w:hAnsi="Times New Roman" w:cs="Times New Roman"/>
                <w:noProof/>
                <w:lang w:eastAsia="ko-KR"/>
              </w:rPr>
              <w:t>Celltrion Sweden AB</w:t>
            </w:r>
          </w:p>
          <w:p w14:paraId="70C005C3" w14:textId="77777777" w:rsidR="00AB77CB" w:rsidRPr="00AC2D8D" w:rsidRDefault="00AB77CB" w:rsidP="00AB77CB">
            <w:pPr>
              <w:tabs>
                <w:tab w:val="left" w:pos="-720"/>
              </w:tabs>
              <w:suppressAutoHyphens/>
              <w:rPr>
                <w:rFonts w:ascii="Times New Roman" w:hAnsi="Times New Roman" w:cs="Times New Roman"/>
                <w:bCs/>
                <w:noProof/>
                <w:u w:val="single"/>
                <w:lang w:eastAsia="ko-KR"/>
              </w:rPr>
            </w:pPr>
            <w:hyperlink r:id="rId70" w:history="1">
              <w:r w:rsidRPr="00AC2D8D">
                <w:rPr>
                  <w:rStyle w:val="ad"/>
                  <w:rFonts w:ascii="Times New Roman" w:hAnsi="Times New Roman" w:cs="Times New Roman"/>
                  <w:noProof/>
                  <w:lang w:eastAsia="ko-KR"/>
                </w:rPr>
                <w:t>contact_se@celltrionhc.com</w:t>
              </w:r>
            </w:hyperlink>
          </w:p>
          <w:p w14:paraId="21A699E8" w14:textId="77777777" w:rsidR="00950498" w:rsidRPr="00AB77CB" w:rsidRDefault="00950498">
            <w:pPr>
              <w:tabs>
                <w:tab w:val="left" w:pos="-720"/>
              </w:tabs>
              <w:suppressAutoHyphens/>
              <w:rPr>
                <w:rFonts w:ascii="Times New Roman" w:hAnsi="Times New Roman" w:cs="Times New Roman"/>
                <w:b/>
                <w:noProof/>
                <w:lang w:eastAsia="fr-FR"/>
              </w:rPr>
            </w:pPr>
          </w:p>
        </w:tc>
      </w:tr>
      <w:tr w:rsidR="00950498" w:rsidRPr="0081750F" w14:paraId="2886B917" w14:textId="77777777">
        <w:tc>
          <w:tcPr>
            <w:tcW w:w="2500" w:type="pct"/>
          </w:tcPr>
          <w:p w14:paraId="1992F79E" w14:textId="77777777" w:rsidR="00950498" w:rsidRPr="00505139" w:rsidRDefault="008C3814">
            <w:pPr>
              <w:rPr>
                <w:rFonts w:ascii="Times New Roman" w:hAnsi="Times New Roman" w:cs="Times New Roman"/>
                <w:b/>
                <w:noProof/>
                <w:lang w:eastAsia="fr-FR"/>
              </w:rPr>
            </w:pPr>
            <w:r w:rsidRPr="00505139">
              <w:rPr>
                <w:rFonts w:ascii="Times New Roman" w:hAnsi="Times New Roman" w:cs="Times New Roman"/>
                <w:b/>
                <w:noProof/>
                <w:lang w:eastAsia="fr-FR"/>
              </w:rPr>
              <w:t>Latvija</w:t>
            </w:r>
          </w:p>
          <w:p w14:paraId="363217FB" w14:textId="77777777" w:rsidR="00D619EC" w:rsidRPr="00505139" w:rsidRDefault="00D619EC" w:rsidP="00D619EC">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CACC070" w14:textId="77777777" w:rsidR="00950498" w:rsidRDefault="00040951">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 xml:space="preserve">Tālr.: </w:t>
            </w:r>
            <w:r w:rsidR="00D619EC" w:rsidRPr="00505139">
              <w:rPr>
                <w:rFonts w:ascii="Times New Roman" w:hAnsi="Times New Roman" w:cs="Times New Roman"/>
                <w:noProof/>
                <w:lang w:eastAsia="fr-FR"/>
              </w:rPr>
              <w:t>+36 1 231 0493</w:t>
            </w:r>
          </w:p>
          <w:p w14:paraId="3ACEB8C6" w14:textId="77777777" w:rsidR="00997885" w:rsidRPr="00505139" w:rsidRDefault="00997885">
            <w:pPr>
              <w:autoSpaceDE w:val="0"/>
              <w:autoSpaceDN w:val="0"/>
              <w:adjustRightInd w:val="0"/>
              <w:rPr>
                <w:rFonts w:ascii="Times New Roman" w:hAnsi="Times New Roman" w:cs="Times New Roman"/>
                <w:b/>
                <w:bCs/>
                <w:lang w:eastAsia="fr-FR"/>
              </w:rPr>
            </w:pPr>
          </w:p>
        </w:tc>
        <w:tc>
          <w:tcPr>
            <w:tcW w:w="2500" w:type="pct"/>
          </w:tcPr>
          <w:p w14:paraId="73B2AC3E" w14:textId="77777777" w:rsidR="00950498" w:rsidRPr="00505139" w:rsidRDefault="00950498" w:rsidP="00CE1B58">
            <w:pPr>
              <w:tabs>
                <w:tab w:val="left" w:pos="-720"/>
              </w:tabs>
              <w:suppressAutoHyphens/>
              <w:rPr>
                <w:rFonts w:ascii="Times New Roman" w:hAnsi="Times New Roman" w:cs="Times New Roman"/>
                <w:b/>
                <w:noProof/>
                <w:lang w:eastAsia="fr-FR"/>
              </w:rPr>
            </w:pPr>
          </w:p>
        </w:tc>
      </w:tr>
    </w:tbl>
    <w:p w14:paraId="537776DB" w14:textId="77777777" w:rsidR="00950498" w:rsidRPr="00505139" w:rsidRDefault="008C3814">
      <w:pPr>
        <w:numPr>
          <w:ilvl w:val="12"/>
          <w:numId w:val="0"/>
        </w:numPr>
        <w:rPr>
          <w:rFonts w:ascii="Times New Roman" w:hAnsi="Times New Roman" w:cs="Times New Roman"/>
          <w:noProof/>
          <w:lang w:eastAsia="ko-KR"/>
        </w:rPr>
      </w:pPr>
      <w:r w:rsidRPr="00505139">
        <w:rPr>
          <w:rFonts w:ascii="Times New Roman" w:eastAsia="Times New Roman" w:hAnsi="Times New Roman" w:cs="Times New Roman"/>
          <w:b/>
          <w:bCs/>
          <w:noProof/>
          <w:lang w:val="et-EE"/>
        </w:rPr>
        <w:t>Infoleht on viimati uuendatud</w:t>
      </w:r>
    </w:p>
    <w:p w14:paraId="29177EAF" w14:textId="77777777" w:rsidR="00950498" w:rsidRPr="00505139" w:rsidRDefault="00950498">
      <w:pPr>
        <w:numPr>
          <w:ilvl w:val="12"/>
          <w:numId w:val="0"/>
        </w:numPr>
        <w:rPr>
          <w:rFonts w:ascii="Times New Roman" w:hAnsi="Times New Roman" w:cs="Times New Roman"/>
          <w:noProof/>
        </w:rPr>
      </w:pPr>
    </w:p>
    <w:p w14:paraId="0563D239" w14:textId="77777777" w:rsidR="00950498" w:rsidRPr="00505139" w:rsidRDefault="008C3814">
      <w:pPr>
        <w:numPr>
          <w:ilvl w:val="12"/>
          <w:numId w:val="0"/>
        </w:numPr>
        <w:rPr>
          <w:rFonts w:ascii="Times New Roman" w:hAnsi="Times New Roman" w:cs="Times New Roman"/>
          <w:b/>
          <w:noProof/>
        </w:rPr>
      </w:pPr>
      <w:r w:rsidRPr="00505139">
        <w:rPr>
          <w:rFonts w:ascii="Times New Roman" w:eastAsia="Times New Roman" w:hAnsi="Times New Roman" w:cs="Times New Roman"/>
          <w:b/>
          <w:bCs/>
          <w:noProof/>
          <w:lang w:val="et-EE"/>
        </w:rPr>
        <w:t>Muud teabeallikad</w:t>
      </w:r>
    </w:p>
    <w:p w14:paraId="61849598" w14:textId="77777777" w:rsidR="00950498" w:rsidRPr="00505139" w:rsidRDefault="00950498">
      <w:pPr>
        <w:pStyle w:val="a3"/>
      </w:pPr>
    </w:p>
    <w:p w14:paraId="366BCD99" w14:textId="77777777" w:rsidR="00950498" w:rsidRPr="00505139" w:rsidRDefault="008C3814">
      <w:pPr>
        <w:numPr>
          <w:ilvl w:val="12"/>
          <w:numId w:val="0"/>
        </w:numPr>
        <w:rPr>
          <w:rFonts w:ascii="Times New Roman" w:hAnsi="Times New Roman" w:cs="Times New Roman"/>
          <w:noProof/>
          <w:color w:val="0000FF"/>
          <w:lang w:eastAsia="ko-KR"/>
        </w:rPr>
      </w:pPr>
      <w:r w:rsidRPr="00505139">
        <w:rPr>
          <w:rFonts w:ascii="Times New Roman" w:eastAsia="Times New Roman" w:hAnsi="Times New Roman" w:cs="Times New Roman"/>
          <w:lang w:val="et-EE"/>
        </w:rPr>
        <w:t xml:space="preserve">Täpne teave selle ravimi kohta on Euroopa Ravimiameti kodulehel: </w:t>
      </w:r>
      <w:r>
        <w:fldChar w:fldCharType="begin"/>
      </w:r>
      <w:r>
        <w:instrText>HYPERLINK "http://www.ema.europa.eu"</w:instrText>
      </w:r>
      <w:r>
        <w:fldChar w:fldCharType="separate"/>
      </w:r>
      <w:r w:rsidRPr="00505139">
        <w:rPr>
          <w:rStyle w:val="ad"/>
          <w:rFonts w:ascii="Times New Roman" w:eastAsia="Times New Roman" w:hAnsi="Times New Roman" w:cs="Times New Roman"/>
          <w:lang w:val="et-EE"/>
        </w:rPr>
        <w:t>http://www.ema.europa.eu</w:t>
      </w:r>
      <w:r>
        <w:fldChar w:fldCharType="end"/>
      </w:r>
    </w:p>
    <w:p w14:paraId="60BB3734" w14:textId="77777777" w:rsidR="00950498" w:rsidRPr="00505139" w:rsidRDefault="00950498">
      <w:pPr>
        <w:spacing w:line="252" w:lineRule="exact"/>
        <w:rPr>
          <w:rFonts w:ascii="Times New Roman" w:hAnsi="Times New Roman" w:cs="Times New Roman"/>
          <w:b/>
        </w:rPr>
      </w:pPr>
    </w:p>
    <w:p w14:paraId="0941B0D1" w14:textId="77777777" w:rsidR="00950498" w:rsidRPr="00505139" w:rsidRDefault="00DE716B">
      <w:pPr>
        <w:pStyle w:val="a4"/>
        <w:numPr>
          <w:ilvl w:val="0"/>
          <w:numId w:val="38"/>
        </w:numPr>
        <w:spacing w:line="240" w:lineRule="exact"/>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Kasutusjuhised</w:t>
      </w:r>
    </w:p>
    <w:p w14:paraId="3828FD1F" w14:textId="77777777" w:rsidR="00950498" w:rsidRPr="00505139" w:rsidRDefault="00950498">
      <w:pPr>
        <w:spacing w:before="16" w:line="280" w:lineRule="exact"/>
        <w:rPr>
          <w:rFonts w:ascii="Times New Roman" w:hAnsi="Times New Roman" w:cs="Times New Roman"/>
          <w:sz w:val="28"/>
          <w:szCs w:val="28"/>
        </w:rPr>
      </w:pPr>
    </w:p>
    <w:p w14:paraId="178354C6" w14:textId="77777777" w:rsidR="00950498" w:rsidRPr="00505139" w:rsidRDefault="008C3814">
      <w:pPr>
        <w:pStyle w:val="a3"/>
        <w:numPr>
          <w:ilvl w:val="1"/>
          <w:numId w:val="2"/>
        </w:numPr>
        <w:ind w:left="660" w:hanging="660"/>
        <w:rPr>
          <w:lang w:val="et-EE"/>
        </w:rPr>
      </w:pPr>
      <w:r w:rsidRPr="00505139">
        <w:rPr>
          <w:rFonts w:eastAsia="Times New Roman"/>
          <w:lang w:val="et-EE"/>
        </w:rPr>
        <w:t>Alljärgnevalt on selgitatud, kuidas süstida endale naha alla Yuflyma’t, kasutades pensüstlit. Palun lugege kõigepealt juhised hoolikalt läbi ja seejärel järgige neid samm-sammult.</w:t>
      </w:r>
    </w:p>
    <w:p w14:paraId="2457E07C" w14:textId="77777777" w:rsidR="00950498" w:rsidRPr="00505139" w:rsidRDefault="00950498">
      <w:pPr>
        <w:spacing w:before="12" w:line="240" w:lineRule="exact"/>
        <w:rPr>
          <w:rFonts w:ascii="Times New Roman" w:hAnsi="Times New Roman" w:cs="Times New Roman"/>
          <w:sz w:val="24"/>
          <w:szCs w:val="24"/>
          <w:lang w:val="et-EE"/>
        </w:rPr>
      </w:pPr>
    </w:p>
    <w:p w14:paraId="5A4BC37F" w14:textId="77777777" w:rsidR="00950498" w:rsidRPr="00505139" w:rsidRDefault="008C3814">
      <w:pPr>
        <w:pStyle w:val="a3"/>
        <w:numPr>
          <w:ilvl w:val="1"/>
          <w:numId w:val="2"/>
        </w:numPr>
        <w:ind w:left="660" w:hanging="660"/>
        <w:rPr>
          <w:lang w:val="et-EE"/>
        </w:rPr>
      </w:pPr>
      <w:r w:rsidRPr="00505139">
        <w:rPr>
          <w:rFonts w:eastAsia="Times New Roman"/>
          <w:lang w:val="et-EE"/>
        </w:rPr>
        <w:t>Arst, meditsiiniõde või apteeker õpetab teile, kuidas ravimit ise süstida.</w:t>
      </w:r>
    </w:p>
    <w:p w14:paraId="2797BFCC" w14:textId="77777777" w:rsidR="00950498" w:rsidRPr="00505139" w:rsidRDefault="00950498">
      <w:pPr>
        <w:spacing w:before="11" w:line="260" w:lineRule="exact"/>
        <w:rPr>
          <w:rFonts w:ascii="Times New Roman" w:hAnsi="Times New Roman" w:cs="Times New Roman"/>
          <w:sz w:val="26"/>
          <w:szCs w:val="26"/>
          <w:lang w:val="et-EE"/>
        </w:rPr>
      </w:pPr>
    </w:p>
    <w:p w14:paraId="03A5B4BA" w14:textId="77777777" w:rsidR="00950498" w:rsidRPr="00505139" w:rsidRDefault="008C3814">
      <w:pPr>
        <w:pStyle w:val="a3"/>
        <w:numPr>
          <w:ilvl w:val="1"/>
          <w:numId w:val="2"/>
        </w:numPr>
        <w:ind w:left="660" w:hanging="660"/>
        <w:rPr>
          <w:lang w:val="et-EE"/>
        </w:rPr>
      </w:pPr>
      <w:r w:rsidRPr="00505139">
        <w:rPr>
          <w:rFonts w:eastAsia="Times New Roman"/>
          <w:b/>
          <w:bCs/>
          <w:spacing w:val="-2"/>
          <w:lang w:val="et-EE"/>
        </w:rPr>
        <w:t>Ärge püüdke</w:t>
      </w:r>
      <w:r w:rsidRPr="00505139">
        <w:rPr>
          <w:rFonts w:eastAsia="Times New Roman"/>
          <w:spacing w:val="-2"/>
          <w:lang w:val="et-EE"/>
        </w:rPr>
        <w:t xml:space="preserve"> ravimit ise süstida, kui te ei ole kindel, kas saite aru, kuidas süstimiseks ettevalmistusi teha ja süstida.</w:t>
      </w:r>
    </w:p>
    <w:p w14:paraId="0712FF38" w14:textId="77777777" w:rsidR="00950498" w:rsidRPr="00505139" w:rsidRDefault="00950498">
      <w:pPr>
        <w:spacing w:before="11" w:line="260" w:lineRule="exact"/>
        <w:rPr>
          <w:rFonts w:ascii="Times New Roman" w:hAnsi="Times New Roman" w:cs="Times New Roman"/>
          <w:sz w:val="26"/>
          <w:szCs w:val="26"/>
          <w:lang w:val="et-EE"/>
        </w:rPr>
      </w:pPr>
    </w:p>
    <w:p w14:paraId="7ED5AAEE" w14:textId="77777777" w:rsidR="00950498" w:rsidRPr="00505139" w:rsidRDefault="008C3814">
      <w:pPr>
        <w:pStyle w:val="a3"/>
        <w:numPr>
          <w:ilvl w:val="1"/>
          <w:numId w:val="2"/>
        </w:numPr>
        <w:ind w:left="660" w:hanging="660"/>
        <w:rPr>
          <w:lang w:val="et-EE"/>
        </w:rPr>
      </w:pPr>
      <w:r w:rsidRPr="00505139">
        <w:rPr>
          <w:rFonts w:eastAsia="Times New Roman"/>
          <w:lang w:val="et-EE"/>
        </w:rPr>
        <w:t>Pärast vastavat väljaõpet võite ravimit süstida ise või süstib seda teile keegi teine, näiteks pereliige või sõber.</w:t>
      </w:r>
    </w:p>
    <w:p w14:paraId="660B7760" w14:textId="77777777" w:rsidR="00950498" w:rsidRPr="00505139" w:rsidRDefault="00950498">
      <w:pPr>
        <w:spacing w:before="12" w:line="240" w:lineRule="exact"/>
        <w:rPr>
          <w:rFonts w:ascii="Times New Roman" w:hAnsi="Times New Roman" w:cs="Times New Roman"/>
          <w:sz w:val="24"/>
          <w:szCs w:val="24"/>
          <w:lang w:val="et-EE"/>
        </w:rPr>
      </w:pPr>
    </w:p>
    <w:p w14:paraId="60EF9516" w14:textId="77777777" w:rsidR="00950498" w:rsidRPr="00505139" w:rsidRDefault="008C3814">
      <w:pPr>
        <w:pStyle w:val="a3"/>
        <w:numPr>
          <w:ilvl w:val="1"/>
          <w:numId w:val="2"/>
        </w:numPr>
        <w:ind w:left="660" w:hanging="660"/>
        <w:rPr>
          <w:lang w:val="et-EE"/>
        </w:rPr>
      </w:pPr>
      <w:r w:rsidRPr="00505139">
        <w:rPr>
          <w:rFonts w:eastAsia="Times New Roman"/>
          <w:lang w:val="et-EE"/>
        </w:rPr>
        <w:t>Kasutage iga pensüstlit ainult ühe süsti tegemiseks.</w:t>
      </w:r>
    </w:p>
    <w:p w14:paraId="62374674" w14:textId="77777777" w:rsidR="00950498" w:rsidRPr="00505139" w:rsidRDefault="00950498">
      <w:pPr>
        <w:spacing w:before="15" w:line="240" w:lineRule="exact"/>
        <w:rPr>
          <w:rFonts w:ascii="Times New Roman" w:hAnsi="Times New Roman" w:cs="Times New Roman"/>
          <w:sz w:val="24"/>
          <w:szCs w:val="24"/>
          <w:lang w:val="et-EE"/>
        </w:rPr>
      </w:pPr>
    </w:p>
    <w:p w14:paraId="7D96CBB2" w14:textId="77777777" w:rsidR="00EA0CDC" w:rsidRPr="00505139" w:rsidRDefault="00EA0CDC">
      <w:pPr>
        <w:rPr>
          <w:rFonts w:ascii="Times New Roman" w:eastAsia="Times New Roman" w:hAnsi="Times New Roman" w:cs="Times New Roman"/>
          <w:b/>
          <w:bCs/>
          <w:spacing w:val="-1"/>
          <w:lang w:val="et-EE"/>
        </w:rPr>
      </w:pPr>
      <w:r w:rsidRPr="00505139">
        <w:rPr>
          <w:rFonts w:ascii="Times New Roman" w:eastAsia="Times New Roman" w:hAnsi="Times New Roman" w:cs="Times New Roman"/>
          <w:b/>
          <w:bCs/>
          <w:spacing w:val="-1"/>
          <w:lang w:val="et-EE"/>
        </w:rPr>
        <w:br w:type="page"/>
      </w:r>
    </w:p>
    <w:p w14:paraId="1D1159A9" w14:textId="77777777" w:rsidR="00950498" w:rsidRPr="00505139" w:rsidRDefault="008C3814">
      <w:pPr>
        <w:pStyle w:val="a3"/>
        <w:rPr>
          <w:b/>
          <w:bCs/>
        </w:rPr>
      </w:pPr>
      <w:r w:rsidRPr="00505139">
        <w:rPr>
          <w:rFonts w:eastAsia="Times New Roman"/>
          <w:b/>
          <w:bCs/>
          <w:spacing w:val="-1"/>
          <w:lang w:val="et-EE"/>
        </w:rPr>
        <w:t>Yuflyma pensüstel</w:t>
      </w:r>
    </w:p>
    <w:p w14:paraId="3DA974BF" w14:textId="77777777" w:rsidR="00950498" w:rsidRPr="00505139" w:rsidRDefault="00950498">
      <w:pPr>
        <w:spacing w:before="13" w:line="240" w:lineRule="exact"/>
        <w:rPr>
          <w:rFonts w:ascii="Times New Roman" w:hAnsi="Times New Roman" w:cs="Times New Roman"/>
          <w:sz w:val="24"/>
          <w:szCs w:val="24"/>
        </w:rPr>
      </w:pPr>
    </w:p>
    <w:p w14:paraId="28F0A0C0" w14:textId="6CDB546D" w:rsidR="00950498" w:rsidRPr="00505139" w:rsidRDefault="00BB74E8">
      <w:pPr>
        <w:keepNext/>
        <w:tabs>
          <w:tab w:val="left" w:pos="3004"/>
          <w:tab w:val="left" w:pos="5932"/>
        </w:tabs>
        <w:spacing w:before="33"/>
        <w:ind w:left="113" w:right="1474" w:firstLine="1656"/>
        <w:rPr>
          <w:rFonts w:ascii="Times New Roman" w:hAnsi="Times New Roman" w:cs="Times New Roman"/>
        </w:rPr>
      </w:pPr>
      <w:r>
        <w:rPr>
          <w:noProof/>
          <w:lang w:eastAsia="ko-KR"/>
        </w:rPr>
        <mc:AlternateContent>
          <mc:Choice Requires="wps">
            <w:drawing>
              <wp:anchor distT="0" distB="0" distL="114300" distR="114300" simplePos="0" relativeHeight="251598848" behindDoc="0" locked="0" layoutInCell="1" allowOverlap="1" wp14:anchorId="01579DB1" wp14:editId="4237AC57">
                <wp:simplePos x="0" y="0"/>
                <wp:positionH relativeFrom="column">
                  <wp:posOffset>2603500</wp:posOffset>
                </wp:positionH>
                <wp:positionV relativeFrom="paragraph">
                  <wp:posOffset>673100</wp:posOffset>
                </wp:positionV>
                <wp:extent cx="515620" cy="22479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224790"/>
                        </a:xfrm>
                        <a:prstGeom prst="rect">
                          <a:avLst/>
                        </a:prstGeom>
                        <a:solidFill>
                          <a:sysClr val="window" lastClr="FFFFFF"/>
                        </a:solidFill>
                        <a:ln w="6350">
                          <a:noFill/>
                        </a:ln>
                        <a:effectLst/>
                      </wps:spPr>
                      <wps:txbx>
                        <w:txbxContent>
                          <w:p w14:paraId="3A070B90"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9DB1" id="Text Box 113" o:spid="_x0000_s1136" type="#_x0000_t202" style="position:absolute;left:0;text-align:left;margin-left:205pt;margin-top:53pt;width:40.6pt;height:17.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" fillcolor="window" stroked="f" strokeweight=".5pt">
                <v:textbox inset="0,0,0,0">
                  <w:txbxContent>
                    <w:p w14:paraId="3A070B90"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Kork</w:t>
                      </w:r>
                    </w:p>
                  </w:txbxContent>
                </v:textbox>
              </v:shape>
            </w:pict>
          </mc:Fallback>
        </mc:AlternateContent>
      </w:r>
      <w:r>
        <w:rPr>
          <w:noProof/>
          <w:lang w:eastAsia="ko-KR"/>
        </w:rPr>
        <mc:AlternateContent>
          <mc:Choice Requires="wps">
            <w:drawing>
              <wp:anchor distT="0" distB="0" distL="114300" distR="114300" simplePos="0" relativeHeight="251603968" behindDoc="0" locked="0" layoutInCell="1" allowOverlap="1" wp14:anchorId="19493DAF" wp14:editId="3606FD02">
                <wp:simplePos x="0" y="0"/>
                <wp:positionH relativeFrom="column">
                  <wp:posOffset>3206115</wp:posOffset>
                </wp:positionH>
                <wp:positionV relativeFrom="paragraph">
                  <wp:posOffset>3113405</wp:posOffset>
                </wp:positionV>
                <wp:extent cx="842010" cy="3175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317500"/>
                        </a:xfrm>
                        <a:prstGeom prst="rect">
                          <a:avLst/>
                        </a:prstGeom>
                        <a:solidFill>
                          <a:sysClr val="window" lastClr="FFFFFF"/>
                        </a:solidFill>
                        <a:ln w="6350">
                          <a:noFill/>
                        </a:ln>
                        <a:effectLst/>
                      </wps:spPr>
                      <wps:txbx>
                        <w:txbxContent>
                          <w:p w14:paraId="09DFEABB"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3DAF" id="Text Box 119" o:spid="_x0000_s1137" type="#_x0000_t202" style="position:absolute;left:0;text-align:left;margin-left:252.45pt;margin-top:245.15pt;width:66.3pt;height: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" fillcolor="window" stroked="f" strokeweight=".5pt">
                <v:textbox inset="0,0,0,0">
                  <w:txbxContent>
                    <w:p w14:paraId="09DFEABB"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v:textbox>
              </v:shape>
            </w:pict>
          </mc:Fallback>
        </mc:AlternateContent>
      </w:r>
      <w:r>
        <w:rPr>
          <w:noProof/>
          <w:lang w:eastAsia="ko-KR"/>
        </w:rPr>
        <mc:AlternateContent>
          <mc:Choice Requires="wps">
            <w:drawing>
              <wp:anchor distT="0" distB="0" distL="114300" distR="114300" simplePos="0" relativeHeight="251602944" behindDoc="0" locked="0" layoutInCell="1" allowOverlap="1" wp14:anchorId="29D026C3" wp14:editId="598338BA">
                <wp:simplePos x="0" y="0"/>
                <wp:positionH relativeFrom="column">
                  <wp:posOffset>1814195</wp:posOffset>
                </wp:positionH>
                <wp:positionV relativeFrom="paragraph">
                  <wp:posOffset>3113405</wp:posOffset>
                </wp:positionV>
                <wp:extent cx="874395" cy="317500"/>
                <wp:effectExtent l="0" t="0" r="0" b="0"/>
                <wp:wrapNone/>
                <wp:docPr id="1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317500"/>
                        </a:xfrm>
                        <a:prstGeom prst="rect">
                          <a:avLst/>
                        </a:prstGeom>
                        <a:solidFill>
                          <a:sysClr val="window" lastClr="FFFFFF"/>
                        </a:solidFill>
                        <a:ln w="6350">
                          <a:noFill/>
                        </a:ln>
                        <a:effectLst/>
                      </wps:spPr>
                      <wps:txbx>
                        <w:txbxContent>
                          <w:p w14:paraId="2E0AB8FF"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26C3" id="Text Box 118" o:spid="_x0000_s1138" type="#_x0000_t202" style="position:absolute;left:0;text-align:left;margin-left:142.85pt;margin-top:245.15pt;width:68.85pt;height: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" fillcolor="window" stroked="f" strokeweight=".5pt">
                <v:textbox inset="0,0,0,0">
                  <w:txbxContent>
                    <w:p w14:paraId="2E0AB8FF" w14:textId="77777777" w:rsidR="00771433" w:rsidRPr="0081750F" w:rsidRDefault="00771433">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v:textbox>
              </v:shape>
            </w:pict>
          </mc:Fallback>
        </mc:AlternateContent>
      </w:r>
      <w:r>
        <w:rPr>
          <w:noProof/>
          <w:lang w:eastAsia="ko-KR"/>
        </w:rPr>
        <mc:AlternateContent>
          <mc:Choice Requires="wps">
            <w:drawing>
              <wp:anchor distT="0" distB="0" distL="114300" distR="114300" simplePos="0" relativeHeight="251597824" behindDoc="0" locked="0" layoutInCell="1" allowOverlap="1" wp14:anchorId="316BD10F" wp14:editId="2EC1AF08">
                <wp:simplePos x="0" y="0"/>
                <wp:positionH relativeFrom="column">
                  <wp:posOffset>1254760</wp:posOffset>
                </wp:positionH>
                <wp:positionV relativeFrom="paragraph">
                  <wp:posOffset>1275080</wp:posOffset>
                </wp:positionV>
                <wp:extent cx="665480" cy="365760"/>
                <wp:effectExtent l="0" t="0" r="0" b="0"/>
                <wp:wrapNone/>
                <wp:docPr id="1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65760"/>
                        </a:xfrm>
                        <a:prstGeom prst="rect">
                          <a:avLst/>
                        </a:prstGeom>
                        <a:solidFill>
                          <a:sysClr val="window" lastClr="FFFFFF"/>
                        </a:solidFill>
                        <a:ln w="6350">
                          <a:noFill/>
                        </a:ln>
                        <a:effectLst/>
                      </wps:spPr>
                      <wps:txbx>
                        <w:txbxContent>
                          <w:p w14:paraId="64E794B0"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Ravim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6BD10F" id="Text Box 112" o:spid="_x0000_s1139" type="#_x0000_t202" style="position:absolute;left:0;text-align:left;margin-left:98.8pt;margin-top:100.4pt;width:52.4pt;height:28.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" fillcolor="window" stroked="f" strokeweight=".5pt">
                <v:textbox inset="0,0,0,0">
                  <w:txbxContent>
                    <w:p w14:paraId="64E794B0"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Ravim</w:t>
                      </w:r>
                    </w:p>
                  </w:txbxContent>
                </v:textbox>
              </v:shape>
            </w:pict>
          </mc:Fallback>
        </mc:AlternateContent>
      </w:r>
      <w:r>
        <w:rPr>
          <w:noProof/>
          <w:lang w:eastAsia="ko-KR"/>
        </w:rPr>
        <mc:AlternateContent>
          <mc:Choice Requires="wps">
            <w:drawing>
              <wp:anchor distT="0" distB="0" distL="114300" distR="114300" simplePos="0" relativeHeight="251607040" behindDoc="0" locked="0" layoutInCell="1" allowOverlap="1" wp14:anchorId="103FEFDA" wp14:editId="3CC882E0">
                <wp:simplePos x="0" y="0"/>
                <wp:positionH relativeFrom="column">
                  <wp:posOffset>3918585</wp:posOffset>
                </wp:positionH>
                <wp:positionV relativeFrom="paragraph">
                  <wp:posOffset>1340485</wp:posOffset>
                </wp:positionV>
                <wp:extent cx="665480" cy="46799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467995"/>
                        </a:xfrm>
                        <a:prstGeom prst="rect">
                          <a:avLst/>
                        </a:prstGeom>
                        <a:solidFill>
                          <a:sysClr val="window" lastClr="FFFFFF"/>
                        </a:solidFill>
                        <a:ln w="6350">
                          <a:noFill/>
                        </a:ln>
                        <a:effectLst/>
                      </wps:spPr>
                      <wps:txbx>
                        <w:txbxContent>
                          <w:p w14:paraId="698D063D" w14:textId="77777777" w:rsidR="00771433" w:rsidRPr="0081750F" w:rsidRDefault="00771433">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Kolvivars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3FEFDA" id="Text Box 124" o:spid="_x0000_s1140" type="#_x0000_t202" style="position:absolute;left:0;text-align:left;margin-left:308.55pt;margin-top:105.55pt;width:52.4pt;height:36.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" fillcolor="window" stroked="f" strokeweight=".5pt">
                <v:textbox inset="0,0,0,0">
                  <w:txbxContent>
                    <w:p w14:paraId="698D063D" w14:textId="77777777" w:rsidR="00771433" w:rsidRPr="0081750F" w:rsidRDefault="00771433">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Kolvivars </w:t>
                      </w:r>
                    </w:p>
                  </w:txbxContent>
                </v:textbox>
              </v:shape>
            </w:pict>
          </mc:Fallback>
        </mc:AlternateContent>
      </w:r>
      <w:r>
        <w:rPr>
          <w:noProof/>
          <w:lang w:eastAsia="ko-KR"/>
        </w:rPr>
        <mc:AlternateContent>
          <mc:Choice Requires="wps">
            <w:drawing>
              <wp:anchor distT="0" distB="0" distL="114300" distR="114300" simplePos="0" relativeHeight="251599872" behindDoc="0" locked="0" layoutInCell="1" allowOverlap="1" wp14:anchorId="7FE12D49" wp14:editId="6A2BD560">
                <wp:simplePos x="0" y="0"/>
                <wp:positionH relativeFrom="column">
                  <wp:posOffset>3917950</wp:posOffset>
                </wp:positionH>
                <wp:positionV relativeFrom="paragraph">
                  <wp:posOffset>716280</wp:posOffset>
                </wp:positionV>
                <wp:extent cx="665480" cy="467995"/>
                <wp:effectExtent l="0" t="0" r="0" b="0"/>
                <wp:wrapNone/>
                <wp:docPr id="10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467995"/>
                        </a:xfrm>
                        <a:prstGeom prst="rect">
                          <a:avLst/>
                        </a:prstGeom>
                        <a:solidFill>
                          <a:sysClr val="window" lastClr="FFFFFF"/>
                        </a:solidFill>
                        <a:ln w="6350">
                          <a:noFill/>
                        </a:ln>
                        <a:effectLst/>
                      </wps:spPr>
                      <wps:txbx>
                        <w:txbxContent>
                          <w:p w14:paraId="2F35F308" w14:textId="77777777" w:rsidR="00771433" w:rsidRPr="0081750F" w:rsidRDefault="00771433">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Nõelakaitse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E12D49" id="Text Box 114" o:spid="_x0000_s1141" type="#_x0000_t202" style="position:absolute;left:0;text-align:left;margin-left:308.5pt;margin-top:56.4pt;width:52.4pt;height:36.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" fillcolor="window" stroked="f" strokeweight=".5pt">
                <v:textbox inset="0,0,0,0">
                  <w:txbxContent>
                    <w:p w14:paraId="2F35F308" w14:textId="77777777" w:rsidR="00771433" w:rsidRPr="0081750F" w:rsidRDefault="00771433">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Nõelakaitse </w:t>
                      </w:r>
                    </w:p>
                  </w:txbxContent>
                </v:textbox>
              </v:shape>
            </w:pict>
          </mc:Fallback>
        </mc:AlternateContent>
      </w:r>
      <w:r>
        <w:rPr>
          <w:noProof/>
          <w:lang w:eastAsia="ko-KR"/>
        </w:rPr>
        <mc:AlternateContent>
          <mc:Choice Requires="wps">
            <w:drawing>
              <wp:anchor distT="0" distB="0" distL="114300" distR="114300" simplePos="0" relativeHeight="251600896" behindDoc="0" locked="0" layoutInCell="1" allowOverlap="1" wp14:anchorId="7C933CB8" wp14:editId="3547B4EF">
                <wp:simplePos x="0" y="0"/>
                <wp:positionH relativeFrom="column">
                  <wp:posOffset>2603500</wp:posOffset>
                </wp:positionH>
                <wp:positionV relativeFrom="paragraph">
                  <wp:posOffset>1351280</wp:posOffset>
                </wp:positionV>
                <wp:extent cx="665480" cy="467995"/>
                <wp:effectExtent l="0" t="0" r="0" b="0"/>
                <wp:wrapNone/>
                <wp:docPr id="1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467995"/>
                        </a:xfrm>
                        <a:prstGeom prst="rect">
                          <a:avLst/>
                        </a:prstGeom>
                        <a:solidFill>
                          <a:sysClr val="window" lastClr="FFFFFF"/>
                        </a:solidFill>
                        <a:ln w="6350">
                          <a:noFill/>
                        </a:ln>
                        <a:effectLst/>
                      </wps:spPr>
                      <wps:txbx>
                        <w:txbxContent>
                          <w:p w14:paraId="36FFA15F"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Aken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933CB8" id="Text Box 116" o:spid="_x0000_s1142" type="#_x0000_t202" style="position:absolute;left:0;text-align:left;margin-left:205pt;margin-top:106.4pt;width:52.4pt;height:36.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" fillcolor="window" stroked="f" strokeweight=".5pt">
                <v:textbox inset="0,0,0,0">
                  <w:txbxContent>
                    <w:p w14:paraId="36FFA15F"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Aken</w:t>
                      </w:r>
                    </w:p>
                  </w:txbxContent>
                </v:textbox>
              </v:shape>
            </w:pict>
          </mc:Fallback>
        </mc:AlternateContent>
      </w:r>
      <w:r>
        <w:rPr>
          <w:noProof/>
          <w:lang w:eastAsia="ko-KR"/>
        </w:rPr>
        <mc:AlternateContent>
          <mc:Choice Requires="wps">
            <w:drawing>
              <wp:anchor distT="0" distB="0" distL="114300" distR="114300" simplePos="0" relativeHeight="251601920" behindDoc="0" locked="0" layoutInCell="1" allowOverlap="1" wp14:anchorId="378D565B" wp14:editId="3EA18967">
                <wp:simplePos x="0" y="0"/>
                <wp:positionH relativeFrom="column">
                  <wp:posOffset>2603500</wp:posOffset>
                </wp:positionH>
                <wp:positionV relativeFrom="paragraph">
                  <wp:posOffset>2212340</wp:posOffset>
                </wp:positionV>
                <wp:extent cx="665480" cy="37528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75285"/>
                        </a:xfrm>
                        <a:prstGeom prst="rect">
                          <a:avLst/>
                        </a:prstGeom>
                        <a:solidFill>
                          <a:sysClr val="window" lastClr="FFFFFF"/>
                        </a:solidFill>
                        <a:ln w="6350">
                          <a:noFill/>
                        </a:ln>
                        <a:effectLst/>
                      </wps:spPr>
                      <wps:txbx>
                        <w:txbxContent>
                          <w:p w14:paraId="7F2F87BA"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Korpus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8D565B" id="Text Box 117" o:spid="_x0000_s1143" type="#_x0000_t202" style="position:absolute;left:0;text-align:left;margin-left:205pt;margin-top:174.2pt;width:52.4pt;height:29.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" fillcolor="window" stroked="f" strokeweight=".5pt">
                <v:textbox inset="0,0,0,0">
                  <w:txbxContent>
                    <w:p w14:paraId="7F2F87BA" w14:textId="77777777" w:rsidR="00771433" w:rsidRPr="0081750F" w:rsidRDefault="00771433">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Korpus</w:t>
                      </w:r>
                    </w:p>
                  </w:txbxContent>
                </v:textbox>
              </v:shape>
            </w:pict>
          </mc:Fallback>
        </mc:AlternateContent>
      </w:r>
      <w:r w:rsidRPr="0081750F">
        <w:rPr>
          <w:rFonts w:ascii="Times New Roman" w:eastAsia="Times New Roman" w:hAnsi="Times New Roman" w:cs="Times New Roman"/>
          <w:b/>
          <w:noProof/>
          <w:spacing w:val="-1"/>
          <w:lang w:eastAsia="ko-KR"/>
        </w:rPr>
        <w:drawing>
          <wp:inline distT="0" distB="0" distL="0" distR="0" wp14:anchorId="15080C81" wp14:editId="16A59B22">
            <wp:extent cx="3775075" cy="3456940"/>
            <wp:effectExtent l="19050" t="19050" r="0" b="0"/>
            <wp:docPr id="31"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5075" cy="3456940"/>
                    </a:xfrm>
                    <a:prstGeom prst="rect">
                      <a:avLst/>
                    </a:prstGeom>
                    <a:noFill/>
                    <a:ln w="12700" cmpd="sng">
                      <a:solidFill>
                        <a:srgbClr val="000000"/>
                      </a:solidFill>
                      <a:miter lim="800000"/>
                      <a:headEnd/>
                      <a:tailEnd/>
                    </a:ln>
                    <a:effectLst/>
                  </pic:spPr>
                </pic:pic>
              </a:graphicData>
            </a:graphic>
          </wp:inline>
        </w:drawing>
      </w:r>
    </w:p>
    <w:p w14:paraId="3253A5AA" w14:textId="241F8883" w:rsidR="00950498" w:rsidRPr="00505139" w:rsidRDefault="008C3814">
      <w:pPr>
        <w:pStyle w:val="af0"/>
        <w:ind w:left="4320" w:firstLine="720"/>
        <w:jc w:val="center"/>
        <w:rPr>
          <w:rFonts w:ascii="Times New Roman" w:hAnsi="Times New Roman" w:cs="Times New Roman"/>
          <w:lang w:val="de-DE"/>
        </w:rPr>
      </w:pPr>
      <w:r w:rsidRPr="00505139">
        <w:rPr>
          <w:rFonts w:ascii="Times New Roman" w:eastAsia="Times New Roman" w:hAnsi="Times New Roman" w:cs="Times New Roman"/>
          <w:lang w:val="et-EE"/>
        </w:rPr>
        <w:t>Joonis </w:t>
      </w:r>
      <w:r w:rsidRPr="00505139">
        <w:rPr>
          <w:rFonts w:ascii="Times New Roman" w:hAnsi="Times New Roman" w:cs="Times New Roman"/>
        </w:rPr>
        <w:fldChar w:fldCharType="begin"/>
      </w:r>
      <w:r w:rsidRPr="00505139">
        <w:rPr>
          <w:rFonts w:ascii="Times New Roman" w:hAnsi="Times New Roman" w:cs="Times New Roman"/>
          <w:lang w:val="de-DE"/>
        </w:rPr>
        <w:instrText xml:space="preserve"> SEQ Figure \* ALPHABETIC </w:instrText>
      </w:r>
      <w:r w:rsidRPr="00505139">
        <w:rPr>
          <w:rFonts w:ascii="Times New Roman" w:hAnsi="Times New Roman" w:cs="Times New Roman"/>
        </w:rPr>
        <w:fldChar w:fldCharType="separate"/>
      </w:r>
      <w:r w:rsidR="00071891">
        <w:rPr>
          <w:rFonts w:ascii="Times New Roman" w:hAnsi="Times New Roman" w:cs="Times New Roman"/>
          <w:noProof/>
          <w:lang w:val="de-DE"/>
        </w:rPr>
        <w:t>A</w:t>
      </w:r>
      <w:r w:rsidRPr="00505139">
        <w:rPr>
          <w:rFonts w:ascii="Times New Roman" w:hAnsi="Times New Roman" w:cs="Times New Roman"/>
        </w:rPr>
        <w:fldChar w:fldCharType="end"/>
      </w:r>
    </w:p>
    <w:p w14:paraId="4E074246" w14:textId="77777777" w:rsidR="00950498" w:rsidRPr="00505139" w:rsidRDefault="00950498">
      <w:pPr>
        <w:tabs>
          <w:tab w:val="left" w:pos="3004"/>
          <w:tab w:val="left" w:pos="5932"/>
        </w:tabs>
        <w:spacing w:before="33" w:line="480" w:lineRule="auto"/>
        <w:ind w:left="111" w:right="1474" w:firstLine="1653"/>
        <w:rPr>
          <w:rFonts w:ascii="Times New Roman" w:eastAsia="Times New Roman" w:hAnsi="Times New Roman" w:cs="Times New Roman"/>
          <w:b/>
          <w:bCs/>
          <w:lang w:val="de-DE"/>
        </w:rPr>
      </w:pPr>
    </w:p>
    <w:p w14:paraId="07865744" w14:textId="77777777" w:rsidR="00950498" w:rsidRPr="00505139" w:rsidRDefault="008C3814" w:rsidP="00D03FF6">
      <w:pPr>
        <w:tabs>
          <w:tab w:val="left" w:pos="3004"/>
          <w:tab w:val="left" w:pos="5932"/>
        </w:tabs>
        <w:spacing w:before="33" w:line="480" w:lineRule="auto"/>
        <w:ind w:right="1474"/>
        <w:rPr>
          <w:rFonts w:ascii="Times New Roman" w:eastAsia="Times New Roman" w:hAnsi="Times New Roman" w:cs="Times New Roman"/>
          <w:lang w:val="de-DE"/>
        </w:rPr>
      </w:pPr>
      <w:r w:rsidRPr="00505139">
        <w:rPr>
          <w:rFonts w:ascii="Times New Roman" w:eastAsia="Times New Roman" w:hAnsi="Times New Roman" w:cs="Times New Roman"/>
          <w:b/>
          <w:bCs/>
          <w:spacing w:val="-1"/>
          <w:lang w:val="et-EE"/>
        </w:rPr>
        <w:t>Ärge kasutage pensüstlit, kui</w:t>
      </w:r>
    </w:p>
    <w:p w14:paraId="47CE8B64" w14:textId="77777777" w:rsidR="00950498" w:rsidRPr="00505139" w:rsidRDefault="008C3814">
      <w:pPr>
        <w:pStyle w:val="a3"/>
        <w:numPr>
          <w:ilvl w:val="1"/>
          <w:numId w:val="2"/>
        </w:numPr>
        <w:ind w:left="660" w:hanging="660"/>
      </w:pPr>
      <w:r w:rsidRPr="00505139">
        <w:rPr>
          <w:rFonts w:eastAsia="Times New Roman"/>
          <w:lang w:val="et-EE"/>
        </w:rPr>
        <w:t>sellel on mõra või kui see on kahjustunud;</w:t>
      </w:r>
    </w:p>
    <w:p w14:paraId="59C6644D" w14:textId="77777777" w:rsidR="00950498" w:rsidRPr="00745CAF" w:rsidRDefault="008C3814">
      <w:pPr>
        <w:pStyle w:val="a3"/>
        <w:numPr>
          <w:ilvl w:val="1"/>
          <w:numId w:val="2"/>
        </w:numPr>
        <w:ind w:left="660" w:hanging="660"/>
        <w:rPr>
          <w:sz w:val="26"/>
          <w:szCs w:val="26"/>
        </w:rPr>
      </w:pPr>
      <w:r w:rsidRPr="00505139">
        <w:rPr>
          <w:rFonts w:eastAsia="Times New Roman"/>
          <w:lang w:val="et-EE"/>
        </w:rPr>
        <w:t>kui kõlblikkusaeg on möödunud.</w:t>
      </w:r>
    </w:p>
    <w:p w14:paraId="2B02CA2C" w14:textId="77777777" w:rsidR="00383E9C" w:rsidRPr="00505139" w:rsidRDefault="00383E9C">
      <w:pPr>
        <w:pStyle w:val="a3"/>
        <w:numPr>
          <w:ilvl w:val="1"/>
          <w:numId w:val="2"/>
        </w:numPr>
        <w:ind w:left="660" w:hanging="660"/>
        <w:rPr>
          <w:sz w:val="26"/>
          <w:szCs w:val="26"/>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2512B88D" w14:textId="77777777" w:rsidR="00950498" w:rsidRPr="00505139" w:rsidRDefault="00950498">
      <w:pPr>
        <w:pStyle w:val="a3"/>
      </w:pPr>
    </w:p>
    <w:p w14:paraId="5A3EC666" w14:textId="77777777" w:rsidR="00EA0CDC" w:rsidRPr="00505139" w:rsidRDefault="00EA0CDC" w:rsidP="00EA0CDC">
      <w:pPr>
        <w:pStyle w:val="a3"/>
        <w:rPr>
          <w:b/>
          <w:bCs/>
          <w:lang w:val="et-EE"/>
        </w:rPr>
      </w:pPr>
      <w:r w:rsidRPr="00505139">
        <w:rPr>
          <w:rFonts w:eastAsia="Times New Roman"/>
          <w:b/>
          <w:bCs/>
          <w:lang w:val="et-EE"/>
        </w:rPr>
        <w:t>Ärge eemaldage korki enne, kuni olete valmis süstima. Hoidke Yuflyma’t lastele kättesaamatus kohas.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EA0CDC" w:rsidRPr="0081750F" w14:paraId="74B4C4F5" w14:textId="77777777" w:rsidTr="0081750F">
        <w:trPr>
          <w:trHeight w:val="2551"/>
        </w:trPr>
        <w:tc>
          <w:tcPr>
            <w:tcW w:w="9550" w:type="dxa"/>
          </w:tcPr>
          <w:p w14:paraId="354E1457" w14:textId="77777777" w:rsidR="00EA0CDC" w:rsidRPr="0081750F" w:rsidRDefault="00EA0CDC" w:rsidP="0081750F">
            <w:pPr>
              <w:spacing w:line="260" w:lineRule="exact"/>
              <w:rPr>
                <w:rFonts w:ascii="Times New Roman" w:eastAsia="Times New Roman" w:hAnsi="Times New Roman" w:cs="Times New Roman"/>
                <w:b/>
                <w:bCs/>
                <w:spacing w:val="-1"/>
                <w:lang w:val="et-EE"/>
              </w:rPr>
            </w:pPr>
          </w:p>
          <w:p w14:paraId="0F6F2CEB" w14:textId="77777777" w:rsidR="00EA0CDC" w:rsidRPr="0081750F" w:rsidRDefault="00EA0CDC" w:rsidP="0081750F">
            <w:pPr>
              <w:pStyle w:val="a3"/>
              <w:numPr>
                <w:ilvl w:val="0"/>
                <w:numId w:val="131"/>
              </w:numPr>
              <w:rPr>
                <w:b/>
                <w:lang w:val="et-EE"/>
              </w:rPr>
            </w:pPr>
            <w:r w:rsidRPr="0081750F">
              <w:rPr>
                <w:rFonts w:eastAsia="Times New Roman"/>
                <w:b/>
                <w:bCs/>
                <w:lang w:val="et-EE"/>
              </w:rPr>
              <w:t>Koguge kokku süstimiseks vajalikud tarvikud.</w:t>
            </w:r>
          </w:p>
          <w:p w14:paraId="371AE8A5" w14:textId="77777777" w:rsidR="00EA0CDC" w:rsidRPr="0081750F" w:rsidRDefault="00EA0CDC" w:rsidP="0081750F">
            <w:pPr>
              <w:pStyle w:val="a3"/>
              <w:numPr>
                <w:ilvl w:val="0"/>
                <w:numId w:val="0"/>
              </w:numPr>
              <w:ind w:left="470"/>
              <w:rPr>
                <w:b/>
                <w:lang w:val="et-EE"/>
              </w:rPr>
            </w:pPr>
          </w:p>
          <w:p w14:paraId="1E5BE167" w14:textId="77777777" w:rsidR="00EA0CDC" w:rsidRPr="0081750F" w:rsidRDefault="00EA0CDC" w:rsidP="0081750F">
            <w:pPr>
              <w:pStyle w:val="a3"/>
              <w:ind w:leftChars="50" w:left="110"/>
              <w:rPr>
                <w:lang w:val="et-EE" w:eastAsia="ko-KR"/>
              </w:rPr>
            </w:pPr>
            <w:r w:rsidRPr="0081750F">
              <w:rPr>
                <w:rFonts w:eastAsia="Times New Roman"/>
                <w:b/>
                <w:bCs/>
                <w:lang w:val="et-EE" w:eastAsia="ko-KR"/>
              </w:rPr>
              <w:t xml:space="preserve">    a.</w:t>
            </w:r>
            <w:r w:rsidRPr="0081750F">
              <w:rPr>
                <w:rFonts w:eastAsia="Times New Roman"/>
                <w:lang w:val="et-EE" w:eastAsia="ko-KR"/>
              </w:rPr>
              <w:t xml:space="preserve"> Valmistage puhas ja tasane pind, näiteks laud või tööpind, hästi valgustatud alale.</w:t>
            </w:r>
          </w:p>
          <w:p w14:paraId="45E2EFA1" w14:textId="77777777" w:rsidR="00EA0CDC" w:rsidRPr="0081750F" w:rsidRDefault="00EA0CDC" w:rsidP="0081750F">
            <w:pPr>
              <w:pStyle w:val="a3"/>
              <w:ind w:leftChars="50" w:left="110"/>
              <w:rPr>
                <w:lang w:val="et-EE" w:eastAsia="ko-KR"/>
              </w:rPr>
            </w:pPr>
            <w:r w:rsidRPr="0081750F">
              <w:rPr>
                <w:rFonts w:eastAsia="Times New Roman"/>
                <w:b/>
                <w:bCs/>
                <w:lang w:val="et-EE" w:eastAsia="ko-KR"/>
              </w:rPr>
              <w:t xml:space="preserve">    b.</w:t>
            </w:r>
            <w:r w:rsidRPr="0081750F">
              <w:rPr>
                <w:rFonts w:eastAsia="Times New Roman"/>
                <w:lang w:val="et-EE" w:eastAsia="ko-KR"/>
              </w:rPr>
              <w:t xml:space="preserve"> Eemaldage külmikus hoiatavast pakendist 1 pensüstel.</w:t>
            </w:r>
          </w:p>
          <w:p w14:paraId="2E0FCAB5" w14:textId="77777777" w:rsidR="00EA0CDC" w:rsidRPr="0081750F" w:rsidRDefault="00EA0CDC" w:rsidP="0081750F">
            <w:pPr>
              <w:pStyle w:val="a3"/>
              <w:ind w:leftChars="50" w:left="110"/>
              <w:rPr>
                <w:lang w:val="et-EE" w:eastAsia="ko-KR"/>
              </w:rPr>
            </w:pPr>
            <w:r w:rsidRPr="0081750F">
              <w:rPr>
                <w:rFonts w:eastAsia="Times New Roman"/>
                <w:b/>
                <w:bCs/>
                <w:lang w:val="et-EE" w:eastAsia="ko-KR"/>
              </w:rPr>
              <w:t xml:space="preserve">    c.</w:t>
            </w:r>
            <w:r w:rsidRPr="0081750F">
              <w:rPr>
                <w:rFonts w:eastAsia="Times New Roman"/>
                <w:lang w:val="et-EE" w:eastAsia="ko-KR"/>
              </w:rPr>
              <w:t xml:space="preserve"> Veenduge, et teil oleks järgmised tarvikud:</w:t>
            </w:r>
          </w:p>
          <w:p w14:paraId="2EE045B7" w14:textId="77777777" w:rsidR="00EA0CDC" w:rsidRPr="0081750F" w:rsidRDefault="00EA0CDC" w:rsidP="0081750F">
            <w:pPr>
              <w:pStyle w:val="a3"/>
              <w:ind w:leftChars="402" w:left="884"/>
              <w:rPr>
                <w:lang w:val="et-EE" w:eastAsia="ko-KR"/>
              </w:rPr>
            </w:pPr>
            <w:r w:rsidRPr="0081750F">
              <w:rPr>
                <w:rFonts w:eastAsia="Times New Roman"/>
                <w:lang w:val="et-EE" w:eastAsia="ko-KR"/>
              </w:rPr>
              <w:t>- pensüstel;</w:t>
            </w:r>
          </w:p>
          <w:p w14:paraId="6CDF4DA7" w14:textId="77777777" w:rsidR="00EA0CDC" w:rsidRPr="0081750F" w:rsidRDefault="00EA0CDC" w:rsidP="0081750F">
            <w:pPr>
              <w:pStyle w:val="a3"/>
              <w:ind w:leftChars="402" w:left="1659" w:hanging="775"/>
              <w:rPr>
                <w:lang w:val="et-EE" w:eastAsia="ko-KR"/>
              </w:rPr>
            </w:pPr>
            <w:r w:rsidRPr="0081750F">
              <w:rPr>
                <w:rFonts w:eastAsia="Times New Roman"/>
                <w:lang w:val="et-EE" w:eastAsia="ko-KR"/>
              </w:rPr>
              <w:t>- 1 alkoholiga immutatud vatitampoon.</w:t>
            </w:r>
          </w:p>
          <w:p w14:paraId="4DB2E725" w14:textId="77777777" w:rsidR="00EA0CDC" w:rsidRPr="0081750F" w:rsidRDefault="00EA0CDC" w:rsidP="0081750F">
            <w:pPr>
              <w:pStyle w:val="a3"/>
              <w:ind w:leftChars="402" w:left="1659" w:hanging="775"/>
              <w:rPr>
                <w:lang w:val="et-EE" w:eastAsia="ko-KR"/>
              </w:rPr>
            </w:pPr>
          </w:p>
          <w:p w14:paraId="635A4A6F" w14:textId="77777777" w:rsidR="00EA0CDC" w:rsidRPr="0081750F" w:rsidRDefault="00EA0CDC" w:rsidP="0081750F">
            <w:pPr>
              <w:pStyle w:val="a3"/>
              <w:ind w:left="720"/>
              <w:rPr>
                <w:b/>
                <w:lang w:val="et-EE" w:eastAsia="ko-KR"/>
              </w:rPr>
            </w:pPr>
            <w:r w:rsidRPr="0081750F">
              <w:rPr>
                <w:rFonts w:eastAsia="Times New Roman"/>
                <w:b/>
                <w:bCs/>
                <w:lang w:val="et-EE" w:eastAsia="ko-KR"/>
              </w:rPr>
              <w:t>Ei sisaldu pakendis:</w:t>
            </w:r>
          </w:p>
          <w:p w14:paraId="19E675EB" w14:textId="77777777" w:rsidR="00EA0CDC" w:rsidRPr="0081750F" w:rsidRDefault="00EA0CDC" w:rsidP="0081750F">
            <w:pPr>
              <w:pStyle w:val="a3"/>
              <w:ind w:left="720"/>
              <w:rPr>
                <w:lang w:val="et-EE" w:eastAsia="ko-KR"/>
              </w:rPr>
            </w:pPr>
            <w:r w:rsidRPr="0081750F">
              <w:rPr>
                <w:rFonts w:eastAsia="Times New Roman"/>
                <w:lang w:val="et-EE" w:eastAsia="ko-KR"/>
              </w:rPr>
              <w:t>- vatitups või marli;</w:t>
            </w:r>
          </w:p>
          <w:p w14:paraId="394679EF" w14:textId="77777777" w:rsidR="00EA0CDC" w:rsidRPr="0081750F" w:rsidRDefault="00EA0CDC" w:rsidP="0081750F">
            <w:pPr>
              <w:pStyle w:val="a3"/>
              <w:ind w:left="720"/>
              <w:rPr>
                <w:lang w:val="de-DE" w:eastAsia="ko-KR"/>
              </w:rPr>
            </w:pPr>
            <w:r w:rsidRPr="0081750F">
              <w:rPr>
                <w:rFonts w:eastAsia="Times New Roman"/>
                <w:lang w:val="et-EE" w:eastAsia="ko-KR"/>
              </w:rPr>
              <w:t>- kleepuv side;</w:t>
            </w:r>
          </w:p>
          <w:p w14:paraId="5FC09D30" w14:textId="77777777" w:rsidR="00EA0CDC" w:rsidRPr="0081750F" w:rsidRDefault="00EA0CDC" w:rsidP="0081750F">
            <w:pPr>
              <w:pStyle w:val="a3"/>
              <w:ind w:left="720"/>
              <w:rPr>
                <w:lang w:val="de-DE" w:eastAsia="ko-KR"/>
              </w:rPr>
            </w:pPr>
            <w:r w:rsidRPr="0081750F">
              <w:rPr>
                <w:rFonts w:eastAsia="Times New Roman"/>
                <w:lang w:val="et-EE" w:eastAsia="ko-KR"/>
              </w:rPr>
              <w:t>- teravate jäätmete konteiner.</w:t>
            </w:r>
          </w:p>
          <w:p w14:paraId="7B5B32B2" w14:textId="77777777" w:rsidR="00EA0CDC" w:rsidRPr="0081750F" w:rsidRDefault="00EA0CDC" w:rsidP="0081750F">
            <w:pPr>
              <w:pStyle w:val="a3"/>
              <w:ind w:leftChars="402" w:left="1659" w:hanging="775"/>
              <w:rPr>
                <w:sz w:val="26"/>
                <w:szCs w:val="26"/>
                <w:lang w:val="de-DE"/>
              </w:rPr>
            </w:pPr>
          </w:p>
        </w:tc>
      </w:tr>
      <w:tr w:rsidR="00EA0CDC" w:rsidRPr="0081750F" w14:paraId="4E94A7B7" w14:textId="77777777" w:rsidTr="0081750F">
        <w:trPr>
          <w:trHeight w:val="4592"/>
        </w:trPr>
        <w:tc>
          <w:tcPr>
            <w:tcW w:w="9550" w:type="dxa"/>
          </w:tcPr>
          <w:p w14:paraId="55F4D33A" w14:textId="40979A9A" w:rsidR="00EA0CDC" w:rsidRPr="0081750F" w:rsidRDefault="00BB74E8" w:rsidP="0081750F">
            <w:pPr>
              <w:spacing w:line="260" w:lineRule="exact"/>
              <w:rPr>
                <w:rFonts w:ascii="Times New Roman" w:hAnsi="Times New Roman" w:cs="Times New Roman"/>
                <w:sz w:val="26"/>
                <w:szCs w:val="26"/>
                <w:lang w:val="de-DE"/>
              </w:rPr>
            </w:pPr>
            <w:r>
              <w:rPr>
                <w:noProof/>
                <w:lang w:eastAsia="ko-KR"/>
              </w:rPr>
              <mc:AlternateContent>
                <mc:Choice Requires="wpg">
                  <w:drawing>
                    <wp:anchor distT="0" distB="0" distL="114300" distR="114300" simplePos="0" relativeHeight="251688960" behindDoc="0" locked="0" layoutInCell="1" allowOverlap="1" wp14:anchorId="4436B01C" wp14:editId="25120D5E">
                      <wp:simplePos x="0" y="0"/>
                      <wp:positionH relativeFrom="column">
                        <wp:posOffset>62865</wp:posOffset>
                      </wp:positionH>
                      <wp:positionV relativeFrom="paragraph">
                        <wp:posOffset>109220</wp:posOffset>
                      </wp:positionV>
                      <wp:extent cx="2033905" cy="2635250"/>
                      <wp:effectExtent l="0" t="0" r="0" b="0"/>
                      <wp:wrapSquare wrapText="bothSides"/>
                      <wp:docPr id="93" name="그룹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3905" cy="2635250"/>
                                <a:chOff x="0" y="0"/>
                                <a:chExt cx="2033905" cy="2635250"/>
                              </a:xfrm>
                            </wpg:grpSpPr>
                            <wpg:grpSp>
                              <wpg:cNvPr id="95" name="그룹 24"/>
                              <wpg:cNvGrpSpPr/>
                              <wpg:grpSpPr>
                                <a:xfrm>
                                  <a:off x="0" y="0"/>
                                  <a:ext cx="2033905" cy="2635250"/>
                                  <a:chOff x="0" y="0"/>
                                  <a:chExt cx="2033905" cy="2635250"/>
                                </a:xfrm>
                              </wpg:grpSpPr>
                              <pic:pic xmlns:pic="http://schemas.openxmlformats.org/drawingml/2006/picture">
                                <pic:nvPicPr>
                                  <pic:cNvPr id="96" name="그림 3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029460" cy="2491740"/>
                                  </a:xfrm>
                                  <a:prstGeom prst="rect">
                                    <a:avLst/>
                                  </a:prstGeom>
                                  <a:noFill/>
                                  <a:ln>
                                    <a:noFill/>
                                  </a:ln>
                                </pic:spPr>
                              </pic:pic>
                              <wps:wsp>
                                <wps:cNvPr id="97" name="Text Box 63"/>
                                <wps:cNvSpPr txBox="1"/>
                                <wps:spPr>
                                  <a:xfrm>
                                    <a:off x="1313815" y="2489200"/>
                                    <a:ext cx="720090" cy="146050"/>
                                  </a:xfrm>
                                  <a:prstGeom prst="rect">
                                    <a:avLst/>
                                  </a:prstGeom>
                                  <a:solidFill>
                                    <a:prstClr val="white"/>
                                  </a:solidFill>
                                  <a:ln>
                                    <a:noFill/>
                                  </a:ln>
                                </wps:spPr>
                                <wps:txbx>
                                  <w:txbxContent>
                                    <w:p w14:paraId="377DEFA4" w14:textId="2B41632F" w:rsidR="00771433" w:rsidRDefault="00771433" w:rsidP="00EA0CDC">
                                      <w:pPr>
                                        <w:pStyle w:val="af0"/>
                                        <w:jc w:val="right"/>
                                        <w:rPr>
                                          <w:rFonts w:ascii="Times New Roman" w:hAnsi="Times New Roman" w:cs="Times New Roman"/>
                                          <w:noProof/>
                                          <w:spacing w:val="-1"/>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B</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9" name="Text Box 65"/>
                              <wps:cNvSpPr txBox="1"/>
                              <wps:spPr>
                                <a:xfrm>
                                  <a:off x="896816" y="1432561"/>
                                  <a:ext cx="970084" cy="167640"/>
                                </a:xfrm>
                                <a:prstGeom prst="rect">
                                  <a:avLst/>
                                </a:prstGeom>
                                <a:solidFill>
                                  <a:sysClr val="window" lastClr="FFFFFF"/>
                                </a:solidFill>
                                <a:ln w="6350">
                                  <a:noFill/>
                                </a:ln>
                                <a:effectLst/>
                              </wps:spPr>
                              <wps:txbx>
                                <w:txbxContent>
                                  <w:p w14:paraId="6159C480" w14:textId="77777777" w:rsidR="00771433" w:rsidRPr="0081750F" w:rsidRDefault="00771433" w:rsidP="00EA0CDC">
                                    <w:pPr>
                                      <w:rPr>
                                        <w:rFonts w:ascii="Times New Roman" w:hAnsi="Times New Roman" w:cs="Times New Roman"/>
                                        <w:b/>
                                        <w:bCs/>
                                        <w:sz w:val="18"/>
                                        <w:szCs w:val="14"/>
                                      </w:rPr>
                                    </w:pPr>
                                    <w:r w:rsidRPr="00D52608">
                                      <w:rPr>
                                        <w:rFonts w:ascii="Times New Roman" w:eastAsia="Times New Roman" w:hAnsi="Times New Roman" w:cs="Times New Roman"/>
                                        <w:b/>
                                        <w:bCs/>
                                        <w:sz w:val="18"/>
                                        <w:szCs w:val="14"/>
                                        <w:lang w:val="et-EE"/>
                                      </w:rPr>
                                      <w:t xml:space="preserve">EXP: </w:t>
                                    </w:r>
                                    <w:r w:rsidRPr="00D52608">
                                      <w:rPr>
                                        <w:rFonts w:ascii="Times New Roman" w:eastAsia="Times New Roman" w:hAnsi="Times New Roman" w:cs="Times New Roman"/>
                                        <w:sz w:val="18"/>
                                        <w:szCs w:val="14"/>
                                        <w:lang w:val="et-EE"/>
                                      </w:rPr>
                                      <w:t>KUU AASTA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436B01C" id="그룹 8" o:spid="_x0000_s1144" style="position:absolute;margin-left:4.95pt;margin-top:8.6pt;width:160.15pt;height:207.5pt;z-index:251688960" coordsize="20339,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">
                      <v:group id="그룹 24" o:spid="_x0000_s1145" style="position:absolute;width:20339;height:26352" coordsize="20339,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그림 31" o:spid="_x0000_s1146" type="#_x0000_t75" style="position:absolute;width:20294;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">
                          <v:imagedata r:id="rId73" o:title=""/>
                        </v:shape>
                        <v:shape id="Text Box 63" o:spid="_x0000_s1147" type="#_x0000_t202" style="position:absolute;left:13138;top:2489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" stroked="f">
                          <v:textbox style="mso-fit-shape-to-text:t" inset="0,0,0,0">
                            <w:txbxContent>
                              <w:p w14:paraId="377DEFA4" w14:textId="2B41632F" w:rsidR="00771433" w:rsidRDefault="00771433" w:rsidP="00EA0CDC">
                                <w:pPr>
                                  <w:pStyle w:val="af0"/>
                                  <w:jc w:val="right"/>
                                  <w:rPr>
                                    <w:rFonts w:ascii="Times New Roman" w:hAnsi="Times New Roman" w:cs="Times New Roman"/>
                                    <w:noProof/>
                                    <w:spacing w:val="-1"/>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B</w:t>
                                </w:r>
                                <w:r>
                                  <w:rPr>
                                    <w:rFonts w:ascii="Times New Roman" w:hAnsi="Times New Roman" w:cs="Times New Roman"/>
                                  </w:rPr>
                                  <w:fldChar w:fldCharType="end"/>
                                </w:r>
                              </w:p>
                            </w:txbxContent>
                          </v:textbox>
                        </v:shape>
                      </v:group>
                      <v:shape id="Text Box 65" o:spid="_x0000_s1148" type="#_x0000_t202" style="position:absolute;left:8968;top:14325;width:970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" fillcolor="window" stroked="f" strokeweight=".5pt">
                        <v:textbox inset="0,0,0,0">
                          <w:txbxContent>
                            <w:p w14:paraId="6159C480" w14:textId="77777777" w:rsidR="00771433" w:rsidRPr="0081750F" w:rsidRDefault="00771433" w:rsidP="00EA0CDC">
                              <w:pPr>
                                <w:rPr>
                                  <w:rFonts w:ascii="Times New Roman" w:hAnsi="Times New Roman" w:cs="Times New Roman"/>
                                  <w:b/>
                                  <w:bCs/>
                                  <w:sz w:val="18"/>
                                  <w:szCs w:val="14"/>
                                </w:rPr>
                              </w:pPr>
                              <w:r w:rsidRPr="00D52608">
                                <w:rPr>
                                  <w:rFonts w:ascii="Times New Roman" w:eastAsia="Times New Roman" w:hAnsi="Times New Roman" w:cs="Times New Roman"/>
                                  <w:b/>
                                  <w:bCs/>
                                  <w:sz w:val="18"/>
                                  <w:szCs w:val="14"/>
                                  <w:lang w:val="et-EE"/>
                                </w:rPr>
                                <w:t xml:space="preserve">EXP: </w:t>
                              </w:r>
                              <w:r w:rsidRPr="00D52608">
                                <w:rPr>
                                  <w:rFonts w:ascii="Times New Roman" w:eastAsia="Times New Roman" w:hAnsi="Times New Roman" w:cs="Times New Roman"/>
                                  <w:sz w:val="18"/>
                                  <w:szCs w:val="14"/>
                                  <w:lang w:val="et-EE"/>
                                </w:rPr>
                                <w:t>KUU AASTA</w:t>
                              </w:r>
                            </w:p>
                          </w:txbxContent>
                        </v:textbox>
                      </v:shape>
                      <w10:wrap type="square"/>
                    </v:group>
                  </w:pict>
                </mc:Fallback>
              </mc:AlternateContent>
            </w:r>
          </w:p>
          <w:p w14:paraId="2C584B63" w14:textId="77777777" w:rsidR="00EA0CDC" w:rsidRPr="0081750F" w:rsidRDefault="00EA0CDC" w:rsidP="0081750F">
            <w:pPr>
              <w:pStyle w:val="a3"/>
              <w:numPr>
                <w:ilvl w:val="0"/>
                <w:numId w:val="131"/>
              </w:numPr>
              <w:rPr>
                <w:b/>
              </w:rPr>
            </w:pPr>
            <w:r w:rsidRPr="0081750F">
              <w:rPr>
                <w:rFonts w:eastAsia="Times New Roman"/>
                <w:b/>
                <w:bCs/>
                <w:lang w:val="et-EE"/>
              </w:rPr>
              <w:t>Kontrollige pensüstlit</w:t>
            </w:r>
          </w:p>
          <w:p w14:paraId="5250DD58" w14:textId="77777777" w:rsidR="00EA0CDC" w:rsidRPr="0081750F" w:rsidRDefault="00EA0CDC" w:rsidP="0081750F">
            <w:pPr>
              <w:pStyle w:val="a3"/>
              <w:numPr>
                <w:ilvl w:val="0"/>
                <w:numId w:val="0"/>
              </w:numPr>
              <w:ind w:left="471"/>
              <w:rPr>
                <w:b/>
              </w:rPr>
            </w:pPr>
          </w:p>
          <w:p w14:paraId="034864A5" w14:textId="77777777" w:rsidR="00EA0CDC" w:rsidRPr="0081750F" w:rsidRDefault="00EA0CDC" w:rsidP="00BB108D">
            <w:pPr>
              <w:pStyle w:val="a3"/>
              <w:rPr>
                <w:lang w:val="de-DE" w:eastAsia="ko-KR"/>
              </w:rPr>
            </w:pPr>
            <w:r w:rsidRPr="0081750F">
              <w:rPr>
                <w:rFonts w:eastAsia="Times New Roman"/>
                <w:b/>
                <w:bCs/>
                <w:lang w:val="et-EE" w:eastAsia="ko-KR"/>
              </w:rPr>
              <w:t>a.</w:t>
            </w:r>
            <w:r w:rsidRPr="0081750F">
              <w:rPr>
                <w:rFonts w:eastAsia="Times New Roman"/>
                <w:lang w:val="et-EE" w:eastAsia="ko-KR"/>
              </w:rPr>
              <w:t xml:space="preserve"> Veenduge, et teil on õige ravim (Yuflyma) ja õige annus. </w:t>
            </w:r>
          </w:p>
          <w:p w14:paraId="0B49C218" w14:textId="77777777" w:rsidR="00EA0CDC" w:rsidRPr="0081750F" w:rsidRDefault="00EA0CDC" w:rsidP="00BB108D">
            <w:pPr>
              <w:pStyle w:val="a3"/>
              <w:rPr>
                <w:lang w:val="et-EE" w:eastAsia="ko-KR"/>
              </w:rPr>
            </w:pPr>
            <w:r w:rsidRPr="0081750F">
              <w:rPr>
                <w:rFonts w:eastAsia="Times New Roman"/>
                <w:b/>
                <w:bCs/>
                <w:lang w:val="et-EE" w:eastAsia="ko-KR"/>
              </w:rPr>
              <w:t>b.</w:t>
            </w:r>
            <w:r w:rsidRPr="0081750F">
              <w:rPr>
                <w:rFonts w:eastAsia="Times New Roman"/>
                <w:lang w:val="et-EE" w:eastAsia="ko-KR"/>
              </w:rPr>
              <w:t xml:space="preserve"> Kontrollige pensüstlit ja veenduge, et sellel pole mõrasid ega kahjustusi. </w:t>
            </w:r>
          </w:p>
          <w:p w14:paraId="27A7D662" w14:textId="77777777" w:rsidR="00EA0CDC" w:rsidRPr="0081750F" w:rsidRDefault="00EA0CDC" w:rsidP="0081750F">
            <w:pPr>
              <w:spacing w:line="260" w:lineRule="exact"/>
              <w:rPr>
                <w:rFonts w:ascii="Times New Roman" w:hAnsi="Times New Roman" w:cs="Times New Roman"/>
                <w:spacing w:val="-1"/>
                <w:lang w:val="et-EE" w:eastAsia="ko-KR"/>
              </w:rPr>
            </w:pPr>
            <w:r w:rsidRPr="0081750F">
              <w:rPr>
                <w:rFonts w:ascii="Times New Roman" w:eastAsia="Times New Roman" w:hAnsi="Times New Roman" w:cs="Times New Roman"/>
                <w:b/>
                <w:bCs/>
                <w:spacing w:val="-1"/>
                <w:lang w:val="et-EE" w:eastAsia="ko-KR"/>
              </w:rPr>
              <w:t>c</w:t>
            </w:r>
            <w:r w:rsidRPr="0081750F">
              <w:rPr>
                <w:rFonts w:ascii="Times New Roman" w:eastAsia="Calibri" w:hAnsi="Times New Roman" w:cs="Times New Roman"/>
                <w:b/>
                <w:bCs/>
                <w:spacing w:val="-1"/>
                <w:lang w:val="et-EE" w:eastAsia="ko-KR"/>
              </w:rPr>
              <w:t>.</w:t>
            </w:r>
            <w:r w:rsidRPr="0081750F">
              <w:rPr>
                <w:rFonts w:ascii="Times New Roman" w:eastAsia="Calibri" w:hAnsi="Times New Roman" w:cs="Times New Roman"/>
                <w:spacing w:val="-1"/>
                <w:lang w:val="et-EE" w:eastAsia="ko-KR"/>
              </w:rPr>
              <w:t xml:space="preserve"> </w:t>
            </w:r>
            <w:r w:rsidRPr="0081750F">
              <w:rPr>
                <w:rFonts w:ascii="Times New Roman" w:eastAsia="Times New Roman" w:hAnsi="Times New Roman" w:cs="Times New Roman"/>
                <w:spacing w:val="-1"/>
                <w:lang w:val="et-EE" w:eastAsia="ko-KR"/>
              </w:rPr>
              <w:t xml:space="preserve">Kontrollige kõlblikkusaega pensüstli etiketil.  </w:t>
            </w:r>
          </w:p>
          <w:p w14:paraId="6CD838E5" w14:textId="77777777" w:rsidR="00EA0CDC" w:rsidRPr="0081750F" w:rsidRDefault="00EA0CDC" w:rsidP="0081750F">
            <w:pPr>
              <w:spacing w:line="260" w:lineRule="exact"/>
              <w:rPr>
                <w:rFonts w:ascii="Times New Roman" w:hAnsi="Times New Roman" w:cs="Times New Roman"/>
                <w:spacing w:val="-1"/>
                <w:lang w:val="et-EE" w:eastAsia="ko-KR"/>
              </w:rPr>
            </w:pPr>
            <w:r w:rsidRPr="0081750F">
              <w:rPr>
                <w:rFonts w:ascii="Times New Roman" w:eastAsia="Times New Roman" w:hAnsi="Times New Roman" w:cs="Times New Roman"/>
                <w:spacing w:val="-1"/>
                <w:lang w:val="et-EE" w:eastAsia="ko-KR"/>
              </w:rPr>
              <w:t xml:space="preserve">          </w:t>
            </w:r>
          </w:p>
          <w:p w14:paraId="3E0B88D6" w14:textId="77777777" w:rsidR="00EA0CDC" w:rsidRPr="0081750F" w:rsidRDefault="00EA0CDC" w:rsidP="0081750F">
            <w:pPr>
              <w:pStyle w:val="a3"/>
              <w:numPr>
                <w:ilvl w:val="0"/>
                <w:numId w:val="0"/>
              </w:numPr>
              <w:ind w:left="984"/>
              <w:rPr>
                <w:b/>
                <w:lang w:val="et-EE" w:eastAsia="ko-KR"/>
              </w:rPr>
            </w:pPr>
          </w:p>
          <w:p w14:paraId="5B8D61AB" w14:textId="77777777" w:rsidR="00EA0CDC" w:rsidRPr="001E7BB4" w:rsidRDefault="00EA0CDC" w:rsidP="0081750F">
            <w:pPr>
              <w:pStyle w:val="a3"/>
              <w:numPr>
                <w:ilvl w:val="0"/>
                <w:numId w:val="0"/>
              </w:numPr>
              <w:ind w:left="984"/>
              <w:rPr>
                <w:lang w:val="et-EE" w:eastAsia="ko-KR"/>
              </w:rPr>
            </w:pPr>
            <w:r w:rsidRPr="0081750F">
              <w:rPr>
                <w:rFonts w:eastAsia="Times New Roman"/>
                <w:b/>
                <w:bCs/>
                <w:lang w:val="et-EE" w:eastAsia="ko-KR"/>
              </w:rPr>
              <w:t>Ärge kasutage pensüstlit, kui</w:t>
            </w:r>
          </w:p>
          <w:p w14:paraId="59E8B47C" w14:textId="77777777" w:rsidR="00EA0CDC" w:rsidRPr="0081750F" w:rsidRDefault="00EA0CDC" w:rsidP="0081750F">
            <w:pPr>
              <w:pStyle w:val="a3"/>
              <w:numPr>
                <w:ilvl w:val="0"/>
                <w:numId w:val="18"/>
              </w:numPr>
              <w:rPr>
                <w:lang w:eastAsia="ko-KR"/>
              </w:rPr>
            </w:pPr>
            <w:r w:rsidRPr="0081750F">
              <w:rPr>
                <w:rFonts w:eastAsia="Times New Roman"/>
                <w:lang w:val="et-EE" w:eastAsia="ko-KR"/>
              </w:rPr>
              <w:t xml:space="preserve">sellel on mõra või kui see on kahjustunud; </w:t>
            </w:r>
          </w:p>
          <w:p w14:paraId="4F60F14E" w14:textId="77777777" w:rsidR="00EA0CDC" w:rsidRPr="00745CAF" w:rsidRDefault="00EA0CDC" w:rsidP="0081750F">
            <w:pPr>
              <w:pStyle w:val="a3"/>
              <w:numPr>
                <w:ilvl w:val="0"/>
                <w:numId w:val="18"/>
              </w:numPr>
              <w:rPr>
                <w:sz w:val="26"/>
                <w:szCs w:val="26"/>
              </w:rPr>
            </w:pPr>
            <w:r w:rsidRPr="0081750F">
              <w:rPr>
                <w:rFonts w:eastAsia="Times New Roman"/>
                <w:lang w:val="et-EE" w:eastAsia="ko-KR"/>
              </w:rPr>
              <w:t xml:space="preserve">kui kõlblikkusaeg on möödunud. </w:t>
            </w:r>
          </w:p>
          <w:p w14:paraId="55162BA1" w14:textId="77777777" w:rsidR="00383E9C" w:rsidRPr="0081750F" w:rsidRDefault="00383E9C" w:rsidP="0081750F">
            <w:pPr>
              <w:pStyle w:val="a3"/>
              <w:numPr>
                <w:ilvl w:val="0"/>
                <w:numId w:val="18"/>
              </w:numPr>
              <w:rPr>
                <w:sz w:val="26"/>
                <w:szCs w:val="26"/>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tc>
      </w:tr>
      <w:tr w:rsidR="00EA0CDC" w:rsidRPr="0081750F" w14:paraId="535BB539" w14:textId="77777777" w:rsidTr="0081750F">
        <w:trPr>
          <w:trHeight w:val="4969"/>
        </w:trPr>
        <w:tc>
          <w:tcPr>
            <w:tcW w:w="9550" w:type="dxa"/>
          </w:tcPr>
          <w:p w14:paraId="37F2E45C" w14:textId="77777777" w:rsidR="00EA0CDC" w:rsidRPr="0081750F" w:rsidRDefault="00EA0CDC" w:rsidP="0081750F">
            <w:pPr>
              <w:spacing w:line="260" w:lineRule="exact"/>
              <w:rPr>
                <w:rFonts w:ascii="Times New Roman" w:hAnsi="Times New Roman" w:cs="Times New Roman"/>
                <w:sz w:val="26"/>
                <w:szCs w:val="26"/>
              </w:rPr>
            </w:pPr>
          </w:p>
          <w:p w14:paraId="7C2F5ED5" w14:textId="48BF80A8" w:rsidR="00EA0CDC" w:rsidRPr="0081750F" w:rsidRDefault="00BB74E8" w:rsidP="0081750F">
            <w:pPr>
              <w:spacing w:line="260" w:lineRule="exact"/>
              <w:rPr>
                <w:rFonts w:ascii="Times New Roman" w:hAnsi="Times New Roman" w:cs="Times New Roman"/>
                <w:sz w:val="26"/>
                <w:szCs w:val="26"/>
              </w:rPr>
            </w:pPr>
            <w:r>
              <w:rPr>
                <w:noProof/>
                <w:lang w:eastAsia="ko-KR"/>
              </w:rPr>
              <mc:AlternateContent>
                <mc:Choice Requires="wpg">
                  <w:drawing>
                    <wp:anchor distT="0" distB="0" distL="114300" distR="114300" simplePos="0" relativeHeight="251683840" behindDoc="0" locked="0" layoutInCell="1" allowOverlap="1" wp14:anchorId="010EEDDB" wp14:editId="187B2ECF">
                      <wp:simplePos x="0" y="0"/>
                      <wp:positionH relativeFrom="column">
                        <wp:posOffset>67945</wp:posOffset>
                      </wp:positionH>
                      <wp:positionV relativeFrom="paragraph">
                        <wp:posOffset>19050</wp:posOffset>
                      </wp:positionV>
                      <wp:extent cx="2084705" cy="2673350"/>
                      <wp:effectExtent l="0" t="0" r="0" b="0"/>
                      <wp:wrapSquare wrapText="bothSides"/>
                      <wp:docPr id="90" name="그룹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705" cy="2673350"/>
                                <a:chOff x="0" y="0"/>
                                <a:chExt cx="2084705" cy="2673350"/>
                              </a:xfrm>
                            </wpg:grpSpPr>
                            <pic:pic xmlns:pic="http://schemas.openxmlformats.org/drawingml/2006/picture">
                              <pic:nvPicPr>
                                <pic:cNvPr id="91" name="그림 7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080895" cy="2531110"/>
                                </a:xfrm>
                                <a:prstGeom prst="rect">
                                  <a:avLst/>
                                </a:prstGeom>
                                <a:noFill/>
                                <a:ln>
                                  <a:noFill/>
                                </a:ln>
                              </pic:spPr>
                            </pic:pic>
                            <wps:wsp>
                              <wps:cNvPr id="92" name="Text Box 80"/>
                              <wps:cNvSpPr txBox="1"/>
                              <wps:spPr>
                                <a:xfrm>
                                  <a:off x="1364615" y="2527300"/>
                                  <a:ext cx="720090" cy="146050"/>
                                </a:xfrm>
                                <a:prstGeom prst="rect">
                                  <a:avLst/>
                                </a:prstGeom>
                                <a:solidFill>
                                  <a:prstClr val="white"/>
                                </a:solidFill>
                                <a:ln>
                                  <a:noFill/>
                                </a:ln>
                              </wps:spPr>
                              <wps:txbx>
                                <w:txbxContent>
                                  <w:p w14:paraId="299CD5F3" w14:textId="71049E78" w:rsidR="00771433" w:rsidRDefault="00771433" w:rsidP="00EA0CDC">
                                    <w:pPr>
                                      <w:pStyle w:val="af0"/>
                                      <w:jc w:val="right"/>
                                      <w:rPr>
                                        <w:rFonts w:ascii="Times New Roman" w:hAnsi="Times New Roman" w:cs="Times New Roman"/>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C</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10EEDDB" id="그룹 77" o:spid="_x0000_s1149" style="position:absolute;margin-left:5.35pt;margin-top:1.5pt;width:164.15pt;height:210.5pt;z-index:251683840" coordsize="20847,26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">
                      <v:shape id="그림 79" o:spid="_x0000_s1150" type="#_x0000_t75" style="position:absolute;width:2080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">
                        <v:imagedata r:id="rId75" o:title=""/>
                      </v:shape>
                      <v:shape id="Text Box 80" o:spid="_x0000_s1151" type="#_x0000_t202" style="position:absolute;left:13646;top:2527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299CD5F3" w14:textId="71049E78" w:rsidR="00771433" w:rsidRDefault="00771433" w:rsidP="00EA0CDC">
                              <w:pPr>
                                <w:pStyle w:val="af0"/>
                                <w:jc w:val="right"/>
                                <w:rPr>
                                  <w:rFonts w:ascii="Times New Roman" w:hAnsi="Times New Roman" w:cs="Times New Roman"/>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C</w:t>
                              </w:r>
                              <w:r>
                                <w:rPr>
                                  <w:rFonts w:ascii="Times New Roman" w:hAnsi="Times New Roman" w:cs="Times New Roman"/>
                                </w:rPr>
                                <w:fldChar w:fldCharType="end"/>
                              </w:r>
                            </w:p>
                          </w:txbxContent>
                        </v:textbox>
                      </v:shape>
                      <w10:wrap type="square"/>
                    </v:group>
                  </w:pict>
                </mc:Fallback>
              </mc:AlternateContent>
            </w:r>
          </w:p>
          <w:p w14:paraId="4056012C" w14:textId="77777777" w:rsidR="00EA0CDC" w:rsidRPr="0081750F" w:rsidRDefault="00EA0CDC" w:rsidP="0081750F">
            <w:pPr>
              <w:pStyle w:val="a3"/>
              <w:numPr>
                <w:ilvl w:val="0"/>
                <w:numId w:val="131"/>
              </w:numPr>
              <w:rPr>
                <w:b/>
              </w:rPr>
            </w:pPr>
            <w:r w:rsidRPr="0081750F">
              <w:rPr>
                <w:rFonts w:eastAsia="Times New Roman"/>
                <w:b/>
                <w:bCs/>
                <w:spacing w:val="-1"/>
                <w:lang w:val="et-EE"/>
              </w:rPr>
              <w:t>Kontrollige ravimit.</w:t>
            </w:r>
          </w:p>
          <w:p w14:paraId="3E77CF20" w14:textId="77777777" w:rsidR="00EA0CDC" w:rsidRPr="0081750F" w:rsidRDefault="00EA0CDC" w:rsidP="0081750F">
            <w:pPr>
              <w:spacing w:line="260" w:lineRule="exact"/>
              <w:rPr>
                <w:rFonts w:ascii="Times New Roman" w:hAnsi="Times New Roman" w:cs="Times New Roman"/>
                <w:sz w:val="26"/>
                <w:szCs w:val="26"/>
              </w:rPr>
            </w:pPr>
          </w:p>
          <w:p w14:paraId="1551C5CF" w14:textId="77777777" w:rsidR="00EA0CDC" w:rsidRPr="0081750F" w:rsidRDefault="00EA0CDC" w:rsidP="00BB108D">
            <w:pPr>
              <w:pStyle w:val="a3"/>
              <w:rPr>
                <w:lang w:val="et-EE"/>
              </w:rPr>
            </w:pPr>
            <w:r w:rsidRPr="0081750F">
              <w:rPr>
                <w:rFonts w:eastAsia="Times New Roman"/>
                <w:b/>
                <w:bCs/>
                <w:lang w:val="et-EE"/>
              </w:rPr>
              <w:t xml:space="preserve">a. </w:t>
            </w:r>
            <w:r w:rsidRPr="0081750F">
              <w:rPr>
                <w:rFonts w:eastAsia="Times New Roman"/>
                <w:lang w:val="et-EE"/>
              </w:rPr>
              <w:t>Vaadake läbi akna ja veenduge, et vedelik on selge, värvitu kuni kahvatupruun ja osakesteta.</w:t>
            </w:r>
          </w:p>
          <w:p w14:paraId="7D1E5F1A" w14:textId="77777777" w:rsidR="00EA0CDC" w:rsidRPr="0081750F" w:rsidRDefault="00EA0CDC" w:rsidP="00BB108D">
            <w:pPr>
              <w:pStyle w:val="a3"/>
              <w:rPr>
                <w:lang w:val="et-EE"/>
              </w:rPr>
            </w:pPr>
          </w:p>
          <w:p w14:paraId="11335E89" w14:textId="77777777" w:rsidR="00EA0CDC" w:rsidRPr="0081750F" w:rsidRDefault="00EA0CDC" w:rsidP="00A77B95">
            <w:pPr>
              <w:pStyle w:val="a3"/>
              <w:numPr>
                <w:ilvl w:val="0"/>
                <w:numId w:val="17"/>
              </w:numPr>
              <w:ind w:left="709" w:hanging="709"/>
              <w:rPr>
                <w:lang w:val="et-EE"/>
              </w:rPr>
            </w:pPr>
            <w:r w:rsidRPr="0081750F">
              <w:rPr>
                <w:rFonts w:eastAsia="Times New Roman"/>
                <w:lang w:val="et-EE"/>
              </w:rPr>
              <w:t>Ärge kasutage süstlit, kui vedelik on  värvunud (kollane või tumepruun), hägune või sisaldab osakesi.</w:t>
            </w:r>
          </w:p>
          <w:p w14:paraId="7ABE6B6F" w14:textId="77777777" w:rsidR="00EA0CDC" w:rsidRPr="00A77B95" w:rsidRDefault="00EA0CDC" w:rsidP="00A77B95">
            <w:pPr>
              <w:pStyle w:val="a3"/>
              <w:numPr>
                <w:ilvl w:val="0"/>
                <w:numId w:val="0"/>
              </w:numPr>
              <w:ind w:left="709" w:firstLineChars="350" w:firstLine="770"/>
              <w:rPr>
                <w:lang w:val="et-EE"/>
              </w:rPr>
            </w:pPr>
          </w:p>
          <w:p w14:paraId="762C6DF8" w14:textId="77777777" w:rsidR="00EA0CDC" w:rsidRPr="0081750F" w:rsidRDefault="00EA0CDC" w:rsidP="00A77B95">
            <w:pPr>
              <w:pStyle w:val="a3"/>
              <w:numPr>
                <w:ilvl w:val="0"/>
                <w:numId w:val="17"/>
              </w:numPr>
              <w:ind w:left="709" w:hanging="709"/>
              <w:rPr>
                <w:sz w:val="26"/>
                <w:szCs w:val="26"/>
              </w:rPr>
            </w:pPr>
            <w:r w:rsidRPr="0081750F">
              <w:rPr>
                <w:rFonts w:eastAsia="Times New Roman"/>
                <w:lang w:val="et-EE"/>
              </w:rPr>
              <w:t>Võite vedelikus näha õhumulle. See on normaalne.</w:t>
            </w:r>
          </w:p>
          <w:p w14:paraId="2183AB9F" w14:textId="77777777" w:rsidR="00EA0CDC" w:rsidRPr="0081750F" w:rsidRDefault="00EA0CDC" w:rsidP="00BB108D">
            <w:pPr>
              <w:pStyle w:val="a3"/>
            </w:pPr>
          </w:p>
        </w:tc>
      </w:tr>
      <w:tr w:rsidR="00EA0CDC" w:rsidRPr="0081750F" w14:paraId="045BA5A9" w14:textId="77777777" w:rsidTr="0081750F">
        <w:trPr>
          <w:trHeight w:val="5238"/>
        </w:trPr>
        <w:tc>
          <w:tcPr>
            <w:tcW w:w="9550" w:type="dxa"/>
          </w:tcPr>
          <w:p w14:paraId="004429F9" w14:textId="77777777" w:rsidR="00EA0CDC" w:rsidRPr="0081750F" w:rsidRDefault="00EA0CDC" w:rsidP="0081750F">
            <w:pPr>
              <w:spacing w:line="260" w:lineRule="exact"/>
              <w:rPr>
                <w:rFonts w:ascii="Times New Roman" w:eastAsia="Times New Roman" w:hAnsi="Times New Roman" w:cs="Times New Roman"/>
                <w:b/>
                <w:bCs/>
                <w:spacing w:val="-1"/>
              </w:rPr>
            </w:pPr>
          </w:p>
          <w:p w14:paraId="520AD5E6" w14:textId="2901B110" w:rsidR="00EA0CDC" w:rsidRPr="0081750F" w:rsidRDefault="00BB74E8" w:rsidP="0081750F">
            <w:pPr>
              <w:spacing w:line="260" w:lineRule="exact"/>
              <w:rPr>
                <w:rFonts w:ascii="Times New Roman" w:eastAsia="Times New Roman" w:hAnsi="Times New Roman" w:cs="Times New Roman"/>
                <w:b/>
                <w:bCs/>
              </w:rPr>
            </w:pPr>
            <w:r>
              <w:rPr>
                <w:noProof/>
                <w:lang w:eastAsia="ko-KR"/>
              </w:rPr>
              <mc:AlternateContent>
                <mc:Choice Requires="wpg">
                  <w:drawing>
                    <wp:anchor distT="0" distB="0" distL="114300" distR="114300" simplePos="0" relativeHeight="251687936" behindDoc="0" locked="0" layoutInCell="1" allowOverlap="1" wp14:anchorId="34C78935" wp14:editId="73A200B2">
                      <wp:simplePos x="0" y="0"/>
                      <wp:positionH relativeFrom="column">
                        <wp:posOffset>60960</wp:posOffset>
                      </wp:positionH>
                      <wp:positionV relativeFrom="paragraph">
                        <wp:posOffset>160020</wp:posOffset>
                      </wp:positionV>
                      <wp:extent cx="2035810" cy="2518410"/>
                      <wp:effectExtent l="0" t="0" r="0" b="0"/>
                      <wp:wrapSquare wrapText="bothSides"/>
                      <wp:docPr id="84" name="그룹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2518410"/>
                                <a:chOff x="0" y="0"/>
                                <a:chExt cx="2154555" cy="2774950"/>
                              </a:xfrm>
                            </wpg:grpSpPr>
                            <wpg:grpSp>
                              <wpg:cNvPr id="85" name="그룹 82"/>
                              <wpg:cNvGrpSpPr/>
                              <wpg:grpSpPr>
                                <a:xfrm>
                                  <a:off x="0" y="0"/>
                                  <a:ext cx="2154555" cy="2774950"/>
                                  <a:chOff x="0" y="0"/>
                                  <a:chExt cx="2154555" cy="2774950"/>
                                </a:xfrm>
                              </wpg:grpSpPr>
                              <pic:pic xmlns:pic="http://schemas.openxmlformats.org/drawingml/2006/picture">
                                <pic:nvPicPr>
                                  <pic:cNvPr id="86" name="그림 83"/>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153920" cy="2628900"/>
                                  </a:xfrm>
                                  <a:prstGeom prst="rect">
                                    <a:avLst/>
                                  </a:prstGeom>
                                  <a:noFill/>
                                  <a:ln>
                                    <a:noFill/>
                                  </a:ln>
                                </pic:spPr>
                              </pic:pic>
                              <wps:wsp>
                                <wps:cNvPr id="87" name="Text Box 84"/>
                                <wps:cNvSpPr txBox="1"/>
                                <wps:spPr>
                                  <a:xfrm>
                                    <a:off x="1434465" y="2628900"/>
                                    <a:ext cx="720090" cy="146050"/>
                                  </a:xfrm>
                                  <a:prstGeom prst="rect">
                                    <a:avLst/>
                                  </a:prstGeom>
                                  <a:solidFill>
                                    <a:prstClr val="white"/>
                                  </a:solidFill>
                                  <a:ln>
                                    <a:noFill/>
                                  </a:ln>
                                </wps:spPr>
                                <wps:txbx>
                                  <w:txbxContent>
                                    <w:p w14:paraId="2A1D5C79" w14:textId="5D592280" w:rsidR="00771433" w:rsidRDefault="00771433" w:rsidP="00EA0CDC">
                                      <w:pPr>
                                        <w:pStyle w:val="af0"/>
                                        <w:jc w:val="right"/>
                                        <w:rPr>
                                          <w:rFonts w:ascii="Times New Roman" w:hAnsi="Times New Roman" w:cs="Times New Roman"/>
                                          <w:szCs w:val="22"/>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D</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8" name="Text Box 87"/>
                              <wps:cNvSpPr txBox="1"/>
                              <wps:spPr>
                                <a:xfrm>
                                  <a:off x="1049215" y="23446"/>
                                  <a:ext cx="858520" cy="1248355"/>
                                </a:xfrm>
                                <a:prstGeom prst="rect">
                                  <a:avLst/>
                                </a:prstGeom>
                                <a:solidFill>
                                  <a:sysClr val="window" lastClr="FFFFFF"/>
                                </a:solidFill>
                                <a:ln w="6350">
                                  <a:noFill/>
                                </a:ln>
                                <a:effectLst/>
                              </wps:spPr>
                              <wps:txbx>
                                <w:txbxContent>
                                  <w:p w14:paraId="6CD0C682" w14:textId="77777777" w:rsidR="00771433" w:rsidRDefault="00771433" w:rsidP="00EA0CDC">
                                    <w:pPr>
                                      <w:jc w:val="center"/>
                                      <w:rPr>
                                        <w:rFonts w:ascii="Times New Roman" w:eastAsia="Times New Roman" w:hAnsi="Times New Roman" w:cs="Times New Roman"/>
                                        <w:b/>
                                        <w:bCs/>
                                        <w:sz w:val="32"/>
                                        <w:szCs w:val="32"/>
                                        <w:lang w:val="et-EE"/>
                                      </w:rPr>
                                    </w:pPr>
                                  </w:p>
                                  <w:p w14:paraId="205C6D8D" w14:textId="77777777" w:rsidR="00771433" w:rsidRPr="0081750F" w:rsidRDefault="00771433" w:rsidP="00EA0CDC">
                                    <w:pPr>
                                      <w:jc w:val="center"/>
                                      <w:rPr>
                                        <w:rFonts w:ascii="Times New Roman" w:hAnsi="Times New Roman" w:cs="Times New Roman"/>
                                        <w:b/>
                                        <w:bCs/>
                                        <w:sz w:val="32"/>
                                        <w:szCs w:val="32"/>
                                      </w:rPr>
                                    </w:pPr>
                                    <w:r>
                                      <w:rPr>
                                        <w:rFonts w:ascii="Times New Roman" w:eastAsia="Times New Roman" w:hAnsi="Times New Roman" w:cs="Times New Roman"/>
                                        <w:b/>
                                        <w:bCs/>
                                        <w:sz w:val="32"/>
                                        <w:szCs w:val="32"/>
                                        <w:lang w:val="et-EE"/>
                                      </w:rPr>
                                      <w:t>15...30 minutit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C78935" id="그룹 81" o:spid="_x0000_s1152" style="position:absolute;margin-left:4.8pt;margin-top:12.6pt;width:160.3pt;height:198.3pt;z-index:251687936;mso-width-relative:margin;mso-height-relative:margin" coordsize="21545,27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">
                      <v:group id="그룹 82" o:spid="_x0000_s1153" style="position:absolute;width:21545;height:27749" coordsize="21545,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그림 83" o:spid="_x0000_s1154" type="#_x0000_t75" style="position:absolute;width:2153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">
                          <v:imagedata r:id="rId77" o:title=""/>
                        </v:shape>
                        <v:shape id="Text Box 84" o:spid="_x0000_s1155"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14:paraId="2A1D5C79" w14:textId="5D592280" w:rsidR="00771433" w:rsidRDefault="00771433" w:rsidP="00EA0CDC">
                                <w:pPr>
                                  <w:pStyle w:val="af0"/>
                                  <w:jc w:val="right"/>
                                  <w:rPr>
                                    <w:rFonts w:ascii="Times New Roman" w:hAnsi="Times New Roman" w:cs="Times New Roman"/>
                                    <w:szCs w:val="22"/>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D</w:t>
                                </w:r>
                                <w:r>
                                  <w:rPr>
                                    <w:rFonts w:ascii="Times New Roman" w:hAnsi="Times New Roman" w:cs="Times New Roman"/>
                                  </w:rPr>
                                  <w:fldChar w:fldCharType="end"/>
                                </w:r>
                              </w:p>
                            </w:txbxContent>
                          </v:textbox>
                        </v:shape>
                      </v:group>
                      <v:shape id="_x0000_s1156" type="#_x0000_t202" style="position:absolute;left:10492;top:234;width:8585;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" fillcolor="window" stroked="f" strokeweight=".5pt">
                        <v:textbox inset="0,0,0,0">
                          <w:txbxContent>
                            <w:p w14:paraId="6CD0C682" w14:textId="77777777" w:rsidR="00771433" w:rsidRDefault="00771433" w:rsidP="00EA0CDC">
                              <w:pPr>
                                <w:jc w:val="center"/>
                                <w:rPr>
                                  <w:rFonts w:ascii="Times New Roman" w:eastAsia="Times New Roman" w:hAnsi="Times New Roman" w:cs="Times New Roman"/>
                                  <w:b/>
                                  <w:bCs/>
                                  <w:sz w:val="32"/>
                                  <w:szCs w:val="32"/>
                                  <w:lang w:val="et-EE"/>
                                </w:rPr>
                              </w:pPr>
                            </w:p>
                            <w:p w14:paraId="205C6D8D" w14:textId="77777777" w:rsidR="00771433" w:rsidRPr="0081750F" w:rsidRDefault="00771433" w:rsidP="00EA0CDC">
                              <w:pPr>
                                <w:jc w:val="center"/>
                                <w:rPr>
                                  <w:rFonts w:ascii="Times New Roman" w:hAnsi="Times New Roman" w:cs="Times New Roman"/>
                                  <w:b/>
                                  <w:bCs/>
                                  <w:sz w:val="32"/>
                                  <w:szCs w:val="32"/>
                                </w:rPr>
                              </w:pPr>
                              <w:r>
                                <w:rPr>
                                  <w:rFonts w:ascii="Times New Roman" w:eastAsia="Times New Roman" w:hAnsi="Times New Roman" w:cs="Times New Roman"/>
                                  <w:b/>
                                  <w:bCs/>
                                  <w:sz w:val="32"/>
                                  <w:szCs w:val="32"/>
                                  <w:lang w:val="et-EE"/>
                                </w:rPr>
                                <w:t>15...30 minutit</w:t>
                              </w:r>
                            </w:p>
                          </w:txbxContent>
                        </v:textbox>
                      </v:shape>
                      <w10:wrap type="square"/>
                    </v:group>
                  </w:pict>
                </mc:Fallback>
              </mc:AlternateContent>
            </w:r>
          </w:p>
          <w:p w14:paraId="04BCCB5A" w14:textId="77777777" w:rsidR="00EA0CDC" w:rsidRPr="0081750F" w:rsidRDefault="00EA0CDC" w:rsidP="0081750F">
            <w:pPr>
              <w:pStyle w:val="a3"/>
              <w:numPr>
                <w:ilvl w:val="0"/>
                <w:numId w:val="131"/>
              </w:numPr>
              <w:rPr>
                <w:b/>
              </w:rPr>
            </w:pPr>
            <w:r w:rsidRPr="0081750F">
              <w:rPr>
                <w:rFonts w:eastAsia="Times New Roman"/>
                <w:b/>
                <w:bCs/>
                <w:lang w:val="et-EE"/>
              </w:rPr>
              <w:t>Oodake 15 kuni 30 minutit</w:t>
            </w:r>
          </w:p>
          <w:p w14:paraId="59D1E1AF" w14:textId="77777777" w:rsidR="00EA0CDC" w:rsidRPr="0081750F" w:rsidRDefault="00EA0CDC" w:rsidP="00BB108D">
            <w:pPr>
              <w:pStyle w:val="Default"/>
              <w:rPr>
                <w:rFonts w:ascii="Times New Roman" w:hAnsi="Times New Roman" w:cs="Times New Roman"/>
              </w:rPr>
            </w:pPr>
            <w:r w:rsidRPr="0081750F">
              <w:rPr>
                <w:rFonts w:ascii="Times New Roman" w:hAnsi="Times New Roman" w:cs="Times New Roman"/>
              </w:rPr>
              <w:t xml:space="preserve"> </w:t>
            </w:r>
          </w:p>
          <w:p w14:paraId="63CBD3EF" w14:textId="77777777" w:rsidR="00EA0CDC" w:rsidRPr="0081750F" w:rsidRDefault="00EA0CDC" w:rsidP="00BB108D">
            <w:pPr>
              <w:pStyle w:val="a3"/>
            </w:pPr>
            <w:r w:rsidRPr="0081750F">
              <w:rPr>
                <w:rFonts w:eastAsia="Times New Roman"/>
                <w:b/>
                <w:bCs/>
                <w:lang w:val="et-EE"/>
              </w:rPr>
              <w:t xml:space="preserve"> a.</w:t>
            </w:r>
            <w:r w:rsidRPr="0081750F">
              <w:rPr>
                <w:rFonts w:eastAsia="Times New Roman"/>
                <w:lang w:val="et-EE"/>
              </w:rPr>
              <w:t xml:space="preserve"> Jätke pensüstel toatemperatuurile 15 kuni 30 minutiks, et see saaks soojeneda.</w:t>
            </w:r>
          </w:p>
          <w:p w14:paraId="1D8E5E1B" w14:textId="77777777" w:rsidR="00EA0CDC" w:rsidRPr="0081750F" w:rsidRDefault="00EA0CDC" w:rsidP="00BB108D">
            <w:pPr>
              <w:pStyle w:val="Default"/>
              <w:rPr>
                <w:rFonts w:ascii="Times New Roman" w:hAnsi="Times New Roman" w:cs="Times New Roman"/>
                <w:color w:val="211D1E"/>
                <w:sz w:val="20"/>
                <w:szCs w:val="20"/>
              </w:rPr>
            </w:pPr>
          </w:p>
          <w:p w14:paraId="79BCE2F5" w14:textId="77777777" w:rsidR="00EA0CDC" w:rsidRPr="0081750F" w:rsidRDefault="00EA0CDC" w:rsidP="00A77B95">
            <w:pPr>
              <w:pStyle w:val="a3"/>
              <w:numPr>
                <w:ilvl w:val="0"/>
                <w:numId w:val="17"/>
              </w:numPr>
              <w:ind w:left="426" w:hanging="426"/>
              <w:rPr>
                <w:rFonts w:eastAsia="Times New Roman"/>
                <w:lang w:val="et-EE"/>
              </w:rPr>
            </w:pPr>
            <w:r w:rsidRPr="0081750F">
              <w:rPr>
                <w:rFonts w:eastAsia="Times New Roman"/>
                <w:b/>
                <w:lang w:val="et-EE"/>
              </w:rPr>
              <w:t xml:space="preserve">Ärge </w:t>
            </w:r>
            <w:r w:rsidRPr="0081750F">
              <w:rPr>
                <w:rFonts w:eastAsia="Times New Roman"/>
                <w:lang w:val="et-EE"/>
              </w:rPr>
              <w:t xml:space="preserve">soojendage pensüstlit selliste soojusallikatega nagu näiteks kuum vesi või mikrolaineahi. </w:t>
            </w:r>
          </w:p>
          <w:p w14:paraId="5E5BD733" w14:textId="77777777" w:rsidR="00EA0CDC" w:rsidRPr="0081750F" w:rsidRDefault="00EA0CDC" w:rsidP="00BB108D">
            <w:pPr>
              <w:pStyle w:val="a3"/>
              <w:rPr>
                <w:lang w:val="de-DE"/>
              </w:rPr>
            </w:pPr>
          </w:p>
        </w:tc>
      </w:tr>
      <w:tr w:rsidR="00EA0CDC" w:rsidRPr="00997885" w14:paraId="08F955D3" w14:textId="77777777" w:rsidTr="00D03FF6">
        <w:trPr>
          <w:trHeight w:val="6236"/>
        </w:trPr>
        <w:tc>
          <w:tcPr>
            <w:tcW w:w="9550" w:type="dxa"/>
          </w:tcPr>
          <w:p w14:paraId="4AEEE79C" w14:textId="77777777" w:rsidR="00EA0CDC" w:rsidRPr="0081750F" w:rsidRDefault="00EA0CDC" w:rsidP="00BB108D">
            <w:pPr>
              <w:pStyle w:val="a3"/>
              <w:rPr>
                <w:lang w:val="de-DE"/>
              </w:rPr>
            </w:pPr>
          </w:p>
          <w:p w14:paraId="4A3833BF" w14:textId="422B21B7" w:rsidR="00EA0CDC" w:rsidRPr="0081750F" w:rsidRDefault="00BB74E8" w:rsidP="0081750F">
            <w:pPr>
              <w:pStyle w:val="a3"/>
              <w:numPr>
                <w:ilvl w:val="0"/>
                <w:numId w:val="131"/>
              </w:numPr>
              <w:rPr>
                <w:b/>
              </w:rPr>
            </w:pPr>
            <w:r>
              <w:rPr>
                <w:noProof/>
                <w:lang w:eastAsia="ko-KR"/>
              </w:rPr>
              <mc:AlternateContent>
                <mc:Choice Requires="wpg">
                  <w:drawing>
                    <wp:anchor distT="0" distB="0" distL="114300" distR="114300" simplePos="0" relativeHeight="251694080" behindDoc="0" locked="0" layoutInCell="1" allowOverlap="1" wp14:anchorId="65E774E5" wp14:editId="6F163639">
                      <wp:simplePos x="0" y="0"/>
                      <wp:positionH relativeFrom="column">
                        <wp:posOffset>635</wp:posOffset>
                      </wp:positionH>
                      <wp:positionV relativeFrom="paragraph">
                        <wp:posOffset>19685</wp:posOffset>
                      </wp:positionV>
                      <wp:extent cx="2011680" cy="3674745"/>
                      <wp:effectExtent l="19050" t="19050" r="7620" b="0"/>
                      <wp:wrapSquare wrapText="bothSides"/>
                      <wp:docPr id="89" name="그룹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1680" cy="3674745"/>
                                <a:chOff x="0" y="0"/>
                                <a:chExt cx="1569085" cy="2885440"/>
                              </a:xfrm>
                            </wpg:grpSpPr>
                            <wpg:grpSp>
                              <wpg:cNvPr id="126" name="그룹 126"/>
                              <wpg:cNvGrpSpPr/>
                              <wpg:grpSpPr>
                                <a:xfrm>
                                  <a:off x="0" y="0"/>
                                  <a:ext cx="1569085" cy="2885440"/>
                                  <a:chOff x="0" y="0"/>
                                  <a:chExt cx="1569085" cy="2885831"/>
                                </a:xfrm>
                              </wpg:grpSpPr>
                              <wps:wsp>
                                <wps:cNvPr id="1027" name="Text Box 8"/>
                                <wps:cNvSpPr txBox="1"/>
                                <wps:spPr>
                                  <a:xfrm>
                                    <a:off x="1060939" y="2708031"/>
                                    <a:ext cx="508000" cy="177800"/>
                                  </a:xfrm>
                                  <a:prstGeom prst="rect">
                                    <a:avLst/>
                                  </a:prstGeom>
                                  <a:solidFill>
                                    <a:prstClr val="white"/>
                                  </a:solidFill>
                                  <a:ln>
                                    <a:noFill/>
                                  </a:ln>
                                </wps:spPr>
                                <wps:txbx>
                                  <w:txbxContent>
                                    <w:p w14:paraId="787209F7" w14:textId="33929F56" w:rsidR="00771433" w:rsidRDefault="00771433" w:rsidP="00EA0CDC">
                                      <w:pPr>
                                        <w:pStyle w:val="af0"/>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E</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035" name="그림 1035"/>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9085" cy="2650490"/>
                                  </a:xfrm>
                                  <a:prstGeom prst="rect">
                                    <a:avLst/>
                                  </a:prstGeom>
                                  <a:noFill/>
                                  <a:ln>
                                    <a:solidFill>
                                      <a:sysClr val="windowText" lastClr="000000"/>
                                    </a:solidFill>
                                  </a:ln>
                                </pic:spPr>
                              </pic:pic>
                            </wpg:grpSp>
                            <wps:wsp>
                              <wps:cNvPr id="1045" name="Text Box 1045"/>
                              <wps:cNvSpPr txBox="1"/>
                              <wps:spPr>
                                <a:xfrm>
                                  <a:off x="463062" y="1987062"/>
                                  <a:ext cx="1043354" cy="580292"/>
                                </a:xfrm>
                                <a:prstGeom prst="rect">
                                  <a:avLst/>
                                </a:prstGeom>
                                <a:solidFill>
                                  <a:sysClr val="window" lastClr="FFFFFF"/>
                                </a:solidFill>
                                <a:ln w="6350">
                                  <a:noFill/>
                                </a:ln>
                                <a:effectLst/>
                              </wps:spPr>
                              <wps:txbx>
                                <w:txbxContent>
                                  <w:p w14:paraId="62188947" w14:textId="77777777" w:rsidR="00771433" w:rsidRPr="0081750F" w:rsidRDefault="00771433" w:rsidP="00EA0CDC">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6257464D" w14:textId="77777777" w:rsidR="00771433" w:rsidRPr="0081750F" w:rsidRDefault="00771433" w:rsidP="00EA0CDC">
                                    <w:pPr>
                                      <w:rPr>
                                        <w:rFonts w:ascii="Times New Roman" w:hAnsi="Times New Roman" w:cs="Times New Roman"/>
                                        <w:b/>
                                        <w:bCs/>
                                        <w:sz w:val="20"/>
                                        <w:szCs w:val="20"/>
                                      </w:rPr>
                                    </w:pPr>
                                  </w:p>
                                  <w:p w14:paraId="4930EC30" w14:textId="77777777" w:rsidR="00771433" w:rsidRPr="0081750F" w:rsidRDefault="00771433" w:rsidP="00EA0CDC">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74E5" id="그룹 89" o:spid="_x0000_s1157" style="position:absolute;left:0;text-align:left;margin-left:.05pt;margin-top:1.55pt;width:158.4pt;height:289.35pt;z-index:251694080;mso-width-relative:margin;mso-height-relative:margin" coordsize="15690,288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">
                      <v:group id="그룹 126" o:spid="_x0000_s1158" style="position:absolute;width:15690;height:28854" coordsize="15690,2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8" o:spid="_x0000_s1159" type="#_x0000_t202" style="position:absolute;left:10609;top:27080;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" stroked="f">
                          <v:textbox inset="0,0,0,0">
                            <w:txbxContent>
                              <w:p w14:paraId="787209F7" w14:textId="33929F56" w:rsidR="00771433" w:rsidRDefault="00771433" w:rsidP="00EA0CDC">
                                <w:pPr>
                                  <w:pStyle w:val="af0"/>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E</w:t>
                                </w:r>
                                <w:r>
                                  <w:rPr>
                                    <w:rFonts w:ascii="Times New Roman" w:hAnsi="Times New Roman" w:cs="Times New Roman"/>
                                  </w:rPr>
                                  <w:fldChar w:fldCharType="end"/>
                                </w:r>
                              </w:p>
                            </w:txbxContent>
                          </v:textbox>
                        </v:shape>
                        <v:shape id="그림 1035" o:spid="_x0000_s1160" type="#_x0000_t75" style="position:absolute;width:15690;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" stroked="t" strokecolor="windowText">
                          <v:imagedata r:id="rId79" o:title=""/>
                          <v:path arrowok="t"/>
                        </v:shape>
                      </v:group>
                      <v:shape id="Text Box 1045" o:spid="_x0000_s1161" type="#_x0000_t202" style="position:absolute;left:4630;top:19870;width:10434;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" fillcolor="window" stroked="f" strokeweight=".5pt">
                        <v:textbox inset="0,0,0,0">
                          <w:txbxContent>
                            <w:p w14:paraId="62188947" w14:textId="77777777" w:rsidR="00771433" w:rsidRPr="0081750F" w:rsidRDefault="00771433" w:rsidP="00EA0CDC">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6257464D" w14:textId="77777777" w:rsidR="00771433" w:rsidRPr="0081750F" w:rsidRDefault="00771433" w:rsidP="00EA0CDC">
                              <w:pPr>
                                <w:rPr>
                                  <w:rFonts w:ascii="Times New Roman" w:hAnsi="Times New Roman" w:cs="Times New Roman"/>
                                  <w:b/>
                                  <w:bCs/>
                                  <w:sz w:val="20"/>
                                  <w:szCs w:val="20"/>
                                </w:rPr>
                              </w:pPr>
                            </w:p>
                            <w:p w14:paraId="4930EC30" w14:textId="77777777" w:rsidR="00771433" w:rsidRPr="0081750F" w:rsidRDefault="00771433" w:rsidP="00EA0CDC">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v:textbox>
                      </v:shape>
                      <w10:wrap type="square"/>
                    </v:group>
                  </w:pict>
                </mc:Fallback>
              </mc:AlternateContent>
            </w:r>
            <w:r w:rsidR="00EA0CDC" w:rsidRPr="0081750F">
              <w:rPr>
                <w:rFonts w:eastAsia="Times New Roman"/>
                <w:b/>
                <w:bCs/>
                <w:lang w:val="et-EE"/>
              </w:rPr>
              <w:t>Valige sobiv süstekoht</w:t>
            </w:r>
          </w:p>
          <w:p w14:paraId="69260BB0" w14:textId="77777777" w:rsidR="00EA0CDC" w:rsidRPr="0081750F" w:rsidRDefault="00EA0CDC" w:rsidP="00BB108D">
            <w:pPr>
              <w:pStyle w:val="a3"/>
            </w:pPr>
          </w:p>
          <w:p w14:paraId="739B4EF4" w14:textId="77777777" w:rsidR="00EA0CDC" w:rsidRPr="0081750F" w:rsidRDefault="00EA0CDC" w:rsidP="00BB108D">
            <w:pPr>
              <w:pStyle w:val="a3"/>
            </w:pPr>
            <w:r w:rsidRPr="0081750F">
              <w:rPr>
                <w:rFonts w:eastAsia="Times New Roman"/>
                <w:b/>
                <w:bCs/>
                <w:lang w:val="et-EE"/>
              </w:rPr>
              <w:t>a.</w:t>
            </w:r>
            <w:r w:rsidRPr="0081750F">
              <w:rPr>
                <w:rFonts w:eastAsia="Times New Roman"/>
                <w:lang w:val="et-EE"/>
              </w:rPr>
              <w:t xml:space="preserve"> Võite süstida:</w:t>
            </w:r>
          </w:p>
          <w:p w14:paraId="2830D5B0" w14:textId="77777777" w:rsidR="00EA0CDC" w:rsidRPr="0081750F" w:rsidRDefault="00EA0CDC" w:rsidP="00BB108D">
            <w:pPr>
              <w:pStyle w:val="a3"/>
            </w:pPr>
            <w:r w:rsidRPr="0081750F">
              <w:rPr>
                <w:rFonts w:eastAsia="Times New Roman"/>
                <w:lang w:val="et-EE"/>
              </w:rPr>
              <w:t xml:space="preserve">     - reie esiossa; </w:t>
            </w:r>
          </w:p>
          <w:p w14:paraId="74827BE7" w14:textId="77777777" w:rsidR="00EA0CDC" w:rsidRPr="0081750F" w:rsidRDefault="00EA0CDC" w:rsidP="00BB108D">
            <w:pPr>
              <w:pStyle w:val="a3"/>
              <w:rPr>
                <w:lang w:val="et-EE"/>
              </w:rPr>
            </w:pPr>
            <w:r w:rsidRPr="0081750F">
              <w:rPr>
                <w:rFonts w:eastAsia="Times New Roman"/>
                <w:lang w:val="et-EE"/>
              </w:rPr>
              <w:t xml:space="preserve">     - kõhtu, välja arvatud 5 cm (2 tolli) suurune ala naba ümber. </w:t>
            </w:r>
          </w:p>
          <w:p w14:paraId="4CD84B3F" w14:textId="77777777" w:rsidR="00EA0CDC" w:rsidRPr="0081750F" w:rsidRDefault="00EA0CDC" w:rsidP="00BB108D">
            <w:pPr>
              <w:pStyle w:val="a3"/>
              <w:rPr>
                <w:lang w:val="et-EE"/>
              </w:rPr>
            </w:pPr>
            <w:r w:rsidRPr="0081750F">
              <w:rPr>
                <w:rFonts w:eastAsia="Times New Roman"/>
                <w:lang w:val="et-EE"/>
              </w:rPr>
              <w:t xml:space="preserve">    - õlavarre välimisse piirkonda (AINULT siis, kui olete hooldaja). </w:t>
            </w:r>
          </w:p>
          <w:p w14:paraId="20CB9352" w14:textId="77777777" w:rsidR="00EA0CDC" w:rsidRPr="0081750F" w:rsidRDefault="00EA0CDC" w:rsidP="00BB108D">
            <w:pPr>
              <w:pStyle w:val="a3"/>
              <w:rPr>
                <w:lang w:val="et-EE"/>
              </w:rPr>
            </w:pPr>
          </w:p>
          <w:p w14:paraId="3CDF65B0" w14:textId="77777777" w:rsidR="00EA0CDC" w:rsidRPr="00A77B95" w:rsidRDefault="00EA0CDC" w:rsidP="00D03FF6">
            <w:pPr>
              <w:pStyle w:val="a3"/>
              <w:numPr>
                <w:ilvl w:val="0"/>
                <w:numId w:val="18"/>
              </w:numPr>
              <w:ind w:left="709" w:hanging="198"/>
              <w:rPr>
                <w:lang w:val="et-EE"/>
              </w:rPr>
            </w:pPr>
            <w:r w:rsidRPr="00A77B95">
              <w:rPr>
                <w:rFonts w:eastAsia="Times New Roman"/>
                <w:b/>
                <w:bCs/>
                <w:lang w:val="et-EE"/>
              </w:rPr>
              <w:t>Ärge</w:t>
            </w:r>
            <w:r w:rsidRPr="00A77B95">
              <w:rPr>
                <w:rFonts w:eastAsia="Times New Roman"/>
                <w:lang w:val="et-EE"/>
              </w:rPr>
              <w:t xml:space="preserve"> süstige nahka, mis jääb 5 cm (2 tolli) kaugusele </w:t>
            </w:r>
            <w:r w:rsidRPr="00A77B95">
              <w:rPr>
                <w:rFonts w:eastAsia="Times New Roman"/>
                <w:b/>
                <w:bCs/>
                <w:lang w:val="et-EE"/>
              </w:rPr>
              <w:t xml:space="preserve">          </w:t>
            </w:r>
            <w:r w:rsidRPr="00A77B95">
              <w:rPr>
                <w:rFonts w:eastAsia="Times New Roman"/>
                <w:lang w:val="et-EE"/>
              </w:rPr>
              <w:t xml:space="preserve">nabast või mis on punane, kõva, õrn, kahjustatud või armkoega. </w:t>
            </w:r>
          </w:p>
          <w:p w14:paraId="614CF3EB" w14:textId="77777777" w:rsidR="00EA0CDC" w:rsidRPr="0081750F" w:rsidRDefault="00EA0CDC" w:rsidP="00A77B95">
            <w:pPr>
              <w:pStyle w:val="a3"/>
              <w:numPr>
                <w:ilvl w:val="0"/>
                <w:numId w:val="18"/>
              </w:numPr>
              <w:ind w:left="709" w:hanging="198"/>
              <w:rPr>
                <w:lang w:val="et-EE"/>
              </w:rPr>
            </w:pPr>
            <w:r w:rsidRPr="0081750F">
              <w:rPr>
                <w:rFonts w:eastAsia="Times New Roman"/>
                <w:lang w:val="et-EE"/>
              </w:rPr>
              <w:t xml:space="preserve">Kui teil on psoriaas, ärge süstige otse kõrgema pinnaga, paksenenud, punasse või ketendavasse nahalaiku või -kahjustusse. </w:t>
            </w:r>
          </w:p>
          <w:p w14:paraId="6036562F" w14:textId="77777777" w:rsidR="00EA0CDC" w:rsidRPr="0081750F" w:rsidRDefault="00EA0CDC" w:rsidP="00A77B95">
            <w:pPr>
              <w:pStyle w:val="a3"/>
              <w:numPr>
                <w:ilvl w:val="0"/>
                <w:numId w:val="18"/>
              </w:numPr>
              <w:ind w:left="709" w:hanging="198"/>
              <w:rPr>
                <w:lang w:val="de-DE"/>
              </w:rPr>
            </w:pPr>
            <w:r w:rsidRPr="0081750F">
              <w:rPr>
                <w:rFonts w:eastAsia="Times New Roman"/>
                <w:b/>
                <w:bCs/>
                <w:lang w:val="et-EE"/>
              </w:rPr>
              <w:t>Ärge</w:t>
            </w:r>
            <w:r w:rsidRPr="0081750F">
              <w:rPr>
                <w:rFonts w:eastAsia="Times New Roman"/>
                <w:lang w:val="et-EE"/>
              </w:rPr>
              <w:t xml:space="preserve"> süstige läbi oma riiete.</w:t>
            </w:r>
          </w:p>
          <w:p w14:paraId="1F9544C8" w14:textId="77777777" w:rsidR="00EA0CDC" w:rsidRPr="0081750F" w:rsidRDefault="00EA0CDC" w:rsidP="00BB108D">
            <w:pPr>
              <w:pStyle w:val="a3"/>
              <w:rPr>
                <w:lang w:val="de-DE"/>
              </w:rPr>
            </w:pPr>
          </w:p>
          <w:p w14:paraId="3C7C823A" w14:textId="77777777" w:rsidR="00EA0CDC" w:rsidRPr="001E7BB4" w:rsidRDefault="00EA0CDC" w:rsidP="00D03FF6">
            <w:pPr>
              <w:pStyle w:val="a3"/>
              <w:ind w:leftChars="50" w:left="1431" w:hangingChars="600" w:hanging="1321"/>
              <w:rPr>
                <w:lang w:val="et-EE"/>
              </w:rPr>
            </w:pPr>
            <w:r w:rsidRPr="0081750F">
              <w:rPr>
                <w:rFonts w:eastAsia="Times New Roman"/>
                <w:b/>
                <w:bCs/>
                <w:lang w:val="et-EE"/>
              </w:rPr>
              <w:t>b.</w:t>
            </w:r>
            <w:r w:rsidRPr="0081750F">
              <w:rPr>
                <w:rFonts w:eastAsia="Times New Roman"/>
                <w:lang w:val="et-EE"/>
              </w:rPr>
              <w:t xml:space="preserve">    Vahetage süstekohta iga kord, kui süstite. Iga uus süstekoht peaks olema vähemalt 3 cm (1,2 tolli) kaugusel sellest süstekohast,kuhu te enne süstisite. </w:t>
            </w:r>
          </w:p>
          <w:p w14:paraId="0F9CAF2F" w14:textId="77777777" w:rsidR="00EA0CDC" w:rsidRPr="001E7BB4" w:rsidRDefault="00EA0CDC" w:rsidP="00BB108D">
            <w:pPr>
              <w:pStyle w:val="a3"/>
              <w:rPr>
                <w:sz w:val="26"/>
                <w:szCs w:val="26"/>
                <w:lang w:val="et-EE" w:eastAsia="ko-KR"/>
              </w:rPr>
            </w:pPr>
          </w:p>
        </w:tc>
      </w:tr>
      <w:tr w:rsidR="00EA0CDC" w:rsidRPr="0081750F" w14:paraId="404E57E5" w14:textId="77777777" w:rsidTr="0081750F">
        <w:trPr>
          <w:trHeight w:val="4139"/>
        </w:trPr>
        <w:tc>
          <w:tcPr>
            <w:tcW w:w="9581" w:type="dxa"/>
          </w:tcPr>
          <w:p w14:paraId="605E3885" w14:textId="63A11B73" w:rsidR="00EA0CDC" w:rsidRPr="001E7BB4"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684864" behindDoc="0" locked="0" layoutInCell="1" allowOverlap="1" wp14:anchorId="7B7C54D6" wp14:editId="7AA9EAC9">
                      <wp:simplePos x="0" y="0"/>
                      <wp:positionH relativeFrom="column">
                        <wp:posOffset>-24765</wp:posOffset>
                      </wp:positionH>
                      <wp:positionV relativeFrom="paragraph">
                        <wp:posOffset>139700</wp:posOffset>
                      </wp:positionV>
                      <wp:extent cx="2078355" cy="2777490"/>
                      <wp:effectExtent l="0" t="0" r="0" b="0"/>
                      <wp:wrapSquare wrapText="bothSides"/>
                      <wp:docPr id="1049" name="그룹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2777490"/>
                                <a:chOff x="0" y="0"/>
                                <a:chExt cx="2407920" cy="3120455"/>
                              </a:xfrm>
                            </wpg:grpSpPr>
                            <pic:pic xmlns:pic="http://schemas.openxmlformats.org/drawingml/2006/picture">
                              <pic:nvPicPr>
                                <pic:cNvPr id="1057" name="그림 105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7920" cy="2856600"/>
                                </a:xfrm>
                                <a:prstGeom prst="rect">
                                  <a:avLst/>
                                </a:prstGeom>
                                <a:noFill/>
                                <a:ln>
                                  <a:noFill/>
                                </a:ln>
                              </pic:spPr>
                            </pic:pic>
                            <wps:wsp>
                              <wps:cNvPr id="1058" name="Text Box 1058"/>
                              <wps:cNvSpPr txBox="1"/>
                              <wps:spPr>
                                <a:xfrm>
                                  <a:off x="1638414" y="2877787"/>
                                  <a:ext cx="762369" cy="242668"/>
                                </a:xfrm>
                                <a:prstGeom prst="rect">
                                  <a:avLst/>
                                </a:prstGeom>
                                <a:solidFill>
                                  <a:prstClr val="white"/>
                                </a:solidFill>
                                <a:ln>
                                  <a:noFill/>
                                </a:ln>
                              </wps:spPr>
                              <wps:txbx>
                                <w:txbxContent>
                                  <w:p w14:paraId="131172B4" w14:textId="200ED165" w:rsidR="00771433" w:rsidRDefault="00771433" w:rsidP="00EA0CDC">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noProof/>
                                      </w:rPr>
                                      <w:t>F</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C54D6" id="그룹 1049" o:spid="_x0000_s1162" style="position:absolute;margin-left:-1.95pt;margin-top:11pt;width:163.65pt;height:218.7pt;z-index:251684864;mso-width-relative:margin;mso-height-relative:margin" coordsize="24079,312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">
                      <v:shape id="그림 1057" o:spid="_x0000_s1163" type="#_x0000_t75" style="position:absolute;width:24079;height:2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">
                        <v:imagedata r:id="rId40" o:title=""/>
                      </v:shape>
                      <v:shape id="Text Box 1058" o:spid="_x0000_s1164" type="#_x0000_t202" style="position:absolute;left:16384;top:28777;width:762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" stroked="f">
                        <v:textbox inset="0,0,0,0">
                          <w:txbxContent>
                            <w:p w14:paraId="131172B4" w14:textId="200ED165" w:rsidR="00771433" w:rsidRDefault="00771433" w:rsidP="00EA0CDC">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noProof/>
                                </w:rPr>
                                <w:t>F</w:t>
                              </w:r>
                              <w:r>
                                <w:rPr>
                                  <w:rFonts w:ascii="Times New Roman" w:hAnsi="Times New Roman" w:cs="Times New Roman"/>
                                </w:rPr>
                                <w:fldChar w:fldCharType="end"/>
                              </w:r>
                            </w:p>
                          </w:txbxContent>
                        </v:textbox>
                      </v:shape>
                      <w10:wrap type="square"/>
                    </v:group>
                  </w:pict>
                </mc:Fallback>
              </mc:AlternateContent>
            </w:r>
          </w:p>
          <w:p w14:paraId="19AB415A" w14:textId="77777777" w:rsidR="00EA0CDC" w:rsidRPr="0081750F" w:rsidRDefault="00EA0CDC" w:rsidP="0081750F">
            <w:pPr>
              <w:pStyle w:val="a3"/>
              <w:numPr>
                <w:ilvl w:val="0"/>
                <w:numId w:val="131"/>
              </w:numPr>
              <w:rPr>
                <w:b/>
              </w:rPr>
            </w:pPr>
            <w:r w:rsidRPr="0081750F">
              <w:rPr>
                <w:rFonts w:eastAsia="Times New Roman"/>
                <w:b/>
                <w:bCs/>
                <w:lang w:val="et-EE"/>
              </w:rPr>
              <w:t>Peske käsi</w:t>
            </w:r>
          </w:p>
          <w:p w14:paraId="59F6D6E9" w14:textId="77777777" w:rsidR="00EA0CDC" w:rsidRPr="0081750F" w:rsidRDefault="00EA0CDC" w:rsidP="00BB108D">
            <w:pPr>
              <w:pStyle w:val="a3"/>
              <w:rPr>
                <w:b/>
              </w:rPr>
            </w:pPr>
          </w:p>
          <w:p w14:paraId="6D9F91D7" w14:textId="77777777" w:rsidR="00EA0CDC" w:rsidRPr="0081750F" w:rsidRDefault="00EA0CDC" w:rsidP="00BB108D">
            <w:pPr>
              <w:pStyle w:val="a3"/>
            </w:pPr>
            <w:r w:rsidRPr="0081750F">
              <w:rPr>
                <w:rFonts w:eastAsia="Times New Roman"/>
                <w:b/>
                <w:bCs/>
                <w:lang w:val="et-EE"/>
              </w:rPr>
              <w:t>a.</w:t>
            </w:r>
            <w:r w:rsidRPr="0081750F">
              <w:rPr>
                <w:rFonts w:eastAsia="Times New Roman"/>
                <w:lang w:val="et-EE"/>
              </w:rPr>
              <w:t xml:space="preserve"> Peske käsi seebi ja veega ning kuivatage neid hoolikalt. </w:t>
            </w:r>
          </w:p>
          <w:p w14:paraId="1DAAE636" w14:textId="77777777" w:rsidR="00EA0CDC" w:rsidRPr="0081750F" w:rsidRDefault="00EA0CDC" w:rsidP="0081750F">
            <w:pPr>
              <w:pStyle w:val="1"/>
              <w:spacing w:before="76"/>
              <w:ind w:left="0" w:right="2736"/>
              <w:rPr>
                <w:rFonts w:eastAsia="맑은 고딕" w:cs="Times New Roman"/>
                <w:lang w:eastAsia="ko-KR"/>
              </w:rPr>
            </w:pPr>
          </w:p>
        </w:tc>
      </w:tr>
      <w:tr w:rsidR="00EA0CDC" w:rsidRPr="00997885" w14:paraId="59914DCA" w14:textId="77777777" w:rsidTr="00D03FF6">
        <w:trPr>
          <w:trHeight w:val="3855"/>
        </w:trPr>
        <w:tc>
          <w:tcPr>
            <w:tcW w:w="9581" w:type="dxa"/>
          </w:tcPr>
          <w:p w14:paraId="188EC176" w14:textId="77777777" w:rsidR="00EA0CDC" w:rsidRPr="0081750F" w:rsidRDefault="00EA0CDC" w:rsidP="0081750F">
            <w:pPr>
              <w:ind w:left="104"/>
              <w:rPr>
                <w:rFonts w:ascii="Times New Roman" w:eastAsia="Times New Roman" w:hAnsi="Times New Roman" w:cs="Times New Roman"/>
                <w:b/>
                <w:bCs/>
                <w:spacing w:val="-1"/>
              </w:rPr>
            </w:pPr>
          </w:p>
          <w:p w14:paraId="37A09A78" w14:textId="1241DA88" w:rsidR="00EA0CDC" w:rsidRPr="0081750F" w:rsidRDefault="00BB74E8" w:rsidP="0081750F">
            <w:pPr>
              <w:pStyle w:val="a3"/>
              <w:numPr>
                <w:ilvl w:val="0"/>
                <w:numId w:val="131"/>
              </w:numPr>
            </w:pPr>
            <w:r>
              <w:rPr>
                <w:noProof/>
                <w:lang w:eastAsia="ko-KR"/>
              </w:rPr>
              <mc:AlternateContent>
                <mc:Choice Requires="wpg">
                  <w:drawing>
                    <wp:anchor distT="0" distB="0" distL="114300" distR="114300" simplePos="0" relativeHeight="251693056" behindDoc="0" locked="0" layoutInCell="1" allowOverlap="1" wp14:anchorId="6BCF7D97" wp14:editId="222F7901">
                      <wp:simplePos x="0" y="0"/>
                      <wp:positionH relativeFrom="column">
                        <wp:posOffset>43815</wp:posOffset>
                      </wp:positionH>
                      <wp:positionV relativeFrom="paragraph">
                        <wp:posOffset>18415</wp:posOffset>
                      </wp:positionV>
                      <wp:extent cx="2009775" cy="2173605"/>
                      <wp:effectExtent l="19050" t="19050" r="0" b="0"/>
                      <wp:wrapSquare wrapText="bothSides"/>
                      <wp:docPr id="1059" name="그룹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2173605"/>
                                <a:chOff x="0" y="0"/>
                                <a:chExt cx="2162029" cy="2877528"/>
                              </a:xfrm>
                            </wpg:grpSpPr>
                            <wps:wsp>
                              <wps:cNvPr id="1061" name="Text Box 1061"/>
                              <wps:cNvSpPr txBox="1"/>
                              <wps:spPr>
                                <a:xfrm>
                                  <a:off x="1441939" y="2637156"/>
                                  <a:ext cx="720090" cy="240372"/>
                                </a:xfrm>
                                <a:prstGeom prst="rect">
                                  <a:avLst/>
                                </a:prstGeom>
                                <a:solidFill>
                                  <a:prstClr val="white"/>
                                </a:solidFill>
                                <a:ln>
                                  <a:noFill/>
                                </a:ln>
                              </wps:spPr>
                              <wps:txbx>
                                <w:txbxContent>
                                  <w:p w14:paraId="44C54B44" w14:textId="324EBF0E" w:rsidR="00771433" w:rsidRDefault="00771433" w:rsidP="00EA0CDC">
                                    <w:pPr>
                                      <w:pStyle w:val="af0"/>
                                      <w:jc w:val="right"/>
                                      <w:rPr>
                                        <w:b w:val="0"/>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G</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81" name="그림 1081"/>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9635" cy="2637155"/>
                                </a:xfrm>
                                <a:prstGeom prst="rect">
                                  <a:avLst/>
                                </a:prstGeom>
                                <a:noFill/>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BCF7D97" id="그룹 1059" o:spid="_x0000_s1165" style="position:absolute;left:0;text-align:left;margin-left:3.45pt;margin-top:1.45pt;width:158.25pt;height:171.15pt;z-index:251693056;mso-width-relative:margin;mso-height-relative:margin" coordsize="21620,28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">
                      <v:shape id="Text Box 1061" o:spid="_x0000_s1166" type="#_x0000_t202" style="position:absolute;left:14419;top:26371;width:7201;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" stroked="f">
                        <v:textbox inset="0,0,0,0">
                          <w:txbxContent>
                            <w:p w14:paraId="44C54B44" w14:textId="324EBF0E" w:rsidR="00771433" w:rsidRDefault="00771433" w:rsidP="00EA0CDC">
                              <w:pPr>
                                <w:pStyle w:val="af0"/>
                                <w:jc w:val="right"/>
                                <w:rPr>
                                  <w:b w:val="0"/>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G</w:t>
                              </w:r>
                              <w:r>
                                <w:rPr>
                                  <w:rFonts w:ascii="Times New Roman" w:hAnsi="Times New Roman" w:cs="Times New Roman"/>
                                </w:rPr>
                                <w:fldChar w:fldCharType="end"/>
                              </w:r>
                            </w:p>
                          </w:txbxContent>
                        </v:textbox>
                      </v:shape>
                      <v:shape id="그림 1081" o:spid="_x0000_s1167" type="#_x0000_t75" style="position:absolute;width:21596;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" stroked="t" strokecolor="windowText">
                        <v:imagedata r:id="rId81" o:title=""/>
                        <v:path arrowok="t"/>
                      </v:shape>
                      <w10:wrap type="square"/>
                    </v:group>
                  </w:pict>
                </mc:Fallback>
              </mc:AlternateContent>
            </w:r>
            <w:r w:rsidR="00EA0CDC" w:rsidRPr="0081750F">
              <w:rPr>
                <w:rFonts w:eastAsia="Times New Roman"/>
                <w:b/>
                <w:bCs/>
                <w:lang w:val="et-EE"/>
              </w:rPr>
              <w:t>Puhastage süstekohta</w:t>
            </w:r>
          </w:p>
          <w:p w14:paraId="2752B5D4" w14:textId="77777777" w:rsidR="00EA0CDC" w:rsidRPr="0081750F" w:rsidRDefault="00EA0CDC" w:rsidP="0081750F">
            <w:pPr>
              <w:pStyle w:val="a3"/>
              <w:numPr>
                <w:ilvl w:val="0"/>
                <w:numId w:val="0"/>
              </w:numPr>
              <w:ind w:left="471"/>
            </w:pPr>
          </w:p>
          <w:p w14:paraId="2B163D64" w14:textId="77777777" w:rsidR="00EA0CDC" w:rsidRPr="0081750F" w:rsidRDefault="00EA0CDC" w:rsidP="00BB108D">
            <w:pPr>
              <w:pStyle w:val="a3"/>
            </w:pPr>
            <w:r w:rsidRPr="0081750F">
              <w:rPr>
                <w:rFonts w:eastAsia="Times New Roman"/>
                <w:lang w:val="et-EE"/>
              </w:rPr>
              <w:t xml:space="preserve">    </w:t>
            </w:r>
            <w:r w:rsidRPr="0081750F">
              <w:rPr>
                <w:rFonts w:eastAsia="Times New Roman"/>
                <w:b/>
                <w:bCs/>
                <w:lang w:val="et-EE"/>
              </w:rPr>
              <w:t xml:space="preserve"> a.</w:t>
            </w:r>
            <w:r w:rsidRPr="0081750F">
              <w:rPr>
                <w:rFonts w:eastAsia="Times New Roman"/>
                <w:lang w:val="et-EE"/>
              </w:rPr>
              <w:t xml:space="preserve"> Puhastage süstekohta alkoholitampooniga ringikujuliste liigustustega.</w:t>
            </w:r>
          </w:p>
          <w:p w14:paraId="0F3DE1B9" w14:textId="77777777" w:rsidR="00EA0CDC" w:rsidRPr="0081750F" w:rsidRDefault="00EA0CDC" w:rsidP="00BB108D">
            <w:pPr>
              <w:pStyle w:val="a3"/>
              <w:rPr>
                <w:lang w:val="de-DE"/>
              </w:rPr>
            </w:pPr>
            <w:r w:rsidRPr="0081750F">
              <w:rPr>
                <w:rFonts w:eastAsia="Times New Roman"/>
                <w:lang w:val="et-EE"/>
              </w:rPr>
              <w:t xml:space="preserve">    </w:t>
            </w:r>
            <w:r w:rsidRPr="0081750F">
              <w:rPr>
                <w:rFonts w:eastAsia="Times New Roman"/>
                <w:b/>
                <w:bCs/>
                <w:lang w:val="et-EE"/>
              </w:rPr>
              <w:t xml:space="preserve"> b.</w:t>
            </w:r>
            <w:r w:rsidRPr="0081750F">
              <w:rPr>
                <w:rFonts w:eastAsia="Times New Roman"/>
                <w:lang w:val="et-EE"/>
              </w:rPr>
              <w:t xml:space="preserve"> Enne süstimist laske nahal kuivada.</w:t>
            </w:r>
          </w:p>
          <w:p w14:paraId="5409391E" w14:textId="77777777" w:rsidR="00EA0CDC" w:rsidRPr="0081750F" w:rsidRDefault="00EA0CDC" w:rsidP="00BB108D">
            <w:pPr>
              <w:pStyle w:val="a3"/>
              <w:rPr>
                <w:lang w:val="de-DE"/>
              </w:rPr>
            </w:pPr>
          </w:p>
          <w:p w14:paraId="00E1159C" w14:textId="77777777" w:rsidR="00EA0CDC" w:rsidRPr="0081750F" w:rsidRDefault="00EA0CDC" w:rsidP="00BB108D">
            <w:pPr>
              <w:pStyle w:val="a3"/>
              <w:rPr>
                <w:lang w:val="de-DE"/>
              </w:rPr>
            </w:pPr>
          </w:p>
          <w:p w14:paraId="5606AFC0" w14:textId="77777777" w:rsidR="00EA0CDC" w:rsidRPr="0081750F" w:rsidRDefault="00EA0CDC" w:rsidP="00BB108D">
            <w:pPr>
              <w:pStyle w:val="a3"/>
              <w:rPr>
                <w:lang w:val="de-DE" w:eastAsia="ko-KR"/>
              </w:rPr>
            </w:pPr>
            <w:r w:rsidRPr="0081750F">
              <w:rPr>
                <w:b/>
                <w:bCs/>
                <w:lang w:val="et-EE"/>
              </w:rPr>
              <w:t>•</w:t>
            </w:r>
            <w:r w:rsidRPr="0081750F">
              <w:rPr>
                <w:rFonts w:eastAsia="Times New Roman"/>
                <w:b/>
                <w:bCs/>
                <w:lang w:val="et-EE"/>
              </w:rPr>
              <w:t xml:space="preserve"> Ärge</w:t>
            </w:r>
            <w:r w:rsidRPr="0081750F">
              <w:rPr>
                <w:rFonts w:eastAsia="Times New Roman"/>
                <w:lang w:val="et-EE"/>
              </w:rPr>
              <w:t xml:space="preserve"> puhuge süstekohale ega puudutage seda enne süstimist.</w:t>
            </w:r>
          </w:p>
        </w:tc>
      </w:tr>
      <w:tr w:rsidR="00EA0CDC" w:rsidRPr="0081750F" w14:paraId="7C8FC10F" w14:textId="77777777" w:rsidTr="00D03FF6">
        <w:trPr>
          <w:trHeight w:val="4649"/>
        </w:trPr>
        <w:tc>
          <w:tcPr>
            <w:tcW w:w="9581" w:type="dxa"/>
          </w:tcPr>
          <w:p w14:paraId="3662190C" w14:textId="06692B51" w:rsidR="00EA0CDC" w:rsidRPr="0081750F" w:rsidRDefault="00BB74E8" w:rsidP="0081750F">
            <w:pPr>
              <w:ind w:left="104"/>
              <w:rPr>
                <w:rFonts w:ascii="Times New Roman" w:hAnsi="Times New Roman" w:cs="Times New Roman"/>
                <w:lang w:val="de-DE"/>
              </w:rPr>
            </w:pPr>
            <w:r>
              <w:rPr>
                <w:noProof/>
                <w:lang w:eastAsia="ko-KR"/>
              </w:rPr>
              <mc:AlternateContent>
                <mc:Choice Requires="wpg">
                  <w:drawing>
                    <wp:anchor distT="0" distB="0" distL="114300" distR="114300" simplePos="0" relativeHeight="251689984" behindDoc="0" locked="0" layoutInCell="1" allowOverlap="1" wp14:anchorId="121200C5" wp14:editId="6FCC72D3">
                      <wp:simplePos x="0" y="0"/>
                      <wp:positionH relativeFrom="column">
                        <wp:posOffset>-16510</wp:posOffset>
                      </wp:positionH>
                      <wp:positionV relativeFrom="paragraph">
                        <wp:posOffset>201295</wp:posOffset>
                      </wp:positionV>
                      <wp:extent cx="2067560" cy="2630805"/>
                      <wp:effectExtent l="19050" t="19050" r="8890" b="0"/>
                      <wp:wrapSquare wrapText="bothSides"/>
                      <wp:docPr id="1082" name="그룹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7560" cy="2630805"/>
                                <a:chOff x="0" y="0"/>
                                <a:chExt cx="2294255" cy="2997200"/>
                              </a:xfrm>
                            </wpg:grpSpPr>
                            <wpg:grpSp>
                              <wpg:cNvPr id="1083" name="그룹 1083"/>
                              <wpg:cNvGrpSpPr/>
                              <wpg:grpSpPr>
                                <a:xfrm>
                                  <a:off x="0" y="0"/>
                                  <a:ext cx="2294255" cy="2997200"/>
                                  <a:chOff x="0" y="0"/>
                                  <a:chExt cx="2294255" cy="2997200"/>
                                </a:xfrm>
                              </wpg:grpSpPr>
                              <pic:pic xmlns:pic="http://schemas.openxmlformats.org/drawingml/2006/picture">
                                <pic:nvPicPr>
                                  <pic:cNvPr id="132" name="그림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294255" cy="2819400"/>
                                  </a:xfrm>
                                  <a:prstGeom prst="rect">
                                    <a:avLst/>
                                  </a:prstGeom>
                                  <a:ln>
                                    <a:solidFill>
                                      <a:sysClr val="windowText" lastClr="000000"/>
                                    </a:solidFill>
                                  </a:ln>
                                </pic:spPr>
                              </pic:pic>
                              <wps:wsp>
                                <wps:cNvPr id="133" name="Text Box 12"/>
                                <wps:cNvSpPr txBox="1"/>
                                <wps:spPr>
                                  <a:xfrm>
                                    <a:off x="1574165" y="2851150"/>
                                    <a:ext cx="720090" cy="146050"/>
                                  </a:xfrm>
                                  <a:prstGeom prst="rect">
                                    <a:avLst/>
                                  </a:prstGeom>
                                  <a:solidFill>
                                    <a:prstClr val="white"/>
                                  </a:solidFill>
                                  <a:ln>
                                    <a:noFill/>
                                  </a:ln>
                                </wps:spPr>
                                <wps:txbx>
                                  <w:txbxContent>
                                    <w:p w14:paraId="7CF50C20" w14:textId="297A0C54" w:rsidR="00771433" w:rsidRDefault="00771433" w:rsidP="00EA0CDC">
                                      <w:pPr>
                                        <w:pStyle w:val="af0"/>
                                        <w:jc w:val="right"/>
                                        <w:rPr>
                                          <w:rFonts w:ascii="Times New Roman" w:hAnsi="Times New Roman"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H</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 name="Text Box 134"/>
                              <wps:cNvSpPr txBox="1"/>
                              <wps:spPr>
                                <a:xfrm>
                                  <a:off x="1143000" y="644769"/>
                                  <a:ext cx="1104181" cy="894092"/>
                                </a:xfrm>
                                <a:prstGeom prst="rect">
                                  <a:avLst/>
                                </a:prstGeom>
                                <a:solidFill>
                                  <a:sysClr val="window" lastClr="FFFFFF"/>
                                </a:solidFill>
                                <a:ln w="6350">
                                  <a:noFill/>
                                </a:ln>
                                <a:effectLst/>
                              </wps:spPr>
                              <wps:txbx>
                                <w:txbxContent>
                                  <w:p w14:paraId="1038740F" w14:textId="77777777" w:rsidR="00771433" w:rsidRPr="0081750F" w:rsidRDefault="00771433" w:rsidP="00EA0CDC">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1200C5" id="그룹 1082" o:spid="_x0000_s1168" style="position:absolute;left:0;text-align:left;margin-left:-1.3pt;margin-top:15.85pt;width:162.8pt;height:207.15pt;z-index:251689984;mso-width-relative:margin;mso-height-relative:margin" coordsize="22942,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">
                      <v:group id="그룹 1083" o:spid="_x0000_s1169" style="position:absolute;width:22942;height:29972" coordsize="22942,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그림 1" o:spid="_x0000_s1170" type="#_x0000_t75" style="position:absolute;width:2294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" stroked="t" strokecolor="windowText">
                          <v:imagedata r:id="rId83" o:title=""/>
                          <v:path arrowok="t"/>
                        </v:shape>
                        <v:shape id="Text Box 12" o:spid="_x0000_s1171"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14:paraId="7CF50C20" w14:textId="297A0C54" w:rsidR="00771433" w:rsidRDefault="00771433" w:rsidP="00EA0CDC">
                                <w:pPr>
                                  <w:pStyle w:val="af0"/>
                                  <w:jc w:val="right"/>
                                  <w:rPr>
                                    <w:rFonts w:ascii="Times New Roman" w:hAnsi="Times New Roman"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H</w:t>
                                </w:r>
                                <w:r>
                                  <w:rPr>
                                    <w:rFonts w:ascii="Times New Roman" w:hAnsi="Times New Roman" w:cs="Times New Roman"/>
                                  </w:rPr>
                                  <w:fldChar w:fldCharType="end"/>
                                </w:r>
                              </w:p>
                            </w:txbxContent>
                          </v:textbox>
                        </v:shape>
                      </v:group>
                      <v:shape id="Text Box 134" o:spid="_x0000_s1172" type="#_x0000_t202" style="position:absolute;left:11430;top:6447;width:11041;height:8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" fillcolor="window" stroked="f" strokeweight=".5pt">
                        <v:textbox inset="0,0,0,0">
                          <w:txbxContent>
                            <w:p w14:paraId="1038740F" w14:textId="77777777" w:rsidR="00771433" w:rsidRPr="0081750F" w:rsidRDefault="00771433" w:rsidP="00EA0CDC">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v:textbox>
                      </v:shape>
                      <w10:wrap type="square"/>
                    </v:group>
                  </w:pict>
                </mc:Fallback>
              </mc:AlternateContent>
            </w:r>
            <w:r w:rsidR="00EA0CDC" w:rsidRPr="0081750F">
              <w:rPr>
                <w:rFonts w:ascii="Times New Roman" w:hAnsi="Times New Roman" w:cs="Times New Roman"/>
                <w:lang w:val="de-DE"/>
              </w:rPr>
              <w:t xml:space="preserve"> </w:t>
            </w:r>
          </w:p>
          <w:p w14:paraId="6C67B2F4" w14:textId="77777777" w:rsidR="00EA0CDC" w:rsidRPr="0081750F" w:rsidRDefault="00EA0CDC" w:rsidP="00BB108D">
            <w:pPr>
              <w:pStyle w:val="Default"/>
              <w:rPr>
                <w:rFonts w:ascii="Times New Roman" w:hAnsi="Times New Roman" w:cs="Times New Roman"/>
                <w:lang w:val="de-DE"/>
              </w:rPr>
            </w:pPr>
          </w:p>
          <w:p w14:paraId="6149336C" w14:textId="77777777" w:rsidR="00EA0CDC" w:rsidRPr="0081750F" w:rsidRDefault="00EA0CDC" w:rsidP="0081750F">
            <w:pPr>
              <w:pStyle w:val="a3"/>
              <w:numPr>
                <w:ilvl w:val="0"/>
                <w:numId w:val="131"/>
              </w:numPr>
              <w:rPr>
                <w:b/>
              </w:rPr>
            </w:pPr>
            <w:r w:rsidRPr="0081750F">
              <w:rPr>
                <w:rFonts w:eastAsia="Times New Roman"/>
                <w:b/>
                <w:bCs/>
                <w:lang w:val="et-EE"/>
              </w:rPr>
              <w:t>Eemaldage kork</w:t>
            </w:r>
          </w:p>
          <w:p w14:paraId="5046AEF1" w14:textId="77777777" w:rsidR="00EA0CDC" w:rsidRPr="0081750F" w:rsidRDefault="00EA0CDC" w:rsidP="00BB108D">
            <w:pPr>
              <w:pStyle w:val="a3"/>
            </w:pPr>
          </w:p>
          <w:p w14:paraId="42B2454B" w14:textId="77777777" w:rsidR="00EA0CDC" w:rsidRPr="0081750F" w:rsidRDefault="00EA0CDC" w:rsidP="00D03FF6">
            <w:pPr>
              <w:pStyle w:val="a3"/>
              <w:rPr>
                <w:rFonts w:eastAsia="Times New Roman"/>
                <w:lang w:val="et-EE"/>
              </w:rPr>
            </w:pPr>
            <w:r w:rsidRPr="0081750F">
              <w:rPr>
                <w:rFonts w:eastAsia="Times New Roman"/>
                <w:b/>
                <w:bCs/>
                <w:lang w:val="et-EE"/>
              </w:rPr>
              <w:t xml:space="preserve">     a.</w:t>
            </w:r>
            <w:r w:rsidRPr="0081750F">
              <w:rPr>
                <w:rFonts w:eastAsia="Times New Roman"/>
                <w:lang w:val="et-EE"/>
              </w:rPr>
              <w:t xml:space="preserve"> Hoidke ühe käega kinni pensüstli süstlakorpusest koos sellel oleva korgiga. Tõmmake teise käega kork õrnalt otse maha.  </w:t>
            </w:r>
          </w:p>
          <w:p w14:paraId="4C191DBF" w14:textId="77777777" w:rsidR="00EA0CDC" w:rsidRPr="0081750F" w:rsidRDefault="00EA0CDC" w:rsidP="00BB108D">
            <w:pPr>
              <w:pStyle w:val="a3"/>
            </w:pPr>
          </w:p>
          <w:p w14:paraId="7A96F782" w14:textId="77777777" w:rsidR="00EA0CDC" w:rsidRPr="001E7BB4" w:rsidRDefault="00EA0CDC" w:rsidP="00A77B95">
            <w:pPr>
              <w:pStyle w:val="a3"/>
              <w:numPr>
                <w:ilvl w:val="0"/>
                <w:numId w:val="19"/>
              </w:numPr>
              <w:ind w:left="426" w:hanging="284"/>
              <w:rPr>
                <w:lang w:val="es-ES"/>
              </w:rPr>
            </w:pPr>
            <w:r w:rsidRPr="0081750F">
              <w:rPr>
                <w:rFonts w:eastAsia="Times New Roman"/>
                <w:b/>
                <w:bCs/>
                <w:lang w:val="et-EE"/>
              </w:rPr>
              <w:t>Ärge</w:t>
            </w:r>
            <w:r w:rsidRPr="0081750F">
              <w:rPr>
                <w:rFonts w:eastAsia="Times New Roman"/>
                <w:lang w:val="et-EE"/>
              </w:rPr>
              <w:t xml:space="preserve"> eemaldage korki enne, kuni olete valmis süstima. </w:t>
            </w:r>
          </w:p>
          <w:p w14:paraId="0CA22F3D" w14:textId="77777777" w:rsidR="00EA0CDC" w:rsidRPr="001E7BB4" w:rsidRDefault="00EA0CDC" w:rsidP="00A77B95">
            <w:pPr>
              <w:pStyle w:val="a3"/>
              <w:numPr>
                <w:ilvl w:val="0"/>
                <w:numId w:val="0"/>
              </w:numPr>
              <w:ind w:left="426" w:hanging="284"/>
              <w:rPr>
                <w:lang w:val="es-ES"/>
              </w:rPr>
            </w:pPr>
          </w:p>
          <w:p w14:paraId="44FAF81F" w14:textId="77777777" w:rsidR="00EA0CDC" w:rsidRPr="0081750F" w:rsidRDefault="00EA0CDC" w:rsidP="00A77B95">
            <w:pPr>
              <w:pStyle w:val="a3"/>
              <w:numPr>
                <w:ilvl w:val="0"/>
                <w:numId w:val="19"/>
              </w:numPr>
              <w:ind w:left="426" w:hanging="284"/>
              <w:rPr>
                <w:lang w:val="et-EE"/>
              </w:rPr>
            </w:pPr>
            <w:r w:rsidRPr="0081750F">
              <w:rPr>
                <w:rFonts w:eastAsia="Times New Roman"/>
                <w:b/>
                <w:bCs/>
                <w:lang w:val="et-EE"/>
              </w:rPr>
              <w:t>Ärge</w:t>
            </w:r>
            <w:r w:rsidRPr="0081750F">
              <w:rPr>
                <w:rFonts w:eastAsia="Times New Roman"/>
                <w:lang w:val="et-EE"/>
              </w:rPr>
              <w:t xml:space="preserve"> proovige nõela ega nõelakaitset puudutada. Sedasi toimides võib tekkida nõelatorke vigastus.</w:t>
            </w:r>
          </w:p>
          <w:p w14:paraId="6B0DA99B" w14:textId="77777777" w:rsidR="00EA0CDC" w:rsidRPr="0081750F" w:rsidRDefault="00EA0CDC" w:rsidP="00A77B95">
            <w:pPr>
              <w:pStyle w:val="a3"/>
              <w:numPr>
                <w:ilvl w:val="0"/>
                <w:numId w:val="0"/>
              </w:numPr>
              <w:ind w:left="426" w:hanging="284"/>
              <w:rPr>
                <w:lang w:val="et-EE"/>
              </w:rPr>
            </w:pPr>
          </w:p>
          <w:p w14:paraId="0630922D" w14:textId="77777777" w:rsidR="00EA0CDC" w:rsidRPr="0081750F" w:rsidRDefault="00EA0CDC" w:rsidP="00A77B95">
            <w:pPr>
              <w:pStyle w:val="a3"/>
              <w:numPr>
                <w:ilvl w:val="0"/>
                <w:numId w:val="19"/>
              </w:numPr>
              <w:ind w:left="426" w:hanging="284"/>
            </w:pPr>
            <w:r w:rsidRPr="0081750F">
              <w:rPr>
                <w:rFonts w:eastAsia="Times New Roman"/>
                <w:b/>
                <w:bCs/>
                <w:lang w:val="et-EE"/>
              </w:rPr>
              <w:t>Ärge</w:t>
            </w:r>
            <w:r w:rsidRPr="0081750F">
              <w:rPr>
                <w:rFonts w:eastAsia="Times New Roman"/>
                <w:lang w:val="et-EE"/>
              </w:rPr>
              <w:t xml:space="preserve"> pange pensüstlile uuesti korki peale. Visake kork</w:t>
            </w:r>
          </w:p>
          <w:p w14:paraId="32800541" w14:textId="77777777" w:rsidR="00EA0CDC" w:rsidRDefault="00EA0CDC" w:rsidP="0081750F">
            <w:pPr>
              <w:pStyle w:val="a3"/>
              <w:numPr>
                <w:ilvl w:val="0"/>
                <w:numId w:val="0"/>
              </w:numPr>
              <w:ind w:left="1384" w:firstLineChars="250" w:firstLine="550"/>
              <w:rPr>
                <w:rFonts w:eastAsia="Times New Roman"/>
                <w:lang w:val="et-EE"/>
              </w:rPr>
            </w:pPr>
            <w:r w:rsidRPr="0081750F">
              <w:rPr>
                <w:rFonts w:eastAsia="Times New Roman"/>
                <w:lang w:val="et-EE"/>
              </w:rPr>
              <w:t>kohe teravate jäätmete konteinerisse.</w:t>
            </w:r>
          </w:p>
          <w:p w14:paraId="140973B1" w14:textId="77777777" w:rsidR="004B1E2D" w:rsidRDefault="004B1E2D" w:rsidP="0081750F">
            <w:pPr>
              <w:pStyle w:val="a3"/>
              <w:numPr>
                <w:ilvl w:val="0"/>
                <w:numId w:val="0"/>
              </w:numPr>
              <w:ind w:left="1384" w:firstLineChars="250" w:firstLine="550"/>
            </w:pPr>
          </w:p>
          <w:p w14:paraId="10648D5C" w14:textId="017E189D" w:rsidR="004B1E2D" w:rsidRPr="0081750F" w:rsidRDefault="004B1E2D" w:rsidP="00DE41BD">
            <w:pPr>
              <w:pStyle w:val="a3"/>
              <w:numPr>
                <w:ilvl w:val="0"/>
                <w:numId w:val="19"/>
              </w:numPr>
              <w:ind w:left="426" w:hanging="284"/>
            </w:pPr>
            <w:r w:rsidRPr="0048458B">
              <w:rPr>
                <w:rFonts w:eastAsia="Times New Roman"/>
                <w:lang w:val="et-EE"/>
              </w:rPr>
              <w:t>Vedelikutilk nõela otsas on normaalne</w:t>
            </w:r>
          </w:p>
        </w:tc>
      </w:tr>
      <w:tr w:rsidR="00EA0CDC" w:rsidRPr="00997885" w14:paraId="2C61FBB9" w14:textId="77777777" w:rsidTr="0081750F">
        <w:trPr>
          <w:trHeight w:val="6350"/>
        </w:trPr>
        <w:tc>
          <w:tcPr>
            <w:tcW w:w="9581" w:type="dxa"/>
          </w:tcPr>
          <w:p w14:paraId="31EE56F5" w14:textId="77777777" w:rsidR="00EA0CDC" w:rsidRPr="0081750F" w:rsidRDefault="00EA0CDC" w:rsidP="0081750F">
            <w:pPr>
              <w:ind w:left="104"/>
              <w:rPr>
                <w:rFonts w:ascii="Times New Roman" w:eastAsia="Times New Roman" w:hAnsi="Times New Roman" w:cs="Times New Roman"/>
                <w:b/>
                <w:bCs/>
                <w:spacing w:val="-1"/>
              </w:rPr>
            </w:pPr>
          </w:p>
          <w:p w14:paraId="1F8ACE3F" w14:textId="7190647F" w:rsidR="00EA0CDC" w:rsidRPr="0081750F" w:rsidRDefault="00BB74E8" w:rsidP="0081750F">
            <w:pPr>
              <w:pStyle w:val="1"/>
              <w:spacing w:before="76"/>
              <w:ind w:left="0" w:right="2736"/>
              <w:rPr>
                <w:rFonts w:eastAsia="맑은 고딕" w:cs="Times New Roman"/>
                <w:lang w:eastAsia="ko-KR"/>
              </w:rPr>
            </w:pPr>
            <w:r>
              <w:rPr>
                <w:noProof/>
                <w:lang w:eastAsia="ko-KR"/>
              </w:rPr>
              <mc:AlternateContent>
                <mc:Choice Requires="wpg">
                  <w:drawing>
                    <wp:anchor distT="0" distB="0" distL="114300" distR="114300" simplePos="0" relativeHeight="251692032" behindDoc="0" locked="0" layoutInCell="1" allowOverlap="1" wp14:anchorId="57B4433B" wp14:editId="6C2C10E0">
                      <wp:simplePos x="0" y="0"/>
                      <wp:positionH relativeFrom="column">
                        <wp:posOffset>41910</wp:posOffset>
                      </wp:positionH>
                      <wp:positionV relativeFrom="paragraph">
                        <wp:posOffset>134620</wp:posOffset>
                      </wp:positionV>
                      <wp:extent cx="2242820" cy="3710940"/>
                      <wp:effectExtent l="19050" t="19050" r="5080" b="0"/>
                      <wp:wrapSquare wrapText="bothSides"/>
                      <wp:docPr id="137" name="그룹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820" cy="3710940"/>
                                <a:chOff x="0" y="0"/>
                                <a:chExt cx="2242966" cy="3975100"/>
                              </a:xfrm>
                            </wpg:grpSpPr>
                            <wpg:grpSp>
                              <wpg:cNvPr id="83" name="그룹 138"/>
                              <wpg:cNvGrpSpPr/>
                              <wpg:grpSpPr>
                                <a:xfrm>
                                  <a:off x="0" y="0"/>
                                  <a:ext cx="2240280" cy="3975100"/>
                                  <a:chOff x="0" y="0"/>
                                  <a:chExt cx="2240280" cy="3975100"/>
                                </a:xfrm>
                              </wpg:grpSpPr>
                              <pic:pic xmlns:pic="http://schemas.openxmlformats.org/drawingml/2006/picture">
                                <pic:nvPicPr>
                                  <pic:cNvPr id="140" name="그림 140"/>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240280" cy="3794760"/>
                                  </a:xfrm>
                                  <a:prstGeom prst="rect">
                                    <a:avLst/>
                                  </a:prstGeom>
                                  <a:noFill/>
                                  <a:ln>
                                    <a:solidFill>
                                      <a:sysClr val="windowText" lastClr="000000"/>
                                    </a:solidFill>
                                  </a:ln>
                                </pic:spPr>
                              </pic:pic>
                              <wps:wsp>
                                <wps:cNvPr id="156" name="Text Box 14"/>
                                <wps:cNvSpPr txBox="1"/>
                                <wps:spPr>
                                  <a:xfrm>
                                    <a:off x="1517650" y="3829050"/>
                                    <a:ext cx="719455" cy="146050"/>
                                  </a:xfrm>
                                  <a:prstGeom prst="rect">
                                    <a:avLst/>
                                  </a:prstGeom>
                                  <a:solidFill>
                                    <a:prstClr val="white"/>
                                  </a:solidFill>
                                  <a:ln>
                                    <a:noFill/>
                                  </a:ln>
                                </wps:spPr>
                                <wps:txbx>
                                  <w:txbxContent>
                                    <w:p w14:paraId="1C424221" w14:textId="392A6CD8" w:rsidR="00771433" w:rsidRDefault="00771433" w:rsidP="00EA0CDC">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noProof/>
                                        </w:rPr>
                                        <w:t>I</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7" name="Text Box 157"/>
                              <wps:cNvSpPr txBox="1"/>
                              <wps:spPr>
                                <a:xfrm>
                                  <a:off x="5861" y="1776046"/>
                                  <a:ext cx="2237105" cy="267195"/>
                                </a:xfrm>
                                <a:prstGeom prst="rect">
                                  <a:avLst/>
                                </a:prstGeom>
                                <a:solidFill>
                                  <a:sysClr val="windowText" lastClr="000000"/>
                                </a:solidFill>
                                <a:ln w="6350">
                                  <a:noFill/>
                                </a:ln>
                                <a:effectLst/>
                              </wps:spPr>
                              <wps:txbx>
                                <w:txbxContent>
                                  <w:p w14:paraId="67440FB8" w14:textId="77777777" w:rsidR="00771433" w:rsidRPr="0081750F" w:rsidRDefault="00771433" w:rsidP="00EA0CDC">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57B4433B" id="그룹 137" o:spid="_x0000_s1173" style="position:absolute;margin-left:3.3pt;margin-top:10.6pt;width:176.6pt;height:292.2pt;z-index:251692032;mso-height-relative:margin" coordsize="22429,39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">
                      <v:group id="그룹 138" o:spid="_x0000_s1174" style="position:absolute;width:22402;height:39751" coordsize="22402,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그림 140" o:spid="_x0000_s1175" type="#_x0000_t75" style="position:absolute;width:22402;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" stroked="t" strokecolor="windowText">
                          <v:imagedata r:id="rId85" o:title=""/>
                          <v:path arrowok="t"/>
                        </v:shape>
                        <v:shape id="Text Box 14" o:spid="_x0000_s1176"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T5wwAAANwAAAAPAAAAZHJzL2Rvd25yZXYueG1sRE9Na8JA&#10;EL0X/A/LCF5K3VRo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gnGk+cMAAADcAAAADwAA&#10;AAAAAAAAAAAAAAAHAgAAZHJzL2Rvd25yZXYueG1sUEsFBgAAAAADAAMAtwAAAPcCAAAAAA==&#10;" stroked="f">
                          <v:textbox inset="0,0,0,0">
                            <w:txbxContent>
                              <w:p w14:paraId="1C424221" w14:textId="392A6CD8" w:rsidR="00771433" w:rsidRDefault="00771433" w:rsidP="00EA0CDC">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noProof/>
                                  </w:rPr>
                                  <w:t>I</w:t>
                                </w:r>
                                <w:r>
                                  <w:rPr>
                                    <w:rFonts w:ascii="Times New Roman" w:hAnsi="Times New Roman" w:cs="Times New Roman"/>
                                  </w:rPr>
                                  <w:fldChar w:fldCharType="end"/>
                                </w:r>
                              </w:p>
                            </w:txbxContent>
                          </v:textbox>
                        </v:shape>
                      </v:group>
                      <v:shape id="Text Box 157" o:spid="_x0000_s1177" type="#_x0000_t202" style="position:absolute;left:58;top:17760;width:22371;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" fillcolor="windowText" stroked="f" strokeweight=".5pt">
                        <v:textbox inset="0,0,0,0">
                          <w:txbxContent>
                            <w:p w14:paraId="67440FB8" w14:textId="77777777" w:rsidR="00771433" w:rsidRPr="0081750F" w:rsidRDefault="00771433" w:rsidP="00EA0CDC">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v:textbox>
                      </v:shape>
                      <w10:wrap type="square"/>
                    </v:group>
                  </w:pict>
                </mc:Fallback>
              </mc:AlternateContent>
            </w:r>
          </w:p>
          <w:p w14:paraId="2B17072D" w14:textId="77777777" w:rsidR="00EA0CDC" w:rsidRPr="0081750F" w:rsidRDefault="00EA0CDC" w:rsidP="0081750F">
            <w:pPr>
              <w:pStyle w:val="a3"/>
              <w:numPr>
                <w:ilvl w:val="0"/>
                <w:numId w:val="131"/>
              </w:numPr>
              <w:rPr>
                <w:b/>
              </w:rPr>
            </w:pPr>
            <w:r w:rsidRPr="0081750F">
              <w:rPr>
                <w:rFonts w:eastAsia="Times New Roman"/>
                <w:b/>
                <w:bCs/>
                <w:lang w:val="et-EE"/>
              </w:rPr>
              <w:t>Asetage pensüstel süstekohale.</w:t>
            </w:r>
          </w:p>
          <w:p w14:paraId="2D7B1D58" w14:textId="77777777" w:rsidR="00EA0CDC" w:rsidRPr="0081750F" w:rsidRDefault="00EA0CDC" w:rsidP="00BB108D">
            <w:pPr>
              <w:pStyle w:val="a3"/>
            </w:pPr>
          </w:p>
          <w:p w14:paraId="67218432" w14:textId="77777777" w:rsidR="00EA0CDC" w:rsidRPr="0081750F" w:rsidRDefault="00EA0CDC" w:rsidP="00BB108D">
            <w:pPr>
              <w:pStyle w:val="a3"/>
              <w:rPr>
                <w:lang w:val="et-EE"/>
              </w:rPr>
            </w:pPr>
            <w:r w:rsidRPr="0081750F">
              <w:rPr>
                <w:rFonts w:eastAsia="Times New Roman"/>
                <w:lang w:val="et-EE"/>
              </w:rPr>
              <w:t xml:space="preserve">    </w:t>
            </w:r>
            <w:r w:rsidRPr="0081750F">
              <w:rPr>
                <w:rFonts w:eastAsia="Times New Roman"/>
                <w:b/>
                <w:bCs/>
                <w:lang w:val="et-EE"/>
              </w:rPr>
              <w:t xml:space="preserve"> a.</w:t>
            </w:r>
            <w:r w:rsidRPr="0081750F">
              <w:rPr>
                <w:rFonts w:eastAsia="Times New Roman"/>
                <w:lang w:val="et-EE"/>
              </w:rPr>
              <w:t xml:space="preserve"> Hoidke pensüstlit nii, et te näeksite akent.</w:t>
            </w:r>
          </w:p>
          <w:p w14:paraId="0BD95A18" w14:textId="77777777" w:rsidR="00EA0CDC" w:rsidRPr="0081750F" w:rsidRDefault="00EA0CDC" w:rsidP="00BB108D">
            <w:pPr>
              <w:pStyle w:val="a3"/>
              <w:rPr>
                <w:lang w:val="et-EE"/>
              </w:rPr>
            </w:pPr>
            <w:r w:rsidRPr="0081750F">
              <w:rPr>
                <w:rFonts w:eastAsia="Times New Roman"/>
                <w:lang w:val="et-EE"/>
              </w:rPr>
              <w:t xml:space="preserve">    </w:t>
            </w:r>
            <w:r w:rsidRPr="0081750F">
              <w:rPr>
                <w:rFonts w:eastAsia="Times New Roman"/>
                <w:b/>
                <w:bCs/>
                <w:lang w:val="et-EE"/>
              </w:rPr>
              <w:t xml:space="preserve"> b.</w:t>
            </w:r>
            <w:r w:rsidRPr="0081750F">
              <w:rPr>
                <w:rFonts w:eastAsia="Times New Roman"/>
                <w:lang w:val="et-EE"/>
              </w:rPr>
              <w:t xml:space="preserve"> Asetage pensüstel ilma nahka pigistamata või venitamata süstekohale 90-kraadise nurga all.</w:t>
            </w:r>
          </w:p>
        </w:tc>
      </w:tr>
      <w:tr w:rsidR="00EA0CDC" w:rsidRPr="0081750F" w14:paraId="754A1D6E" w14:textId="77777777" w:rsidTr="0081750F">
        <w:trPr>
          <w:trHeight w:val="7030"/>
        </w:trPr>
        <w:tc>
          <w:tcPr>
            <w:tcW w:w="9581" w:type="dxa"/>
          </w:tcPr>
          <w:p w14:paraId="4602BA1B" w14:textId="2DB82C54" w:rsidR="00EA0CDC" w:rsidRPr="0081750F"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703296" behindDoc="0" locked="0" layoutInCell="1" allowOverlap="1" wp14:anchorId="39841B15" wp14:editId="3BD9CDC7">
                      <wp:simplePos x="0" y="0"/>
                      <wp:positionH relativeFrom="column">
                        <wp:posOffset>24130</wp:posOffset>
                      </wp:positionH>
                      <wp:positionV relativeFrom="paragraph">
                        <wp:posOffset>194310</wp:posOffset>
                      </wp:positionV>
                      <wp:extent cx="2172970" cy="4191635"/>
                      <wp:effectExtent l="10160" t="6350" r="7620" b="2540"/>
                      <wp:wrapSquare wrapText="bothSides"/>
                      <wp:docPr id="7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4191635"/>
                                <a:chOff x="1456" y="7810"/>
                                <a:chExt cx="3422" cy="6601"/>
                              </a:xfrm>
                            </wpg:grpSpPr>
                            <wpg:grpSp>
                              <wpg:cNvPr id="77" name="그룹 159"/>
                              <wpg:cNvGrpSpPr>
                                <a:grpSpLocks/>
                              </wpg:cNvGrpSpPr>
                              <wpg:grpSpPr bwMode="auto">
                                <a:xfrm>
                                  <a:off x="1456" y="7810"/>
                                  <a:ext cx="3422" cy="6601"/>
                                  <a:chOff x="0" y="0"/>
                                  <a:chExt cx="2052955" cy="4870450"/>
                                </a:xfrm>
                              </wpg:grpSpPr>
                              <pic:pic xmlns:pic="http://schemas.openxmlformats.org/drawingml/2006/picture">
                                <pic:nvPicPr>
                                  <pic:cNvPr id="78" name="그림 160"/>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0415" cy="4697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9" name="Text Box 15"/>
                                <wps:cNvSpPr txBox="1">
                                  <a:spLocks noChangeArrowheads="1"/>
                                </wps:cNvSpPr>
                                <wps:spPr bwMode="auto">
                                  <a:xfrm>
                                    <a:off x="1333500" y="4724400"/>
                                    <a:ext cx="7194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B37CE" w14:textId="54FA5657" w:rsidR="00771433" w:rsidRDefault="00771433" w:rsidP="00EA0CDC">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noProof/>
                                        </w:rPr>
                                        <w:t>J</w:t>
                                      </w:r>
                                      <w:r>
                                        <w:rPr>
                                          <w:rFonts w:ascii="Times New Roman" w:hAnsi="Times New Roman" w:cs="Times New Roman"/>
                                        </w:rPr>
                                        <w:fldChar w:fldCharType="end"/>
                                      </w:r>
                                    </w:p>
                                  </w:txbxContent>
                                </wps:txbx>
                                <wps:bodyPr rot="0" vert="horz" wrap="square" lIns="0" tIns="0" rIns="0" bIns="0" anchor="t" anchorCtr="0" upright="1">
                                  <a:noAutofit/>
                                </wps:bodyPr>
                              </wps:wsp>
                            </wpg:grpSp>
                            <wps:wsp>
                              <wps:cNvPr id="80" name="Text Box 162"/>
                              <wps:cNvSpPr txBox="1">
                                <a:spLocks noChangeArrowheads="1"/>
                              </wps:cNvSpPr>
                              <wps:spPr bwMode="auto">
                                <a:xfrm>
                                  <a:off x="1456" y="13421"/>
                                  <a:ext cx="3422" cy="674"/>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363763" w14:textId="77777777" w:rsidR="00771433" w:rsidRPr="0081750F" w:rsidRDefault="00771433" w:rsidP="00EA0CDC">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Seejärel lugege aeglaselt viieni</w:t>
                                    </w:r>
                                  </w:p>
                                </w:txbxContent>
                              </wps:txbx>
                              <wps:bodyPr rot="0" vert="horz" wrap="square" lIns="0" tIns="0" rIns="0" bIns="0" anchor="ctr" anchorCtr="0" upright="1">
                                <a:noAutofit/>
                              </wps:bodyPr>
                            </wps:wsp>
                            <wps:wsp>
                              <wps:cNvPr id="81" name="12-Point Star 1038"/>
                              <wps:cNvSpPr>
                                <a:spLocks/>
                              </wps:cNvSpPr>
                              <wps:spPr bwMode="auto">
                                <a:xfrm>
                                  <a:off x="1661" y="8636"/>
                                  <a:ext cx="1352" cy="1123"/>
                                </a:xfrm>
                                <a:custGeom>
                                  <a:avLst/>
                                  <a:gdLst>
                                    <a:gd name="T0" fmla="*/ 0 w 810883"/>
                                    <a:gd name="T1" fmla="*/ 414068 h 828136"/>
                                    <a:gd name="T2" fmla="*/ 111722 w 810883"/>
                                    <a:gd name="T3" fmla="*/ 333691 h 828136"/>
                                    <a:gd name="T4" fmla="*/ 54319 w 810883"/>
                                    <a:gd name="T5" fmla="*/ 207034 h 828136"/>
                                    <a:gd name="T6" fmla="*/ 190424 w 810883"/>
                                    <a:gd name="T7" fmla="*/ 194475 h 828136"/>
                                    <a:gd name="T8" fmla="*/ 202721 w 810883"/>
                                    <a:gd name="T9" fmla="*/ 55475 h 828136"/>
                                    <a:gd name="T10" fmla="*/ 326740 w 810883"/>
                                    <a:gd name="T11" fmla="*/ 114099 h 828136"/>
                                    <a:gd name="T12" fmla="*/ 405442 w 810883"/>
                                    <a:gd name="T13" fmla="*/ 0 h 828136"/>
                                    <a:gd name="T14" fmla="*/ 484143 w 810883"/>
                                    <a:gd name="T15" fmla="*/ 114099 h 828136"/>
                                    <a:gd name="T16" fmla="*/ 608162 w 810883"/>
                                    <a:gd name="T17" fmla="*/ 55475 h 828136"/>
                                    <a:gd name="T18" fmla="*/ 620459 w 810883"/>
                                    <a:gd name="T19" fmla="*/ 194475 h 828136"/>
                                    <a:gd name="T20" fmla="*/ 756564 w 810883"/>
                                    <a:gd name="T21" fmla="*/ 207034 h 828136"/>
                                    <a:gd name="T22" fmla="*/ 699161 w 810883"/>
                                    <a:gd name="T23" fmla="*/ 333691 h 828136"/>
                                    <a:gd name="T24" fmla="*/ 810883 w 810883"/>
                                    <a:gd name="T25" fmla="*/ 414068 h 828136"/>
                                    <a:gd name="T26" fmla="*/ 699161 w 810883"/>
                                    <a:gd name="T27" fmla="*/ 494445 h 828136"/>
                                    <a:gd name="T28" fmla="*/ 756564 w 810883"/>
                                    <a:gd name="T29" fmla="*/ 621102 h 828136"/>
                                    <a:gd name="T30" fmla="*/ 620459 w 810883"/>
                                    <a:gd name="T31" fmla="*/ 633661 h 828136"/>
                                    <a:gd name="T32" fmla="*/ 608162 w 810883"/>
                                    <a:gd name="T33" fmla="*/ 772661 h 828136"/>
                                    <a:gd name="T34" fmla="*/ 484143 w 810883"/>
                                    <a:gd name="T35" fmla="*/ 714037 h 828136"/>
                                    <a:gd name="T36" fmla="*/ 405442 w 810883"/>
                                    <a:gd name="T37" fmla="*/ 828136 h 828136"/>
                                    <a:gd name="T38" fmla="*/ 326740 w 810883"/>
                                    <a:gd name="T39" fmla="*/ 714037 h 828136"/>
                                    <a:gd name="T40" fmla="*/ 202721 w 810883"/>
                                    <a:gd name="T41" fmla="*/ 772661 h 828136"/>
                                    <a:gd name="T42" fmla="*/ 190424 w 810883"/>
                                    <a:gd name="T43" fmla="*/ 633661 h 828136"/>
                                    <a:gd name="T44" fmla="*/ 54319 w 810883"/>
                                    <a:gd name="T45" fmla="*/ 621102 h 828136"/>
                                    <a:gd name="T46" fmla="*/ 111722 w 810883"/>
                                    <a:gd name="T47" fmla="*/ 494445 h 828136"/>
                                    <a:gd name="T48" fmla="*/ 0 w 810883"/>
                                    <a:gd name="T49" fmla="*/ 414068 h 8281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810883"/>
                                    <a:gd name="T76" fmla="*/ 0 h 828136"/>
                                    <a:gd name="T77" fmla="*/ 810883 w 810883"/>
                                    <a:gd name="T78" fmla="*/ 828136 h 8281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810883" h="828136">
                                      <a:moveTo>
                                        <a:pt x="0" y="414068"/>
                                      </a:moveTo>
                                      <a:lnTo>
                                        <a:pt x="111722" y="333691"/>
                                      </a:lnTo>
                                      <a:lnTo>
                                        <a:pt x="54319" y="207034"/>
                                      </a:lnTo>
                                      <a:lnTo>
                                        <a:pt x="190424" y="194475"/>
                                      </a:lnTo>
                                      <a:lnTo>
                                        <a:pt x="202721" y="55475"/>
                                      </a:lnTo>
                                      <a:lnTo>
                                        <a:pt x="326740" y="114099"/>
                                      </a:lnTo>
                                      <a:lnTo>
                                        <a:pt x="405442" y="0"/>
                                      </a:lnTo>
                                      <a:lnTo>
                                        <a:pt x="484143" y="114099"/>
                                      </a:lnTo>
                                      <a:lnTo>
                                        <a:pt x="608162" y="55475"/>
                                      </a:lnTo>
                                      <a:lnTo>
                                        <a:pt x="620459" y="194475"/>
                                      </a:lnTo>
                                      <a:lnTo>
                                        <a:pt x="756564" y="207034"/>
                                      </a:lnTo>
                                      <a:lnTo>
                                        <a:pt x="699161" y="333691"/>
                                      </a:lnTo>
                                      <a:lnTo>
                                        <a:pt x="810883" y="414068"/>
                                      </a:lnTo>
                                      <a:lnTo>
                                        <a:pt x="699161" y="494445"/>
                                      </a:lnTo>
                                      <a:lnTo>
                                        <a:pt x="756564" y="621102"/>
                                      </a:lnTo>
                                      <a:lnTo>
                                        <a:pt x="620459" y="633661"/>
                                      </a:lnTo>
                                      <a:lnTo>
                                        <a:pt x="608162" y="772661"/>
                                      </a:lnTo>
                                      <a:lnTo>
                                        <a:pt x="484143" y="714037"/>
                                      </a:lnTo>
                                      <a:lnTo>
                                        <a:pt x="405442" y="828136"/>
                                      </a:lnTo>
                                      <a:lnTo>
                                        <a:pt x="326740" y="714037"/>
                                      </a:lnTo>
                                      <a:lnTo>
                                        <a:pt x="202721" y="772661"/>
                                      </a:lnTo>
                                      <a:lnTo>
                                        <a:pt x="190424" y="633661"/>
                                      </a:lnTo>
                                      <a:lnTo>
                                        <a:pt x="54319" y="621102"/>
                                      </a:lnTo>
                                      <a:lnTo>
                                        <a:pt x="111722" y="494445"/>
                                      </a:lnTo>
                                      <a:lnTo>
                                        <a:pt x="0" y="414068"/>
                                      </a:lnTo>
                                      <a:close/>
                                    </a:path>
                                  </a:pathLst>
                                </a:custGeom>
                                <a:solidFill>
                                  <a:srgbClr val="000000"/>
                                </a:solidFill>
                                <a:ln w="25400" algn="ctr">
                                  <a:solidFill>
                                    <a:srgbClr val="000000"/>
                                  </a:solidFill>
                                  <a:miter lim="800000"/>
                                  <a:headEnd/>
                                  <a:tailEnd/>
                                </a:ln>
                              </wps:spPr>
                              <wps:txbx>
                                <w:txbxContent>
                                  <w:p w14:paraId="3FFF0DED" w14:textId="77777777" w:rsidR="00771433" w:rsidRDefault="00771433" w:rsidP="00EA0CDC">
                                    <w:pPr>
                                      <w:jc w:val="center"/>
                                      <w:rPr>
                                        <w:rFonts w:ascii="Times New Roman" w:eastAsia="Times New Roman" w:hAnsi="Times New Roman" w:cs="Times New Roman"/>
                                        <w:b/>
                                        <w:sz w:val="28"/>
                                        <w:szCs w:val="28"/>
                                        <w:lang w:val="et-EE"/>
                                      </w:rPr>
                                    </w:pPr>
                                  </w:p>
                                  <w:p w14:paraId="36C60DCC" w14:textId="77777777" w:rsidR="00771433" w:rsidRPr="0081750F" w:rsidRDefault="00771433" w:rsidP="00EA0CDC">
                                    <w:pPr>
                                      <w:jc w:val="center"/>
                                      <w:rPr>
                                        <w:rFonts w:ascii="Times New Roman" w:hAnsi="Times New Roman" w:cs="Times New Roman"/>
                                        <w:b/>
                                        <w:sz w:val="28"/>
                                        <w:szCs w:val="28"/>
                                      </w:rPr>
                                    </w:pPr>
                                    <w:r w:rsidRPr="003E31B7">
                                      <w:rPr>
                                        <w:rFonts w:ascii="Times New Roman" w:eastAsia="Times New Roman" w:hAnsi="Times New Roman" w:cs="Times New Roman"/>
                                        <w:b/>
                                        <w:sz w:val="28"/>
                                        <w:szCs w:val="28"/>
                                        <w:lang w:val="et-EE"/>
                                      </w:rPr>
                                      <w:t xml:space="preserve">1. klõps </w:t>
                                    </w:r>
                                  </w:p>
                                </w:txbxContent>
                              </wps:txbx>
                              <wps:bodyPr rot="0" vert="horz" wrap="square" lIns="0" tIns="0" rIns="0" bIns="0" anchor="ctr" anchorCtr="0" upright="1">
                                <a:noAutofit/>
                              </wps:bodyPr>
                            </wps:wsp>
                            <wps:wsp>
                              <wps:cNvPr id="82" name="12-Point Star 1040"/>
                              <wps:cNvSpPr>
                                <a:spLocks/>
                              </wps:cNvSpPr>
                              <wps:spPr bwMode="auto">
                                <a:xfrm>
                                  <a:off x="1661" y="11456"/>
                                  <a:ext cx="1352" cy="1123"/>
                                </a:xfrm>
                                <a:custGeom>
                                  <a:avLst/>
                                  <a:gdLst>
                                    <a:gd name="T0" fmla="*/ 0 w 810883"/>
                                    <a:gd name="T1" fmla="*/ 414068 h 828136"/>
                                    <a:gd name="T2" fmla="*/ 111722 w 810883"/>
                                    <a:gd name="T3" fmla="*/ 333691 h 828136"/>
                                    <a:gd name="T4" fmla="*/ 54319 w 810883"/>
                                    <a:gd name="T5" fmla="*/ 207034 h 828136"/>
                                    <a:gd name="T6" fmla="*/ 190424 w 810883"/>
                                    <a:gd name="T7" fmla="*/ 194475 h 828136"/>
                                    <a:gd name="T8" fmla="*/ 202721 w 810883"/>
                                    <a:gd name="T9" fmla="*/ 55475 h 828136"/>
                                    <a:gd name="T10" fmla="*/ 326740 w 810883"/>
                                    <a:gd name="T11" fmla="*/ 114099 h 828136"/>
                                    <a:gd name="T12" fmla="*/ 405442 w 810883"/>
                                    <a:gd name="T13" fmla="*/ 0 h 828136"/>
                                    <a:gd name="T14" fmla="*/ 484143 w 810883"/>
                                    <a:gd name="T15" fmla="*/ 114099 h 828136"/>
                                    <a:gd name="T16" fmla="*/ 608162 w 810883"/>
                                    <a:gd name="T17" fmla="*/ 55475 h 828136"/>
                                    <a:gd name="T18" fmla="*/ 620459 w 810883"/>
                                    <a:gd name="T19" fmla="*/ 194475 h 828136"/>
                                    <a:gd name="T20" fmla="*/ 756564 w 810883"/>
                                    <a:gd name="T21" fmla="*/ 207034 h 828136"/>
                                    <a:gd name="T22" fmla="*/ 699161 w 810883"/>
                                    <a:gd name="T23" fmla="*/ 333691 h 828136"/>
                                    <a:gd name="T24" fmla="*/ 810883 w 810883"/>
                                    <a:gd name="T25" fmla="*/ 414068 h 828136"/>
                                    <a:gd name="T26" fmla="*/ 699161 w 810883"/>
                                    <a:gd name="T27" fmla="*/ 494445 h 828136"/>
                                    <a:gd name="T28" fmla="*/ 756564 w 810883"/>
                                    <a:gd name="T29" fmla="*/ 621102 h 828136"/>
                                    <a:gd name="T30" fmla="*/ 620459 w 810883"/>
                                    <a:gd name="T31" fmla="*/ 633661 h 828136"/>
                                    <a:gd name="T32" fmla="*/ 608162 w 810883"/>
                                    <a:gd name="T33" fmla="*/ 772661 h 828136"/>
                                    <a:gd name="T34" fmla="*/ 484143 w 810883"/>
                                    <a:gd name="T35" fmla="*/ 714037 h 828136"/>
                                    <a:gd name="T36" fmla="*/ 405442 w 810883"/>
                                    <a:gd name="T37" fmla="*/ 828136 h 828136"/>
                                    <a:gd name="T38" fmla="*/ 326740 w 810883"/>
                                    <a:gd name="T39" fmla="*/ 714037 h 828136"/>
                                    <a:gd name="T40" fmla="*/ 202721 w 810883"/>
                                    <a:gd name="T41" fmla="*/ 772661 h 828136"/>
                                    <a:gd name="T42" fmla="*/ 190424 w 810883"/>
                                    <a:gd name="T43" fmla="*/ 633661 h 828136"/>
                                    <a:gd name="T44" fmla="*/ 54319 w 810883"/>
                                    <a:gd name="T45" fmla="*/ 621102 h 828136"/>
                                    <a:gd name="T46" fmla="*/ 111722 w 810883"/>
                                    <a:gd name="T47" fmla="*/ 494445 h 828136"/>
                                    <a:gd name="T48" fmla="*/ 0 w 810883"/>
                                    <a:gd name="T49" fmla="*/ 414068 h 8281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810883"/>
                                    <a:gd name="T76" fmla="*/ 0 h 828136"/>
                                    <a:gd name="T77" fmla="*/ 810883 w 810883"/>
                                    <a:gd name="T78" fmla="*/ 828136 h 8281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810883" h="828136">
                                      <a:moveTo>
                                        <a:pt x="0" y="414068"/>
                                      </a:moveTo>
                                      <a:lnTo>
                                        <a:pt x="111722" y="333691"/>
                                      </a:lnTo>
                                      <a:lnTo>
                                        <a:pt x="54319" y="207034"/>
                                      </a:lnTo>
                                      <a:lnTo>
                                        <a:pt x="190424" y="194475"/>
                                      </a:lnTo>
                                      <a:lnTo>
                                        <a:pt x="202721" y="55475"/>
                                      </a:lnTo>
                                      <a:lnTo>
                                        <a:pt x="326740" y="114099"/>
                                      </a:lnTo>
                                      <a:lnTo>
                                        <a:pt x="405442" y="0"/>
                                      </a:lnTo>
                                      <a:lnTo>
                                        <a:pt x="484143" y="114099"/>
                                      </a:lnTo>
                                      <a:lnTo>
                                        <a:pt x="608162" y="55475"/>
                                      </a:lnTo>
                                      <a:lnTo>
                                        <a:pt x="620459" y="194475"/>
                                      </a:lnTo>
                                      <a:lnTo>
                                        <a:pt x="756564" y="207034"/>
                                      </a:lnTo>
                                      <a:lnTo>
                                        <a:pt x="699161" y="333691"/>
                                      </a:lnTo>
                                      <a:lnTo>
                                        <a:pt x="810883" y="414068"/>
                                      </a:lnTo>
                                      <a:lnTo>
                                        <a:pt x="699161" y="494445"/>
                                      </a:lnTo>
                                      <a:lnTo>
                                        <a:pt x="756564" y="621102"/>
                                      </a:lnTo>
                                      <a:lnTo>
                                        <a:pt x="620459" y="633661"/>
                                      </a:lnTo>
                                      <a:lnTo>
                                        <a:pt x="608162" y="772661"/>
                                      </a:lnTo>
                                      <a:lnTo>
                                        <a:pt x="484143" y="714037"/>
                                      </a:lnTo>
                                      <a:lnTo>
                                        <a:pt x="405442" y="828136"/>
                                      </a:lnTo>
                                      <a:lnTo>
                                        <a:pt x="326740" y="714037"/>
                                      </a:lnTo>
                                      <a:lnTo>
                                        <a:pt x="202721" y="772661"/>
                                      </a:lnTo>
                                      <a:lnTo>
                                        <a:pt x="190424" y="633661"/>
                                      </a:lnTo>
                                      <a:lnTo>
                                        <a:pt x="54319" y="621102"/>
                                      </a:lnTo>
                                      <a:lnTo>
                                        <a:pt x="111722" y="494445"/>
                                      </a:lnTo>
                                      <a:lnTo>
                                        <a:pt x="0" y="414068"/>
                                      </a:lnTo>
                                      <a:close/>
                                    </a:path>
                                  </a:pathLst>
                                </a:custGeom>
                                <a:solidFill>
                                  <a:srgbClr val="000000"/>
                                </a:solidFill>
                                <a:ln w="25400" algn="ctr">
                                  <a:solidFill>
                                    <a:srgbClr val="000000"/>
                                  </a:solidFill>
                                  <a:miter lim="800000"/>
                                  <a:headEnd/>
                                  <a:tailEnd/>
                                </a:ln>
                              </wps:spPr>
                              <wps:txbx>
                                <w:txbxContent>
                                  <w:p w14:paraId="55CD48A6" w14:textId="77777777" w:rsidR="00771433" w:rsidRDefault="00771433" w:rsidP="00EA0CDC">
                                    <w:pPr>
                                      <w:jc w:val="center"/>
                                      <w:rPr>
                                        <w:rFonts w:ascii="Times New Roman" w:eastAsia="Times New Roman" w:hAnsi="Times New Roman" w:cs="Times New Roman"/>
                                        <w:b/>
                                        <w:sz w:val="28"/>
                                        <w:szCs w:val="28"/>
                                        <w:lang w:val="et-EE"/>
                                      </w:rPr>
                                    </w:pPr>
                                  </w:p>
                                  <w:p w14:paraId="3F68F58D" w14:textId="77777777" w:rsidR="00771433" w:rsidRPr="0081750F" w:rsidRDefault="00771433" w:rsidP="00EA0CDC">
                                    <w:pPr>
                                      <w:jc w:val="center"/>
                                      <w:rPr>
                                        <w:rFonts w:ascii="Times New Roman" w:hAnsi="Times New Roman" w:cs="Times New Roman"/>
                                        <w:b/>
                                        <w:sz w:val="28"/>
                                        <w:szCs w:val="28"/>
                                      </w:rPr>
                                    </w:pPr>
                                    <w:r w:rsidRPr="003E31B7">
                                      <w:rPr>
                                        <w:rFonts w:ascii="Times New Roman" w:eastAsia="Times New Roman" w:hAnsi="Times New Roman" w:cs="Times New Roman"/>
                                        <w:b/>
                                        <w:sz w:val="28"/>
                                        <w:szCs w:val="28"/>
                                        <w:lang w:val="et-EE"/>
                                      </w:rPr>
                                      <w:t xml:space="preserve">2. klõps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41B15" id="Group 346" o:spid="_x0000_s1178" style="position:absolute;margin-left:1.9pt;margin-top:15.3pt;width:171.1pt;height:330.05pt;z-index:251703296" coordorigin="1456,7810" coordsize="3422,6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LA+A1+//74Z/xgD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&#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">
                      <v:group id="그룹 159" o:spid="_x0000_s1179" style="position:absolute;left:1456;top:7810;width:3422;height:6601" coordsize="20529,4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그림 160" o:spid="_x0000_s1180" type="#_x0000_t75" style="position:absolute;width:20504;height:4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" stroked="t">
                          <v:imagedata r:id="rId87" o:title=""/>
                          <v:path arrowok="t"/>
                        </v:shape>
                        <v:shape id="Text Box 15" o:spid="_x0000_s1181" type="#_x0000_t202" style="position:absolute;left:13335;top:4724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021B37CE" w14:textId="54FA5657" w:rsidR="00771433" w:rsidRDefault="00771433" w:rsidP="00EA0CDC">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noProof/>
                                  </w:rPr>
                                  <w:t>J</w:t>
                                </w:r>
                                <w:r>
                                  <w:rPr>
                                    <w:rFonts w:ascii="Times New Roman" w:hAnsi="Times New Roman" w:cs="Times New Roman"/>
                                  </w:rPr>
                                  <w:fldChar w:fldCharType="end"/>
                                </w:r>
                              </w:p>
                            </w:txbxContent>
                          </v:textbox>
                        </v:shape>
                      </v:group>
                      <v:shape id="Text Box 162" o:spid="_x0000_s1182" type="#_x0000_t202" style="position:absolute;left:1456;top:13421;width:3422;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" fillcolor="black" stroked="f" strokeweight=".5pt">
                        <v:textbox inset="0,0,0,0">
                          <w:txbxContent>
                            <w:p w14:paraId="38363763" w14:textId="77777777" w:rsidR="00771433" w:rsidRPr="0081750F" w:rsidRDefault="00771433" w:rsidP="00EA0CDC">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Seejärel lugege aeglaselt viieni</w:t>
                              </w:r>
                            </w:p>
                          </w:txbxContent>
                        </v:textbox>
                      </v:shape>
                      <v:shape id="12-Point Star 1038" o:spid="_x0000_s1183" style="position:absolute;left:1661;top:8636;width:1352;height:1123;visibility:visible;mso-wrap-style:square;v-text-anchor:middle" coordsize="810883,828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" adj="-11796480,,5400" path="m,414068l111722,333691,54319,207034,190424,194475,202721,55475r124019,58624l405442,r78701,114099l608162,55475r12297,139000l756564,207034,699161,333691r111722,80377l699161,494445r57403,126657l620459,633661,608162,772661,484143,714037,405442,828136,326740,714037,202721,772661,190424,633661,54319,621102,111722,494445,,414068xe" fillcolor="black" strokeweight="2pt">
                        <v:stroke joinstyle="miter"/>
                        <v:formulas/>
                        <v:path arrowok="t" o:connecttype="custom" o:connectlocs="0,562;186,453;91,281;317,264;338,75;545,155;676,0;807,155;1014,75;1035,264;1261,281;1166,453;1352,562;1166,670;1261,842;1035,859;1014,1048;807,968;676,1123;545,968;338,1048;317,859;91,842;186,670;0,562" o:connectangles="0,0,0,0,0,0,0,0,0,0,0,0,0,0,0,0,0,0,0,0,0,0,0,0,0" textboxrect="0,0,810883,828136"/>
                        <v:textbox inset="0,0,0,0">
                          <w:txbxContent>
                            <w:p w14:paraId="3FFF0DED" w14:textId="77777777" w:rsidR="00771433" w:rsidRDefault="00771433" w:rsidP="00EA0CDC">
                              <w:pPr>
                                <w:jc w:val="center"/>
                                <w:rPr>
                                  <w:rFonts w:ascii="Times New Roman" w:eastAsia="Times New Roman" w:hAnsi="Times New Roman" w:cs="Times New Roman"/>
                                  <w:b/>
                                  <w:sz w:val="28"/>
                                  <w:szCs w:val="28"/>
                                  <w:lang w:val="et-EE"/>
                                </w:rPr>
                              </w:pPr>
                            </w:p>
                            <w:p w14:paraId="36C60DCC" w14:textId="77777777" w:rsidR="00771433" w:rsidRPr="0081750F" w:rsidRDefault="00771433" w:rsidP="00EA0CDC">
                              <w:pPr>
                                <w:jc w:val="center"/>
                                <w:rPr>
                                  <w:rFonts w:ascii="Times New Roman" w:hAnsi="Times New Roman" w:cs="Times New Roman"/>
                                  <w:b/>
                                  <w:sz w:val="28"/>
                                  <w:szCs w:val="28"/>
                                </w:rPr>
                              </w:pPr>
                              <w:r w:rsidRPr="003E31B7">
                                <w:rPr>
                                  <w:rFonts w:ascii="Times New Roman" w:eastAsia="Times New Roman" w:hAnsi="Times New Roman" w:cs="Times New Roman"/>
                                  <w:b/>
                                  <w:sz w:val="28"/>
                                  <w:szCs w:val="28"/>
                                  <w:lang w:val="et-EE"/>
                                </w:rPr>
                                <w:t xml:space="preserve">1. klõps </w:t>
                              </w:r>
                            </w:p>
                          </w:txbxContent>
                        </v:textbox>
                      </v:shape>
                      <v:shape id="12-Point Star 1040" o:spid="_x0000_s1184" style="position:absolute;left:1661;top:11456;width:1352;height:1123;visibility:visible;mso-wrap-style:square;v-text-anchor:middle" coordsize="810883,828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" adj="-11796480,,5400" path="m,414068l111722,333691,54319,207034,190424,194475,202721,55475r124019,58624l405442,r78701,114099l608162,55475r12297,139000l756564,207034,699161,333691r111722,80377l699161,494445r57403,126657l620459,633661,608162,772661,484143,714037,405442,828136,326740,714037,202721,772661,190424,633661,54319,621102,111722,494445,,414068xe" fillcolor="black" strokeweight="2pt">
                        <v:stroke joinstyle="miter"/>
                        <v:formulas/>
                        <v:path arrowok="t" o:connecttype="custom" o:connectlocs="0,562;186,453;91,281;317,264;338,75;545,155;676,0;807,155;1014,75;1035,264;1261,281;1166,453;1352,562;1166,670;1261,842;1035,859;1014,1048;807,968;676,1123;545,968;338,1048;317,859;91,842;186,670;0,562" o:connectangles="0,0,0,0,0,0,0,0,0,0,0,0,0,0,0,0,0,0,0,0,0,0,0,0,0" textboxrect="0,0,810883,828136"/>
                        <v:textbox inset="0,0,0,0">
                          <w:txbxContent>
                            <w:p w14:paraId="55CD48A6" w14:textId="77777777" w:rsidR="00771433" w:rsidRDefault="00771433" w:rsidP="00EA0CDC">
                              <w:pPr>
                                <w:jc w:val="center"/>
                                <w:rPr>
                                  <w:rFonts w:ascii="Times New Roman" w:eastAsia="Times New Roman" w:hAnsi="Times New Roman" w:cs="Times New Roman"/>
                                  <w:b/>
                                  <w:sz w:val="28"/>
                                  <w:szCs w:val="28"/>
                                  <w:lang w:val="et-EE"/>
                                </w:rPr>
                              </w:pPr>
                            </w:p>
                            <w:p w14:paraId="3F68F58D" w14:textId="77777777" w:rsidR="00771433" w:rsidRPr="0081750F" w:rsidRDefault="00771433" w:rsidP="00EA0CDC">
                              <w:pPr>
                                <w:jc w:val="center"/>
                                <w:rPr>
                                  <w:rFonts w:ascii="Times New Roman" w:hAnsi="Times New Roman" w:cs="Times New Roman"/>
                                  <w:b/>
                                  <w:sz w:val="28"/>
                                  <w:szCs w:val="28"/>
                                </w:rPr>
                              </w:pPr>
                              <w:r w:rsidRPr="003E31B7">
                                <w:rPr>
                                  <w:rFonts w:ascii="Times New Roman" w:eastAsia="Times New Roman" w:hAnsi="Times New Roman" w:cs="Times New Roman"/>
                                  <w:b/>
                                  <w:sz w:val="28"/>
                                  <w:szCs w:val="28"/>
                                  <w:lang w:val="et-EE"/>
                                </w:rPr>
                                <w:t xml:space="preserve">2. klõps </w:t>
                              </w:r>
                            </w:p>
                          </w:txbxContent>
                        </v:textbox>
                      </v:shape>
                      <w10:wrap type="square"/>
                    </v:group>
                  </w:pict>
                </mc:Fallback>
              </mc:AlternateContent>
            </w:r>
          </w:p>
          <w:p w14:paraId="71AA65BD" w14:textId="77777777" w:rsidR="00EA0CDC" w:rsidRPr="0081750F" w:rsidRDefault="00EA0CDC" w:rsidP="0081750F">
            <w:pPr>
              <w:pStyle w:val="a3"/>
              <w:numPr>
                <w:ilvl w:val="0"/>
                <w:numId w:val="131"/>
              </w:numPr>
              <w:rPr>
                <w:b/>
              </w:rPr>
            </w:pPr>
            <w:r w:rsidRPr="0081750F">
              <w:rPr>
                <w:rFonts w:eastAsia="Times New Roman"/>
                <w:b/>
                <w:bCs/>
                <w:lang w:val="et-EE"/>
              </w:rPr>
              <w:t>Süstige</w:t>
            </w:r>
          </w:p>
          <w:p w14:paraId="310DEBE3" w14:textId="77777777" w:rsidR="00EA0CDC" w:rsidRPr="0081750F" w:rsidRDefault="00EA0CDC" w:rsidP="00BB108D">
            <w:pPr>
              <w:pStyle w:val="a3"/>
            </w:pPr>
          </w:p>
          <w:p w14:paraId="7E1F306A" w14:textId="77777777" w:rsidR="00EA0CDC" w:rsidRPr="0081750F" w:rsidRDefault="00EA0CDC" w:rsidP="00BB108D">
            <w:pPr>
              <w:pStyle w:val="a3"/>
              <w:rPr>
                <w:lang w:val="et-EE"/>
              </w:rPr>
            </w:pPr>
            <w:r w:rsidRPr="0081750F">
              <w:rPr>
                <w:rFonts w:eastAsia="Times New Roman"/>
                <w:lang w:val="et-EE"/>
              </w:rPr>
              <w:t xml:space="preserve"> </w:t>
            </w:r>
            <w:r w:rsidRPr="0081750F">
              <w:rPr>
                <w:rFonts w:eastAsia="Times New Roman"/>
                <w:b/>
                <w:bCs/>
                <w:lang w:val="et-EE"/>
              </w:rPr>
              <w:t>a.</w:t>
            </w:r>
            <w:r w:rsidRPr="0081750F">
              <w:rPr>
                <w:rFonts w:eastAsia="Times New Roman"/>
                <w:lang w:val="et-EE"/>
              </w:rPr>
              <w:t xml:space="preserve"> Suruge pensüstel </w:t>
            </w:r>
            <w:r w:rsidRPr="0081750F">
              <w:rPr>
                <w:rFonts w:eastAsia="Times New Roman"/>
                <w:b/>
                <w:bCs/>
                <w:lang w:val="et-EE"/>
              </w:rPr>
              <w:t>tugevalt</w:t>
            </w:r>
            <w:r w:rsidRPr="0081750F">
              <w:rPr>
                <w:rFonts w:eastAsia="Times New Roman"/>
                <w:lang w:val="et-EE"/>
              </w:rPr>
              <w:t xml:space="preserve"> vastu nahka. Süstimise alustamisel kuulete te esimest valju klõpsatust ja kolvivars hakkab aknasse ilmuma. </w:t>
            </w:r>
          </w:p>
          <w:p w14:paraId="0D914141" w14:textId="77777777" w:rsidR="00EA0CDC" w:rsidRPr="0081750F" w:rsidRDefault="00EA0CDC" w:rsidP="00BB108D">
            <w:pPr>
              <w:pStyle w:val="a3"/>
              <w:rPr>
                <w:lang w:val="et-EE"/>
              </w:rPr>
            </w:pPr>
            <w:r w:rsidRPr="0081750F">
              <w:rPr>
                <w:rFonts w:eastAsia="Times New Roman"/>
                <w:lang w:val="et-EE"/>
              </w:rPr>
              <w:t xml:space="preserve">             </w:t>
            </w:r>
          </w:p>
          <w:p w14:paraId="18812013" w14:textId="77777777" w:rsidR="00EA0CDC" w:rsidRPr="0081750F" w:rsidRDefault="00EA0CDC" w:rsidP="0081750F">
            <w:pPr>
              <w:pStyle w:val="a3"/>
              <w:numPr>
                <w:ilvl w:val="0"/>
                <w:numId w:val="0"/>
              </w:numPr>
              <w:rPr>
                <w:lang w:val="et-EE"/>
              </w:rPr>
            </w:pPr>
            <w:r w:rsidRPr="0081750F">
              <w:rPr>
                <w:rFonts w:eastAsia="Times New Roman"/>
                <w:b/>
                <w:bCs/>
                <w:lang w:val="et-EE"/>
              </w:rPr>
              <w:t xml:space="preserve"> b.</w:t>
            </w:r>
            <w:r w:rsidRPr="0081750F">
              <w:rPr>
                <w:rFonts w:eastAsia="Times New Roman"/>
                <w:lang w:val="et-EE"/>
              </w:rPr>
              <w:t xml:space="preserve"> Suruge endiselt pensüstel tugevalt vastu nahka ja oodake, kuni kostub teine vali klõpsatus. </w:t>
            </w:r>
          </w:p>
          <w:p w14:paraId="2CB83AFE" w14:textId="77777777" w:rsidR="00EA0CDC" w:rsidRPr="0081750F" w:rsidRDefault="00EA0CDC" w:rsidP="0081750F">
            <w:pPr>
              <w:pStyle w:val="a3"/>
              <w:numPr>
                <w:ilvl w:val="0"/>
                <w:numId w:val="0"/>
              </w:numPr>
              <w:rPr>
                <w:lang w:val="et-EE"/>
              </w:rPr>
            </w:pPr>
          </w:p>
          <w:p w14:paraId="32BBDDB1" w14:textId="77777777" w:rsidR="00EA0CDC" w:rsidRPr="000862A8" w:rsidRDefault="00EA0CDC" w:rsidP="00BB108D">
            <w:pPr>
              <w:pStyle w:val="a3"/>
              <w:rPr>
                <w:lang w:val="et-EE"/>
              </w:rPr>
            </w:pPr>
            <w:r w:rsidRPr="0081750F">
              <w:rPr>
                <w:rFonts w:eastAsia="Times New Roman"/>
                <w:b/>
                <w:bCs/>
                <w:lang w:val="et-EE"/>
              </w:rPr>
              <w:t>c.</w:t>
            </w:r>
            <w:r w:rsidRPr="0081750F">
              <w:rPr>
                <w:rFonts w:eastAsia="Times New Roman"/>
                <w:lang w:val="et-EE"/>
              </w:rPr>
              <w:t xml:space="preserve"> Kui olete teise valju klõpsatuse ära kuulnud, suruge endiselt pensüstlit tugevalt vastu nahka ja lugege aeglaselt viieni, et olla kindel, et süstisite täisannuse.</w:t>
            </w:r>
            <w:r w:rsidRPr="0081750F">
              <w:rPr>
                <w:rFonts w:eastAsia="Times New Roman"/>
                <w:color w:val="211D1E"/>
                <w:sz w:val="20"/>
                <w:szCs w:val="20"/>
                <w:lang w:val="et-EE"/>
              </w:rPr>
              <w:t xml:space="preserve"> </w:t>
            </w:r>
          </w:p>
          <w:p w14:paraId="6C34AAB6" w14:textId="77777777" w:rsidR="00EA0CDC" w:rsidRPr="000862A8" w:rsidRDefault="00EA0CDC" w:rsidP="00BB108D">
            <w:pPr>
              <w:pStyle w:val="a3"/>
              <w:rPr>
                <w:color w:val="211D1E"/>
                <w:sz w:val="20"/>
                <w:szCs w:val="20"/>
                <w:lang w:val="et-EE"/>
              </w:rPr>
            </w:pPr>
          </w:p>
          <w:p w14:paraId="3B85F909" w14:textId="77777777" w:rsidR="00EA0CDC" w:rsidRPr="000862A8" w:rsidRDefault="00EA0CDC" w:rsidP="00A77B95">
            <w:pPr>
              <w:pStyle w:val="a3"/>
              <w:numPr>
                <w:ilvl w:val="0"/>
                <w:numId w:val="20"/>
              </w:numPr>
              <w:ind w:left="567" w:hanging="567"/>
              <w:rPr>
                <w:color w:val="211D1E"/>
                <w:sz w:val="20"/>
                <w:szCs w:val="20"/>
              </w:rPr>
            </w:pPr>
            <w:r w:rsidRPr="0081750F">
              <w:rPr>
                <w:rFonts w:eastAsia="Times New Roman"/>
                <w:b/>
                <w:bCs/>
                <w:lang w:val="et-EE"/>
              </w:rPr>
              <w:t>Ärge</w:t>
            </w:r>
            <w:r w:rsidRPr="0081750F">
              <w:rPr>
                <w:rFonts w:eastAsia="Times New Roman"/>
                <w:lang w:val="et-EE"/>
              </w:rPr>
              <w:t xml:space="preserve"> muutke pensüstli asukohta pärast süstimise algust.</w:t>
            </w:r>
          </w:p>
          <w:p w14:paraId="1DAF9DEC" w14:textId="77777777" w:rsidR="00EA0CDC" w:rsidRPr="000862A8" w:rsidRDefault="00EA0CDC" w:rsidP="00BB108D">
            <w:pPr>
              <w:pStyle w:val="a3"/>
              <w:rPr>
                <w:color w:val="211D1E"/>
                <w:sz w:val="20"/>
                <w:szCs w:val="20"/>
              </w:rPr>
            </w:pPr>
          </w:p>
        </w:tc>
      </w:tr>
      <w:tr w:rsidR="00EA0CDC" w:rsidRPr="003A4F28" w14:paraId="4A13D1C9" w14:textId="77777777" w:rsidTr="00D03FF6">
        <w:trPr>
          <w:trHeight w:val="7710"/>
        </w:trPr>
        <w:tc>
          <w:tcPr>
            <w:tcW w:w="9581" w:type="dxa"/>
          </w:tcPr>
          <w:p w14:paraId="3757F5BB" w14:textId="77777777" w:rsidR="00EA0CDC" w:rsidRPr="000862A8" w:rsidRDefault="00EA0CDC" w:rsidP="0081750F">
            <w:pPr>
              <w:ind w:left="104"/>
              <w:rPr>
                <w:rFonts w:ascii="Times New Roman" w:hAnsi="Times New Roman" w:cs="Times New Roman"/>
                <w:b/>
                <w:bCs/>
                <w:spacing w:val="-1"/>
                <w:lang w:eastAsia="ko-KR"/>
              </w:rPr>
            </w:pPr>
            <w:r w:rsidRPr="000862A8">
              <w:rPr>
                <w:rFonts w:ascii="Times New Roman" w:hAnsi="Times New Roman" w:cs="Times New Roman"/>
                <w:b/>
                <w:bCs/>
                <w:spacing w:val="-1"/>
                <w:lang w:eastAsia="ko-KR"/>
              </w:rPr>
              <w:t xml:space="preserve"> </w:t>
            </w:r>
          </w:p>
          <w:p w14:paraId="447AC8A5" w14:textId="2C0CF8E4" w:rsidR="00EA0CDC" w:rsidRPr="000862A8" w:rsidRDefault="00BB74E8" w:rsidP="00BB108D">
            <w:pPr>
              <w:pStyle w:val="a3"/>
            </w:pPr>
            <w:r>
              <w:rPr>
                <w:noProof/>
                <w:lang w:eastAsia="ko-KR"/>
              </w:rPr>
              <mc:AlternateContent>
                <mc:Choice Requires="wpg">
                  <w:drawing>
                    <wp:anchor distT="0" distB="0" distL="114300" distR="114300" simplePos="0" relativeHeight="251685888" behindDoc="0" locked="0" layoutInCell="1" allowOverlap="1" wp14:anchorId="1C0FB6A5" wp14:editId="29653E1F">
                      <wp:simplePos x="0" y="0"/>
                      <wp:positionH relativeFrom="column">
                        <wp:posOffset>17780</wp:posOffset>
                      </wp:positionH>
                      <wp:positionV relativeFrom="paragraph">
                        <wp:posOffset>56515</wp:posOffset>
                      </wp:positionV>
                      <wp:extent cx="2052955" cy="2484120"/>
                      <wp:effectExtent l="19050" t="19050" r="4445" b="0"/>
                      <wp:wrapSquare wrapText="bothSides"/>
                      <wp:docPr id="166" name="그룹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2484120"/>
                                <a:chOff x="0" y="0"/>
                                <a:chExt cx="1905000" cy="2247900"/>
                              </a:xfrm>
                            </wpg:grpSpPr>
                            <pic:pic xmlns:pic="http://schemas.openxmlformats.org/drawingml/2006/picture">
                              <pic:nvPicPr>
                                <pic:cNvPr id="167" name="그림 16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905000" cy="2092325"/>
                                </a:xfrm>
                                <a:prstGeom prst="rect">
                                  <a:avLst/>
                                </a:prstGeom>
                                <a:noFill/>
                                <a:ln>
                                  <a:solidFill>
                                    <a:sysClr val="windowText" lastClr="000000"/>
                                  </a:solidFill>
                                </a:ln>
                              </pic:spPr>
                            </pic:pic>
                            <wps:wsp>
                              <wps:cNvPr id="168" name="Text Box 16"/>
                              <wps:cNvSpPr txBox="1"/>
                              <wps:spPr>
                                <a:xfrm>
                                  <a:off x="1333500" y="2108200"/>
                                  <a:ext cx="571500" cy="139700"/>
                                </a:xfrm>
                                <a:prstGeom prst="rect">
                                  <a:avLst/>
                                </a:prstGeom>
                                <a:solidFill>
                                  <a:prstClr val="white"/>
                                </a:solidFill>
                                <a:ln>
                                  <a:noFill/>
                                </a:ln>
                              </wps:spPr>
                              <wps:txbx>
                                <w:txbxContent>
                                  <w:p w14:paraId="11FB8E9C" w14:textId="3A6CC17C" w:rsidR="00771433" w:rsidRDefault="00771433" w:rsidP="00EA0CDC">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K</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0FB6A5" id="그룹 166" o:spid="_x0000_s1185" style="position:absolute;margin-left:1.4pt;margin-top:4.45pt;width:161.65pt;height:195.6pt;z-index:251685888;mso-width-relative:margin;mso-height-relative:margin" coordsize="1905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">
                      <v:shape id="그림 167" o:spid="_x0000_s1186" type="#_x0000_t75" style="position:absolute;width:19050;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" stroked="t" strokecolor="windowText">
                        <v:imagedata r:id="rId89" o:title=""/>
                        <v:path arrowok="t"/>
                      </v:shape>
                      <v:shape id="Text Box 16" o:spid="_x0000_s1187" type="#_x0000_t202" style="position:absolute;left:13335;top:21082;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" stroked="f">
                        <v:textbox inset="0,0,0,0">
                          <w:txbxContent>
                            <w:p w14:paraId="11FB8E9C" w14:textId="3A6CC17C" w:rsidR="00771433" w:rsidRDefault="00771433" w:rsidP="00EA0CDC">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K</w:t>
                              </w:r>
                              <w:r>
                                <w:rPr>
                                  <w:rFonts w:ascii="Times New Roman" w:hAnsi="Times New Roman" w:cs="Times New Roman"/>
                                </w:rPr>
                                <w:fldChar w:fldCharType="end"/>
                              </w:r>
                            </w:p>
                          </w:txbxContent>
                        </v:textbox>
                      </v:shape>
                      <w10:wrap type="square"/>
                    </v:group>
                  </w:pict>
                </mc:Fallback>
              </mc:AlternateContent>
            </w:r>
          </w:p>
          <w:p w14:paraId="3570473F" w14:textId="77777777" w:rsidR="00EA0CDC" w:rsidRPr="0081750F" w:rsidRDefault="00EA0CDC" w:rsidP="0081750F">
            <w:pPr>
              <w:pStyle w:val="a3"/>
              <w:numPr>
                <w:ilvl w:val="0"/>
                <w:numId w:val="131"/>
              </w:numPr>
              <w:rPr>
                <w:b/>
                <w:lang w:val="de-DE"/>
              </w:rPr>
            </w:pPr>
            <w:r w:rsidRPr="0081750F">
              <w:rPr>
                <w:rFonts w:eastAsia="Times New Roman"/>
                <w:b/>
                <w:bCs/>
                <w:lang w:val="et-EE"/>
              </w:rPr>
              <w:t xml:space="preserve">Eemaldage pensüstel süstekohast ja hoolitsege  </w:t>
            </w:r>
          </w:p>
          <w:p w14:paraId="2F6A058B" w14:textId="77777777" w:rsidR="00EA0CDC" w:rsidRPr="0081750F" w:rsidRDefault="00EA0CDC" w:rsidP="0081750F">
            <w:pPr>
              <w:pStyle w:val="a3"/>
              <w:numPr>
                <w:ilvl w:val="0"/>
                <w:numId w:val="0"/>
              </w:numPr>
              <w:ind w:left="471"/>
              <w:rPr>
                <w:b/>
                <w:lang w:val="de-DE"/>
              </w:rPr>
            </w:pPr>
            <w:r w:rsidRPr="0081750F">
              <w:rPr>
                <w:rFonts w:eastAsia="Times New Roman"/>
                <w:b/>
                <w:bCs/>
                <w:lang w:val="et-EE"/>
              </w:rPr>
              <w:t>süstekoha eest</w:t>
            </w:r>
          </w:p>
          <w:p w14:paraId="11636E2E" w14:textId="77777777" w:rsidR="00EA0CDC" w:rsidRPr="0081750F" w:rsidRDefault="00EA0CDC" w:rsidP="0081750F">
            <w:pPr>
              <w:pStyle w:val="a3"/>
              <w:numPr>
                <w:ilvl w:val="0"/>
                <w:numId w:val="0"/>
              </w:numPr>
              <w:ind w:left="471"/>
              <w:rPr>
                <w:b/>
                <w:lang w:val="de-DE"/>
              </w:rPr>
            </w:pPr>
          </w:p>
          <w:p w14:paraId="2E869588" w14:textId="77777777" w:rsidR="00EA0CDC" w:rsidRPr="0081750F" w:rsidRDefault="00EA0CDC" w:rsidP="00BB108D">
            <w:pPr>
              <w:pStyle w:val="a3"/>
              <w:rPr>
                <w:lang w:val="et-EE"/>
              </w:rPr>
            </w:pPr>
            <w:r w:rsidRPr="0081750F">
              <w:rPr>
                <w:rFonts w:eastAsia="Times New Roman"/>
                <w:b/>
                <w:bCs/>
                <w:lang w:val="et-EE"/>
              </w:rPr>
              <w:t>a.</w:t>
            </w:r>
            <w:r w:rsidRPr="0081750F">
              <w:rPr>
                <w:rFonts w:eastAsia="Times New Roman"/>
                <w:lang w:val="et-EE"/>
              </w:rPr>
              <w:t xml:space="preserve"> Kontrollige pensüstlit ja veenduge, et sinine kolvivars halli otsaga ilmub täielikult aknasse. </w:t>
            </w:r>
          </w:p>
          <w:p w14:paraId="7C234C6F" w14:textId="77777777" w:rsidR="00EA0CDC" w:rsidRPr="0081750F" w:rsidRDefault="00EA0CDC" w:rsidP="0081750F">
            <w:pPr>
              <w:pStyle w:val="a3"/>
              <w:ind w:firstLineChars="350" w:firstLine="770"/>
              <w:rPr>
                <w:lang w:val="et-EE"/>
              </w:rPr>
            </w:pPr>
            <w:r w:rsidRPr="0081750F">
              <w:rPr>
                <w:rFonts w:eastAsia="Times New Roman"/>
                <w:lang w:val="et-EE"/>
              </w:rPr>
              <w:t xml:space="preserve"> </w:t>
            </w:r>
          </w:p>
          <w:p w14:paraId="713829D8" w14:textId="77777777" w:rsidR="00EA0CDC" w:rsidRPr="0081750F" w:rsidRDefault="00EA0CDC" w:rsidP="00BB108D">
            <w:pPr>
              <w:pStyle w:val="a3"/>
              <w:rPr>
                <w:lang w:val="de-DE"/>
              </w:rPr>
            </w:pPr>
            <w:r w:rsidRPr="0081750F">
              <w:rPr>
                <w:rFonts w:eastAsia="Times New Roman"/>
                <w:b/>
                <w:bCs/>
                <w:lang w:val="et-EE"/>
              </w:rPr>
              <w:t>b.</w:t>
            </w:r>
            <w:r w:rsidRPr="0081750F">
              <w:rPr>
                <w:rFonts w:eastAsia="Times New Roman"/>
                <w:lang w:val="et-EE"/>
              </w:rPr>
              <w:t xml:space="preserve"> Eemaldage pensüstel nahalt.</w:t>
            </w:r>
          </w:p>
          <w:p w14:paraId="12AA367D" w14:textId="77777777" w:rsidR="00EA0CDC" w:rsidRPr="0081750F" w:rsidRDefault="00EA0CDC" w:rsidP="00BB108D">
            <w:pPr>
              <w:pStyle w:val="a3"/>
              <w:rPr>
                <w:lang w:val="de-DE"/>
              </w:rPr>
            </w:pPr>
          </w:p>
          <w:p w14:paraId="26F905FF" w14:textId="77777777" w:rsidR="00EA0CDC" w:rsidRPr="0081750F" w:rsidRDefault="00EA0CDC" w:rsidP="0081750F">
            <w:pPr>
              <w:pStyle w:val="a3"/>
              <w:numPr>
                <w:ilvl w:val="0"/>
                <w:numId w:val="0"/>
              </w:numPr>
              <w:tabs>
                <w:tab w:val="left" w:pos="3153"/>
                <w:tab w:val="left" w:pos="3294"/>
              </w:tabs>
              <w:rPr>
                <w:lang w:val="et-EE"/>
              </w:rPr>
            </w:pPr>
            <w:r w:rsidRPr="0081750F">
              <w:rPr>
                <w:lang w:val="et-EE"/>
              </w:rPr>
              <w:t>•</w:t>
            </w:r>
            <w:r w:rsidRPr="0081750F">
              <w:rPr>
                <w:rFonts w:eastAsia="Times New Roman"/>
                <w:lang w:val="et-EE"/>
              </w:rPr>
              <w:t xml:space="preserve"> Pärast pensüstli eemaldamist süstekohast liigub kate automaatselt nõelale.</w:t>
            </w:r>
            <w:r w:rsidRPr="0081750F">
              <w:rPr>
                <w:rFonts w:eastAsia="Times New Roman"/>
                <w:b/>
                <w:bCs/>
                <w:lang w:val="et-EE"/>
              </w:rPr>
              <w:t xml:space="preserve"> Ärge</w:t>
            </w:r>
            <w:r w:rsidRPr="0081750F">
              <w:rPr>
                <w:rFonts w:eastAsia="Times New Roman"/>
                <w:lang w:val="et-EE"/>
              </w:rPr>
              <w:t xml:space="preserve"> pange pensüstlile uuesti korki peale.</w:t>
            </w:r>
          </w:p>
          <w:p w14:paraId="3A67BE09" w14:textId="77777777" w:rsidR="00EA0CDC" w:rsidRPr="0081750F" w:rsidRDefault="00EA0CDC" w:rsidP="00BB108D">
            <w:pPr>
              <w:pStyle w:val="a3"/>
              <w:rPr>
                <w:lang w:val="et-EE"/>
              </w:rPr>
            </w:pPr>
          </w:p>
          <w:p w14:paraId="38F2342A" w14:textId="77777777" w:rsidR="00EA0CDC" w:rsidRPr="0081750F" w:rsidRDefault="00EA0CDC" w:rsidP="00BB108D">
            <w:pPr>
              <w:pStyle w:val="a3"/>
              <w:rPr>
                <w:lang w:val="et-EE"/>
              </w:rPr>
            </w:pPr>
            <w:r w:rsidRPr="0081750F">
              <w:rPr>
                <w:lang w:val="et-EE"/>
              </w:rPr>
              <w:t>•</w:t>
            </w:r>
            <w:r w:rsidRPr="0081750F">
              <w:rPr>
                <w:rFonts w:eastAsia="Times New Roman"/>
                <w:lang w:val="et-EE"/>
              </w:rPr>
              <w:t xml:space="preserve"> Kui aken pole täielikult siniseks muutunud või kui ravimit veel süstitakse, tähendab see, et te pole kogu annust saanud. Helistage kohe oma tervishoiuteenuse osutajale.</w:t>
            </w:r>
          </w:p>
          <w:p w14:paraId="3EC80161" w14:textId="20BCB4A9" w:rsidR="00EA0CDC" w:rsidRPr="0081750F" w:rsidRDefault="00BB74E8" w:rsidP="00BB108D">
            <w:pPr>
              <w:pStyle w:val="a3"/>
              <w:rPr>
                <w:lang w:val="et-EE"/>
              </w:rPr>
            </w:pPr>
            <w:r>
              <w:rPr>
                <w:noProof/>
                <w:lang w:eastAsia="ko-KR"/>
              </w:rPr>
              <mc:AlternateContent>
                <mc:Choice Requires="wpg">
                  <w:drawing>
                    <wp:anchor distT="0" distB="0" distL="114300" distR="114300" simplePos="0" relativeHeight="251691008" behindDoc="0" locked="0" layoutInCell="1" allowOverlap="1" wp14:anchorId="21DE8C65" wp14:editId="62743FB4">
                      <wp:simplePos x="0" y="0"/>
                      <wp:positionH relativeFrom="column">
                        <wp:posOffset>-2177415</wp:posOffset>
                      </wp:positionH>
                      <wp:positionV relativeFrom="paragraph">
                        <wp:posOffset>130810</wp:posOffset>
                      </wp:positionV>
                      <wp:extent cx="2044065" cy="2130425"/>
                      <wp:effectExtent l="19050" t="19050" r="0" b="0"/>
                      <wp:wrapSquare wrapText="bothSides"/>
                      <wp:docPr id="192" name="그룹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065" cy="2130425"/>
                                <a:chOff x="0" y="0"/>
                                <a:chExt cx="1889760" cy="1805940"/>
                              </a:xfrm>
                            </wpg:grpSpPr>
                            <wpg:grpSp>
                              <wpg:cNvPr id="193" name="그룹 193"/>
                              <wpg:cNvGrpSpPr/>
                              <wpg:grpSpPr>
                                <a:xfrm>
                                  <a:off x="0" y="0"/>
                                  <a:ext cx="1889760" cy="1805940"/>
                                  <a:chOff x="8890" y="0"/>
                                  <a:chExt cx="1889760" cy="1805940"/>
                                </a:xfrm>
                              </wpg:grpSpPr>
                              <pic:pic xmlns:pic="http://schemas.openxmlformats.org/drawingml/2006/picture">
                                <pic:nvPicPr>
                                  <pic:cNvPr id="194" name="그림 194"/>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bwMode="auto">
                                  <a:xfrm>
                                    <a:off x="8890" y="0"/>
                                    <a:ext cx="1889760" cy="1550670"/>
                                  </a:xfrm>
                                  <a:prstGeom prst="rect">
                                    <a:avLst/>
                                  </a:prstGeom>
                                  <a:noFill/>
                                  <a:ln>
                                    <a:solidFill>
                                      <a:sysClr val="windowText" lastClr="000000"/>
                                    </a:solidFill>
                                  </a:ln>
                                </pic:spPr>
                              </pic:pic>
                              <wps:wsp>
                                <wps:cNvPr id="195" name="Text Box 17"/>
                                <wps:cNvSpPr txBox="1"/>
                                <wps:spPr>
                                  <a:xfrm>
                                    <a:off x="1352550" y="1574800"/>
                                    <a:ext cx="546100" cy="231140"/>
                                  </a:xfrm>
                                  <a:prstGeom prst="rect">
                                    <a:avLst/>
                                  </a:prstGeom>
                                  <a:solidFill>
                                    <a:prstClr val="white"/>
                                  </a:solidFill>
                                  <a:ln>
                                    <a:noFill/>
                                  </a:ln>
                                </wps:spPr>
                                <wps:txbx>
                                  <w:txbxContent>
                                    <w:p w14:paraId="1BCBB67A" w14:textId="29B5C0FD" w:rsidR="00771433" w:rsidRDefault="00771433" w:rsidP="00EA0CDC">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L</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96" name="Text Box 196"/>
                              <wps:cNvSpPr txBox="1"/>
                              <wps:spPr>
                                <a:xfrm>
                                  <a:off x="1025769" y="644769"/>
                                  <a:ext cx="828136" cy="845389"/>
                                </a:xfrm>
                                <a:prstGeom prst="rect">
                                  <a:avLst/>
                                </a:prstGeom>
                                <a:solidFill>
                                  <a:sysClr val="window" lastClr="FFFFFF"/>
                                </a:solidFill>
                                <a:ln w="6350">
                                  <a:noFill/>
                                </a:ln>
                                <a:effectLst/>
                              </wps:spPr>
                              <wps:txbx>
                                <w:txbxContent>
                                  <w:p w14:paraId="140C559C" w14:textId="77777777" w:rsidR="00771433" w:rsidRPr="0081750F" w:rsidRDefault="00771433" w:rsidP="00EA0CDC">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DE8C65" id="그룹 192" o:spid="_x0000_s1188" style="position:absolute;margin-left:-171.45pt;margin-top:10.3pt;width:160.95pt;height:167.75pt;z-index:251691008;mso-width-relative:margin;mso-height-relative:margin" coordsize="18897,180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">
                      <v:group id="그룹 193" o:spid="_x0000_s1189" style="position:absolute;width:18897;height:18059" coordorigin="88" coordsize="18897,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그림 194" o:spid="_x0000_s1190" type="#_x0000_t75" style="position:absolute;left:88;width:1889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" stroked="t" strokecolor="windowText">
                          <v:imagedata r:id="rId91" o:title=""/>
                          <v:path arrowok="t"/>
                        </v:shape>
                        <v:shape id="Text Box 17" o:spid="_x0000_s1191" type="#_x0000_t202" style="position:absolute;left:13525;top:1574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1BCBB67A" w14:textId="29B5C0FD" w:rsidR="00771433" w:rsidRDefault="00771433" w:rsidP="00EA0CDC">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L</w:t>
                                </w:r>
                                <w:r>
                                  <w:rPr>
                                    <w:rFonts w:ascii="Times New Roman" w:hAnsi="Times New Roman" w:cs="Times New Roman"/>
                                  </w:rPr>
                                  <w:fldChar w:fldCharType="end"/>
                                </w:r>
                              </w:p>
                            </w:txbxContent>
                          </v:textbox>
                        </v:shape>
                      </v:group>
                      <v:shape id="Text Box 196" o:spid="_x0000_s1192" type="#_x0000_t202" style="position:absolute;left:10257;top:6447;width:8282;height:8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" fillcolor="window" stroked="f" strokeweight=".5pt">
                        <v:textbox inset="0,0,0,0">
                          <w:txbxContent>
                            <w:p w14:paraId="140C559C" w14:textId="77777777" w:rsidR="00771433" w:rsidRPr="0081750F" w:rsidRDefault="00771433" w:rsidP="00EA0CDC">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v:textbox>
                      </v:shape>
                      <w10:wrap type="square"/>
                    </v:group>
                  </w:pict>
                </mc:Fallback>
              </mc:AlternateContent>
            </w:r>
          </w:p>
          <w:p w14:paraId="19E9C314" w14:textId="77777777" w:rsidR="00EA0CDC" w:rsidRPr="0081750F" w:rsidRDefault="00EA0CDC" w:rsidP="00BB108D">
            <w:pPr>
              <w:pStyle w:val="a3"/>
              <w:rPr>
                <w:lang w:val="et-EE"/>
              </w:rPr>
            </w:pPr>
            <w:r w:rsidRPr="0081750F">
              <w:rPr>
                <w:rFonts w:eastAsia="Times New Roman"/>
                <w:b/>
                <w:bCs/>
                <w:lang w:val="et-EE"/>
              </w:rPr>
              <w:t xml:space="preserve">c. </w:t>
            </w:r>
            <w:r w:rsidRPr="0081750F">
              <w:rPr>
                <w:rFonts w:eastAsia="Times New Roman"/>
                <w:lang w:val="et-EE"/>
              </w:rPr>
              <w:t>Hoolitsege õrnalt süstekohta eest, tupsutades seda õrnalt vatitupsu või marliga, mitte kohta hõõrudes, vajaduse korral              siduge kleepuva sidemega. Võib tekkida verejooks.</w:t>
            </w:r>
          </w:p>
          <w:p w14:paraId="37ED8BC4" w14:textId="77777777" w:rsidR="00EA0CDC" w:rsidRPr="0081750F" w:rsidRDefault="00EA0CDC" w:rsidP="00BB108D">
            <w:pPr>
              <w:pStyle w:val="a3"/>
              <w:rPr>
                <w:lang w:val="et-EE"/>
              </w:rPr>
            </w:pPr>
          </w:p>
          <w:p w14:paraId="2F17AC34" w14:textId="77777777" w:rsidR="00EA0CDC" w:rsidRPr="0081750F" w:rsidRDefault="00EA0CDC" w:rsidP="00BB108D">
            <w:pPr>
              <w:pStyle w:val="a3"/>
              <w:rPr>
                <w:lang w:val="et-EE"/>
              </w:rPr>
            </w:pPr>
            <w:r w:rsidRPr="0081750F">
              <w:rPr>
                <w:b/>
                <w:bCs/>
                <w:lang w:val="et-EE"/>
              </w:rPr>
              <w:t>•</w:t>
            </w:r>
            <w:r w:rsidRPr="0081750F">
              <w:rPr>
                <w:rFonts w:eastAsia="Times New Roman"/>
                <w:b/>
                <w:bCs/>
                <w:lang w:val="et-EE"/>
              </w:rPr>
              <w:t xml:space="preserve"> Ärge</w:t>
            </w:r>
            <w:r w:rsidRPr="0081750F">
              <w:rPr>
                <w:rFonts w:eastAsia="Times New Roman"/>
                <w:lang w:val="et-EE"/>
              </w:rPr>
              <w:t xml:space="preserve"> taaskasutage pensüstlit.</w:t>
            </w:r>
          </w:p>
          <w:p w14:paraId="3A36241A" w14:textId="77777777" w:rsidR="00EA0CDC" w:rsidRPr="0081750F" w:rsidRDefault="00EA0CDC" w:rsidP="0081750F">
            <w:pPr>
              <w:pStyle w:val="a3"/>
              <w:numPr>
                <w:ilvl w:val="0"/>
                <w:numId w:val="0"/>
              </w:numPr>
              <w:ind w:left="1024"/>
              <w:rPr>
                <w:lang w:val="et-EE" w:eastAsia="ko-KR"/>
              </w:rPr>
            </w:pPr>
            <w:r w:rsidRPr="0081750F">
              <w:rPr>
                <w:b/>
                <w:bCs/>
                <w:lang w:val="et-EE"/>
              </w:rPr>
              <w:t>•</w:t>
            </w:r>
            <w:r w:rsidRPr="0081750F">
              <w:rPr>
                <w:rFonts w:eastAsia="Times New Roman"/>
                <w:b/>
                <w:bCs/>
                <w:lang w:val="et-EE"/>
              </w:rPr>
              <w:t xml:space="preserve"> Ärge</w:t>
            </w:r>
            <w:r w:rsidRPr="0081750F">
              <w:rPr>
                <w:rFonts w:eastAsia="Times New Roman"/>
                <w:lang w:val="et-EE"/>
              </w:rPr>
              <w:t xml:space="preserve"> hõõruge süstekohta.</w:t>
            </w:r>
            <w:r w:rsidRPr="0081750F">
              <w:rPr>
                <w:rFonts w:eastAsia="Times New Roman"/>
                <w:sz w:val="20"/>
                <w:szCs w:val="20"/>
                <w:lang w:val="et-EE"/>
              </w:rPr>
              <w:t xml:space="preserve"> </w:t>
            </w:r>
          </w:p>
        </w:tc>
      </w:tr>
      <w:tr w:rsidR="00EA0CDC" w:rsidRPr="00997885" w14:paraId="2D4B47D3" w14:textId="77777777" w:rsidTr="0081750F">
        <w:trPr>
          <w:trHeight w:val="4762"/>
        </w:trPr>
        <w:tc>
          <w:tcPr>
            <w:tcW w:w="9581" w:type="dxa"/>
          </w:tcPr>
          <w:p w14:paraId="7563EBC6" w14:textId="77777777" w:rsidR="00EA0CDC" w:rsidRPr="0081750F" w:rsidRDefault="00EA0CDC" w:rsidP="0081750F">
            <w:pPr>
              <w:ind w:left="104"/>
              <w:rPr>
                <w:rFonts w:ascii="Times New Roman" w:eastAsia="Times New Roman" w:hAnsi="Times New Roman" w:cs="Times New Roman"/>
                <w:b/>
                <w:bCs/>
                <w:spacing w:val="-1"/>
                <w:lang w:val="et-EE"/>
              </w:rPr>
            </w:pPr>
          </w:p>
          <w:p w14:paraId="15591061" w14:textId="19B48233" w:rsidR="00EA0CDC" w:rsidRPr="0081750F" w:rsidRDefault="00BB74E8" w:rsidP="0081750F">
            <w:pPr>
              <w:pStyle w:val="a3"/>
              <w:numPr>
                <w:ilvl w:val="0"/>
                <w:numId w:val="0"/>
              </w:numPr>
              <w:ind w:left="471"/>
              <w:rPr>
                <w:lang w:val="et-EE"/>
              </w:rPr>
            </w:pPr>
            <w:r>
              <w:rPr>
                <w:noProof/>
                <w:lang w:eastAsia="ko-KR"/>
              </w:rPr>
              <mc:AlternateContent>
                <mc:Choice Requires="wpg">
                  <w:drawing>
                    <wp:anchor distT="0" distB="0" distL="114300" distR="114300" simplePos="0" relativeHeight="251686912" behindDoc="0" locked="0" layoutInCell="1" allowOverlap="1" wp14:anchorId="71BCB7DC" wp14:editId="44D45247">
                      <wp:simplePos x="0" y="0"/>
                      <wp:positionH relativeFrom="column">
                        <wp:posOffset>113030</wp:posOffset>
                      </wp:positionH>
                      <wp:positionV relativeFrom="paragraph">
                        <wp:posOffset>46355</wp:posOffset>
                      </wp:positionV>
                      <wp:extent cx="1957705" cy="2553335"/>
                      <wp:effectExtent l="19050" t="19050" r="4445" b="0"/>
                      <wp:wrapSquare wrapText="bothSides"/>
                      <wp:docPr id="197" name="그룹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705" cy="2553335"/>
                                <a:chOff x="0" y="0"/>
                                <a:chExt cx="2225675" cy="2937510"/>
                              </a:xfrm>
                            </wpg:grpSpPr>
                            <pic:pic xmlns:pic="http://schemas.openxmlformats.org/drawingml/2006/picture">
                              <pic:nvPicPr>
                                <pic:cNvPr id="198" name="그림 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25675" cy="2735580"/>
                                </a:xfrm>
                                <a:prstGeom prst="rect">
                                  <a:avLst/>
                                </a:prstGeom>
                                <a:ln>
                                  <a:solidFill>
                                    <a:sysClr val="windowText" lastClr="000000"/>
                                  </a:solidFill>
                                </a:ln>
                              </pic:spPr>
                            </pic:pic>
                            <wps:wsp>
                              <wps:cNvPr id="199" name="Text Box 18"/>
                              <wps:cNvSpPr txBox="1"/>
                              <wps:spPr>
                                <a:xfrm>
                                  <a:off x="1549400" y="2762250"/>
                                  <a:ext cx="676275" cy="175260"/>
                                </a:xfrm>
                                <a:prstGeom prst="rect">
                                  <a:avLst/>
                                </a:prstGeom>
                                <a:solidFill>
                                  <a:prstClr val="white"/>
                                </a:solidFill>
                                <a:ln>
                                  <a:noFill/>
                                </a:ln>
                              </wps:spPr>
                              <wps:txbx>
                                <w:txbxContent>
                                  <w:p w14:paraId="1448137B" w14:textId="4E1C4B11" w:rsidR="00771433" w:rsidRDefault="00771433" w:rsidP="00EA0CDC">
                                    <w:pPr>
                                      <w:pStyle w:val="af0"/>
                                      <w:jc w:val="right"/>
                                      <w:rPr>
                                        <w:b w:val="0"/>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M</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BCB7DC" id="그룹 197" o:spid="_x0000_s1193" style="position:absolute;left:0;text-align:left;margin-left:8.9pt;margin-top:3.65pt;width:154.15pt;height:201.05pt;z-index:251686912;mso-width-relative:margin;mso-height-relative:margin" coordsize="22256,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AAAAAAH/2wBDAAwICAgICAwI&#10;CAwQCwsLDA8ODQ0OFBIODhMTEhcUEhQUGhsXFBQbHh4nGxQkJycnJyQyNTU1Mjs7Ozs7Ozs7Ozv/&#10;2wBDAQ0LCw4LDhEPDxIYEREREhcbGBQUFx4XGCAYFx4lHh4eHh4eJSMoKCgoKCMsMDAwMCw3Ozs7&#10;Nzs7Ozs7Ozs7Ozv/2wBDAg0LCw4LDhEPDxIYEREREhcbGBQUFx4XGCAYFx4lHh4eHh4eJSMoKCgo&#10;KCMsMDAwMCw3Ozs7Nzs7Ozs7Ozs7Ozv/wAARCAJZAekDACIAAREBAhEC/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">
                      <v:shape id="그림 4" o:spid="_x0000_s1194" type="#_x0000_t75" style="position:absolute;width:22256;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" stroked="t" strokecolor="windowText">
                        <v:imagedata r:id="rId93" o:title=""/>
                        <v:path arrowok="t"/>
                      </v:shape>
                      <v:shape id="Text Box 18" o:spid="_x0000_s1195" type="#_x0000_t202" style="position:absolute;left:15494;top:27622;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1448137B" w14:textId="4E1C4B11" w:rsidR="00771433" w:rsidRDefault="00771433" w:rsidP="00EA0CDC">
                              <w:pPr>
                                <w:pStyle w:val="af0"/>
                                <w:jc w:val="right"/>
                                <w:rPr>
                                  <w:b w:val="0"/>
                                  <w:noProof/>
                                </w:rPr>
                              </w:pPr>
                              <w:r>
                                <w:rPr>
                                  <w:rFonts w:ascii="Times New Roman" w:eastAsia="Times New Roman" w:hAnsi="Times New Roman" w:cs="Times New Roman"/>
                                  <w:lang w:val="et-EE"/>
                                </w:rPr>
                                <w:t>Joonis </w:t>
                              </w:r>
                              <w:r>
                                <w:rPr>
                                  <w:rFonts w:ascii="Times New Roman" w:hAnsi="Times New Roman" w:cs="Times New Roman"/>
                                </w:rPr>
                                <w:fldChar w:fldCharType="begin"/>
                              </w:r>
                              <w:r>
                                <w:rPr>
                                  <w:rFonts w:ascii="Times New Roman" w:hAnsi="Times New Roman" w:cs="Times New Roman"/>
                                  <w:bCs w:val="0"/>
                                </w:rPr>
                                <w:instrText xml:space="preserve"> SEQ Figure \* ALPHABETIC </w:instrText>
                              </w:r>
                              <w:r>
                                <w:rPr>
                                  <w:rFonts w:ascii="Times New Roman" w:hAnsi="Times New Roman" w:cs="Times New Roman"/>
                                </w:rPr>
                                <w:fldChar w:fldCharType="separate"/>
                              </w:r>
                              <w:r w:rsidR="00071891">
                                <w:rPr>
                                  <w:rFonts w:ascii="Times New Roman" w:hAnsi="Times New Roman" w:cs="Times New Roman"/>
                                  <w:bCs w:val="0"/>
                                  <w:noProof/>
                                </w:rPr>
                                <w:t>M</w:t>
                              </w:r>
                              <w:r>
                                <w:rPr>
                                  <w:rFonts w:ascii="Times New Roman" w:hAnsi="Times New Roman" w:cs="Times New Roman"/>
                                </w:rPr>
                                <w:fldChar w:fldCharType="end"/>
                              </w:r>
                            </w:p>
                          </w:txbxContent>
                        </v:textbox>
                      </v:shape>
                      <w10:wrap type="square"/>
                    </v:group>
                  </w:pict>
                </mc:Fallback>
              </mc:AlternateContent>
            </w:r>
          </w:p>
          <w:p w14:paraId="14D6200C" w14:textId="77777777" w:rsidR="00EA0CDC" w:rsidRPr="0081750F" w:rsidRDefault="00EA0CDC" w:rsidP="0081750F">
            <w:pPr>
              <w:pStyle w:val="a3"/>
              <w:numPr>
                <w:ilvl w:val="0"/>
                <w:numId w:val="131"/>
              </w:numPr>
            </w:pPr>
            <w:r w:rsidRPr="0081750F">
              <w:rPr>
                <w:rFonts w:eastAsia="Times New Roman"/>
                <w:b/>
                <w:bCs/>
                <w:lang w:val="et-EE"/>
              </w:rPr>
              <w:t>Kõrvaldage pensüstel</w:t>
            </w:r>
          </w:p>
          <w:p w14:paraId="759838C9" w14:textId="77777777" w:rsidR="00EA0CDC" w:rsidRPr="0081750F" w:rsidRDefault="00EA0CDC" w:rsidP="00BB108D">
            <w:pPr>
              <w:pStyle w:val="a3"/>
            </w:pPr>
          </w:p>
          <w:p w14:paraId="6BC75B59" w14:textId="77777777" w:rsidR="00EA0CDC" w:rsidRPr="0081750F" w:rsidRDefault="00EA0CDC" w:rsidP="00BB108D">
            <w:pPr>
              <w:pStyle w:val="a3"/>
              <w:rPr>
                <w:lang w:val="et-EE"/>
              </w:rPr>
            </w:pPr>
            <w:r w:rsidRPr="0081750F">
              <w:rPr>
                <w:rFonts w:eastAsia="Times New Roman"/>
                <w:b/>
                <w:bCs/>
                <w:lang w:val="et-EE"/>
              </w:rPr>
              <w:t>a.</w:t>
            </w:r>
            <w:r w:rsidRPr="0081750F">
              <w:rPr>
                <w:rFonts w:eastAsia="Times New Roman"/>
                <w:lang w:val="et-EE"/>
              </w:rPr>
              <w:t xml:space="preserve"> Visake kasutatud pensüstel spetsiaalsesse teravate jäätmete konteinerisse vastavalt arsti,  meditsiiniõe või apteekri juhistele. </w:t>
            </w:r>
          </w:p>
          <w:p w14:paraId="5A084790" w14:textId="77777777" w:rsidR="00EA0CDC" w:rsidRPr="0081750F" w:rsidRDefault="00EA0CDC" w:rsidP="00BB108D">
            <w:pPr>
              <w:pStyle w:val="a3"/>
              <w:rPr>
                <w:lang w:val="et-EE"/>
              </w:rPr>
            </w:pPr>
          </w:p>
          <w:p w14:paraId="0AAE3E40" w14:textId="77777777" w:rsidR="00EA0CDC" w:rsidRPr="0081750F" w:rsidRDefault="00EA0CDC" w:rsidP="00BB108D">
            <w:pPr>
              <w:pStyle w:val="a3"/>
              <w:rPr>
                <w:lang w:val="et-EE"/>
              </w:rPr>
            </w:pPr>
            <w:r w:rsidRPr="0081750F">
              <w:rPr>
                <w:rFonts w:eastAsia="Times New Roman"/>
                <w:b/>
                <w:bCs/>
                <w:lang w:val="et-EE"/>
              </w:rPr>
              <w:t xml:space="preserve">b. </w:t>
            </w:r>
            <w:r w:rsidRPr="0081750F">
              <w:rPr>
                <w:rFonts w:eastAsia="Times New Roman"/>
                <w:lang w:val="et-EE"/>
              </w:rPr>
              <w:t>Võite alkoholipadjakese ja pakendi visata olmeprügisse.</w:t>
            </w:r>
          </w:p>
          <w:p w14:paraId="5996D60B" w14:textId="77777777" w:rsidR="00EA0CDC" w:rsidRPr="0081750F" w:rsidRDefault="00EA0CDC" w:rsidP="00BB108D">
            <w:pPr>
              <w:pStyle w:val="a3"/>
              <w:rPr>
                <w:b/>
                <w:lang w:val="et-EE"/>
              </w:rPr>
            </w:pPr>
          </w:p>
          <w:p w14:paraId="0A9E5810" w14:textId="77777777" w:rsidR="00EA0CDC" w:rsidRPr="0081750F" w:rsidRDefault="00EA0CDC" w:rsidP="00BB108D">
            <w:pPr>
              <w:pStyle w:val="a3"/>
              <w:rPr>
                <w:lang w:val="de-DE"/>
              </w:rPr>
            </w:pPr>
            <w:r w:rsidRPr="0081750F">
              <w:rPr>
                <w:lang w:val="et-EE"/>
              </w:rPr>
              <w:t>•</w:t>
            </w:r>
            <w:r w:rsidRPr="0081750F">
              <w:rPr>
                <w:rFonts w:eastAsia="Times New Roman"/>
                <w:lang w:val="et-EE"/>
              </w:rPr>
              <w:tab/>
              <w:t>Hoidke alati pensüstel ja spetsiaalne teravate  jäätmete konteiner laste eest varjatud ja kättesaamatus kohas.</w:t>
            </w:r>
          </w:p>
          <w:p w14:paraId="77A51F26" w14:textId="77777777" w:rsidR="00EA0CDC" w:rsidRPr="0081750F" w:rsidRDefault="00EA0CDC" w:rsidP="00BB108D">
            <w:pPr>
              <w:pStyle w:val="a3"/>
              <w:rPr>
                <w:lang w:val="de-DE"/>
              </w:rPr>
            </w:pPr>
          </w:p>
          <w:p w14:paraId="14A8DDA2" w14:textId="77777777" w:rsidR="00EA0CDC" w:rsidRPr="0081750F" w:rsidRDefault="00EA0CDC" w:rsidP="00BB108D">
            <w:pPr>
              <w:pStyle w:val="a3"/>
              <w:rPr>
                <w:lang w:val="de-DE" w:eastAsia="ko-KR"/>
              </w:rPr>
            </w:pPr>
          </w:p>
        </w:tc>
      </w:tr>
    </w:tbl>
    <w:p w14:paraId="3C0F376E" w14:textId="77777777" w:rsidR="00EA0CDC" w:rsidRPr="001E7BB4" w:rsidRDefault="00EA0CDC" w:rsidP="00EA0CDC">
      <w:pPr>
        <w:pStyle w:val="a3"/>
        <w:rPr>
          <w:lang w:val="et-EE" w:eastAsia="ko-KR"/>
        </w:rPr>
      </w:pPr>
    </w:p>
    <w:p w14:paraId="2ECE3F45" w14:textId="77777777" w:rsidR="00EA0CDC" w:rsidRPr="001E7BB4" w:rsidRDefault="00EA0CDC">
      <w:pPr>
        <w:pStyle w:val="a3"/>
        <w:rPr>
          <w:lang w:val="et-EE"/>
        </w:rPr>
      </w:pPr>
    </w:p>
    <w:p w14:paraId="395DF868" w14:textId="77777777" w:rsidR="00D60332" w:rsidRPr="001E7BB4" w:rsidRDefault="00D60332">
      <w:pPr>
        <w:rPr>
          <w:rFonts w:ascii="Times New Roman" w:hAnsi="Times New Roman" w:cs="Times New Roman"/>
          <w:lang w:val="et-EE" w:eastAsia="ko-KR"/>
        </w:rPr>
      </w:pPr>
    </w:p>
    <w:p w14:paraId="650F8C6A" w14:textId="77777777" w:rsidR="004E1F9C" w:rsidRPr="00505139" w:rsidRDefault="004E1F9C">
      <w:pPr>
        <w:rPr>
          <w:rFonts w:ascii="Times New Roman" w:eastAsia="Times New Roman" w:hAnsi="Times New Roman" w:cs="Times New Roman"/>
          <w:b/>
          <w:bCs/>
          <w:spacing w:val="-1"/>
          <w:lang w:val="et-EE"/>
        </w:rPr>
      </w:pPr>
      <w:r w:rsidRPr="00505139">
        <w:rPr>
          <w:rFonts w:ascii="Times New Roman" w:eastAsia="Times New Roman" w:hAnsi="Times New Roman" w:cs="Times New Roman"/>
          <w:b/>
          <w:bCs/>
          <w:spacing w:val="-1"/>
          <w:lang w:val="et-EE"/>
        </w:rPr>
        <w:br w:type="page"/>
      </w:r>
    </w:p>
    <w:p w14:paraId="208AA829" w14:textId="77777777" w:rsidR="00D60332" w:rsidRPr="001E7BB4" w:rsidRDefault="00D60332" w:rsidP="00D60332">
      <w:pPr>
        <w:spacing w:before="76"/>
        <w:ind w:left="39"/>
        <w:jc w:val="center"/>
        <w:rPr>
          <w:rFonts w:ascii="Times New Roman" w:eastAsia="Times New Roman" w:hAnsi="Times New Roman" w:cs="Times New Roman"/>
          <w:lang w:val="et-EE"/>
        </w:rPr>
      </w:pPr>
      <w:r w:rsidRPr="00505139">
        <w:rPr>
          <w:rFonts w:ascii="Times New Roman" w:eastAsia="Times New Roman" w:hAnsi="Times New Roman" w:cs="Times New Roman"/>
          <w:b/>
          <w:bCs/>
          <w:spacing w:val="-1"/>
          <w:lang w:val="et-EE"/>
        </w:rPr>
        <w:t>Pakendi infoleht: teave patsiendile</w:t>
      </w:r>
    </w:p>
    <w:p w14:paraId="0261E4B8" w14:textId="77777777" w:rsidR="00D60332" w:rsidRPr="001E7BB4" w:rsidRDefault="00D60332" w:rsidP="00D60332">
      <w:pPr>
        <w:spacing w:before="13" w:line="240" w:lineRule="exact"/>
        <w:rPr>
          <w:rFonts w:ascii="Times New Roman" w:hAnsi="Times New Roman" w:cs="Times New Roman"/>
          <w:sz w:val="24"/>
          <w:szCs w:val="24"/>
          <w:lang w:val="et-EE"/>
        </w:rPr>
      </w:pPr>
    </w:p>
    <w:p w14:paraId="009026B0" w14:textId="77777777" w:rsidR="00D60332" w:rsidRPr="001E7BB4" w:rsidRDefault="00D60332" w:rsidP="00D60332">
      <w:pPr>
        <w:ind w:left="818" w:right="776"/>
        <w:jc w:val="center"/>
        <w:rPr>
          <w:rFonts w:ascii="Times New Roman" w:eastAsia="Times New Roman" w:hAnsi="Times New Roman" w:cs="Times New Roman"/>
          <w:lang w:val="et-EE"/>
        </w:rPr>
      </w:pPr>
      <w:r w:rsidRPr="00505139">
        <w:rPr>
          <w:rFonts w:ascii="Times New Roman" w:eastAsia="Times New Roman" w:hAnsi="Times New Roman" w:cs="Times New Roman"/>
          <w:b/>
          <w:bCs/>
          <w:spacing w:val="-1"/>
          <w:lang w:val="et-EE"/>
        </w:rPr>
        <w:t xml:space="preserve">Yuflyma 80 mg süstelahus </w:t>
      </w:r>
      <w:r w:rsidR="00C77A9E">
        <w:rPr>
          <w:rFonts w:ascii="Times New Roman" w:eastAsia="Times New Roman" w:hAnsi="Times New Roman" w:cs="Times New Roman"/>
          <w:b/>
          <w:bCs/>
          <w:spacing w:val="-1"/>
          <w:lang w:val="et-EE"/>
        </w:rPr>
        <w:t>süstlis</w:t>
      </w:r>
    </w:p>
    <w:p w14:paraId="3528D820" w14:textId="77777777" w:rsidR="00D60332" w:rsidRPr="001E7BB4" w:rsidRDefault="00D60332" w:rsidP="00D60332">
      <w:pPr>
        <w:pStyle w:val="a3"/>
        <w:jc w:val="center"/>
        <w:rPr>
          <w:lang w:val="et-EE"/>
        </w:rPr>
      </w:pPr>
      <w:r w:rsidRPr="00505139">
        <w:rPr>
          <w:rFonts w:eastAsia="Times New Roman"/>
          <w:lang w:val="et-EE"/>
        </w:rPr>
        <w:t xml:space="preserve">adalimumab </w:t>
      </w:r>
    </w:p>
    <w:p w14:paraId="7AF81836" w14:textId="77777777" w:rsidR="00D60332" w:rsidRPr="001E7BB4" w:rsidRDefault="00D60332" w:rsidP="00D60332">
      <w:pPr>
        <w:spacing w:before="18" w:line="240" w:lineRule="exact"/>
        <w:rPr>
          <w:rFonts w:ascii="Times New Roman" w:hAnsi="Times New Roman" w:cs="Times New Roman"/>
          <w:sz w:val="24"/>
          <w:szCs w:val="24"/>
          <w:lang w:val="et-EE"/>
        </w:rPr>
      </w:pPr>
    </w:p>
    <w:p w14:paraId="1AC5BF73" w14:textId="711123FA" w:rsidR="00D60332" w:rsidRPr="00505139" w:rsidRDefault="00BB74E8" w:rsidP="00D60332">
      <w:pPr>
        <w:spacing w:before="18" w:line="240" w:lineRule="exact"/>
        <w:ind w:left="108"/>
        <w:rPr>
          <w:rFonts w:ascii="Times New Roman" w:hAnsi="Times New Roman" w:cs="Times New Roman"/>
          <w:sz w:val="24"/>
          <w:szCs w:val="24"/>
          <w:lang w:val="et-EE"/>
        </w:rPr>
      </w:pPr>
      <w:r w:rsidRPr="0081750F">
        <w:rPr>
          <w:rFonts w:ascii="Times New Roman" w:hAnsi="Times New Roman" w:cs="Times New Roman"/>
          <w:noProof/>
          <w:lang w:eastAsia="ko-KR"/>
        </w:rPr>
        <w:drawing>
          <wp:inline distT="0" distB="0" distL="0" distR="0" wp14:anchorId="70D46563" wp14:editId="2682555A">
            <wp:extent cx="205105" cy="171450"/>
            <wp:effectExtent l="0" t="0" r="0" b="0"/>
            <wp:docPr id="1" name="그림 396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8"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D60332" w:rsidRPr="00505139">
        <w:rPr>
          <w:rFonts w:ascii="Times New Roman" w:eastAsia="Times New Roman" w:hAnsi="Times New Roman" w:cs="Times New Roman"/>
          <w:lang w:val="et-EE"/>
        </w:rPr>
        <w:t>Sellele ravimile kohaldatakse täiendavat järelevalvet, mis võimaldab kiiresti tuvastada uut ohutusteavet. Te saate sellele kaasa aidata, teatades ravimi kõigist võimalikest kõrvaltoimetest. Kõrvaltoimetest teatamise kohta vt lõik 4.</w:t>
      </w:r>
    </w:p>
    <w:p w14:paraId="2F4E6955" w14:textId="77777777" w:rsidR="00D60332" w:rsidRPr="00505139" w:rsidRDefault="00D60332" w:rsidP="00D60332">
      <w:pPr>
        <w:spacing w:before="18" w:line="240" w:lineRule="exact"/>
        <w:rPr>
          <w:rFonts w:ascii="Times New Roman" w:hAnsi="Times New Roman" w:cs="Times New Roman"/>
          <w:sz w:val="24"/>
          <w:szCs w:val="24"/>
          <w:lang w:val="et-EE"/>
        </w:rPr>
      </w:pPr>
    </w:p>
    <w:p w14:paraId="6E2BB173" w14:textId="77777777" w:rsidR="00D60332" w:rsidRPr="00505139" w:rsidRDefault="00D60332" w:rsidP="00D60332">
      <w:pPr>
        <w:spacing w:before="18" w:line="240" w:lineRule="exact"/>
        <w:ind w:left="108"/>
        <w:rPr>
          <w:rFonts w:ascii="Times New Roman" w:hAnsi="Times New Roman" w:cs="Times New Roman"/>
          <w:b/>
          <w:lang w:val="et-EE"/>
        </w:rPr>
      </w:pPr>
      <w:r w:rsidRPr="00505139">
        <w:rPr>
          <w:rFonts w:ascii="Times New Roman" w:eastAsia="Times New Roman" w:hAnsi="Times New Roman" w:cs="Times New Roman"/>
          <w:b/>
          <w:bCs/>
          <w:lang w:val="et-EE"/>
        </w:rPr>
        <w:t>Enne ravimi kasutamist lugege hoolikalt infolehte, sest siin on teile vajalikku teavet.</w:t>
      </w:r>
    </w:p>
    <w:p w14:paraId="1D43853C" w14:textId="77777777" w:rsidR="00D60332" w:rsidRPr="001E7BB4" w:rsidRDefault="00D60332" w:rsidP="00D60332">
      <w:pPr>
        <w:pStyle w:val="a3"/>
        <w:numPr>
          <w:ilvl w:val="0"/>
          <w:numId w:val="5"/>
        </w:numPr>
        <w:ind w:left="660" w:hanging="660"/>
        <w:rPr>
          <w:lang w:val="es-ES"/>
        </w:rPr>
      </w:pPr>
      <w:r w:rsidRPr="00505139">
        <w:rPr>
          <w:rFonts w:eastAsia="Times New Roman"/>
          <w:lang w:val="et-EE"/>
        </w:rPr>
        <w:t>Hoidke infoleht alles, et seda vajadusel uuesti lugeda.</w:t>
      </w:r>
    </w:p>
    <w:p w14:paraId="425B1D66" w14:textId="77777777" w:rsidR="00D60332" w:rsidRPr="00505139" w:rsidRDefault="00D60332" w:rsidP="00D60332">
      <w:pPr>
        <w:pStyle w:val="a3"/>
        <w:numPr>
          <w:ilvl w:val="0"/>
          <w:numId w:val="5"/>
        </w:numPr>
        <w:ind w:left="660" w:hanging="660"/>
        <w:rPr>
          <w:lang w:val="et-EE"/>
        </w:rPr>
      </w:pPr>
      <w:r w:rsidRPr="00505139">
        <w:rPr>
          <w:rFonts w:eastAsia="Times New Roman"/>
          <w:lang w:val="et-EE"/>
        </w:rPr>
        <w:t xml:space="preserve">Teie arst annab teile ka </w:t>
      </w:r>
      <w:r w:rsidRPr="00505139">
        <w:rPr>
          <w:rFonts w:eastAsia="Times New Roman"/>
          <w:b/>
          <w:bCs/>
          <w:lang w:val="et-EE"/>
        </w:rPr>
        <w:t>patsiendi teabekaardi</w:t>
      </w:r>
      <w:r w:rsidRPr="00505139">
        <w:rPr>
          <w:rFonts w:eastAsia="Times New Roman"/>
          <w:lang w:val="et-EE"/>
        </w:rPr>
        <w:t xml:space="preserve">, millel on teile olulist ohutusteavet, millest te peate olema teadlik enne Yuflyma’ga ravi algust ja ravi ajal. Hoidke seda </w:t>
      </w:r>
      <w:r w:rsidRPr="00505139">
        <w:rPr>
          <w:rFonts w:eastAsia="Times New Roman"/>
          <w:b/>
          <w:bCs/>
          <w:lang w:val="et-EE"/>
        </w:rPr>
        <w:t>patsiendi teabekaarti</w:t>
      </w:r>
      <w:r w:rsidRPr="00505139">
        <w:rPr>
          <w:rFonts w:eastAsia="Times New Roman"/>
          <w:lang w:val="et-EE"/>
        </w:rPr>
        <w:t xml:space="preserve"> ravi ajal ja 4 kuud pärast viimast Yuflyma süsti käepärast.</w:t>
      </w:r>
    </w:p>
    <w:p w14:paraId="3C839A49" w14:textId="77777777" w:rsidR="00D60332" w:rsidRPr="00505139" w:rsidRDefault="00D60332" w:rsidP="00D60332">
      <w:pPr>
        <w:pStyle w:val="a3"/>
        <w:numPr>
          <w:ilvl w:val="0"/>
          <w:numId w:val="5"/>
        </w:numPr>
        <w:ind w:left="660" w:hanging="660"/>
        <w:rPr>
          <w:lang w:val="et-EE"/>
        </w:rPr>
      </w:pPr>
      <w:r w:rsidRPr="00505139">
        <w:rPr>
          <w:rFonts w:eastAsia="Times New Roman"/>
          <w:lang w:val="et-EE"/>
        </w:rPr>
        <w:t>Kui teil on lisaküsimusi, pidage nõu oma arsti või apteekriga.</w:t>
      </w:r>
    </w:p>
    <w:p w14:paraId="1FC2C042" w14:textId="77777777" w:rsidR="00D60332" w:rsidRPr="00505139" w:rsidRDefault="00D60332" w:rsidP="00D60332">
      <w:pPr>
        <w:pStyle w:val="a3"/>
        <w:numPr>
          <w:ilvl w:val="0"/>
          <w:numId w:val="5"/>
        </w:numPr>
        <w:ind w:left="660" w:hanging="660"/>
        <w:rPr>
          <w:lang w:val="et-EE"/>
        </w:rPr>
      </w:pPr>
      <w:r w:rsidRPr="00505139">
        <w:rPr>
          <w:rFonts w:eastAsia="Times New Roman"/>
          <w:lang w:val="et-EE"/>
        </w:rPr>
        <w:t>Ravim on välja kirjutatud üksnes teile. Ärge andke seda kellelegi teisele. Ravim võib olla neile kahjulik, isegi kui haigusnähud on sarnased.</w:t>
      </w:r>
    </w:p>
    <w:p w14:paraId="0D56605F" w14:textId="77777777" w:rsidR="00D60332" w:rsidRPr="00505139" w:rsidRDefault="00D60332" w:rsidP="00D60332">
      <w:pPr>
        <w:pStyle w:val="a3"/>
        <w:numPr>
          <w:ilvl w:val="0"/>
          <w:numId w:val="5"/>
        </w:numPr>
        <w:ind w:left="660" w:hanging="660"/>
      </w:pPr>
      <w:r w:rsidRPr="00505139">
        <w:rPr>
          <w:rFonts w:eastAsia="Times New Roman"/>
          <w:lang w:val="et-EE"/>
        </w:rPr>
        <w:t>Kui teil tekib ükskõik milline kõrvaltoime, pidage nõu oma arsti või apteekriga. Kõrvaltoime võib olla ka selline, mida selles infolehes ei ole nimetatud. Vt lõik 4.</w:t>
      </w:r>
    </w:p>
    <w:p w14:paraId="45BBDF6C" w14:textId="77777777" w:rsidR="00D60332" w:rsidRPr="00505139" w:rsidRDefault="00D60332" w:rsidP="00D60332">
      <w:pPr>
        <w:pStyle w:val="a3"/>
      </w:pPr>
    </w:p>
    <w:p w14:paraId="537713F1" w14:textId="77777777" w:rsidR="00D60332" w:rsidRPr="00505139" w:rsidRDefault="00D60332" w:rsidP="00D60332">
      <w:pPr>
        <w:pStyle w:val="a3"/>
        <w:rPr>
          <w:b/>
        </w:rPr>
      </w:pPr>
      <w:r w:rsidRPr="00505139">
        <w:rPr>
          <w:rFonts w:eastAsia="Times New Roman"/>
          <w:b/>
          <w:bCs/>
          <w:lang w:val="et-EE"/>
        </w:rPr>
        <w:t>Infolehe sisukord</w:t>
      </w:r>
    </w:p>
    <w:p w14:paraId="1A44D8FF" w14:textId="77777777" w:rsidR="00D60332" w:rsidRPr="001E7BB4" w:rsidRDefault="00D60332" w:rsidP="00D60332">
      <w:pPr>
        <w:pStyle w:val="a3"/>
        <w:numPr>
          <w:ilvl w:val="0"/>
          <w:numId w:val="124"/>
        </w:numPr>
        <w:ind w:hanging="760"/>
        <w:rPr>
          <w:lang w:val="es-ES"/>
        </w:rPr>
      </w:pPr>
      <w:r w:rsidRPr="00505139">
        <w:rPr>
          <w:rFonts w:eastAsia="Times New Roman"/>
          <w:lang w:val="et-EE"/>
        </w:rPr>
        <w:t>Mis ravim on Yuflyma ja milleks seda kasutatakse</w:t>
      </w:r>
    </w:p>
    <w:p w14:paraId="5E457D4F" w14:textId="77777777" w:rsidR="00D60332" w:rsidRPr="00505139" w:rsidRDefault="00D60332" w:rsidP="00D60332">
      <w:pPr>
        <w:pStyle w:val="a3"/>
        <w:numPr>
          <w:ilvl w:val="0"/>
          <w:numId w:val="124"/>
        </w:numPr>
        <w:ind w:hanging="760"/>
        <w:rPr>
          <w:lang w:val="es-ES"/>
        </w:rPr>
      </w:pPr>
      <w:r w:rsidRPr="00505139">
        <w:rPr>
          <w:rFonts w:eastAsia="Times New Roman"/>
          <w:lang w:val="et-EE"/>
        </w:rPr>
        <w:t>Mida on vaja teada enne Yuflyma kasutamist</w:t>
      </w:r>
    </w:p>
    <w:p w14:paraId="2AE53543" w14:textId="77777777" w:rsidR="00D60332" w:rsidRPr="000862A8" w:rsidRDefault="00D60332" w:rsidP="00D60332">
      <w:pPr>
        <w:pStyle w:val="a3"/>
        <w:numPr>
          <w:ilvl w:val="0"/>
          <w:numId w:val="124"/>
        </w:numPr>
        <w:ind w:hanging="760"/>
        <w:rPr>
          <w:lang w:val="es-ES"/>
        </w:rPr>
      </w:pPr>
      <w:r w:rsidRPr="00505139">
        <w:rPr>
          <w:rFonts w:eastAsia="Times New Roman"/>
          <w:lang w:val="et-EE"/>
        </w:rPr>
        <w:t>Kuidas Yuflyma’t kasutada</w:t>
      </w:r>
    </w:p>
    <w:p w14:paraId="363924F4" w14:textId="77777777" w:rsidR="00D60332" w:rsidRPr="00505139" w:rsidRDefault="00D60332" w:rsidP="00D60332">
      <w:pPr>
        <w:pStyle w:val="a3"/>
        <w:numPr>
          <w:ilvl w:val="0"/>
          <w:numId w:val="124"/>
        </w:numPr>
        <w:ind w:hanging="760"/>
      </w:pPr>
      <w:r w:rsidRPr="00505139">
        <w:rPr>
          <w:rFonts w:eastAsia="Times New Roman"/>
          <w:lang w:val="et-EE"/>
        </w:rPr>
        <w:t>Võimalikud kõrvaltoimed</w:t>
      </w:r>
    </w:p>
    <w:p w14:paraId="494B87C5" w14:textId="77777777" w:rsidR="00D60332" w:rsidRPr="00505139" w:rsidRDefault="00D60332" w:rsidP="00D60332">
      <w:pPr>
        <w:pStyle w:val="a3"/>
        <w:numPr>
          <w:ilvl w:val="0"/>
          <w:numId w:val="124"/>
        </w:numPr>
        <w:ind w:hanging="760"/>
      </w:pPr>
      <w:r w:rsidRPr="00505139">
        <w:rPr>
          <w:rFonts w:eastAsia="Times New Roman"/>
          <w:lang w:val="et-EE"/>
        </w:rPr>
        <w:t>Kuidas Yuflyma’t säilitada</w:t>
      </w:r>
    </w:p>
    <w:p w14:paraId="71A47651" w14:textId="77777777" w:rsidR="00D60332" w:rsidRPr="00505139" w:rsidRDefault="00D60332" w:rsidP="00D60332">
      <w:pPr>
        <w:pStyle w:val="a3"/>
        <w:numPr>
          <w:ilvl w:val="0"/>
          <w:numId w:val="124"/>
        </w:numPr>
        <w:ind w:hanging="760"/>
      </w:pPr>
      <w:r w:rsidRPr="00505139">
        <w:rPr>
          <w:rFonts w:eastAsia="Times New Roman"/>
          <w:lang w:val="et-EE"/>
        </w:rPr>
        <w:t>Pakendi sisu ja muu teave</w:t>
      </w:r>
    </w:p>
    <w:p w14:paraId="4D5BF4E4" w14:textId="77777777" w:rsidR="00D60332" w:rsidRPr="00505139" w:rsidRDefault="00D60332" w:rsidP="00D60332">
      <w:pPr>
        <w:pStyle w:val="a3"/>
        <w:numPr>
          <w:ilvl w:val="0"/>
          <w:numId w:val="124"/>
        </w:numPr>
        <w:ind w:hanging="760"/>
      </w:pPr>
      <w:r w:rsidRPr="00505139">
        <w:rPr>
          <w:rFonts w:eastAsia="Times New Roman"/>
          <w:lang w:val="et-EE"/>
        </w:rPr>
        <w:t>Kasutusjuhised</w:t>
      </w:r>
    </w:p>
    <w:p w14:paraId="5BCEA538" w14:textId="77777777" w:rsidR="00D60332" w:rsidRPr="00505139" w:rsidRDefault="00D60332" w:rsidP="00D60332">
      <w:pPr>
        <w:spacing w:line="200" w:lineRule="exact"/>
        <w:rPr>
          <w:rFonts w:ascii="Times New Roman" w:hAnsi="Times New Roman" w:cs="Times New Roman"/>
          <w:sz w:val="20"/>
          <w:szCs w:val="20"/>
        </w:rPr>
      </w:pPr>
    </w:p>
    <w:p w14:paraId="21A53FBE" w14:textId="77777777" w:rsidR="00D60332" w:rsidRPr="00505139" w:rsidRDefault="00D60332" w:rsidP="00D60332">
      <w:pPr>
        <w:spacing w:line="200" w:lineRule="exact"/>
        <w:rPr>
          <w:rFonts w:ascii="Times New Roman" w:hAnsi="Times New Roman" w:cs="Times New Roman"/>
          <w:sz w:val="20"/>
          <w:szCs w:val="20"/>
        </w:rPr>
      </w:pPr>
    </w:p>
    <w:p w14:paraId="5B8B332A" w14:textId="77777777" w:rsidR="00D60332" w:rsidRPr="001E7BB4" w:rsidRDefault="00D60332" w:rsidP="00D60332">
      <w:pPr>
        <w:pStyle w:val="a4"/>
        <w:numPr>
          <w:ilvl w:val="0"/>
          <w:numId w:val="125"/>
        </w:numPr>
        <w:spacing w:line="240" w:lineRule="exact"/>
        <w:ind w:hanging="468"/>
        <w:rPr>
          <w:rFonts w:ascii="Times New Roman" w:hAnsi="Times New Roman" w:cs="Times New Roman"/>
          <w:b/>
          <w:lang w:val="es-ES"/>
        </w:rPr>
      </w:pPr>
      <w:r w:rsidRPr="00505139">
        <w:rPr>
          <w:rFonts w:ascii="Times New Roman" w:eastAsia="Times New Roman" w:hAnsi="Times New Roman" w:cs="Times New Roman"/>
          <w:b/>
          <w:bCs/>
          <w:lang w:val="et-EE"/>
        </w:rPr>
        <w:t>Mis ravim on Yuflyma ja milleks seda kasutatakse</w:t>
      </w:r>
    </w:p>
    <w:p w14:paraId="0636B59E" w14:textId="77777777" w:rsidR="00D60332" w:rsidRPr="001E7BB4" w:rsidRDefault="00D60332" w:rsidP="00D60332">
      <w:pPr>
        <w:spacing w:line="240" w:lineRule="exact"/>
        <w:rPr>
          <w:rFonts w:ascii="Times New Roman" w:hAnsi="Times New Roman" w:cs="Times New Roman"/>
          <w:b/>
          <w:lang w:val="es-ES"/>
        </w:rPr>
      </w:pPr>
    </w:p>
    <w:p w14:paraId="7BE21C53" w14:textId="77777777" w:rsidR="00D60332" w:rsidRPr="001E7BB4" w:rsidRDefault="00D60332" w:rsidP="00D60332">
      <w:pPr>
        <w:pStyle w:val="a3"/>
        <w:rPr>
          <w:lang w:val="es-ES"/>
        </w:rPr>
      </w:pPr>
      <w:r w:rsidRPr="00505139">
        <w:rPr>
          <w:rFonts w:eastAsia="Times New Roman"/>
          <w:lang w:val="et-EE"/>
        </w:rPr>
        <w:t>Yuflyma sisaldab toimeainena adalimumabi – ravimit, mis mõjutab teie keha immuunsust (kaitsevõimet).</w:t>
      </w:r>
    </w:p>
    <w:p w14:paraId="2C65A99E" w14:textId="77777777" w:rsidR="00D60332" w:rsidRPr="001E7BB4" w:rsidRDefault="00D60332" w:rsidP="00D60332">
      <w:pPr>
        <w:pStyle w:val="a3"/>
        <w:rPr>
          <w:lang w:val="es-ES"/>
        </w:rPr>
      </w:pPr>
    </w:p>
    <w:p w14:paraId="5328E9D7" w14:textId="77777777" w:rsidR="00D60332" w:rsidRPr="001E7BB4" w:rsidRDefault="00D60332" w:rsidP="00D60332">
      <w:pPr>
        <w:pStyle w:val="a3"/>
        <w:rPr>
          <w:lang w:val="es-ES"/>
        </w:rPr>
      </w:pPr>
      <w:r w:rsidRPr="00505139">
        <w:rPr>
          <w:rFonts w:eastAsia="Times New Roman"/>
          <w:lang w:val="et-EE"/>
        </w:rPr>
        <w:t>Yuflyma’t kasutatakse allpool kirjeldatud põletikuliste haiguste raviks</w:t>
      </w:r>
      <w:r w:rsidR="00E40E01" w:rsidRPr="00505139">
        <w:rPr>
          <w:rFonts w:eastAsia="Times New Roman"/>
          <w:lang w:val="et-EE"/>
        </w:rPr>
        <w:t>:</w:t>
      </w:r>
    </w:p>
    <w:p w14:paraId="639FB5F8" w14:textId="77777777" w:rsidR="00D60332" w:rsidRPr="00505139" w:rsidRDefault="00D60332" w:rsidP="00D60332">
      <w:pPr>
        <w:pStyle w:val="a3"/>
        <w:numPr>
          <w:ilvl w:val="0"/>
          <w:numId w:val="5"/>
        </w:numPr>
        <w:ind w:left="660" w:hanging="660"/>
      </w:pPr>
      <w:r w:rsidRPr="00505139">
        <w:rPr>
          <w:rFonts w:eastAsia="Times New Roman"/>
          <w:lang w:val="et-EE"/>
        </w:rPr>
        <w:t>reumatoidartriit;</w:t>
      </w:r>
    </w:p>
    <w:p w14:paraId="0114D545" w14:textId="77777777" w:rsidR="00D60332" w:rsidRPr="00505139" w:rsidRDefault="00D60332" w:rsidP="00D60332">
      <w:pPr>
        <w:pStyle w:val="a3"/>
        <w:numPr>
          <w:ilvl w:val="0"/>
          <w:numId w:val="5"/>
        </w:numPr>
        <w:ind w:left="660" w:hanging="660"/>
      </w:pPr>
      <w:r w:rsidRPr="00505139">
        <w:rPr>
          <w:rFonts w:eastAsia="Times New Roman"/>
          <w:lang w:val="et-EE"/>
        </w:rPr>
        <w:t>naastuline psoriaas;</w:t>
      </w:r>
    </w:p>
    <w:p w14:paraId="17467A4E" w14:textId="77777777" w:rsidR="00D60332" w:rsidRPr="00505139" w:rsidRDefault="00D60332" w:rsidP="00D60332">
      <w:pPr>
        <w:pStyle w:val="a3"/>
        <w:numPr>
          <w:ilvl w:val="0"/>
          <w:numId w:val="5"/>
        </w:numPr>
        <w:ind w:left="660" w:hanging="660"/>
      </w:pPr>
      <w:r w:rsidRPr="00505139">
        <w:rPr>
          <w:rFonts w:eastAsia="Times New Roman"/>
          <w:lang w:val="et-EE"/>
        </w:rPr>
        <w:t>mädane hidradeniit;</w:t>
      </w:r>
    </w:p>
    <w:p w14:paraId="05CECBB2" w14:textId="77777777" w:rsidR="00D60332" w:rsidRPr="00505139" w:rsidRDefault="00D60332" w:rsidP="00D60332">
      <w:pPr>
        <w:pStyle w:val="a3"/>
        <w:numPr>
          <w:ilvl w:val="0"/>
          <w:numId w:val="5"/>
        </w:numPr>
        <w:ind w:left="660" w:hanging="660"/>
      </w:pPr>
      <w:r w:rsidRPr="00505139">
        <w:rPr>
          <w:rFonts w:eastAsia="Times New Roman"/>
          <w:lang w:val="et-EE"/>
        </w:rPr>
        <w:t>Crohni tõbi;</w:t>
      </w:r>
    </w:p>
    <w:p w14:paraId="696923F8" w14:textId="77777777" w:rsidR="00D60332" w:rsidRPr="00505139" w:rsidRDefault="00D60332" w:rsidP="00D60332">
      <w:pPr>
        <w:pStyle w:val="a3"/>
        <w:numPr>
          <w:ilvl w:val="0"/>
          <w:numId w:val="5"/>
        </w:numPr>
        <w:ind w:left="660" w:hanging="660"/>
      </w:pPr>
      <w:r w:rsidRPr="00505139">
        <w:rPr>
          <w:rFonts w:eastAsia="Times New Roman"/>
          <w:lang w:val="et-EE"/>
        </w:rPr>
        <w:t>haavandiline koliit;</w:t>
      </w:r>
    </w:p>
    <w:p w14:paraId="0195E16A" w14:textId="77777777" w:rsidR="00D60332" w:rsidRPr="00505139" w:rsidRDefault="00D60332" w:rsidP="00D60332">
      <w:pPr>
        <w:pStyle w:val="a3"/>
        <w:numPr>
          <w:ilvl w:val="0"/>
          <w:numId w:val="5"/>
        </w:numPr>
        <w:ind w:left="660" w:hanging="660"/>
      </w:pPr>
      <w:r w:rsidRPr="00505139">
        <w:rPr>
          <w:rFonts w:eastAsia="Times New Roman"/>
          <w:lang w:val="et-EE"/>
        </w:rPr>
        <w:t xml:space="preserve">mitteinfektsioosne </w:t>
      </w:r>
      <w:r w:rsidR="001F55A2">
        <w:rPr>
          <w:rFonts w:eastAsia="Times New Roman"/>
          <w:lang w:val="et-EE"/>
        </w:rPr>
        <w:t>uveiit (</w:t>
      </w:r>
      <w:r w:rsidRPr="00505139">
        <w:rPr>
          <w:lang w:val="et-EE"/>
        </w:rPr>
        <w:t>soonkestapõletik</w:t>
      </w:r>
      <w:r w:rsidR="001F55A2">
        <w:rPr>
          <w:lang w:val="et-EE"/>
        </w:rPr>
        <w:t>)</w:t>
      </w:r>
      <w:r w:rsidRPr="00505139">
        <w:rPr>
          <w:rFonts w:eastAsia="Times New Roman"/>
          <w:lang w:val="et-EE"/>
        </w:rPr>
        <w:t>.</w:t>
      </w:r>
    </w:p>
    <w:p w14:paraId="6DF5421F" w14:textId="77777777" w:rsidR="00D60332" w:rsidRPr="00505139" w:rsidRDefault="00D60332" w:rsidP="00D60332">
      <w:pPr>
        <w:spacing w:before="10" w:line="240" w:lineRule="exact"/>
        <w:rPr>
          <w:rFonts w:ascii="Times New Roman" w:hAnsi="Times New Roman" w:cs="Times New Roman"/>
          <w:sz w:val="24"/>
          <w:szCs w:val="24"/>
        </w:rPr>
      </w:pPr>
    </w:p>
    <w:p w14:paraId="74F69C51" w14:textId="77777777" w:rsidR="00D60332" w:rsidRPr="00505139" w:rsidRDefault="00D60332" w:rsidP="00D60332">
      <w:pPr>
        <w:pStyle w:val="a3"/>
        <w:rPr>
          <w:lang w:val="et-EE"/>
        </w:rPr>
      </w:pPr>
      <w:r w:rsidRPr="00505139">
        <w:rPr>
          <w:rFonts w:eastAsia="Times New Roman"/>
          <w:lang w:val="et-EE"/>
        </w:rPr>
        <w:t>Yuflyma toimeaine adalimumab on inimese monoklonaalne antikeha. Monoklonaalsed antikehad on proteiinid ehk valgud, mis seonduvad spetsiifiliste sihtmärkidega.</w:t>
      </w:r>
    </w:p>
    <w:p w14:paraId="33D7BAF3" w14:textId="77777777" w:rsidR="00D60332" w:rsidRPr="00505139" w:rsidRDefault="00D60332" w:rsidP="00D60332">
      <w:pPr>
        <w:spacing w:before="16" w:line="240" w:lineRule="exact"/>
        <w:rPr>
          <w:rFonts w:ascii="Times New Roman" w:hAnsi="Times New Roman" w:cs="Times New Roman"/>
          <w:sz w:val="24"/>
          <w:szCs w:val="24"/>
          <w:lang w:val="et-EE"/>
        </w:rPr>
      </w:pPr>
    </w:p>
    <w:p w14:paraId="762BC8ED" w14:textId="77777777" w:rsidR="00D60332" w:rsidRPr="00505139" w:rsidRDefault="00D60332" w:rsidP="00D60332">
      <w:pPr>
        <w:pStyle w:val="a3"/>
        <w:rPr>
          <w:lang w:val="et-EE"/>
        </w:rPr>
      </w:pPr>
      <w:r w:rsidRPr="00505139">
        <w:rPr>
          <w:rFonts w:eastAsia="Times New Roman"/>
          <w:lang w:val="et-EE"/>
        </w:rPr>
        <w:t>Adalimumabi sihtmärgiks on proteiin, mida nimetatakse tuumornekroosifaktoriks (TNFα), mis osaleb immuunsüsteemi (organismi kaitsemehhanismi) töös ning eespool loetletud põletikuliste haiguste puhul esineb seda valku organismis suurtes kogustes. Seondudes TNFα-ga vähendab Yuflyma nende haigustega kaasnevat põletikulist protsessi.</w:t>
      </w:r>
    </w:p>
    <w:p w14:paraId="08C82556" w14:textId="77777777" w:rsidR="00D60332" w:rsidRPr="00505139" w:rsidRDefault="00D60332" w:rsidP="00D60332">
      <w:pPr>
        <w:pStyle w:val="a3"/>
        <w:rPr>
          <w:lang w:val="et-EE"/>
        </w:rPr>
      </w:pPr>
    </w:p>
    <w:p w14:paraId="014D03D3" w14:textId="77777777" w:rsidR="00D60332" w:rsidRPr="00505139" w:rsidRDefault="00D60332" w:rsidP="00D60332">
      <w:pPr>
        <w:pStyle w:val="a3"/>
        <w:rPr>
          <w:b/>
          <w:lang w:val="et-EE"/>
        </w:rPr>
      </w:pPr>
      <w:r w:rsidRPr="00505139">
        <w:rPr>
          <w:rFonts w:eastAsia="Times New Roman"/>
          <w:b/>
          <w:bCs/>
          <w:lang w:val="et-EE"/>
        </w:rPr>
        <w:t>Reumatoidartriit</w:t>
      </w:r>
    </w:p>
    <w:p w14:paraId="0298763F" w14:textId="77777777" w:rsidR="00D60332" w:rsidRPr="00505139" w:rsidRDefault="00D60332" w:rsidP="00D60332">
      <w:pPr>
        <w:pStyle w:val="a3"/>
        <w:rPr>
          <w:u w:val="single"/>
          <w:lang w:val="et-EE"/>
        </w:rPr>
      </w:pPr>
    </w:p>
    <w:p w14:paraId="2DFCF208" w14:textId="77777777" w:rsidR="00D60332" w:rsidRPr="00505139" w:rsidRDefault="00D60332" w:rsidP="00D60332">
      <w:pPr>
        <w:pStyle w:val="a3"/>
        <w:rPr>
          <w:lang w:val="et-EE"/>
        </w:rPr>
      </w:pPr>
      <w:r w:rsidRPr="00505139">
        <w:rPr>
          <w:rFonts w:eastAsia="Times New Roman"/>
          <w:lang w:val="et-EE"/>
        </w:rPr>
        <w:t>Reumatoidartriit on liigeste põletikuline haigus.</w:t>
      </w:r>
    </w:p>
    <w:p w14:paraId="5BDDE326" w14:textId="77777777" w:rsidR="00D60332" w:rsidRPr="00505139" w:rsidRDefault="00D60332" w:rsidP="00D60332">
      <w:pPr>
        <w:spacing w:before="11" w:line="240" w:lineRule="exact"/>
        <w:rPr>
          <w:rFonts w:ascii="Times New Roman" w:hAnsi="Times New Roman" w:cs="Times New Roman"/>
          <w:sz w:val="24"/>
          <w:szCs w:val="24"/>
          <w:lang w:val="et-EE"/>
        </w:rPr>
      </w:pPr>
    </w:p>
    <w:p w14:paraId="6A6009DF" w14:textId="77777777" w:rsidR="00D60332" w:rsidRPr="00505139" w:rsidRDefault="00D60332" w:rsidP="00D60332">
      <w:pPr>
        <w:pStyle w:val="a3"/>
        <w:rPr>
          <w:lang w:val="et-EE"/>
        </w:rPr>
      </w:pPr>
      <w:r w:rsidRPr="00505139">
        <w:rPr>
          <w:rFonts w:eastAsia="Times New Roman"/>
          <w:lang w:val="et-EE"/>
        </w:rPr>
        <w:t>Yuflyma’t kasutatakse mõõduka kuni raske reumatoidartriidi raviks täiskasvanutel. Teile võidakse esialgu anda teisi haigust modifitseerivaid ravimeid, näiteks metotreksaati. Kui te ei allu piisavalt hästi ravile nende ravimitega, määratakse teile Yuflyma.</w:t>
      </w:r>
    </w:p>
    <w:p w14:paraId="0167A91A" w14:textId="77777777" w:rsidR="00D60332" w:rsidRPr="00505139" w:rsidRDefault="00D60332" w:rsidP="00D60332">
      <w:pPr>
        <w:spacing w:before="17" w:line="240" w:lineRule="exact"/>
        <w:rPr>
          <w:rFonts w:ascii="Times New Roman" w:hAnsi="Times New Roman" w:cs="Times New Roman"/>
          <w:sz w:val="24"/>
          <w:szCs w:val="24"/>
          <w:lang w:val="et-EE"/>
        </w:rPr>
      </w:pPr>
    </w:p>
    <w:p w14:paraId="00CEEBF1" w14:textId="77777777" w:rsidR="00D60332" w:rsidRPr="00505139" w:rsidRDefault="00D60332" w:rsidP="00D60332">
      <w:pPr>
        <w:pStyle w:val="a3"/>
        <w:rPr>
          <w:lang w:val="et-EE"/>
        </w:rPr>
      </w:pPr>
      <w:r w:rsidRPr="00505139">
        <w:rPr>
          <w:rFonts w:eastAsia="Times New Roman"/>
          <w:lang w:val="et-EE"/>
        </w:rPr>
        <w:t>Yuflyma’t võib kasutada ka raske ägeda ja progresseeruva reumatoidartriidi raviks ka ilma eelnevalt metotreksaati raviks kasutamata.</w:t>
      </w:r>
    </w:p>
    <w:p w14:paraId="1D3E3773" w14:textId="77777777" w:rsidR="00D60332" w:rsidRPr="00505139" w:rsidRDefault="00D60332" w:rsidP="00D60332">
      <w:pPr>
        <w:spacing w:before="11" w:line="240" w:lineRule="exact"/>
        <w:rPr>
          <w:rFonts w:ascii="Times New Roman" w:hAnsi="Times New Roman" w:cs="Times New Roman"/>
          <w:sz w:val="24"/>
          <w:szCs w:val="24"/>
          <w:lang w:val="et-EE"/>
        </w:rPr>
      </w:pPr>
    </w:p>
    <w:p w14:paraId="76E1ECE8" w14:textId="77777777" w:rsidR="00D60332" w:rsidRPr="00505139" w:rsidRDefault="00D60332" w:rsidP="00D60332">
      <w:pPr>
        <w:pStyle w:val="a3"/>
        <w:rPr>
          <w:lang w:val="et-EE"/>
        </w:rPr>
      </w:pPr>
      <w:r w:rsidRPr="00505139">
        <w:rPr>
          <w:rFonts w:eastAsia="Times New Roman"/>
          <w:lang w:val="et-EE"/>
        </w:rPr>
        <w:t>Yuflyma võib aeglustada põletikulisest haigusest põhjustatud liigeste kahjustumist ja parandada liigeste liikuvust.</w:t>
      </w:r>
    </w:p>
    <w:p w14:paraId="544A85B1" w14:textId="77777777" w:rsidR="00D60332" w:rsidRPr="00505139" w:rsidRDefault="00D60332" w:rsidP="00D60332">
      <w:pPr>
        <w:spacing w:before="10" w:line="240" w:lineRule="exact"/>
        <w:rPr>
          <w:rFonts w:ascii="Times New Roman" w:hAnsi="Times New Roman" w:cs="Times New Roman"/>
          <w:sz w:val="24"/>
          <w:szCs w:val="24"/>
          <w:lang w:val="et-EE"/>
        </w:rPr>
      </w:pPr>
    </w:p>
    <w:p w14:paraId="49F7ADD8" w14:textId="77777777" w:rsidR="00D60332" w:rsidRPr="00505139" w:rsidRDefault="00D60332" w:rsidP="00D60332">
      <w:pPr>
        <w:pStyle w:val="a3"/>
        <w:rPr>
          <w:lang w:val="et-EE"/>
        </w:rPr>
      </w:pPr>
      <w:r w:rsidRPr="00505139">
        <w:rPr>
          <w:rFonts w:eastAsia="Times New Roman"/>
          <w:lang w:val="et-EE"/>
        </w:rPr>
        <w:t>Teie arst otsustab, kas Yuflyma’t võib kasutada koos metotreksaadiga või üksikravimina.</w:t>
      </w:r>
    </w:p>
    <w:p w14:paraId="3DD50971" w14:textId="77777777" w:rsidR="00D60332" w:rsidRPr="00505139" w:rsidRDefault="00D60332" w:rsidP="00D60332">
      <w:pPr>
        <w:spacing w:before="18" w:line="240" w:lineRule="exact"/>
        <w:rPr>
          <w:rFonts w:ascii="Times New Roman" w:hAnsi="Times New Roman" w:cs="Times New Roman"/>
          <w:sz w:val="24"/>
          <w:szCs w:val="24"/>
          <w:lang w:val="et-EE"/>
        </w:rPr>
      </w:pPr>
    </w:p>
    <w:p w14:paraId="30D802F4" w14:textId="77777777" w:rsidR="00D60332" w:rsidRPr="00505139" w:rsidRDefault="00D60332" w:rsidP="00D60332">
      <w:pPr>
        <w:pStyle w:val="a3"/>
        <w:keepNext/>
        <w:rPr>
          <w:b/>
          <w:lang w:val="et-EE"/>
        </w:rPr>
      </w:pPr>
      <w:r w:rsidRPr="00505139">
        <w:rPr>
          <w:rFonts w:eastAsia="Times New Roman"/>
          <w:b/>
          <w:bCs/>
          <w:lang w:val="et-EE"/>
        </w:rPr>
        <w:t>Naastuline psoriaas</w:t>
      </w:r>
    </w:p>
    <w:p w14:paraId="69F60861" w14:textId="77777777" w:rsidR="00D60332" w:rsidRPr="00505139" w:rsidRDefault="00D60332" w:rsidP="00D60332">
      <w:pPr>
        <w:keepNext/>
        <w:spacing w:before="9" w:line="240" w:lineRule="exact"/>
        <w:rPr>
          <w:rFonts w:ascii="Times New Roman" w:hAnsi="Times New Roman" w:cs="Times New Roman"/>
          <w:sz w:val="24"/>
          <w:szCs w:val="24"/>
          <w:lang w:val="et-EE"/>
        </w:rPr>
      </w:pPr>
    </w:p>
    <w:p w14:paraId="1EAC64DB" w14:textId="77777777" w:rsidR="00D60332" w:rsidRPr="00505139" w:rsidRDefault="00D60332" w:rsidP="00D60332">
      <w:pPr>
        <w:pStyle w:val="a3"/>
        <w:keepNext/>
        <w:rPr>
          <w:lang w:val="et-EE"/>
        </w:rPr>
      </w:pPr>
      <w:r w:rsidRPr="00505139">
        <w:rPr>
          <w:rFonts w:eastAsia="Times New Roman"/>
          <w:lang w:val="et-EE"/>
        </w:rPr>
        <w:t>Naastuline psoriaas on nahahaigus, mille tagajärjel nahale ilmuvad punetavad ketendavad laigud, mis on kaetud hõbedaste naastukestega. Naastuline psoriaas võib samuti kahjustada küüsi, põhjustades nende rabedaks muutumist, paksenemist ja küünte irdumist, mis võib olla valulik.</w:t>
      </w:r>
    </w:p>
    <w:p w14:paraId="56A5E373" w14:textId="77777777" w:rsidR="00D60332" w:rsidRPr="00505139" w:rsidRDefault="00D60332" w:rsidP="00D60332">
      <w:pPr>
        <w:spacing w:before="13" w:line="240" w:lineRule="exact"/>
        <w:rPr>
          <w:rFonts w:ascii="Times New Roman" w:hAnsi="Times New Roman" w:cs="Times New Roman"/>
          <w:sz w:val="24"/>
          <w:szCs w:val="24"/>
          <w:lang w:val="et-EE"/>
        </w:rPr>
      </w:pPr>
    </w:p>
    <w:p w14:paraId="35138DF7" w14:textId="77777777" w:rsidR="00D60332" w:rsidRPr="00505139" w:rsidRDefault="00D60332" w:rsidP="0001636E">
      <w:pPr>
        <w:pStyle w:val="a3"/>
        <w:rPr>
          <w:sz w:val="24"/>
          <w:szCs w:val="24"/>
          <w:lang w:val="et-EE"/>
        </w:rPr>
      </w:pPr>
      <w:r w:rsidRPr="00505139">
        <w:rPr>
          <w:rFonts w:eastAsia="Times New Roman"/>
          <w:lang w:val="et-EE"/>
        </w:rPr>
        <w:t>Yuflyma’t kasutatakse</w:t>
      </w:r>
      <w:r w:rsidR="00C62E92" w:rsidRPr="00505139">
        <w:rPr>
          <w:rFonts w:eastAsia="Times New Roman"/>
          <w:lang w:val="et-EE"/>
        </w:rPr>
        <w:t xml:space="preserve"> </w:t>
      </w:r>
      <w:r w:rsidRPr="00505139">
        <w:rPr>
          <w:rFonts w:eastAsia="Times New Roman"/>
          <w:lang w:val="et-EE"/>
        </w:rPr>
        <w:t>mõõdukat kuni rasket kroonilise naastulise psoriaasi raviks täiskasvanutel</w:t>
      </w:r>
      <w:r w:rsidR="00C62E92" w:rsidRPr="00505139">
        <w:rPr>
          <w:rFonts w:eastAsia="Times New Roman"/>
          <w:lang w:val="et-EE"/>
        </w:rPr>
        <w:t>.</w:t>
      </w:r>
    </w:p>
    <w:p w14:paraId="4A3A18BE" w14:textId="77777777" w:rsidR="00D60332" w:rsidRPr="00505139" w:rsidRDefault="00D60332" w:rsidP="00D60332">
      <w:pPr>
        <w:pStyle w:val="a3"/>
        <w:numPr>
          <w:ilvl w:val="0"/>
          <w:numId w:val="0"/>
        </w:numPr>
        <w:ind w:left="660"/>
        <w:rPr>
          <w:sz w:val="24"/>
          <w:szCs w:val="24"/>
          <w:lang w:val="et-EE"/>
        </w:rPr>
      </w:pPr>
    </w:p>
    <w:p w14:paraId="31D40CF6" w14:textId="77777777" w:rsidR="009D0821" w:rsidRPr="001E7BB4" w:rsidRDefault="009D0821" w:rsidP="009D0821">
      <w:pPr>
        <w:pStyle w:val="a3"/>
        <w:rPr>
          <w:b/>
          <w:lang w:val="et-EE"/>
        </w:rPr>
      </w:pPr>
      <w:r w:rsidRPr="00505139">
        <w:rPr>
          <w:rFonts w:eastAsia="Times New Roman"/>
          <w:b/>
          <w:bCs/>
          <w:lang w:val="et-EE"/>
        </w:rPr>
        <w:t>Mädane hidradeniit</w:t>
      </w:r>
    </w:p>
    <w:p w14:paraId="2F020E56" w14:textId="77777777" w:rsidR="009D0821" w:rsidRPr="001E7BB4" w:rsidRDefault="009D0821" w:rsidP="009D0821">
      <w:pPr>
        <w:spacing w:before="9" w:line="240" w:lineRule="exact"/>
        <w:rPr>
          <w:rFonts w:ascii="Times New Roman" w:hAnsi="Times New Roman" w:cs="Times New Roman"/>
          <w:sz w:val="24"/>
          <w:szCs w:val="24"/>
          <w:lang w:val="et-EE"/>
        </w:rPr>
      </w:pPr>
    </w:p>
    <w:p w14:paraId="7CECD254" w14:textId="77777777" w:rsidR="00D60332" w:rsidRPr="00505139" w:rsidRDefault="009D0821" w:rsidP="009D0821">
      <w:pPr>
        <w:pStyle w:val="a3"/>
        <w:rPr>
          <w:lang w:val="et-EE"/>
        </w:rPr>
      </w:pPr>
      <w:r w:rsidRPr="00505139">
        <w:rPr>
          <w:rFonts w:eastAsia="Times New Roman"/>
          <w:lang w:val="et-EE"/>
        </w:rPr>
        <w:t xml:space="preserve">Mädane hidradeniit (vahel ka </w:t>
      </w:r>
      <w:r w:rsidRPr="00505139">
        <w:rPr>
          <w:rFonts w:eastAsia="Times New Roman"/>
          <w:i/>
          <w:iCs/>
          <w:lang w:val="et-EE"/>
        </w:rPr>
        <w:t>acne inversa</w:t>
      </w:r>
      <w:r w:rsidRPr="00505139">
        <w:rPr>
          <w:rFonts w:eastAsia="Times New Roman"/>
          <w:lang w:val="et-EE"/>
        </w:rPr>
        <w:t xml:space="preserve">) on krooniline ja sageli valulik põletikuline nahahaigus. Nähtudeks võivad olla hellad sõlmekesed (kühmud) ja abstsessid (paised), millest võib immitseda mäda. Kõige sagedamini mõjutab see teatud nahapiirkondi nagu </w:t>
      </w:r>
      <w:r>
        <w:fldChar w:fldCharType="begin"/>
      </w:r>
      <w:r w:rsidRPr="00997885">
        <w:rPr>
          <w:lang w:val="et-EE"/>
        </w:rPr>
        <w:instrText>HYPERLINK "http://en.wikipedia.org/wiki/Inframammary_fold"</w:instrText>
      </w:r>
      <w:r>
        <w:fldChar w:fldCharType="separate"/>
      </w:r>
      <w:r w:rsidRPr="00505139">
        <w:rPr>
          <w:rFonts w:eastAsia="Times New Roman"/>
          <w:lang w:val="et-EE"/>
        </w:rPr>
        <w:t xml:space="preserve">rindade alune, </w:t>
      </w:r>
      <w:r>
        <w:fldChar w:fldCharType="end"/>
      </w:r>
      <w:r w:rsidRPr="00505139">
        <w:rPr>
          <w:rFonts w:eastAsia="Times New Roman"/>
          <w:lang w:val="et-EE"/>
        </w:rPr>
        <w:t>kaenlaalused, reite siseküljed, kube ja tuharad. Haaratud piirkonnas võib tekkida armkude.</w:t>
      </w:r>
    </w:p>
    <w:p w14:paraId="244DDF99" w14:textId="77777777" w:rsidR="00D60332" w:rsidRPr="00505139" w:rsidRDefault="00D60332" w:rsidP="00D60332">
      <w:pPr>
        <w:spacing w:before="13" w:line="240" w:lineRule="exact"/>
        <w:rPr>
          <w:rFonts w:ascii="Times New Roman" w:hAnsi="Times New Roman" w:cs="Times New Roman"/>
          <w:sz w:val="24"/>
          <w:szCs w:val="24"/>
          <w:lang w:val="et-EE"/>
        </w:rPr>
      </w:pPr>
    </w:p>
    <w:p w14:paraId="5A87A674" w14:textId="77777777" w:rsidR="00D60332" w:rsidRPr="00505139" w:rsidRDefault="00D60332" w:rsidP="00D60332">
      <w:pPr>
        <w:pStyle w:val="a3"/>
        <w:rPr>
          <w:lang w:val="et-EE"/>
        </w:rPr>
      </w:pPr>
      <w:r w:rsidRPr="00505139">
        <w:rPr>
          <w:rFonts w:eastAsia="Times New Roman"/>
          <w:lang w:val="et-EE"/>
        </w:rPr>
        <w:t>Yuflyma’t kasutatakse</w:t>
      </w:r>
    </w:p>
    <w:p w14:paraId="2109A0FC" w14:textId="77777777" w:rsidR="0005572D" w:rsidRPr="00505139" w:rsidRDefault="0005572D" w:rsidP="008B46F3">
      <w:pPr>
        <w:pStyle w:val="a3"/>
        <w:numPr>
          <w:ilvl w:val="1"/>
          <w:numId w:val="4"/>
        </w:numPr>
        <w:ind w:left="660" w:hanging="660"/>
        <w:rPr>
          <w:rFonts w:eastAsia="Times New Roman"/>
          <w:lang w:val="et-EE"/>
        </w:rPr>
      </w:pPr>
      <w:r w:rsidRPr="00505139">
        <w:rPr>
          <w:rFonts w:eastAsia="Times New Roman"/>
          <w:lang w:val="et-EE"/>
        </w:rPr>
        <w:t>mõõdukat kuni raske mädase higinäärmepõletiku raviks täiskasvanutel ja</w:t>
      </w:r>
    </w:p>
    <w:p w14:paraId="0971AC28" w14:textId="77777777" w:rsidR="00D60332" w:rsidRPr="00505139" w:rsidRDefault="0005572D" w:rsidP="00D60332">
      <w:pPr>
        <w:pStyle w:val="a3"/>
        <w:numPr>
          <w:ilvl w:val="1"/>
          <w:numId w:val="4"/>
        </w:numPr>
        <w:ind w:left="660" w:hanging="660"/>
        <w:rPr>
          <w:lang w:val="et-EE"/>
        </w:rPr>
      </w:pPr>
      <w:r w:rsidRPr="00505139">
        <w:rPr>
          <w:rFonts w:eastAsia="Times New Roman"/>
          <w:lang w:val="et-EE"/>
        </w:rPr>
        <w:t>mõõdukat kuni raske mädase higinäärmepõletiku raviks 12 kuni 17 aasta vanustel noorukitel.</w:t>
      </w:r>
    </w:p>
    <w:p w14:paraId="68E62E61" w14:textId="77777777" w:rsidR="00D60332" w:rsidRPr="00505139" w:rsidRDefault="00D60332" w:rsidP="00D60332">
      <w:pPr>
        <w:spacing w:before="10" w:line="240" w:lineRule="exact"/>
        <w:rPr>
          <w:rFonts w:ascii="Times New Roman" w:hAnsi="Times New Roman" w:cs="Times New Roman"/>
          <w:sz w:val="24"/>
          <w:szCs w:val="24"/>
          <w:lang w:val="et-EE"/>
        </w:rPr>
      </w:pPr>
    </w:p>
    <w:p w14:paraId="618E33C0" w14:textId="77777777" w:rsidR="00D60332" w:rsidRPr="00505139" w:rsidRDefault="00D60332" w:rsidP="00D60332">
      <w:pPr>
        <w:pStyle w:val="a3"/>
        <w:rPr>
          <w:lang w:val="et-EE"/>
        </w:rPr>
      </w:pPr>
      <w:r w:rsidRPr="00505139">
        <w:rPr>
          <w:rFonts w:eastAsia="Times New Roman"/>
          <w:lang w:val="et-EE"/>
        </w:rPr>
        <w:t>Yuflyma võib vähendada haigusest põhjustatud kühmude ja abstsesside hulka ning haigusega sageli kaasnevat valu. Teil võidakse alguses anda teisi ravimeid. Kui te ei allu piisavalt hästi ravile nende ravimitega, määratakse teile Yuflyma.</w:t>
      </w:r>
    </w:p>
    <w:p w14:paraId="276437E6" w14:textId="77777777" w:rsidR="00D60332" w:rsidRPr="00505139" w:rsidRDefault="00D60332" w:rsidP="00D60332">
      <w:pPr>
        <w:spacing w:before="18" w:line="240" w:lineRule="exact"/>
        <w:rPr>
          <w:rFonts w:ascii="Times New Roman" w:hAnsi="Times New Roman" w:cs="Times New Roman"/>
          <w:sz w:val="24"/>
          <w:szCs w:val="24"/>
          <w:lang w:val="et-EE"/>
        </w:rPr>
      </w:pPr>
    </w:p>
    <w:p w14:paraId="4AC142A7" w14:textId="77777777" w:rsidR="00D60332" w:rsidRPr="00505139" w:rsidRDefault="00D60332" w:rsidP="00D60332">
      <w:pPr>
        <w:pStyle w:val="a3"/>
        <w:rPr>
          <w:b/>
          <w:lang w:val="et-EE"/>
        </w:rPr>
      </w:pPr>
      <w:r w:rsidRPr="00505139">
        <w:rPr>
          <w:rFonts w:eastAsia="Times New Roman"/>
          <w:b/>
          <w:bCs/>
          <w:lang w:val="et-EE"/>
        </w:rPr>
        <w:t>Crohni tõbi</w:t>
      </w:r>
    </w:p>
    <w:p w14:paraId="7326E12C" w14:textId="77777777" w:rsidR="00D60332" w:rsidRPr="00505139" w:rsidRDefault="00D60332" w:rsidP="00D60332">
      <w:pPr>
        <w:pStyle w:val="a3"/>
        <w:rPr>
          <w:u w:val="single"/>
          <w:lang w:val="et-EE"/>
        </w:rPr>
      </w:pPr>
    </w:p>
    <w:p w14:paraId="35995364" w14:textId="77777777" w:rsidR="00D60332" w:rsidRPr="00505139" w:rsidRDefault="00D60332" w:rsidP="00D60332">
      <w:pPr>
        <w:pStyle w:val="a3"/>
        <w:rPr>
          <w:lang w:val="et-EE"/>
        </w:rPr>
      </w:pPr>
      <w:r w:rsidRPr="00505139">
        <w:rPr>
          <w:rFonts w:eastAsia="Times New Roman"/>
          <w:lang w:val="et-EE"/>
        </w:rPr>
        <w:t>Crohni tõbi on seedetrakti põletikuline haigus. Yuflyma’t kasutatakse</w:t>
      </w:r>
    </w:p>
    <w:p w14:paraId="5620E749" w14:textId="77777777" w:rsidR="0005572D" w:rsidRPr="00505139" w:rsidRDefault="00D60332" w:rsidP="008B46F3">
      <w:pPr>
        <w:pStyle w:val="a3"/>
        <w:numPr>
          <w:ilvl w:val="1"/>
          <w:numId w:val="4"/>
        </w:numPr>
        <w:ind w:left="660" w:hanging="660"/>
        <w:rPr>
          <w:rFonts w:eastAsia="Times New Roman"/>
          <w:lang w:val="et-EE"/>
        </w:rPr>
      </w:pPr>
      <w:r w:rsidRPr="00505139">
        <w:rPr>
          <w:rFonts w:eastAsia="Times New Roman"/>
          <w:lang w:val="et-EE"/>
        </w:rPr>
        <w:t>mõõdukat kuni raske Crohni tõve raviks täiskasvanutel</w:t>
      </w:r>
      <w:r w:rsidR="0005572D" w:rsidRPr="00505139">
        <w:rPr>
          <w:rFonts w:eastAsia="Times New Roman"/>
          <w:lang w:val="et-EE"/>
        </w:rPr>
        <w:t>, ja</w:t>
      </w:r>
    </w:p>
    <w:p w14:paraId="4755D20E" w14:textId="77777777" w:rsidR="00D60332" w:rsidRPr="00505139" w:rsidRDefault="0005572D" w:rsidP="00C44A0C">
      <w:pPr>
        <w:pStyle w:val="a3"/>
        <w:numPr>
          <w:ilvl w:val="1"/>
          <w:numId w:val="4"/>
        </w:numPr>
        <w:ind w:left="660" w:hanging="660"/>
        <w:rPr>
          <w:lang w:val="et-EE"/>
        </w:rPr>
      </w:pPr>
      <w:r w:rsidRPr="00505139">
        <w:rPr>
          <w:rFonts w:eastAsia="Times New Roman"/>
          <w:lang w:val="et-EE"/>
        </w:rPr>
        <w:t>mõõdukat kuni raske Crohni tõve raviks 6- kuni17-aastatastel lastel ja noorukitel.</w:t>
      </w:r>
    </w:p>
    <w:p w14:paraId="42684A90" w14:textId="77777777" w:rsidR="00D60332" w:rsidRPr="00505139" w:rsidRDefault="00D60332" w:rsidP="00D60332">
      <w:pPr>
        <w:spacing w:before="16" w:line="240" w:lineRule="exact"/>
        <w:rPr>
          <w:rFonts w:ascii="Times New Roman" w:hAnsi="Times New Roman" w:cs="Times New Roman"/>
          <w:sz w:val="24"/>
          <w:szCs w:val="24"/>
          <w:lang w:val="et-EE"/>
        </w:rPr>
      </w:pPr>
    </w:p>
    <w:p w14:paraId="36014A3C" w14:textId="77777777" w:rsidR="00D60332" w:rsidRPr="00505139" w:rsidRDefault="00D60332" w:rsidP="00D60332">
      <w:pPr>
        <w:pStyle w:val="a3"/>
        <w:rPr>
          <w:lang w:val="et-EE"/>
        </w:rPr>
      </w:pPr>
      <w:r w:rsidRPr="00505139">
        <w:rPr>
          <w:rFonts w:eastAsia="Times New Roman"/>
          <w:lang w:val="et-EE"/>
        </w:rPr>
        <w:t>Teil võidakse alguses anda teisi ravimeid. Kui te ei allu piisavalt hästi ravile nende ravimitega, määratakse teile Yuflyma.</w:t>
      </w:r>
    </w:p>
    <w:p w14:paraId="6A89A40E" w14:textId="77777777" w:rsidR="00D60332" w:rsidRPr="00505139" w:rsidRDefault="00D60332" w:rsidP="00D60332">
      <w:pPr>
        <w:spacing w:before="15" w:line="240" w:lineRule="exact"/>
        <w:rPr>
          <w:rFonts w:ascii="Times New Roman" w:hAnsi="Times New Roman" w:cs="Times New Roman"/>
          <w:sz w:val="24"/>
          <w:szCs w:val="24"/>
          <w:lang w:val="et-EE"/>
        </w:rPr>
      </w:pPr>
    </w:p>
    <w:p w14:paraId="3D679922" w14:textId="77777777" w:rsidR="00D60332" w:rsidRPr="00505139" w:rsidRDefault="00D60332" w:rsidP="00D60332">
      <w:pPr>
        <w:pStyle w:val="a3"/>
        <w:rPr>
          <w:b/>
          <w:lang w:val="et-EE"/>
        </w:rPr>
      </w:pPr>
      <w:r w:rsidRPr="00505139">
        <w:rPr>
          <w:rFonts w:eastAsia="Times New Roman"/>
          <w:b/>
          <w:bCs/>
          <w:lang w:val="et-EE"/>
        </w:rPr>
        <w:t>Haavandiline koliit</w:t>
      </w:r>
    </w:p>
    <w:p w14:paraId="4A6A8458" w14:textId="77777777" w:rsidR="00D60332" w:rsidRPr="00505139" w:rsidRDefault="00D60332" w:rsidP="00D60332">
      <w:pPr>
        <w:pStyle w:val="a3"/>
        <w:rPr>
          <w:b/>
          <w:lang w:val="et-EE"/>
        </w:rPr>
      </w:pPr>
    </w:p>
    <w:p w14:paraId="7363F962" w14:textId="77777777" w:rsidR="00D60332" w:rsidRPr="00505139" w:rsidRDefault="00D60332" w:rsidP="00D60332">
      <w:pPr>
        <w:pStyle w:val="a3"/>
        <w:rPr>
          <w:lang w:val="et-EE"/>
        </w:rPr>
      </w:pPr>
      <w:r w:rsidRPr="00505139">
        <w:rPr>
          <w:rFonts w:eastAsia="Times New Roman"/>
          <w:lang w:val="et-EE"/>
        </w:rPr>
        <w:t>Haavandiline koliit on jämesoole põletikuline haigus.</w:t>
      </w:r>
    </w:p>
    <w:p w14:paraId="5D632780" w14:textId="77777777" w:rsidR="00D60332" w:rsidRPr="00505139" w:rsidRDefault="00D60332" w:rsidP="00D60332">
      <w:pPr>
        <w:spacing w:before="17" w:line="240" w:lineRule="exact"/>
        <w:rPr>
          <w:rFonts w:ascii="Times New Roman" w:hAnsi="Times New Roman" w:cs="Times New Roman"/>
          <w:sz w:val="24"/>
          <w:szCs w:val="24"/>
          <w:lang w:val="et-EE"/>
        </w:rPr>
      </w:pPr>
    </w:p>
    <w:p w14:paraId="3FEF3FED" w14:textId="77777777" w:rsidR="00D60332" w:rsidRPr="00505139" w:rsidRDefault="00D60332" w:rsidP="00D60332">
      <w:pPr>
        <w:pStyle w:val="a3"/>
        <w:rPr>
          <w:rFonts w:eastAsia="Times New Roman"/>
          <w:lang w:val="et-EE"/>
        </w:rPr>
      </w:pPr>
      <w:r w:rsidRPr="00505139">
        <w:rPr>
          <w:rFonts w:eastAsia="Times New Roman"/>
          <w:lang w:val="et-EE"/>
        </w:rPr>
        <w:t xml:space="preserve">Yuflyma’t kasutatakse </w:t>
      </w:r>
    </w:p>
    <w:p w14:paraId="58744C8D" w14:textId="77777777" w:rsidR="00D60332" w:rsidRPr="00505139" w:rsidRDefault="00D60332" w:rsidP="00D60332">
      <w:pPr>
        <w:pStyle w:val="a3"/>
        <w:numPr>
          <w:ilvl w:val="1"/>
          <w:numId w:val="4"/>
        </w:numPr>
        <w:ind w:left="660" w:hanging="660"/>
        <w:rPr>
          <w:rFonts w:eastAsia="Times New Roman"/>
          <w:lang w:val="et-EE"/>
        </w:rPr>
      </w:pPr>
      <w:r w:rsidRPr="00505139">
        <w:rPr>
          <w:rFonts w:eastAsia="Times New Roman"/>
          <w:lang w:val="et-EE"/>
        </w:rPr>
        <w:t>mõõduka kuni raske haavandilise koliidi raviks täiskasvanutel ja</w:t>
      </w:r>
    </w:p>
    <w:p w14:paraId="00A994D1" w14:textId="77777777" w:rsidR="00D60332" w:rsidRPr="00505139" w:rsidRDefault="00D60332" w:rsidP="00D60332">
      <w:pPr>
        <w:pStyle w:val="a3"/>
        <w:numPr>
          <w:ilvl w:val="1"/>
          <w:numId w:val="4"/>
        </w:numPr>
        <w:ind w:left="660" w:hanging="660"/>
        <w:rPr>
          <w:rFonts w:eastAsia="Times New Roman"/>
          <w:lang w:val="et-EE"/>
        </w:rPr>
      </w:pPr>
      <w:r w:rsidRPr="00505139">
        <w:rPr>
          <w:rFonts w:eastAsia="Times New Roman"/>
          <w:lang w:val="et-EE"/>
        </w:rPr>
        <w:t>mõõduka kuni raske haavandilise koliidi raviks lastel ja noorukitel vanuses 6 kuni 17 aastat.</w:t>
      </w:r>
    </w:p>
    <w:p w14:paraId="04BED65E" w14:textId="77777777" w:rsidR="00D60332" w:rsidRPr="00505139" w:rsidRDefault="00D60332" w:rsidP="00D60332">
      <w:pPr>
        <w:pStyle w:val="a3"/>
        <w:rPr>
          <w:lang w:val="et-EE" w:eastAsia="ko-KR"/>
        </w:rPr>
      </w:pPr>
    </w:p>
    <w:p w14:paraId="28328FB8" w14:textId="77777777" w:rsidR="00D60332" w:rsidRPr="00505139" w:rsidRDefault="00D60332" w:rsidP="00D60332">
      <w:pPr>
        <w:pStyle w:val="a3"/>
        <w:rPr>
          <w:lang w:val="et-EE"/>
        </w:rPr>
      </w:pPr>
      <w:r w:rsidRPr="00505139">
        <w:rPr>
          <w:rFonts w:eastAsia="Times New Roman"/>
          <w:lang w:val="et-EE"/>
        </w:rPr>
        <w:t>Teil võidakse alguses anda teisi ravimeid. Kui te ei allu piisavalt hästi ravile nende ravimitega, määratakse teile Yuflyma.</w:t>
      </w:r>
    </w:p>
    <w:p w14:paraId="36C05454" w14:textId="77777777" w:rsidR="00D60332" w:rsidRPr="00505139" w:rsidRDefault="00D60332" w:rsidP="00D60332">
      <w:pPr>
        <w:spacing w:before="15" w:line="240" w:lineRule="exact"/>
        <w:rPr>
          <w:rFonts w:ascii="Times New Roman" w:hAnsi="Times New Roman" w:cs="Times New Roman"/>
          <w:sz w:val="24"/>
          <w:szCs w:val="24"/>
          <w:lang w:val="et-EE"/>
        </w:rPr>
      </w:pPr>
    </w:p>
    <w:p w14:paraId="0B6FE3D6" w14:textId="77777777" w:rsidR="00D60332" w:rsidRPr="00505139" w:rsidRDefault="00D60332" w:rsidP="00D60332">
      <w:pPr>
        <w:pStyle w:val="a3"/>
        <w:rPr>
          <w:b/>
          <w:lang w:val="et-EE"/>
        </w:rPr>
      </w:pPr>
      <w:r w:rsidRPr="00505139">
        <w:rPr>
          <w:rFonts w:eastAsia="Times New Roman"/>
          <w:b/>
          <w:bCs/>
          <w:lang w:val="et-EE"/>
        </w:rPr>
        <w:t xml:space="preserve">Mitteinfektsioosne </w:t>
      </w:r>
      <w:r w:rsidRPr="00505139">
        <w:rPr>
          <w:b/>
          <w:lang w:val="et-EE"/>
        </w:rPr>
        <w:t>soonkestapõletik</w:t>
      </w:r>
    </w:p>
    <w:p w14:paraId="5E844548" w14:textId="77777777" w:rsidR="00D60332" w:rsidRPr="00505139" w:rsidRDefault="00D60332" w:rsidP="00D60332">
      <w:pPr>
        <w:pStyle w:val="a3"/>
        <w:rPr>
          <w:lang w:val="et-EE"/>
        </w:rPr>
      </w:pPr>
    </w:p>
    <w:p w14:paraId="1362D25F" w14:textId="77777777" w:rsidR="00D60332" w:rsidRPr="00505139" w:rsidRDefault="00D60332" w:rsidP="00D60332">
      <w:pPr>
        <w:pStyle w:val="a3"/>
      </w:pPr>
      <w:r w:rsidRPr="00505139">
        <w:rPr>
          <w:rFonts w:eastAsia="Times New Roman"/>
          <w:lang w:val="et-EE"/>
        </w:rPr>
        <w:t>Mitteinfektsioosne soonkestapõletik</w:t>
      </w:r>
      <w:r w:rsidRPr="00505139" w:rsidDel="00574097">
        <w:rPr>
          <w:rFonts w:eastAsia="Times New Roman"/>
          <w:lang w:val="et-EE"/>
        </w:rPr>
        <w:t xml:space="preserve"> </w:t>
      </w:r>
      <w:r w:rsidRPr="00505139">
        <w:rPr>
          <w:rFonts w:eastAsia="Times New Roman"/>
          <w:lang w:val="et-EE"/>
        </w:rPr>
        <w:t>on põletikuline haigus teatavates silmapiirkondades. Yuflyma’t kasutatakse</w:t>
      </w:r>
    </w:p>
    <w:p w14:paraId="512D399D" w14:textId="77777777" w:rsidR="00D60332" w:rsidRPr="00505139" w:rsidRDefault="00D60332" w:rsidP="00D60332">
      <w:pPr>
        <w:pStyle w:val="a3"/>
        <w:numPr>
          <w:ilvl w:val="1"/>
          <w:numId w:val="4"/>
        </w:numPr>
        <w:ind w:left="660" w:hanging="660"/>
      </w:pPr>
      <w:r w:rsidRPr="00505139">
        <w:rPr>
          <w:lang w:val="et-EE"/>
        </w:rPr>
        <w:t xml:space="preserve">täiskasvanutel </w:t>
      </w:r>
      <w:r w:rsidRPr="00505139">
        <w:rPr>
          <w:rFonts w:eastAsia="Times New Roman"/>
          <w:lang w:val="et-EE"/>
        </w:rPr>
        <w:t xml:space="preserve">mitteinfektsioosse </w:t>
      </w:r>
      <w:r w:rsidRPr="00505139">
        <w:rPr>
          <w:lang w:val="et-EE"/>
        </w:rPr>
        <w:t>soonkestapõletiku raviks, kus põletik esineb silma tagaosas</w:t>
      </w:r>
      <w:r w:rsidRPr="00505139">
        <w:rPr>
          <w:rFonts w:eastAsia="Times New Roman"/>
          <w:lang w:val="et-EE"/>
        </w:rPr>
        <w:t>;</w:t>
      </w:r>
    </w:p>
    <w:p w14:paraId="4F08113A" w14:textId="77777777" w:rsidR="00D60332" w:rsidRPr="00505139" w:rsidRDefault="00D60332" w:rsidP="00D60332">
      <w:pPr>
        <w:pStyle w:val="a3"/>
        <w:numPr>
          <w:ilvl w:val="1"/>
          <w:numId w:val="4"/>
        </w:numPr>
        <w:ind w:left="660" w:hanging="660"/>
      </w:pPr>
      <w:r w:rsidRPr="00505139">
        <w:rPr>
          <w:rFonts w:eastAsia="Times New Roman"/>
          <w:lang w:val="et-EE"/>
        </w:rPr>
        <w:t xml:space="preserve">kroonilise mitteinfektsioosse </w:t>
      </w:r>
      <w:r w:rsidRPr="00505139">
        <w:rPr>
          <w:lang w:val="et-EE"/>
        </w:rPr>
        <w:t xml:space="preserve">soonkestapõletiku </w:t>
      </w:r>
      <w:r w:rsidRPr="00505139">
        <w:rPr>
          <w:rFonts w:eastAsia="Times New Roman"/>
          <w:lang w:val="et-EE"/>
        </w:rPr>
        <w:t>raviks vähemalt 2-aastastel lastel, kellel põletik haarab silma eesmist osa.</w:t>
      </w:r>
    </w:p>
    <w:p w14:paraId="0389CC12" w14:textId="77777777" w:rsidR="00D60332" w:rsidRPr="00505139" w:rsidRDefault="00D60332" w:rsidP="00D60332">
      <w:pPr>
        <w:pStyle w:val="a3"/>
      </w:pPr>
    </w:p>
    <w:p w14:paraId="58667487" w14:textId="77777777" w:rsidR="00D60332" w:rsidRPr="00505139" w:rsidRDefault="00D60332" w:rsidP="00D60332">
      <w:pPr>
        <w:pStyle w:val="a3"/>
        <w:rPr>
          <w:lang w:val="et-EE"/>
        </w:rPr>
      </w:pPr>
      <w:r w:rsidRPr="00505139">
        <w:rPr>
          <w:rFonts w:eastAsia="Times New Roman"/>
          <w:lang w:val="et-EE"/>
        </w:rPr>
        <w:t>See põletik võib põhjustada nägemislangust ja/või hõljumite esinemist silmas (mustad täpid või virvendavad jooned, mis liiguvad üle nägemisvälja). Yuflyma toimel põletik väheneb.</w:t>
      </w:r>
    </w:p>
    <w:p w14:paraId="6D913C67" w14:textId="77777777" w:rsidR="00D60332" w:rsidRPr="00505139" w:rsidRDefault="00D60332" w:rsidP="00D60332">
      <w:pPr>
        <w:spacing w:before="10" w:line="240" w:lineRule="exact"/>
        <w:rPr>
          <w:rFonts w:ascii="Times New Roman" w:hAnsi="Times New Roman" w:cs="Times New Roman"/>
          <w:sz w:val="24"/>
          <w:szCs w:val="24"/>
          <w:lang w:val="et-EE"/>
        </w:rPr>
      </w:pPr>
    </w:p>
    <w:p w14:paraId="77C721B1" w14:textId="77777777" w:rsidR="00D60332" w:rsidRPr="00505139" w:rsidRDefault="00D60332" w:rsidP="00D60332">
      <w:pPr>
        <w:pStyle w:val="a3"/>
        <w:rPr>
          <w:lang w:val="et-EE"/>
        </w:rPr>
      </w:pPr>
      <w:r w:rsidRPr="00505139">
        <w:rPr>
          <w:rFonts w:eastAsia="Times New Roman"/>
          <w:lang w:val="et-EE"/>
        </w:rPr>
        <w:t>Teil võidakse alguses anda teisi ravimeid. Kui te ei allu piisavalt hästi ravile nende ravimitega, määratakse teile Yuflyma.</w:t>
      </w:r>
    </w:p>
    <w:p w14:paraId="2D648142" w14:textId="77777777" w:rsidR="00D60332" w:rsidRPr="00505139" w:rsidRDefault="00D60332" w:rsidP="00D60332">
      <w:pPr>
        <w:spacing w:before="18" w:line="240" w:lineRule="exact"/>
        <w:rPr>
          <w:rFonts w:ascii="Times New Roman" w:hAnsi="Times New Roman" w:cs="Times New Roman"/>
          <w:b/>
          <w:lang w:val="et-EE"/>
        </w:rPr>
      </w:pPr>
    </w:p>
    <w:p w14:paraId="03BF817E" w14:textId="77777777" w:rsidR="00D60332" w:rsidRPr="00505139" w:rsidRDefault="00D60332" w:rsidP="00D60332">
      <w:pPr>
        <w:spacing w:before="18" w:line="240" w:lineRule="exact"/>
        <w:ind w:left="108"/>
        <w:rPr>
          <w:rFonts w:ascii="Times New Roman" w:hAnsi="Times New Roman" w:cs="Times New Roman"/>
          <w:b/>
          <w:lang w:val="et-EE"/>
        </w:rPr>
      </w:pPr>
    </w:p>
    <w:p w14:paraId="64D7814F" w14:textId="77777777" w:rsidR="00D60332" w:rsidRPr="00505139" w:rsidRDefault="00D60332" w:rsidP="00381572">
      <w:pPr>
        <w:pStyle w:val="a4"/>
        <w:numPr>
          <w:ilvl w:val="0"/>
          <w:numId w:val="125"/>
        </w:numPr>
        <w:spacing w:before="18" w:line="240" w:lineRule="exact"/>
        <w:ind w:left="357" w:hanging="357"/>
        <w:rPr>
          <w:rFonts w:ascii="Times New Roman" w:hAnsi="Times New Roman" w:cs="Times New Roman"/>
          <w:lang w:val="es-ES"/>
        </w:rPr>
      </w:pPr>
      <w:r w:rsidRPr="00505139">
        <w:rPr>
          <w:rFonts w:ascii="Times New Roman" w:eastAsia="Times New Roman" w:hAnsi="Times New Roman" w:cs="Times New Roman"/>
          <w:b/>
          <w:bCs/>
          <w:lang w:val="et-EE"/>
        </w:rPr>
        <w:t>Mida on vaja teada enne Yuflyma kasutamist</w:t>
      </w:r>
      <w:r w:rsidRPr="00505139">
        <w:rPr>
          <w:rFonts w:ascii="Times New Roman" w:eastAsia="Calibri" w:hAnsi="Times New Roman" w:cs="Times New Roman"/>
          <w:lang w:val="et-EE"/>
        </w:rPr>
        <w:t xml:space="preserve"> </w:t>
      </w:r>
    </w:p>
    <w:p w14:paraId="3A8898EE" w14:textId="77777777" w:rsidR="00D60332" w:rsidRPr="00505139" w:rsidRDefault="00D60332" w:rsidP="00D60332">
      <w:pPr>
        <w:spacing w:before="18" w:line="240" w:lineRule="exact"/>
        <w:ind w:left="108"/>
        <w:rPr>
          <w:rFonts w:ascii="Times New Roman" w:hAnsi="Times New Roman" w:cs="Times New Roman"/>
          <w:b/>
          <w:bCs/>
          <w:lang w:val="es-ES"/>
        </w:rPr>
      </w:pPr>
    </w:p>
    <w:p w14:paraId="255FA526" w14:textId="77777777" w:rsidR="00D60332" w:rsidRPr="000862A8" w:rsidRDefault="00D60332" w:rsidP="00D60332">
      <w:pPr>
        <w:pStyle w:val="a3"/>
        <w:rPr>
          <w:b/>
          <w:lang w:val="es-ES"/>
        </w:rPr>
      </w:pPr>
      <w:r w:rsidRPr="00505139">
        <w:rPr>
          <w:rFonts w:eastAsia="Times New Roman"/>
          <w:b/>
          <w:bCs/>
          <w:lang w:val="et-EE"/>
        </w:rPr>
        <w:t>Yuflyma’t</w:t>
      </w:r>
      <w:r w:rsidR="00246AE8" w:rsidRPr="00246AE8">
        <w:rPr>
          <w:rFonts w:eastAsia="Times New Roman"/>
          <w:b/>
          <w:bCs/>
          <w:lang w:val="et-EE"/>
        </w:rPr>
        <w:t xml:space="preserve"> </w:t>
      </w:r>
      <w:r w:rsidR="00246AE8">
        <w:rPr>
          <w:rFonts w:eastAsia="Times New Roman"/>
          <w:b/>
          <w:bCs/>
          <w:lang w:val="et-EE"/>
        </w:rPr>
        <w:t>ei tohi kasutada</w:t>
      </w:r>
      <w:r w:rsidRPr="00505139">
        <w:rPr>
          <w:rFonts w:eastAsia="Times New Roman"/>
          <w:b/>
          <w:bCs/>
          <w:lang w:val="et-EE"/>
        </w:rPr>
        <w:t>:</w:t>
      </w:r>
    </w:p>
    <w:p w14:paraId="614F6F9B" w14:textId="77777777" w:rsidR="00D60332" w:rsidRPr="000862A8" w:rsidRDefault="00D60332" w:rsidP="00D60332">
      <w:pPr>
        <w:pStyle w:val="a3"/>
        <w:rPr>
          <w:b/>
          <w:lang w:val="es-ES"/>
        </w:rPr>
      </w:pPr>
    </w:p>
    <w:p w14:paraId="3F796E1E" w14:textId="77777777" w:rsidR="00D60332" w:rsidRPr="001E7BB4" w:rsidRDefault="00D60332" w:rsidP="00D60332">
      <w:pPr>
        <w:pStyle w:val="a3"/>
        <w:numPr>
          <w:ilvl w:val="1"/>
          <w:numId w:val="4"/>
        </w:numPr>
        <w:ind w:left="660" w:hanging="660"/>
        <w:rPr>
          <w:lang w:val="es-ES"/>
        </w:rPr>
      </w:pPr>
      <w:r w:rsidRPr="00505139">
        <w:rPr>
          <w:rFonts w:eastAsia="Times New Roman"/>
          <w:lang w:val="et-EE"/>
        </w:rPr>
        <w:t>kui olete adalimumabi või selle ravimi mis tahes koostisosade (loetletud lõigus 6) suhtes allergiline;</w:t>
      </w:r>
    </w:p>
    <w:p w14:paraId="30824273" w14:textId="77777777" w:rsidR="00D60332" w:rsidRPr="001E7BB4" w:rsidRDefault="00D60332" w:rsidP="00D60332">
      <w:pPr>
        <w:pStyle w:val="a3"/>
        <w:numPr>
          <w:ilvl w:val="0"/>
          <w:numId w:val="0"/>
        </w:numPr>
        <w:ind w:left="660"/>
        <w:rPr>
          <w:lang w:val="es-ES"/>
        </w:rPr>
      </w:pPr>
    </w:p>
    <w:p w14:paraId="103C0F8B"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kui te põete rasket aktiivset tuberkuloosi või muud rasket infektsiooni (vt „Hoiatused ja ettevaatusabinõud“). Tähtis on arsti informeerida sellest, kui teil esinevad infektsiooni sümptomid, näiteks palavik, haavad, väsimus, hambaprobleemid;</w:t>
      </w:r>
    </w:p>
    <w:p w14:paraId="6B2D1233" w14:textId="77777777" w:rsidR="00D60332" w:rsidRPr="00505139" w:rsidRDefault="00D60332" w:rsidP="00D60332">
      <w:pPr>
        <w:pStyle w:val="a3"/>
        <w:numPr>
          <w:ilvl w:val="0"/>
          <w:numId w:val="0"/>
        </w:numPr>
        <w:ind w:left="660"/>
        <w:rPr>
          <w:lang w:val="et-EE"/>
        </w:rPr>
      </w:pPr>
    </w:p>
    <w:p w14:paraId="3B200C0A"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kui teil on mõõdukas või raske südamepuudulikkus. Tähtis on arsti informeerida sellest, kui te olete põdenud või põete rasket südamehaigust (vt „Hoiatused ja ettevaatusabinõud“).</w:t>
      </w:r>
    </w:p>
    <w:p w14:paraId="577AA97B" w14:textId="77777777" w:rsidR="00D60332" w:rsidRPr="00505139" w:rsidRDefault="00D60332" w:rsidP="00D60332">
      <w:pPr>
        <w:spacing w:before="13" w:line="240" w:lineRule="exact"/>
        <w:rPr>
          <w:rFonts w:ascii="Times New Roman" w:hAnsi="Times New Roman" w:cs="Times New Roman"/>
          <w:sz w:val="24"/>
          <w:szCs w:val="24"/>
          <w:lang w:val="et-EE"/>
        </w:rPr>
      </w:pPr>
    </w:p>
    <w:p w14:paraId="17C4C953" w14:textId="77777777" w:rsidR="00D60332" w:rsidRPr="00505139" w:rsidRDefault="00D60332" w:rsidP="00D60332">
      <w:pPr>
        <w:pStyle w:val="a3"/>
        <w:rPr>
          <w:b/>
          <w:lang w:val="et-EE"/>
        </w:rPr>
      </w:pPr>
      <w:r w:rsidRPr="00505139">
        <w:rPr>
          <w:rFonts w:eastAsia="Times New Roman"/>
          <w:b/>
          <w:bCs/>
          <w:lang w:val="et-EE"/>
        </w:rPr>
        <w:t>Hoiatused ja ettevaatusabinõud</w:t>
      </w:r>
    </w:p>
    <w:p w14:paraId="736C2F5E" w14:textId="77777777" w:rsidR="00D60332" w:rsidRPr="00505139" w:rsidRDefault="00D60332" w:rsidP="00D60332">
      <w:pPr>
        <w:spacing w:before="9" w:line="240" w:lineRule="exact"/>
        <w:rPr>
          <w:rFonts w:ascii="Times New Roman" w:hAnsi="Times New Roman" w:cs="Times New Roman"/>
          <w:sz w:val="24"/>
          <w:szCs w:val="24"/>
          <w:lang w:val="et-EE"/>
        </w:rPr>
      </w:pPr>
    </w:p>
    <w:p w14:paraId="18622E86" w14:textId="77777777" w:rsidR="00D60332" w:rsidRPr="00505139" w:rsidRDefault="00D60332" w:rsidP="00D60332">
      <w:pPr>
        <w:pStyle w:val="a3"/>
        <w:rPr>
          <w:lang w:val="et-EE"/>
        </w:rPr>
      </w:pPr>
      <w:r w:rsidRPr="00505139">
        <w:rPr>
          <w:rFonts w:eastAsia="Times New Roman"/>
          <w:lang w:val="et-EE"/>
        </w:rPr>
        <w:t>Enne Yuflyma kasutamist pidage nõu oma arsti või apteekriga.</w:t>
      </w:r>
    </w:p>
    <w:p w14:paraId="099F8A73" w14:textId="77777777" w:rsidR="00D60332" w:rsidRPr="00505139" w:rsidRDefault="00D60332" w:rsidP="00D60332">
      <w:pPr>
        <w:pStyle w:val="a3"/>
        <w:rPr>
          <w:lang w:val="et-EE"/>
        </w:rPr>
      </w:pPr>
    </w:p>
    <w:p w14:paraId="488F00FE" w14:textId="77777777" w:rsidR="00D60332" w:rsidRPr="00505139" w:rsidRDefault="00D60332" w:rsidP="00D60332">
      <w:pPr>
        <w:pStyle w:val="a3"/>
        <w:rPr>
          <w:u w:val="single" w:color="000000"/>
        </w:rPr>
      </w:pPr>
      <w:r w:rsidRPr="00505139">
        <w:rPr>
          <w:rFonts w:eastAsia="Times New Roman"/>
          <w:u w:val="single" w:color="000000"/>
          <w:lang w:val="et-EE"/>
        </w:rPr>
        <w:t>Allergilised reaktsioonid</w:t>
      </w:r>
    </w:p>
    <w:p w14:paraId="3125F85A" w14:textId="77777777" w:rsidR="00D60332" w:rsidRPr="00505139" w:rsidRDefault="00D60332" w:rsidP="00D60332">
      <w:pPr>
        <w:pStyle w:val="a3"/>
        <w:rPr>
          <w:u w:val="single"/>
        </w:rPr>
      </w:pPr>
    </w:p>
    <w:p w14:paraId="18B553A3" w14:textId="77777777" w:rsidR="00D60332" w:rsidRPr="00505139" w:rsidRDefault="00D60332" w:rsidP="00D60332">
      <w:pPr>
        <w:pStyle w:val="a3"/>
        <w:numPr>
          <w:ilvl w:val="1"/>
          <w:numId w:val="4"/>
        </w:numPr>
        <w:ind w:left="660" w:hanging="660"/>
      </w:pPr>
      <w:r w:rsidRPr="00505139">
        <w:rPr>
          <w:rFonts w:eastAsia="Times New Roman"/>
          <w:lang w:val="et-EE"/>
        </w:rPr>
        <w:t>Kui teil tekib allergiline reaktsioon koos sümptomitega nagu rindkere pingsus, vilisev hingamine, pearinglus, tursed või lööve, ärge rohkem Yuflyma’t süstige ja võtke otsekohe ühendust oma arstiga, sest harvadel juhtudel võivad need reaktsioonid olla eluohtlikud.</w:t>
      </w:r>
    </w:p>
    <w:p w14:paraId="7F565DDE" w14:textId="77777777" w:rsidR="00D60332" w:rsidRPr="00505139" w:rsidRDefault="00D60332" w:rsidP="00D60332">
      <w:pPr>
        <w:pStyle w:val="a3"/>
        <w:rPr>
          <w:b/>
        </w:rPr>
      </w:pPr>
    </w:p>
    <w:p w14:paraId="2F5BFCB2" w14:textId="77777777" w:rsidR="00D60332" w:rsidRPr="00505139" w:rsidRDefault="00D60332" w:rsidP="00D60332">
      <w:pPr>
        <w:pStyle w:val="a3"/>
        <w:rPr>
          <w:u w:val="single"/>
        </w:rPr>
      </w:pPr>
      <w:r w:rsidRPr="00505139">
        <w:rPr>
          <w:rFonts w:eastAsia="Times New Roman"/>
          <w:u w:val="single"/>
          <w:lang w:val="et-EE"/>
        </w:rPr>
        <w:t>Infektsioonid</w:t>
      </w:r>
    </w:p>
    <w:p w14:paraId="76F9F3A1" w14:textId="77777777" w:rsidR="00D60332" w:rsidRPr="00505139" w:rsidRDefault="00D60332" w:rsidP="00D60332">
      <w:pPr>
        <w:pStyle w:val="a3"/>
        <w:rPr>
          <w:b/>
        </w:rPr>
      </w:pPr>
    </w:p>
    <w:p w14:paraId="6E0465D1" w14:textId="77777777" w:rsidR="00D60332" w:rsidRPr="00505139" w:rsidRDefault="00D60332" w:rsidP="00D60332">
      <w:pPr>
        <w:pStyle w:val="a3"/>
        <w:numPr>
          <w:ilvl w:val="1"/>
          <w:numId w:val="4"/>
        </w:numPr>
        <w:ind w:left="660" w:hanging="660"/>
      </w:pPr>
      <w:r w:rsidRPr="00505139">
        <w:rPr>
          <w:rFonts w:eastAsia="Times New Roman"/>
          <w:lang w:val="et-EE"/>
        </w:rPr>
        <w:t>Kui teil on infektsioon, sealhulgas pikaajaline infektsioon või infektsioon teatavas kehapiirkonnas (näiteks jala haavand), konsulteerige enne Yuflyma kasutamist oma arstiga. Kui te ei ole milleski kindel, pidage nõu arstiga.</w:t>
      </w:r>
    </w:p>
    <w:p w14:paraId="39C2E65B" w14:textId="77777777" w:rsidR="00D60332" w:rsidRPr="00505139" w:rsidRDefault="00D60332" w:rsidP="00D60332">
      <w:pPr>
        <w:pStyle w:val="a3"/>
      </w:pPr>
    </w:p>
    <w:p w14:paraId="050C0C66"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Ravi ajal Yuflyma’ga võivad teil kergemini tekkida infektsioonid. See risk võib suureneda, kui teil on probleeme kopsudega. Need infektsioonid võivad olla tõsised ja hõlmata järgmist:</w:t>
      </w:r>
    </w:p>
    <w:p w14:paraId="3A4468A4" w14:textId="77777777" w:rsidR="00D60332" w:rsidRPr="00505139" w:rsidRDefault="00D60332" w:rsidP="00D60332">
      <w:pPr>
        <w:pStyle w:val="a3"/>
        <w:numPr>
          <w:ilvl w:val="1"/>
          <w:numId w:val="4"/>
        </w:numPr>
        <w:ind w:left="660" w:firstLine="49"/>
      </w:pPr>
      <w:r w:rsidRPr="00505139">
        <w:rPr>
          <w:rFonts w:eastAsia="Times New Roman"/>
          <w:lang w:val="et-EE"/>
        </w:rPr>
        <w:t>tuberkuloos;</w:t>
      </w:r>
    </w:p>
    <w:p w14:paraId="6D6F2F45" w14:textId="77777777" w:rsidR="00D60332" w:rsidRPr="00505139" w:rsidRDefault="00D60332" w:rsidP="00D60332">
      <w:pPr>
        <w:pStyle w:val="a3"/>
        <w:numPr>
          <w:ilvl w:val="1"/>
          <w:numId w:val="4"/>
        </w:numPr>
        <w:ind w:left="660" w:firstLine="49"/>
      </w:pPr>
      <w:r w:rsidRPr="00505139">
        <w:rPr>
          <w:rFonts w:eastAsia="Times New Roman"/>
          <w:lang w:val="et-EE"/>
        </w:rPr>
        <w:t>viiruste, seente, parasiitide või bakterite poolt põhjustatud infektsioonid;</w:t>
      </w:r>
    </w:p>
    <w:p w14:paraId="5D756625" w14:textId="77777777" w:rsidR="00D60332" w:rsidRPr="00505139" w:rsidRDefault="00D60332" w:rsidP="00D60332">
      <w:pPr>
        <w:pStyle w:val="a3"/>
        <w:numPr>
          <w:ilvl w:val="1"/>
          <w:numId w:val="4"/>
        </w:numPr>
        <w:ind w:left="660" w:firstLine="49"/>
      </w:pPr>
      <w:r w:rsidRPr="00505139">
        <w:rPr>
          <w:rFonts w:eastAsia="Times New Roman"/>
          <w:lang w:val="et-EE"/>
        </w:rPr>
        <w:t>raske vereinfektsioon (sepsis).</w:t>
      </w:r>
    </w:p>
    <w:p w14:paraId="7BDC91D9" w14:textId="77777777" w:rsidR="00D60332" w:rsidRPr="00505139" w:rsidRDefault="00D60332" w:rsidP="00D60332">
      <w:pPr>
        <w:pStyle w:val="a3"/>
      </w:pPr>
    </w:p>
    <w:p w14:paraId="57D42E10" w14:textId="77777777" w:rsidR="00D60332" w:rsidRPr="001E7BB4" w:rsidRDefault="00D60332" w:rsidP="00D60332">
      <w:pPr>
        <w:pStyle w:val="a3"/>
        <w:numPr>
          <w:ilvl w:val="0"/>
          <w:numId w:val="0"/>
        </w:numPr>
        <w:ind w:left="660"/>
        <w:rPr>
          <w:lang w:val="et-EE"/>
        </w:rPr>
      </w:pPr>
      <w:r w:rsidRPr="00505139">
        <w:rPr>
          <w:rFonts w:eastAsia="Times New Roman"/>
          <w:lang w:val="et-EE"/>
        </w:rPr>
        <w:t>Need infektsioonid võivad harvadel juhtudel olla eluohtlikud. Tähtis on arsti informeerida sellest, kui teil tekivad sellised sümptomid nagu palavik, haavad, väsimus või hambaprobleemid. Teie arst võib soovitada teil Yuflyma kasutamise ajutiselt katkestada.</w:t>
      </w:r>
    </w:p>
    <w:p w14:paraId="01F7FBF3" w14:textId="77777777" w:rsidR="00D60332" w:rsidRPr="001E7BB4" w:rsidRDefault="00D60332" w:rsidP="00D60332">
      <w:pPr>
        <w:pStyle w:val="a3"/>
        <w:rPr>
          <w:lang w:val="et-EE"/>
        </w:rPr>
      </w:pPr>
    </w:p>
    <w:p w14:paraId="21894E7B" w14:textId="77777777" w:rsidR="00D60332" w:rsidRPr="001E7BB4" w:rsidRDefault="00D60332" w:rsidP="00D60332">
      <w:pPr>
        <w:pStyle w:val="a3"/>
        <w:numPr>
          <w:ilvl w:val="1"/>
          <w:numId w:val="4"/>
        </w:numPr>
        <w:ind w:left="660" w:hanging="660"/>
        <w:rPr>
          <w:lang w:val="et-EE"/>
        </w:rPr>
      </w:pPr>
      <w:r w:rsidRPr="00505139">
        <w:rPr>
          <w:rFonts w:eastAsia="Times New Roman"/>
          <w:lang w:val="et-EE"/>
        </w:rPr>
        <w:t>Teavitage oma arsti, kui te elate või reisite piirkondades, kus seennakkusi (näiteks histoplasmoosi, koktsidioidomükoosi või blastomükoosi) esineb väga sageli.</w:t>
      </w:r>
    </w:p>
    <w:p w14:paraId="2B9476D1" w14:textId="77777777" w:rsidR="00D60332" w:rsidRPr="001E7BB4" w:rsidRDefault="00D60332" w:rsidP="00D60332">
      <w:pPr>
        <w:pStyle w:val="a3"/>
        <w:rPr>
          <w:lang w:val="et-EE"/>
        </w:rPr>
      </w:pPr>
    </w:p>
    <w:p w14:paraId="799EE7E5" w14:textId="77777777" w:rsidR="00D60332" w:rsidRPr="001E7BB4" w:rsidRDefault="00D60332" w:rsidP="00D60332">
      <w:pPr>
        <w:pStyle w:val="a3"/>
        <w:numPr>
          <w:ilvl w:val="1"/>
          <w:numId w:val="4"/>
        </w:numPr>
        <w:ind w:left="660" w:hanging="660"/>
        <w:rPr>
          <w:lang w:val="et-EE"/>
        </w:rPr>
      </w:pPr>
      <w:r w:rsidRPr="00505139">
        <w:rPr>
          <w:rFonts w:eastAsia="Times New Roman"/>
          <w:lang w:val="et-EE"/>
        </w:rPr>
        <w:t>Teavitage arsti sellest, kui te olete põdenud korduvaid infektsioone või teisi haigusi, mis suurendavad infektsiooniohtu.</w:t>
      </w:r>
    </w:p>
    <w:p w14:paraId="60333054" w14:textId="77777777" w:rsidR="00D60332" w:rsidRPr="001E7BB4" w:rsidRDefault="00D60332" w:rsidP="00D60332">
      <w:pPr>
        <w:pStyle w:val="a3"/>
        <w:numPr>
          <w:ilvl w:val="0"/>
          <w:numId w:val="0"/>
        </w:numPr>
        <w:rPr>
          <w:lang w:val="et-EE"/>
        </w:rPr>
      </w:pPr>
    </w:p>
    <w:p w14:paraId="26D1F556"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Kui olete vanem kui 65-aastane, võib teil Yuflyma’ga ravimise ajal olla suurem tõenäosus infektsioonide tekkeks. Kui te saate ravi Yuflyma’ga, peate koos oma arstiga pöörama erilist tähelepanu infektsiooninähtudele. On tähtis, et räägiksite oma arstile, kui teil tekivad infektsiooni sümptomid, näiteks palavik, haavad, väsimustunne või probleemid hammastega.</w:t>
      </w:r>
    </w:p>
    <w:p w14:paraId="5FBDB085" w14:textId="77777777" w:rsidR="00D60332" w:rsidRPr="00505139" w:rsidRDefault="00D60332" w:rsidP="00D60332">
      <w:pPr>
        <w:spacing w:before="11" w:line="240" w:lineRule="exact"/>
        <w:rPr>
          <w:rFonts w:ascii="Times New Roman" w:hAnsi="Times New Roman" w:cs="Times New Roman"/>
          <w:sz w:val="24"/>
          <w:szCs w:val="24"/>
          <w:lang w:val="et-EE"/>
        </w:rPr>
      </w:pPr>
    </w:p>
    <w:p w14:paraId="0B29B4B6" w14:textId="77777777" w:rsidR="00D60332" w:rsidRPr="00505139" w:rsidRDefault="00D60332" w:rsidP="00D60332">
      <w:pPr>
        <w:pStyle w:val="a3"/>
        <w:rPr>
          <w:u w:val="single"/>
        </w:rPr>
      </w:pPr>
      <w:r w:rsidRPr="00505139">
        <w:rPr>
          <w:rFonts w:eastAsia="Times New Roman"/>
          <w:u w:val="single" w:color="000000"/>
          <w:lang w:val="et-EE"/>
        </w:rPr>
        <w:t>Tuberkuloos</w:t>
      </w:r>
    </w:p>
    <w:p w14:paraId="5A066E27" w14:textId="77777777" w:rsidR="00D60332" w:rsidRPr="00505139" w:rsidRDefault="00D60332" w:rsidP="00D60332">
      <w:pPr>
        <w:spacing w:before="4" w:line="190" w:lineRule="exact"/>
        <w:rPr>
          <w:rFonts w:ascii="Times New Roman" w:hAnsi="Times New Roman" w:cs="Times New Roman"/>
          <w:sz w:val="19"/>
          <w:szCs w:val="19"/>
        </w:rPr>
      </w:pPr>
    </w:p>
    <w:p w14:paraId="43BCA54F"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On väga tähtis, et te informeeriksite arsti sellest, kui te olete kunagi tuberkuloosi põdenud või kui te olete olnud lähikontaktis tuberkuloosihaigega. Kui teil on aktiivne tuberkuloos, ärge kasutage Yuflyma’t.</w:t>
      </w:r>
    </w:p>
    <w:p w14:paraId="371EAB0E" w14:textId="77777777" w:rsidR="00D60332" w:rsidRPr="00505139" w:rsidRDefault="00D60332" w:rsidP="00D60332">
      <w:pPr>
        <w:pStyle w:val="a3"/>
        <w:numPr>
          <w:ilvl w:val="0"/>
          <w:numId w:val="0"/>
        </w:numPr>
        <w:ind w:left="660"/>
        <w:rPr>
          <w:lang w:val="et-EE"/>
        </w:rPr>
      </w:pPr>
    </w:p>
    <w:p w14:paraId="2E950C62" w14:textId="77777777" w:rsidR="00D60332" w:rsidRPr="001E7BB4" w:rsidRDefault="00D60332" w:rsidP="00D60332">
      <w:pPr>
        <w:pStyle w:val="a3"/>
        <w:numPr>
          <w:ilvl w:val="1"/>
          <w:numId w:val="4"/>
        </w:numPr>
        <w:ind w:left="998" w:hanging="340"/>
        <w:rPr>
          <w:lang w:val="es-ES"/>
        </w:rPr>
      </w:pPr>
      <w:r w:rsidRPr="00505139">
        <w:rPr>
          <w:rFonts w:eastAsia="Times New Roman"/>
          <w:lang w:val="et-EE"/>
        </w:rPr>
        <w:t xml:space="preserve"> Kuna Yuflyma’ga ravitud patsientidel on kirjeldatud tuberkuloosi juhte, kontrollib arst teid enne Yuflyma manustamist tuberkuloosi nähtude ja sümptomite suhtes. See sisaldab teie haigusloo põhjalikku hindamist koos vajalike skriiningtestidega (nt röntgenülesvõte rindkerest ja tuberkuliintest). Nende uuringute teostamine ja tulemused tuleb kirja panna </w:t>
      </w:r>
      <w:r w:rsidRPr="00505139">
        <w:rPr>
          <w:rFonts w:eastAsia="Times New Roman"/>
          <w:b/>
          <w:lang w:val="et-EE"/>
        </w:rPr>
        <w:t>patsiendi teabekaardile</w:t>
      </w:r>
      <w:r w:rsidRPr="00505139">
        <w:rPr>
          <w:rFonts w:eastAsia="Times New Roman"/>
          <w:lang w:val="et-EE"/>
        </w:rPr>
        <w:t>.</w:t>
      </w:r>
    </w:p>
    <w:p w14:paraId="2708CC57" w14:textId="77777777" w:rsidR="00D60332" w:rsidRPr="001E7BB4" w:rsidRDefault="00D60332" w:rsidP="00D60332">
      <w:pPr>
        <w:pStyle w:val="a3"/>
        <w:numPr>
          <w:ilvl w:val="1"/>
          <w:numId w:val="4"/>
        </w:numPr>
        <w:ind w:left="998" w:hanging="340"/>
        <w:rPr>
          <w:lang w:val="es-ES"/>
        </w:rPr>
      </w:pPr>
      <w:r w:rsidRPr="00505139">
        <w:rPr>
          <w:rFonts w:eastAsia="Times New Roman"/>
          <w:lang w:val="et-EE"/>
        </w:rPr>
        <w:t>Teil võib ravi jooksul areneda tuberkuloos isegi sel juhul, kui olete saanud tuberkuloosi ennetavat ravi.</w:t>
      </w:r>
    </w:p>
    <w:p w14:paraId="1793FD0D" w14:textId="77777777" w:rsidR="00D60332" w:rsidRPr="001E7BB4" w:rsidRDefault="00D60332" w:rsidP="00D60332">
      <w:pPr>
        <w:pStyle w:val="a3"/>
        <w:numPr>
          <w:ilvl w:val="1"/>
          <w:numId w:val="4"/>
        </w:numPr>
        <w:ind w:left="998" w:hanging="340"/>
        <w:rPr>
          <w:lang w:val="es-ES"/>
        </w:rPr>
      </w:pPr>
      <w:r w:rsidRPr="00505139">
        <w:rPr>
          <w:rFonts w:eastAsia="Times New Roman"/>
          <w:lang w:val="et-EE"/>
        </w:rPr>
        <w:t>Kui teil tekivad ravi ajal või pärast ravi tuberkuloosi sümptomid (näiteks köha, mis ei taandu, kaalulangus, energiapuudus, väike palavik) või avaldub mõni muu infektsioon, informeerige sellest otsekohe oma arsti.</w:t>
      </w:r>
    </w:p>
    <w:p w14:paraId="235F8E3A" w14:textId="77777777" w:rsidR="00D60332" w:rsidRPr="001E7BB4" w:rsidRDefault="00D60332" w:rsidP="00D60332">
      <w:pPr>
        <w:spacing w:before="11" w:line="240" w:lineRule="exact"/>
        <w:rPr>
          <w:rFonts w:ascii="Times New Roman" w:hAnsi="Times New Roman" w:cs="Times New Roman"/>
          <w:sz w:val="24"/>
          <w:szCs w:val="24"/>
          <w:lang w:val="es-ES"/>
        </w:rPr>
      </w:pPr>
    </w:p>
    <w:p w14:paraId="23E00AE2" w14:textId="77777777" w:rsidR="00D60332" w:rsidRPr="00505139" w:rsidRDefault="00D60332" w:rsidP="00D60332">
      <w:pPr>
        <w:pStyle w:val="a3"/>
        <w:rPr>
          <w:u w:val="single"/>
        </w:rPr>
      </w:pPr>
      <w:r w:rsidRPr="00505139">
        <w:rPr>
          <w:rFonts w:eastAsia="Times New Roman"/>
          <w:u w:val="single" w:color="000000"/>
          <w:lang w:val="et-EE"/>
        </w:rPr>
        <w:t>B-hepatiit</w:t>
      </w:r>
    </w:p>
    <w:p w14:paraId="650E4256" w14:textId="77777777" w:rsidR="00D60332" w:rsidRPr="00505139" w:rsidRDefault="00D60332" w:rsidP="00D60332">
      <w:pPr>
        <w:spacing w:before="4" w:line="190" w:lineRule="exact"/>
        <w:rPr>
          <w:rFonts w:ascii="Times New Roman" w:hAnsi="Times New Roman" w:cs="Times New Roman"/>
          <w:sz w:val="19"/>
          <w:szCs w:val="19"/>
        </w:rPr>
      </w:pPr>
    </w:p>
    <w:p w14:paraId="6F13CCF5" w14:textId="77777777" w:rsidR="00D60332" w:rsidRPr="00505139" w:rsidRDefault="00D60332" w:rsidP="00D60332">
      <w:pPr>
        <w:pStyle w:val="a3"/>
        <w:numPr>
          <w:ilvl w:val="1"/>
          <w:numId w:val="4"/>
        </w:numPr>
        <w:ind w:left="660" w:hanging="660"/>
      </w:pPr>
      <w:r w:rsidRPr="00505139">
        <w:rPr>
          <w:rFonts w:eastAsia="Times New Roman"/>
          <w:lang w:val="et-EE"/>
        </w:rPr>
        <w:t xml:space="preserve">Teavitage oma arsti, kui te olete </w:t>
      </w:r>
      <w:r w:rsidR="00246AE8">
        <w:rPr>
          <w:rFonts w:eastAsia="Times New Roman"/>
          <w:lang w:val="et-EE"/>
        </w:rPr>
        <w:t>B-</w:t>
      </w:r>
      <w:r w:rsidRPr="00505139">
        <w:rPr>
          <w:rFonts w:eastAsia="Times New Roman"/>
          <w:lang w:val="et-EE"/>
        </w:rPr>
        <w:t>hepatii</w:t>
      </w:r>
      <w:r w:rsidR="00246AE8">
        <w:rPr>
          <w:rFonts w:eastAsia="Times New Roman"/>
          <w:lang w:val="et-EE"/>
        </w:rPr>
        <w:t>di</w:t>
      </w:r>
      <w:r w:rsidRPr="00505139">
        <w:rPr>
          <w:rFonts w:eastAsia="Times New Roman"/>
          <w:lang w:val="et-EE"/>
        </w:rPr>
        <w:t xml:space="preserve"> viiruse (HBV) kandja, kui teil on aktiivne HBV või kui te arvate, et teil on oht nakatuda HBV-sse.</w:t>
      </w:r>
    </w:p>
    <w:p w14:paraId="65AACC89"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Teie arst peab teid HBV suhtes testima. Yuflyma võib põhjustada HBV reaktivatsiooni selle viiruse kandjatel.</w:t>
      </w:r>
    </w:p>
    <w:p w14:paraId="64759595"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Mõnedel harvadel juhtudel, eriti kui te võtate teisi ravimeid, mis suruvad immuunsüsteemi alla, võib HBV reaktivatsioon olla eluohtlik.</w:t>
      </w:r>
    </w:p>
    <w:p w14:paraId="0DF871F6" w14:textId="77777777" w:rsidR="00D60332" w:rsidRPr="00505139" w:rsidRDefault="00D60332" w:rsidP="00D60332">
      <w:pPr>
        <w:spacing w:before="11" w:line="240" w:lineRule="exact"/>
        <w:rPr>
          <w:rFonts w:ascii="Times New Roman" w:hAnsi="Times New Roman" w:cs="Times New Roman"/>
          <w:sz w:val="24"/>
          <w:szCs w:val="24"/>
          <w:lang w:val="et-EE"/>
        </w:rPr>
      </w:pPr>
    </w:p>
    <w:p w14:paraId="0F38B560" w14:textId="77777777" w:rsidR="00D60332" w:rsidRPr="00505139" w:rsidRDefault="00D60332" w:rsidP="00D60332">
      <w:pPr>
        <w:pStyle w:val="a3"/>
        <w:rPr>
          <w:u w:val="single"/>
        </w:rPr>
      </w:pPr>
      <w:r w:rsidRPr="00505139">
        <w:rPr>
          <w:rFonts w:eastAsia="Times New Roman"/>
          <w:u w:val="single" w:color="000000"/>
          <w:lang w:val="et-EE"/>
        </w:rPr>
        <w:t>Kirurgiline või hambaraviprotseduur</w:t>
      </w:r>
    </w:p>
    <w:p w14:paraId="0D92D089" w14:textId="77777777" w:rsidR="00D60332" w:rsidRPr="00505139" w:rsidRDefault="00D60332" w:rsidP="00D60332">
      <w:pPr>
        <w:spacing w:before="4" w:line="190" w:lineRule="exact"/>
        <w:rPr>
          <w:rFonts w:ascii="Times New Roman" w:hAnsi="Times New Roman" w:cs="Times New Roman"/>
          <w:sz w:val="19"/>
          <w:szCs w:val="19"/>
        </w:rPr>
      </w:pPr>
    </w:p>
    <w:p w14:paraId="5456D523" w14:textId="77777777" w:rsidR="00D60332" w:rsidRPr="00505139" w:rsidRDefault="00D60332" w:rsidP="00D60332">
      <w:pPr>
        <w:pStyle w:val="a3"/>
        <w:numPr>
          <w:ilvl w:val="1"/>
          <w:numId w:val="4"/>
        </w:numPr>
        <w:ind w:left="660" w:hanging="660"/>
      </w:pPr>
      <w:r w:rsidRPr="00505139">
        <w:rPr>
          <w:rFonts w:eastAsia="Times New Roman"/>
          <w:lang w:val="et-EE"/>
        </w:rPr>
        <w:t>Kui teil planeeritakse kirurgilisi või hambaraviprotseduure, teavitage oma arsti, et te kasutate Yuflyma’t. Teie arst võib soovitada Yuflyma manustamise ajutiselt katkestada.</w:t>
      </w:r>
    </w:p>
    <w:p w14:paraId="223B707D" w14:textId="77777777" w:rsidR="00D60332" w:rsidRPr="00505139" w:rsidRDefault="00D60332" w:rsidP="00D60332">
      <w:pPr>
        <w:spacing w:before="8" w:line="240" w:lineRule="exact"/>
        <w:rPr>
          <w:rFonts w:ascii="Times New Roman" w:hAnsi="Times New Roman" w:cs="Times New Roman"/>
          <w:sz w:val="24"/>
          <w:szCs w:val="24"/>
        </w:rPr>
      </w:pPr>
    </w:p>
    <w:p w14:paraId="5D573DE8" w14:textId="77777777" w:rsidR="00D60332" w:rsidRPr="00505139" w:rsidRDefault="00D60332" w:rsidP="00D60332">
      <w:pPr>
        <w:pStyle w:val="a3"/>
        <w:rPr>
          <w:u w:val="single"/>
        </w:rPr>
      </w:pPr>
      <w:r w:rsidRPr="00505139">
        <w:rPr>
          <w:rFonts w:eastAsia="Times New Roman"/>
          <w:u w:val="single" w:color="000000"/>
          <w:lang w:val="et-EE"/>
        </w:rPr>
        <w:t>Demüeliniseeriv haigus</w:t>
      </w:r>
    </w:p>
    <w:p w14:paraId="76EEC698" w14:textId="77777777" w:rsidR="00D60332" w:rsidRPr="00505139" w:rsidRDefault="00D60332" w:rsidP="00D60332">
      <w:pPr>
        <w:spacing w:before="4" w:line="190" w:lineRule="exact"/>
        <w:rPr>
          <w:rFonts w:ascii="Times New Roman" w:hAnsi="Times New Roman" w:cs="Times New Roman"/>
          <w:sz w:val="19"/>
          <w:szCs w:val="19"/>
        </w:rPr>
      </w:pPr>
    </w:p>
    <w:p w14:paraId="4145A2D7"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Kui teil on või avaldub demüeliniseeriv (haigus, mis mõjutab närve ümbritsevat isoleerivat kihti, näiteks </w:t>
      </w:r>
      <w:r w:rsidRPr="00505139">
        <w:rPr>
          <w:rFonts w:eastAsia="Times New Roman"/>
          <w:i/>
          <w:iCs/>
          <w:lang w:val="et-EE"/>
        </w:rPr>
        <w:t>sclerosis multiplex</w:t>
      </w:r>
      <w:r w:rsidRPr="00505139">
        <w:rPr>
          <w:rFonts w:eastAsia="Times New Roman"/>
          <w:lang w:val="et-EE"/>
        </w:rPr>
        <w:t>), siis otsustab arst, kas te tohite Yuflyma’t kasutada või ravi Yuflyma’ga jätkata. Teavitage oma arsti otsekohe, kui teil tekivad sellised sümptomid nagu nägemise muutused, käte või jalgade nõrkus või tuimus või surisemistunne ükskõik millises kehaosas.</w:t>
      </w:r>
    </w:p>
    <w:p w14:paraId="2784E20E" w14:textId="77777777" w:rsidR="00D60332" w:rsidRPr="00505139" w:rsidRDefault="00D60332" w:rsidP="00D60332">
      <w:pPr>
        <w:spacing w:before="14" w:line="240" w:lineRule="exact"/>
        <w:rPr>
          <w:rFonts w:ascii="Times New Roman" w:hAnsi="Times New Roman" w:cs="Times New Roman"/>
          <w:sz w:val="24"/>
          <w:szCs w:val="24"/>
          <w:lang w:val="et-EE"/>
        </w:rPr>
      </w:pPr>
    </w:p>
    <w:p w14:paraId="2FE105A9" w14:textId="77777777" w:rsidR="00D60332" w:rsidRPr="00505139" w:rsidRDefault="00D60332" w:rsidP="00D60332">
      <w:pPr>
        <w:pStyle w:val="a3"/>
        <w:rPr>
          <w:u w:val="single"/>
        </w:rPr>
      </w:pPr>
      <w:r w:rsidRPr="00505139">
        <w:rPr>
          <w:rFonts w:eastAsia="Times New Roman"/>
          <w:u w:val="single" w:color="000000"/>
          <w:lang w:val="et-EE"/>
        </w:rPr>
        <w:t>Vaktsineerimised</w:t>
      </w:r>
    </w:p>
    <w:p w14:paraId="66A2DE50" w14:textId="77777777" w:rsidR="00D60332" w:rsidRPr="00505139" w:rsidRDefault="00D60332" w:rsidP="00D60332">
      <w:pPr>
        <w:spacing w:before="4" w:line="190" w:lineRule="exact"/>
        <w:rPr>
          <w:rFonts w:ascii="Times New Roman" w:hAnsi="Times New Roman" w:cs="Times New Roman"/>
          <w:sz w:val="19"/>
          <w:szCs w:val="19"/>
        </w:rPr>
      </w:pPr>
    </w:p>
    <w:p w14:paraId="11378C91" w14:textId="77777777" w:rsidR="00D60332" w:rsidRPr="00505139" w:rsidRDefault="00D60332" w:rsidP="00D60332">
      <w:pPr>
        <w:pStyle w:val="a3"/>
        <w:numPr>
          <w:ilvl w:val="1"/>
          <w:numId w:val="4"/>
        </w:numPr>
        <w:ind w:left="660" w:hanging="660"/>
      </w:pPr>
      <w:r w:rsidRPr="00505139">
        <w:rPr>
          <w:rFonts w:eastAsia="Times New Roman"/>
          <w:lang w:val="et-EE"/>
        </w:rPr>
        <w:t>Teatud vaktsiinid võivad põhjustada infektsioone ja neid ei tohi Yuflyma kasutamise ajal manustada.</w:t>
      </w:r>
    </w:p>
    <w:p w14:paraId="1B184090" w14:textId="77777777" w:rsidR="00D60332" w:rsidRPr="00505139" w:rsidRDefault="00D60332" w:rsidP="00D60332">
      <w:pPr>
        <w:spacing w:before="11" w:line="240" w:lineRule="exact"/>
        <w:rPr>
          <w:rFonts w:ascii="Times New Roman" w:hAnsi="Times New Roman" w:cs="Times New Roman"/>
          <w:sz w:val="24"/>
          <w:szCs w:val="24"/>
        </w:rPr>
      </w:pPr>
    </w:p>
    <w:p w14:paraId="0C719C66" w14:textId="77777777" w:rsidR="00D60332" w:rsidRPr="001E7BB4" w:rsidRDefault="00D60332" w:rsidP="00D60332">
      <w:pPr>
        <w:pStyle w:val="a3"/>
        <w:numPr>
          <w:ilvl w:val="1"/>
          <w:numId w:val="4"/>
        </w:numPr>
        <w:ind w:left="998" w:hanging="340"/>
        <w:rPr>
          <w:lang w:val="es-ES"/>
        </w:rPr>
      </w:pPr>
      <w:r w:rsidRPr="00505139">
        <w:rPr>
          <w:rFonts w:eastAsia="Times New Roman"/>
          <w:lang w:val="et-EE"/>
        </w:rPr>
        <w:t>Palun pidage enne mistahes vaktsiinide saamist nõu oma arstiga.</w:t>
      </w:r>
    </w:p>
    <w:p w14:paraId="7D899E7D" w14:textId="77777777" w:rsidR="00D60332" w:rsidRPr="001E7BB4" w:rsidRDefault="00D60332" w:rsidP="00D60332">
      <w:pPr>
        <w:pStyle w:val="a3"/>
        <w:numPr>
          <w:ilvl w:val="1"/>
          <w:numId w:val="4"/>
        </w:numPr>
        <w:ind w:left="998" w:hanging="340"/>
        <w:rPr>
          <w:lang w:val="es-ES"/>
        </w:rPr>
      </w:pPr>
      <w:r w:rsidRPr="00505139">
        <w:rPr>
          <w:rFonts w:eastAsia="Times New Roman"/>
          <w:lang w:val="et-EE"/>
        </w:rPr>
        <w:t>On soovitatav, et enne Yuflyma’ga ravi alustamist teostatakse lastel võimaluse korral kõik eakohased plaanipärased immuniseerimised.</w:t>
      </w:r>
    </w:p>
    <w:p w14:paraId="23920C69"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Kui te kasutasite raseduse ajal Yuflyma’t, võib teie lapsel kuni ligikaudu viie kuu jooksul pärast teie viimast raseduse ajal saadud annust olla suurem risk infektsioonide tekkeks. On tähtis, et te räägiksite oma lapse arstile ja teistele arstidele teie raseduse aegsest ravist Yuflyma’ga, et nad saaksid otsustada, millal teie last vaktsineerida.</w:t>
      </w:r>
    </w:p>
    <w:p w14:paraId="34F2DA4F" w14:textId="77777777" w:rsidR="00D60332" w:rsidRPr="00505139" w:rsidRDefault="00D60332" w:rsidP="00D60332">
      <w:pPr>
        <w:spacing w:before="14" w:line="240" w:lineRule="exact"/>
        <w:rPr>
          <w:rFonts w:ascii="Times New Roman" w:hAnsi="Times New Roman" w:cs="Times New Roman"/>
          <w:sz w:val="24"/>
          <w:szCs w:val="24"/>
          <w:lang w:val="et-EE"/>
        </w:rPr>
      </w:pPr>
    </w:p>
    <w:p w14:paraId="63ADCB15" w14:textId="77777777" w:rsidR="00D60332" w:rsidRPr="00505139" w:rsidRDefault="00D60332" w:rsidP="00D60332">
      <w:pPr>
        <w:pStyle w:val="a3"/>
        <w:rPr>
          <w:u w:val="single"/>
        </w:rPr>
      </w:pPr>
      <w:r w:rsidRPr="00505139">
        <w:rPr>
          <w:rFonts w:eastAsia="Times New Roman"/>
          <w:u w:val="single" w:color="000000"/>
          <w:lang w:val="et-EE"/>
        </w:rPr>
        <w:t>Südamepuudulikkus</w:t>
      </w:r>
    </w:p>
    <w:p w14:paraId="1D54E249" w14:textId="77777777" w:rsidR="00D60332" w:rsidRPr="00505139" w:rsidRDefault="00D60332" w:rsidP="00D60332">
      <w:pPr>
        <w:spacing w:before="4" w:line="190" w:lineRule="exact"/>
        <w:rPr>
          <w:rFonts w:ascii="Times New Roman" w:hAnsi="Times New Roman" w:cs="Times New Roman"/>
          <w:sz w:val="19"/>
          <w:szCs w:val="19"/>
        </w:rPr>
      </w:pPr>
    </w:p>
    <w:p w14:paraId="5C79D572" w14:textId="77777777" w:rsidR="00D60332" w:rsidRPr="00505139" w:rsidRDefault="00D60332" w:rsidP="00D60332">
      <w:pPr>
        <w:pStyle w:val="a3"/>
        <w:numPr>
          <w:ilvl w:val="1"/>
          <w:numId w:val="4"/>
        </w:numPr>
        <w:ind w:left="660" w:hanging="660"/>
      </w:pPr>
      <w:r w:rsidRPr="00505139">
        <w:rPr>
          <w:rFonts w:eastAsia="Times New Roman"/>
          <w:lang w:val="et-EE"/>
        </w:rPr>
        <w:t>Kui teil on kerge südamepuudulikkus ja te saate ravi Yuflyma’ga,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peate saama ravi Yuflyma’ga.</w:t>
      </w:r>
    </w:p>
    <w:p w14:paraId="48FE68D4" w14:textId="77777777" w:rsidR="00D60332" w:rsidRPr="00505139" w:rsidRDefault="00D60332" w:rsidP="00D60332">
      <w:pPr>
        <w:spacing w:before="14" w:line="240" w:lineRule="exact"/>
        <w:rPr>
          <w:rFonts w:ascii="Times New Roman" w:hAnsi="Times New Roman" w:cs="Times New Roman"/>
          <w:sz w:val="24"/>
          <w:szCs w:val="24"/>
        </w:rPr>
      </w:pPr>
    </w:p>
    <w:p w14:paraId="630874DD" w14:textId="77777777" w:rsidR="00D60332" w:rsidRPr="00505139" w:rsidRDefault="00D60332" w:rsidP="00D60332">
      <w:pPr>
        <w:pStyle w:val="a3"/>
        <w:rPr>
          <w:u w:val="single"/>
        </w:rPr>
      </w:pPr>
      <w:r w:rsidRPr="00505139">
        <w:rPr>
          <w:rFonts w:eastAsia="Times New Roman"/>
          <w:u w:val="single" w:color="000000"/>
          <w:lang w:val="et-EE"/>
        </w:rPr>
        <w:t xml:space="preserve">Palavik, verevalumid, </w:t>
      </w:r>
      <w:r w:rsidR="00246AE8" w:rsidRPr="00505139">
        <w:rPr>
          <w:rFonts w:eastAsia="Times New Roman"/>
          <w:u w:val="single" w:color="000000"/>
          <w:lang w:val="et-EE"/>
        </w:rPr>
        <w:t>ver</w:t>
      </w:r>
      <w:r w:rsidR="00246AE8">
        <w:rPr>
          <w:rFonts w:eastAsia="Times New Roman"/>
          <w:u w:val="single" w:color="000000"/>
          <w:lang w:val="et-EE"/>
        </w:rPr>
        <w:t>itsus</w:t>
      </w:r>
      <w:r w:rsidRPr="00505139">
        <w:rPr>
          <w:rFonts w:eastAsia="Times New Roman"/>
          <w:u w:val="single" w:color="000000"/>
          <w:lang w:val="et-EE"/>
        </w:rPr>
        <w:t xml:space="preserve"> või kahvatus</w:t>
      </w:r>
    </w:p>
    <w:p w14:paraId="5678390C" w14:textId="77777777" w:rsidR="00D60332" w:rsidRPr="00505139" w:rsidRDefault="00D60332" w:rsidP="00D60332">
      <w:pPr>
        <w:spacing w:before="4" w:line="190" w:lineRule="exact"/>
        <w:rPr>
          <w:rFonts w:ascii="Times New Roman" w:hAnsi="Times New Roman" w:cs="Times New Roman"/>
          <w:sz w:val="19"/>
          <w:szCs w:val="19"/>
        </w:rPr>
      </w:pPr>
    </w:p>
    <w:p w14:paraId="5D315760"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Mõnede patsientide puhul võib keha lakata tootmast vajalikul hulgal vererakke, mis aitavad teie kehal võidelda infektsioonidega või peatada verejooksu. Teie arst võib otsustada teie ravi lõpetada. Kui teil tekib püsiv palavik, kui teil tekib kergesti verevalumeid või </w:t>
      </w:r>
      <w:r w:rsidR="00246AE8" w:rsidRPr="00505139">
        <w:rPr>
          <w:rFonts w:eastAsia="Times New Roman"/>
          <w:u w:val="single" w:color="000000"/>
          <w:lang w:val="et-EE"/>
        </w:rPr>
        <w:t>ver</w:t>
      </w:r>
      <w:r w:rsidR="00246AE8">
        <w:rPr>
          <w:rFonts w:eastAsia="Times New Roman"/>
          <w:u w:val="single" w:color="000000"/>
          <w:lang w:val="et-EE"/>
        </w:rPr>
        <w:t>itsusi</w:t>
      </w:r>
      <w:r w:rsidRPr="00505139">
        <w:rPr>
          <w:rFonts w:eastAsia="Times New Roman"/>
          <w:lang w:val="et-EE"/>
        </w:rPr>
        <w:t xml:space="preserve"> või te olete väga kahvatu, võtke otsekohe ühendust oma arstiga.</w:t>
      </w:r>
    </w:p>
    <w:p w14:paraId="48F1EBCB" w14:textId="77777777" w:rsidR="00D60332" w:rsidRPr="00505139" w:rsidRDefault="00D60332" w:rsidP="00D60332">
      <w:pPr>
        <w:pStyle w:val="a3"/>
        <w:rPr>
          <w:u w:val="single"/>
          <w:lang w:val="et-EE"/>
        </w:rPr>
      </w:pPr>
    </w:p>
    <w:p w14:paraId="03EFB67F" w14:textId="77777777" w:rsidR="00D60332" w:rsidRPr="00505139" w:rsidRDefault="00D60332" w:rsidP="00D60332">
      <w:pPr>
        <w:pStyle w:val="a3"/>
        <w:rPr>
          <w:u w:val="single"/>
        </w:rPr>
      </w:pPr>
      <w:r w:rsidRPr="00505139">
        <w:rPr>
          <w:rFonts w:eastAsia="Times New Roman"/>
          <w:u w:val="single"/>
          <w:lang w:val="et-EE"/>
        </w:rPr>
        <w:t>Vähkkasvaja</w:t>
      </w:r>
    </w:p>
    <w:p w14:paraId="1E38E142" w14:textId="77777777" w:rsidR="00D60332" w:rsidRPr="00505139" w:rsidRDefault="00D60332" w:rsidP="00D60332">
      <w:pPr>
        <w:pStyle w:val="a3"/>
        <w:rPr>
          <w:u w:val="single"/>
        </w:rPr>
      </w:pPr>
    </w:p>
    <w:p w14:paraId="07266085" w14:textId="77777777" w:rsidR="00D60332" w:rsidRPr="00505139" w:rsidRDefault="00D60332" w:rsidP="00D60332">
      <w:pPr>
        <w:pStyle w:val="a3"/>
        <w:numPr>
          <w:ilvl w:val="1"/>
          <w:numId w:val="4"/>
        </w:numPr>
        <w:ind w:left="660" w:hanging="660"/>
      </w:pPr>
      <w:r w:rsidRPr="00505139">
        <w:rPr>
          <w:rFonts w:eastAsia="Times New Roman"/>
          <w:lang w:val="et-EE"/>
        </w:rPr>
        <w:t>Yuflyma’ga või teiste TNF-blokaatoritega ravitavatel lastel ja täiskasvanud patsientidel on väga harva olnud teatud liike vähkkasvajaid.</w:t>
      </w:r>
    </w:p>
    <w:p w14:paraId="665182FD" w14:textId="77777777" w:rsidR="00D60332" w:rsidRPr="00505139" w:rsidRDefault="00D60332" w:rsidP="00D60332">
      <w:pPr>
        <w:pStyle w:val="a3"/>
      </w:pPr>
    </w:p>
    <w:p w14:paraId="601B1859" w14:textId="77777777" w:rsidR="00D60332" w:rsidRPr="00505139" w:rsidRDefault="00D60332" w:rsidP="00D60332">
      <w:pPr>
        <w:pStyle w:val="a3"/>
        <w:numPr>
          <w:ilvl w:val="1"/>
          <w:numId w:val="4"/>
        </w:numPr>
        <w:ind w:left="998" w:hanging="340"/>
      </w:pPr>
      <w:r w:rsidRPr="00505139">
        <w:rPr>
          <w:rFonts w:eastAsia="Times New Roman"/>
          <w:lang w:val="et-EE"/>
        </w:rPr>
        <w:t>Tõsisema reumatoidartriidiga inimestel või haigust pikka aega põdenuil võib olla keskmisest suurem risk lümfoomi (lümfisüsteemi kasvaja) või leukeemia (vere ja luuüdi kasvaja) tekkeks.</w:t>
      </w:r>
    </w:p>
    <w:p w14:paraId="0A81F284" w14:textId="77777777" w:rsidR="00D60332" w:rsidRPr="00505139" w:rsidRDefault="00D60332" w:rsidP="00D60332">
      <w:pPr>
        <w:pStyle w:val="a3"/>
        <w:numPr>
          <w:ilvl w:val="1"/>
          <w:numId w:val="4"/>
        </w:numPr>
        <w:ind w:left="998" w:hanging="340"/>
      </w:pPr>
      <w:r w:rsidRPr="00505139">
        <w:rPr>
          <w:rFonts w:eastAsia="Times New Roman"/>
          <w:lang w:val="et-EE"/>
        </w:rPr>
        <w:t>Kui te saate ravi Yuflyma’ga, võib lümfoomi, leukeemia või teiste kasvajate tekke risk suureneda. Harvadel juhtudel on Yuflyma’ga ravitud patsiendil aeg-ajalt leitud halvaloomuline lümfoom. Mõningaid nendest patsientidest raviti asatiopriini või 6- merkaptopuriiniga.</w:t>
      </w:r>
    </w:p>
    <w:p w14:paraId="36415FCF" w14:textId="77777777" w:rsidR="00D60332" w:rsidRPr="00505139" w:rsidRDefault="00D60332" w:rsidP="00D60332">
      <w:pPr>
        <w:pStyle w:val="a3"/>
        <w:numPr>
          <w:ilvl w:val="1"/>
          <w:numId w:val="4"/>
        </w:numPr>
        <w:ind w:left="998" w:hanging="340"/>
      </w:pPr>
      <w:r w:rsidRPr="00505139">
        <w:rPr>
          <w:rFonts w:eastAsia="Times New Roman"/>
          <w:lang w:val="et-EE"/>
        </w:rPr>
        <w:t>Rääkige oma arstile kui te võtate asatiopriini või 6-merkaptopuriini koos Yuflyma’ga.</w:t>
      </w:r>
    </w:p>
    <w:p w14:paraId="05056856" w14:textId="77777777" w:rsidR="00D60332" w:rsidRPr="00505139" w:rsidRDefault="00D60332" w:rsidP="00D60332">
      <w:pPr>
        <w:pStyle w:val="a3"/>
        <w:numPr>
          <w:ilvl w:val="1"/>
          <w:numId w:val="4"/>
        </w:numPr>
        <w:ind w:left="998" w:hanging="340"/>
      </w:pPr>
      <w:r w:rsidRPr="00505139">
        <w:rPr>
          <w:rFonts w:eastAsia="Times New Roman"/>
          <w:lang w:val="et-EE"/>
        </w:rPr>
        <w:t>Yuflyma kasutavatel patsientidel on täheldatud mitte-melanoom nahakasvajate juhtumeid.</w:t>
      </w:r>
    </w:p>
    <w:p w14:paraId="3B806071" w14:textId="77777777" w:rsidR="00D60332" w:rsidRPr="00505139" w:rsidRDefault="00D60332" w:rsidP="00D60332">
      <w:pPr>
        <w:pStyle w:val="a3"/>
        <w:numPr>
          <w:ilvl w:val="1"/>
          <w:numId w:val="4"/>
        </w:numPr>
        <w:ind w:left="998" w:hanging="340"/>
      </w:pPr>
      <w:r w:rsidRPr="00505139">
        <w:rPr>
          <w:rFonts w:eastAsia="Times New Roman"/>
          <w:lang w:val="et-EE"/>
        </w:rPr>
        <w:t>Kui ravi ajal või pärast ravi ilmnevad uued haiguskolded või muutub vanade haiguskollete välimus, rääkige sellest oma arstile.</w:t>
      </w:r>
    </w:p>
    <w:p w14:paraId="4700A78A" w14:textId="77777777" w:rsidR="00D60332" w:rsidRPr="00505139" w:rsidRDefault="00D60332" w:rsidP="00D60332">
      <w:pPr>
        <w:pStyle w:val="a3"/>
      </w:pPr>
    </w:p>
    <w:p w14:paraId="7F2846D3"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473209DB" w14:textId="77777777" w:rsidR="00D60332" w:rsidRPr="00505139" w:rsidRDefault="00D60332" w:rsidP="00D60332">
      <w:pPr>
        <w:spacing w:before="11" w:line="240" w:lineRule="exact"/>
        <w:rPr>
          <w:rFonts w:ascii="Times New Roman" w:hAnsi="Times New Roman" w:cs="Times New Roman"/>
          <w:sz w:val="24"/>
          <w:szCs w:val="24"/>
          <w:lang w:val="et-EE"/>
        </w:rPr>
      </w:pPr>
    </w:p>
    <w:p w14:paraId="65B1047A" w14:textId="77777777" w:rsidR="00D60332" w:rsidRPr="00505139" w:rsidRDefault="00D60332" w:rsidP="00D60332">
      <w:pPr>
        <w:pStyle w:val="a3"/>
        <w:rPr>
          <w:u w:val="single"/>
        </w:rPr>
      </w:pPr>
      <w:r w:rsidRPr="00505139">
        <w:rPr>
          <w:rFonts w:eastAsia="Times New Roman"/>
          <w:u w:val="single" w:color="000000"/>
          <w:lang w:val="et-EE"/>
        </w:rPr>
        <w:t>Autoimmuunhaigus</w:t>
      </w:r>
    </w:p>
    <w:p w14:paraId="5305A811" w14:textId="77777777" w:rsidR="00D60332" w:rsidRPr="00505139" w:rsidRDefault="00D60332" w:rsidP="00D60332">
      <w:pPr>
        <w:spacing w:before="4" w:line="190" w:lineRule="exact"/>
        <w:rPr>
          <w:rFonts w:ascii="Times New Roman" w:hAnsi="Times New Roman" w:cs="Times New Roman"/>
          <w:sz w:val="19"/>
          <w:szCs w:val="19"/>
        </w:rPr>
      </w:pPr>
    </w:p>
    <w:p w14:paraId="1B0D75A9"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Ravi Yuflyma’ga võib harva põhjustada luupuselaadset sündroomi. Kui teil tekivad sümptomitena püsiv seletamatu lööve, palavik, liigesevalu või väsimus, võtke ühendust oma arstiga.</w:t>
      </w:r>
    </w:p>
    <w:p w14:paraId="6E6793EE" w14:textId="77777777" w:rsidR="00D60332" w:rsidRPr="00505139" w:rsidRDefault="00D60332" w:rsidP="00D60332">
      <w:pPr>
        <w:spacing w:before="15" w:line="240" w:lineRule="exact"/>
        <w:rPr>
          <w:rFonts w:ascii="Times New Roman" w:hAnsi="Times New Roman" w:cs="Times New Roman"/>
          <w:sz w:val="24"/>
          <w:szCs w:val="24"/>
          <w:lang w:val="et-EE"/>
        </w:rPr>
      </w:pPr>
    </w:p>
    <w:p w14:paraId="16A312DD" w14:textId="77777777" w:rsidR="00D60332" w:rsidRPr="00505139" w:rsidRDefault="00D60332" w:rsidP="00D60332">
      <w:pPr>
        <w:pStyle w:val="a3"/>
        <w:rPr>
          <w:u w:val="single"/>
        </w:rPr>
      </w:pPr>
      <w:r w:rsidRPr="00505139">
        <w:rPr>
          <w:rFonts w:eastAsia="Times New Roman"/>
          <w:u w:val="single"/>
          <w:lang w:val="et-EE"/>
        </w:rPr>
        <w:t>Lapsed ja noorukid</w:t>
      </w:r>
    </w:p>
    <w:p w14:paraId="09177670" w14:textId="77777777" w:rsidR="00D60332" w:rsidRPr="00505139" w:rsidRDefault="00D60332" w:rsidP="00D60332">
      <w:pPr>
        <w:spacing w:before="10" w:line="240" w:lineRule="exact"/>
        <w:rPr>
          <w:rFonts w:ascii="Times New Roman" w:hAnsi="Times New Roman" w:cs="Times New Roman"/>
          <w:sz w:val="24"/>
          <w:szCs w:val="24"/>
        </w:rPr>
      </w:pPr>
    </w:p>
    <w:p w14:paraId="64276B78" w14:textId="77777777" w:rsidR="00D60332" w:rsidRPr="00505139" w:rsidRDefault="00D60332" w:rsidP="00D60332">
      <w:pPr>
        <w:pStyle w:val="a3"/>
        <w:numPr>
          <w:ilvl w:val="1"/>
          <w:numId w:val="4"/>
        </w:numPr>
        <w:ind w:left="660" w:hanging="660"/>
      </w:pPr>
      <w:r w:rsidRPr="00505139">
        <w:rPr>
          <w:rFonts w:eastAsia="Times New Roman"/>
          <w:lang w:val="et-EE"/>
        </w:rPr>
        <w:t>Vaktsineerimised: võimalusel teostage lapsel kõik ajalised vaktsineerimised enne kui alustate Yuflyma kasutamist.</w:t>
      </w:r>
    </w:p>
    <w:p w14:paraId="5752D10E" w14:textId="77777777" w:rsidR="00D60332" w:rsidRPr="00505139" w:rsidRDefault="00D60332" w:rsidP="00D60332">
      <w:pPr>
        <w:pStyle w:val="a3"/>
        <w:numPr>
          <w:ilvl w:val="0"/>
          <w:numId w:val="0"/>
        </w:numPr>
      </w:pPr>
    </w:p>
    <w:p w14:paraId="1F2AE699" w14:textId="77777777" w:rsidR="00D60332" w:rsidRPr="00505139" w:rsidRDefault="00D60332" w:rsidP="00D60332">
      <w:pPr>
        <w:pStyle w:val="a3"/>
        <w:rPr>
          <w:b/>
        </w:rPr>
      </w:pPr>
      <w:r w:rsidRPr="00505139">
        <w:rPr>
          <w:rFonts w:eastAsia="Times New Roman"/>
          <w:b/>
          <w:bCs/>
          <w:lang w:val="et-EE"/>
        </w:rPr>
        <w:t>Muud ravimid ja Yuflyma</w:t>
      </w:r>
    </w:p>
    <w:p w14:paraId="4BDD2D42" w14:textId="77777777" w:rsidR="00D60332" w:rsidRPr="00505139" w:rsidRDefault="00D60332" w:rsidP="00D60332">
      <w:pPr>
        <w:pStyle w:val="a3"/>
        <w:rPr>
          <w:b/>
        </w:rPr>
      </w:pPr>
    </w:p>
    <w:p w14:paraId="7F1E2739" w14:textId="77777777" w:rsidR="00D60332" w:rsidRPr="00505139" w:rsidRDefault="00D60332" w:rsidP="00D60332">
      <w:pPr>
        <w:pStyle w:val="a3"/>
        <w:rPr>
          <w:lang w:val="et-EE"/>
        </w:rPr>
      </w:pPr>
      <w:r w:rsidRPr="00505139">
        <w:rPr>
          <w:rFonts w:eastAsia="Times New Roman"/>
          <w:lang w:val="et-EE"/>
        </w:rPr>
        <w:t>Teatage oma arstile või apteekrile, kui te võtate või olete hiljuti võtnud või kavatsete võtta mis tahes muid ravimeid. Yuflyma’t ei tohi kasutada koos ravimitega, mis sisaldavad järgmisi toimeaineid, suurenenud riski tõttu tõsiste infektsioonide tekkeks:</w:t>
      </w:r>
    </w:p>
    <w:p w14:paraId="42D3A547" w14:textId="77777777" w:rsidR="00D60332" w:rsidRPr="00505139" w:rsidRDefault="00D60332" w:rsidP="00D60332">
      <w:pPr>
        <w:pStyle w:val="a3"/>
        <w:rPr>
          <w:lang w:val="et-EE"/>
        </w:rPr>
      </w:pPr>
    </w:p>
    <w:p w14:paraId="4C785A1A" w14:textId="77777777" w:rsidR="00D60332" w:rsidRPr="00505139" w:rsidRDefault="00D60332" w:rsidP="00D60332">
      <w:pPr>
        <w:pStyle w:val="a3"/>
        <w:numPr>
          <w:ilvl w:val="1"/>
          <w:numId w:val="4"/>
        </w:numPr>
        <w:ind w:left="660" w:hanging="660"/>
      </w:pPr>
      <w:r w:rsidRPr="00505139">
        <w:rPr>
          <w:rFonts w:eastAsia="Times New Roman"/>
          <w:lang w:val="et-EE"/>
        </w:rPr>
        <w:t>anakinra;</w:t>
      </w:r>
    </w:p>
    <w:p w14:paraId="402571F6" w14:textId="77777777" w:rsidR="00D60332" w:rsidRPr="00505139" w:rsidRDefault="00D60332" w:rsidP="00D60332">
      <w:pPr>
        <w:pStyle w:val="a3"/>
        <w:numPr>
          <w:ilvl w:val="1"/>
          <w:numId w:val="4"/>
        </w:numPr>
        <w:ind w:left="660" w:hanging="660"/>
      </w:pPr>
      <w:r w:rsidRPr="00505139">
        <w:rPr>
          <w:rFonts w:eastAsia="Times New Roman"/>
          <w:lang w:val="et-EE"/>
        </w:rPr>
        <w:t>abatatsept.</w:t>
      </w:r>
    </w:p>
    <w:p w14:paraId="7791AE06" w14:textId="77777777" w:rsidR="00D60332" w:rsidRPr="00505139" w:rsidRDefault="00D60332" w:rsidP="00D60332">
      <w:pPr>
        <w:pStyle w:val="a3"/>
      </w:pPr>
    </w:p>
    <w:p w14:paraId="2ACE1D35" w14:textId="77777777" w:rsidR="00D60332" w:rsidRPr="00505139" w:rsidRDefault="00D60332" w:rsidP="00D60332">
      <w:pPr>
        <w:pStyle w:val="a3"/>
      </w:pPr>
      <w:r w:rsidRPr="00505139">
        <w:rPr>
          <w:rFonts w:eastAsia="Times New Roman"/>
          <w:lang w:val="et-EE"/>
        </w:rPr>
        <w:t>Yuflyma’t võib võtta koos järgmisega:</w:t>
      </w:r>
    </w:p>
    <w:p w14:paraId="40434C00" w14:textId="77777777" w:rsidR="00D60332" w:rsidRPr="00505139" w:rsidRDefault="00D60332" w:rsidP="00D60332">
      <w:pPr>
        <w:pStyle w:val="a3"/>
        <w:numPr>
          <w:ilvl w:val="1"/>
          <w:numId w:val="4"/>
        </w:numPr>
        <w:ind w:left="660" w:hanging="660"/>
      </w:pPr>
      <w:r w:rsidRPr="00505139">
        <w:rPr>
          <w:rFonts w:eastAsia="Times New Roman"/>
          <w:lang w:val="et-EE"/>
        </w:rPr>
        <w:t>metotreksaat;</w:t>
      </w:r>
    </w:p>
    <w:p w14:paraId="70C77C5B" w14:textId="77777777" w:rsidR="00D60332" w:rsidRPr="00505139" w:rsidRDefault="00D60332" w:rsidP="00D60332">
      <w:pPr>
        <w:pStyle w:val="a3"/>
        <w:numPr>
          <w:ilvl w:val="1"/>
          <w:numId w:val="4"/>
        </w:numPr>
        <w:ind w:left="660" w:hanging="660"/>
      </w:pPr>
      <w:r w:rsidRPr="00505139">
        <w:rPr>
          <w:rFonts w:eastAsia="Times New Roman"/>
          <w:lang w:val="et-EE"/>
        </w:rPr>
        <w:t>teatavad haigust modifitseerivad antireumaatilised ravimid (näiteks sulfasalasiin, hüdroksüklorokviin, leflunomiid ja süstitavad kullapreparaadid);</w:t>
      </w:r>
    </w:p>
    <w:p w14:paraId="2FFA9F87" w14:textId="77777777" w:rsidR="00D60332" w:rsidRPr="00505139" w:rsidRDefault="00D60332" w:rsidP="00D60332">
      <w:pPr>
        <w:pStyle w:val="a3"/>
        <w:numPr>
          <w:ilvl w:val="1"/>
          <w:numId w:val="4"/>
        </w:numPr>
        <w:ind w:left="660" w:hanging="660"/>
      </w:pPr>
      <w:r w:rsidRPr="00505139">
        <w:rPr>
          <w:rFonts w:eastAsia="Times New Roman"/>
          <w:lang w:val="et-EE"/>
        </w:rPr>
        <w:t>steroidid või valuvaigistid, sealhulgas mittesteroidsed põletikuvastased ained (MSPVA).</w:t>
      </w:r>
    </w:p>
    <w:p w14:paraId="3CC6CA3F" w14:textId="77777777" w:rsidR="00D60332" w:rsidRPr="00505139" w:rsidRDefault="00D60332" w:rsidP="00D60332">
      <w:pPr>
        <w:pStyle w:val="a3"/>
      </w:pPr>
    </w:p>
    <w:p w14:paraId="3149A250" w14:textId="77777777" w:rsidR="00D60332" w:rsidRPr="000862A8" w:rsidRDefault="00D60332" w:rsidP="00D60332">
      <w:pPr>
        <w:pStyle w:val="a3"/>
        <w:rPr>
          <w:lang w:val="fr-CA"/>
        </w:rPr>
      </w:pPr>
      <w:r w:rsidRPr="00505139">
        <w:rPr>
          <w:rFonts w:eastAsia="Times New Roman"/>
          <w:lang w:val="et-EE"/>
        </w:rPr>
        <w:t>Kui teil on küsimusi, pidage nõu oma arstiga.</w:t>
      </w:r>
    </w:p>
    <w:p w14:paraId="70E49F37" w14:textId="77777777" w:rsidR="00D60332" w:rsidRPr="000862A8" w:rsidRDefault="00D60332" w:rsidP="00D60332">
      <w:pPr>
        <w:spacing w:before="18" w:line="240" w:lineRule="exact"/>
        <w:rPr>
          <w:rFonts w:ascii="Times New Roman" w:hAnsi="Times New Roman" w:cs="Times New Roman"/>
          <w:sz w:val="24"/>
          <w:szCs w:val="24"/>
          <w:lang w:val="fr-CA"/>
        </w:rPr>
      </w:pPr>
    </w:p>
    <w:p w14:paraId="0DBCFE1D" w14:textId="77777777" w:rsidR="00D60332" w:rsidRPr="00505139" w:rsidRDefault="00D60332" w:rsidP="00D60332">
      <w:pPr>
        <w:pStyle w:val="a3"/>
        <w:rPr>
          <w:b/>
        </w:rPr>
      </w:pPr>
      <w:r w:rsidRPr="00505139">
        <w:rPr>
          <w:rFonts w:eastAsia="Times New Roman"/>
          <w:b/>
          <w:bCs/>
          <w:lang w:val="et-EE"/>
        </w:rPr>
        <w:t>Rasedus ja imetamine</w:t>
      </w:r>
    </w:p>
    <w:p w14:paraId="266D5F33" w14:textId="77777777" w:rsidR="00D60332" w:rsidRPr="00505139" w:rsidRDefault="00D60332" w:rsidP="00D60332">
      <w:pPr>
        <w:spacing w:before="9" w:line="260" w:lineRule="exact"/>
        <w:rPr>
          <w:rFonts w:ascii="Times New Roman" w:hAnsi="Times New Roman" w:cs="Times New Roman"/>
          <w:sz w:val="26"/>
          <w:szCs w:val="26"/>
        </w:rPr>
      </w:pPr>
    </w:p>
    <w:p w14:paraId="4CE9F800" w14:textId="77777777" w:rsidR="00D60332" w:rsidRPr="00505139" w:rsidRDefault="00D60332" w:rsidP="00D60332">
      <w:pPr>
        <w:pStyle w:val="a3"/>
        <w:numPr>
          <w:ilvl w:val="1"/>
          <w:numId w:val="4"/>
        </w:numPr>
        <w:ind w:left="660" w:hanging="660"/>
      </w:pPr>
      <w:r w:rsidRPr="00505139">
        <w:rPr>
          <w:rFonts w:eastAsia="Times New Roman"/>
          <w:lang w:val="et-EE"/>
        </w:rPr>
        <w:t>Te peate teadlikult kasutama usaldusväärseid rasestumisvastaseid vahendeid raseduse vältimiseks ja jätkama nende kasutamist vähemalt 5 kuu jooksul pärast Yuflyma viimast manustamist.</w:t>
      </w:r>
    </w:p>
    <w:p w14:paraId="46DBF4FC" w14:textId="77777777" w:rsidR="00D60332" w:rsidRPr="001E7BB4" w:rsidRDefault="00D60332" w:rsidP="00D60332">
      <w:pPr>
        <w:pStyle w:val="a3"/>
        <w:numPr>
          <w:ilvl w:val="1"/>
          <w:numId w:val="4"/>
        </w:numPr>
        <w:ind w:left="660" w:hanging="660"/>
        <w:rPr>
          <w:lang w:val="es-ES"/>
        </w:rPr>
      </w:pPr>
      <w:r w:rsidRPr="00505139">
        <w:rPr>
          <w:rFonts w:eastAsia="Times New Roman"/>
          <w:lang w:val="et-EE"/>
        </w:rPr>
        <w:t>Kui te olete rase või arvate end olevat rase või kavatsete rasestuda, pidage selle ravimi kasutamise osas nõu oma arstiga.</w:t>
      </w:r>
    </w:p>
    <w:p w14:paraId="7F525158" w14:textId="77777777" w:rsidR="00D60332" w:rsidRPr="001E7BB4" w:rsidRDefault="00D60332" w:rsidP="00D60332">
      <w:pPr>
        <w:pStyle w:val="a3"/>
        <w:numPr>
          <w:ilvl w:val="1"/>
          <w:numId w:val="4"/>
        </w:numPr>
        <w:ind w:left="660" w:hanging="660"/>
        <w:rPr>
          <w:lang w:val="es-ES"/>
        </w:rPr>
      </w:pPr>
      <w:r w:rsidRPr="00505139">
        <w:rPr>
          <w:rFonts w:eastAsia="Times New Roman"/>
          <w:lang w:val="et-EE"/>
        </w:rPr>
        <w:t>Yuflyma’t tohib raseduse ajal kasutada üksnes vajaduse korral.</w:t>
      </w:r>
    </w:p>
    <w:p w14:paraId="14078918" w14:textId="77777777" w:rsidR="00D60332" w:rsidRPr="001E7BB4" w:rsidRDefault="00D60332" w:rsidP="00D60332">
      <w:pPr>
        <w:pStyle w:val="a3"/>
        <w:numPr>
          <w:ilvl w:val="1"/>
          <w:numId w:val="4"/>
        </w:numPr>
        <w:ind w:left="660" w:hanging="660"/>
        <w:rPr>
          <w:lang w:val="es-ES"/>
        </w:rPr>
      </w:pPr>
      <w:r w:rsidRPr="00505139">
        <w:rPr>
          <w:rFonts w:eastAsia="Times New Roman"/>
          <w:lang w:val="et-EE"/>
        </w:rPr>
        <w:t>Rasedusuuringu alusel sünnidefektide risk ei suurenenud, kui ema sai raseduse ajal ravi Yuflyma’ga, võrreldes rasedustega, kui sama haigusega emad ei saanud ravi Yuflyma’ga.</w:t>
      </w:r>
    </w:p>
    <w:p w14:paraId="00231565" w14:textId="77777777" w:rsidR="00D60332" w:rsidRPr="001E7BB4" w:rsidRDefault="00D60332" w:rsidP="00D60332">
      <w:pPr>
        <w:pStyle w:val="a3"/>
        <w:numPr>
          <w:ilvl w:val="1"/>
          <w:numId w:val="4"/>
        </w:numPr>
        <w:ind w:left="660" w:hanging="660"/>
        <w:rPr>
          <w:lang w:val="es-ES"/>
        </w:rPr>
      </w:pPr>
      <w:r w:rsidRPr="00505139">
        <w:rPr>
          <w:rFonts w:eastAsia="Times New Roman"/>
          <w:lang w:val="et-EE"/>
        </w:rPr>
        <w:t>Yuflyma’t võib kasutada imetamise ajal.</w:t>
      </w:r>
    </w:p>
    <w:p w14:paraId="5CF87598" w14:textId="77777777" w:rsidR="00D60332" w:rsidRPr="001E7BB4" w:rsidRDefault="00D60332" w:rsidP="00D60332">
      <w:pPr>
        <w:pStyle w:val="a3"/>
        <w:numPr>
          <w:ilvl w:val="1"/>
          <w:numId w:val="4"/>
        </w:numPr>
        <w:ind w:left="660" w:hanging="660"/>
        <w:rPr>
          <w:lang w:val="es-ES"/>
        </w:rPr>
      </w:pPr>
      <w:r w:rsidRPr="00505139">
        <w:rPr>
          <w:rFonts w:eastAsia="Times New Roman"/>
          <w:lang w:val="et-EE"/>
        </w:rPr>
        <w:t>Kui te saate raseduse ajal ravi Yuflyma’ga, võib teie lapsel olla suurem risk infektsioonide tekkeks.</w:t>
      </w:r>
    </w:p>
    <w:p w14:paraId="42C42103"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On tähtis, et te räägiksite enne teie lapse vaktsineerimist oma lapse arstile ja teistele tervishoiutöötajatele teie ravist Yuflyma’ga raseduse ajal. Lisateavet vaktsiinide kohta vaadake lõigust „Hoiatused ja ettevaatusabinõud“.</w:t>
      </w:r>
    </w:p>
    <w:p w14:paraId="79333B51" w14:textId="77777777" w:rsidR="00D60332" w:rsidRPr="00505139" w:rsidRDefault="00D60332" w:rsidP="00D60332">
      <w:pPr>
        <w:spacing w:before="15" w:line="240" w:lineRule="exact"/>
        <w:rPr>
          <w:rFonts w:ascii="Times New Roman" w:hAnsi="Times New Roman" w:cs="Times New Roman"/>
          <w:b/>
          <w:sz w:val="24"/>
          <w:szCs w:val="24"/>
          <w:lang w:val="et-EE"/>
        </w:rPr>
      </w:pPr>
    </w:p>
    <w:p w14:paraId="3D777A5A" w14:textId="77777777" w:rsidR="00D60332" w:rsidRPr="00505139" w:rsidRDefault="00D60332" w:rsidP="00D60332">
      <w:pPr>
        <w:pStyle w:val="a3"/>
        <w:rPr>
          <w:b/>
          <w:lang w:val="et-EE"/>
        </w:rPr>
      </w:pPr>
      <w:r w:rsidRPr="00505139">
        <w:rPr>
          <w:rFonts w:eastAsia="Times New Roman"/>
          <w:b/>
          <w:bCs/>
          <w:lang w:val="et-EE"/>
        </w:rPr>
        <w:t>Autojuhtimine ja masinatega töötamine</w:t>
      </w:r>
    </w:p>
    <w:p w14:paraId="2B9DA623" w14:textId="77777777" w:rsidR="00D60332" w:rsidRPr="00505139" w:rsidRDefault="00D60332" w:rsidP="00D60332">
      <w:pPr>
        <w:spacing w:before="12" w:line="240" w:lineRule="exact"/>
        <w:rPr>
          <w:rFonts w:ascii="Times New Roman" w:hAnsi="Times New Roman" w:cs="Times New Roman"/>
          <w:sz w:val="24"/>
          <w:szCs w:val="24"/>
          <w:lang w:val="et-EE"/>
        </w:rPr>
      </w:pPr>
    </w:p>
    <w:p w14:paraId="59FB6594" w14:textId="77777777" w:rsidR="00D60332" w:rsidRPr="00505139" w:rsidRDefault="00D60332" w:rsidP="00D60332">
      <w:pPr>
        <w:pStyle w:val="a3"/>
        <w:rPr>
          <w:lang w:val="et-EE"/>
        </w:rPr>
      </w:pPr>
      <w:r w:rsidRPr="00505139">
        <w:rPr>
          <w:rFonts w:eastAsia="Times New Roman"/>
          <w:lang w:val="et-EE"/>
        </w:rPr>
        <w:t>Yuflyma võib vähesel määral mõjutada autojuhtimise, jalgrattaga sõitmise või masinatega töötamise võimet. Pärast Yuflyma manustamist võib tekkida pööritustunne ja nägemishäired.</w:t>
      </w:r>
    </w:p>
    <w:p w14:paraId="1C74C8F1" w14:textId="77777777" w:rsidR="00D60332" w:rsidRPr="00505139" w:rsidRDefault="00D60332" w:rsidP="00D60332">
      <w:pPr>
        <w:pStyle w:val="a3"/>
        <w:rPr>
          <w:lang w:val="et-EE"/>
        </w:rPr>
      </w:pPr>
    </w:p>
    <w:p w14:paraId="474D87CA" w14:textId="0DE1C6B8" w:rsidR="00D60332" w:rsidRPr="00505139" w:rsidRDefault="008379B9" w:rsidP="00D60332">
      <w:pPr>
        <w:pStyle w:val="a3"/>
        <w:rPr>
          <w:b/>
          <w:lang w:val="et-EE"/>
        </w:rPr>
      </w:pPr>
      <w:r>
        <w:rPr>
          <w:rFonts w:eastAsiaTheme="minorEastAsia" w:hint="eastAsia"/>
          <w:b/>
          <w:bCs/>
          <w:lang w:val="et-EE" w:eastAsia="ko-KR"/>
        </w:rPr>
        <w:t>Yuflyma</w:t>
      </w:r>
      <w:r w:rsidR="00D60332" w:rsidRPr="00505139">
        <w:rPr>
          <w:rFonts w:eastAsia="Times New Roman"/>
          <w:b/>
          <w:bCs/>
          <w:lang w:val="et-EE"/>
        </w:rPr>
        <w:t xml:space="preserve"> sisaldab naatriumi</w:t>
      </w:r>
    </w:p>
    <w:p w14:paraId="045F19BE" w14:textId="77777777" w:rsidR="00D60332" w:rsidRPr="00505139" w:rsidRDefault="00D60332" w:rsidP="00D60332">
      <w:pPr>
        <w:spacing w:before="12" w:line="240" w:lineRule="exact"/>
        <w:rPr>
          <w:rFonts w:ascii="Times New Roman" w:hAnsi="Times New Roman" w:cs="Times New Roman"/>
          <w:sz w:val="24"/>
          <w:szCs w:val="24"/>
          <w:lang w:val="et-EE"/>
        </w:rPr>
      </w:pPr>
    </w:p>
    <w:p w14:paraId="4F6B3AD4" w14:textId="77777777" w:rsidR="00D60332" w:rsidRPr="00505139" w:rsidRDefault="00246AE8" w:rsidP="00D60332">
      <w:pPr>
        <w:spacing w:line="200" w:lineRule="exact"/>
        <w:rPr>
          <w:rFonts w:ascii="Times New Roman" w:hAnsi="Times New Roman" w:cs="Times New Roman"/>
          <w:sz w:val="20"/>
          <w:szCs w:val="20"/>
          <w:lang w:val="et-EE"/>
        </w:rPr>
      </w:pPr>
      <w:r>
        <w:rPr>
          <w:rFonts w:ascii="Times New Roman" w:eastAsia="Times New Roman" w:hAnsi="Times New Roman" w:cs="Times New Roman"/>
          <w:lang w:val="et-EE"/>
        </w:rPr>
        <w:t>R</w:t>
      </w:r>
      <w:r w:rsidR="00D60332" w:rsidRPr="00505139">
        <w:rPr>
          <w:rFonts w:ascii="Times New Roman" w:eastAsia="Times New Roman" w:hAnsi="Times New Roman" w:cs="Times New Roman"/>
          <w:lang w:val="et-EE"/>
        </w:rPr>
        <w:t>avim sisaldab vähem kui 1 mmol (23</w:t>
      </w:r>
      <w:r w:rsidR="00D60332" w:rsidRPr="00505139">
        <w:rPr>
          <w:rFonts w:ascii="Times New Roman" w:eastAsia="Calibri" w:hAnsi="Times New Roman" w:cs="Times New Roman"/>
          <w:lang w:val="et-EE"/>
        </w:rPr>
        <w:t> </w:t>
      </w:r>
      <w:r w:rsidR="00D60332" w:rsidRPr="00505139">
        <w:rPr>
          <w:rFonts w:ascii="Times New Roman" w:eastAsia="Times New Roman" w:hAnsi="Times New Roman" w:cs="Times New Roman"/>
          <w:lang w:val="et-EE"/>
        </w:rPr>
        <w:t xml:space="preserve">mg) </w:t>
      </w:r>
      <w:r w:rsidRPr="00505139">
        <w:rPr>
          <w:rFonts w:ascii="Times New Roman" w:eastAsia="Times New Roman" w:hAnsi="Times New Roman" w:cs="Times New Roman"/>
          <w:lang w:val="et-EE"/>
        </w:rPr>
        <w:t xml:space="preserve">naatriumi </w:t>
      </w:r>
      <w:r w:rsidR="00D60332" w:rsidRPr="00505139">
        <w:rPr>
          <w:rFonts w:ascii="Times New Roman" w:eastAsia="Times New Roman" w:hAnsi="Times New Roman" w:cs="Times New Roman"/>
          <w:lang w:val="et-EE"/>
        </w:rPr>
        <w:t>0,8</w:t>
      </w:r>
      <w:r w:rsidR="00D60332" w:rsidRPr="00505139">
        <w:rPr>
          <w:rFonts w:ascii="Times New Roman" w:eastAsia="Calibri" w:hAnsi="Times New Roman" w:cs="Times New Roman"/>
          <w:lang w:val="et-EE"/>
        </w:rPr>
        <w:t> </w:t>
      </w:r>
      <w:r>
        <w:rPr>
          <w:rFonts w:ascii="Times New Roman" w:eastAsia="Calibri" w:hAnsi="Times New Roman" w:cs="Times New Roman"/>
          <w:lang w:val="et-EE"/>
        </w:rPr>
        <w:t>ml</w:t>
      </w:r>
      <w:r>
        <w:rPr>
          <w:rFonts w:ascii="Times New Roman" w:eastAsia="Times New Roman" w:hAnsi="Times New Roman" w:cs="Times New Roman"/>
          <w:lang w:val="et-EE"/>
        </w:rPr>
        <w:t xml:space="preserve"> </w:t>
      </w:r>
      <w:r w:rsidR="00D60332" w:rsidRPr="00505139">
        <w:rPr>
          <w:rFonts w:ascii="Times New Roman" w:eastAsia="Times New Roman" w:hAnsi="Times New Roman" w:cs="Times New Roman"/>
          <w:lang w:val="et-EE"/>
        </w:rPr>
        <w:t>annuse</w:t>
      </w:r>
      <w:r>
        <w:rPr>
          <w:rFonts w:ascii="Times New Roman" w:eastAsia="Times New Roman" w:hAnsi="Times New Roman" w:cs="Times New Roman"/>
          <w:lang w:val="et-EE"/>
        </w:rPr>
        <w:t>s</w:t>
      </w:r>
      <w:r w:rsidR="00D60332" w:rsidRPr="00505139">
        <w:rPr>
          <w:rFonts w:ascii="Times New Roman" w:eastAsia="Times New Roman" w:hAnsi="Times New Roman" w:cs="Times New Roman"/>
          <w:lang w:val="et-EE"/>
        </w:rPr>
        <w:t>, see tähendab põhimõtteliselt „naatriumivaba“.</w:t>
      </w:r>
    </w:p>
    <w:p w14:paraId="5FBCC8AE" w14:textId="77777777" w:rsidR="00D60332" w:rsidRPr="00505139" w:rsidRDefault="00D60332" w:rsidP="00D60332">
      <w:pPr>
        <w:spacing w:line="200" w:lineRule="exact"/>
        <w:rPr>
          <w:rFonts w:ascii="Times New Roman" w:hAnsi="Times New Roman" w:cs="Times New Roman"/>
          <w:sz w:val="20"/>
          <w:szCs w:val="20"/>
          <w:lang w:val="et-EE"/>
        </w:rPr>
      </w:pPr>
    </w:p>
    <w:p w14:paraId="686BAA1A" w14:textId="77777777" w:rsidR="00D60332" w:rsidRPr="00505139" w:rsidRDefault="00D60332" w:rsidP="00D60332">
      <w:pPr>
        <w:spacing w:line="200" w:lineRule="exact"/>
        <w:rPr>
          <w:rFonts w:ascii="Times New Roman" w:hAnsi="Times New Roman" w:cs="Times New Roman"/>
          <w:sz w:val="20"/>
          <w:szCs w:val="20"/>
          <w:lang w:val="et-EE"/>
        </w:rPr>
      </w:pPr>
    </w:p>
    <w:p w14:paraId="0569A10F" w14:textId="77777777" w:rsidR="00D60332" w:rsidRPr="000862A8" w:rsidRDefault="00D60332" w:rsidP="00D60332">
      <w:pPr>
        <w:pStyle w:val="a4"/>
        <w:numPr>
          <w:ilvl w:val="0"/>
          <w:numId w:val="125"/>
        </w:numPr>
        <w:spacing w:before="18" w:line="240" w:lineRule="exact"/>
        <w:ind w:left="357" w:hanging="357"/>
        <w:rPr>
          <w:rFonts w:ascii="Times New Roman" w:hAnsi="Times New Roman" w:cs="Times New Roman"/>
          <w:b/>
          <w:lang w:val="et-EE"/>
        </w:rPr>
      </w:pPr>
      <w:r w:rsidRPr="00505139">
        <w:rPr>
          <w:rFonts w:ascii="Times New Roman" w:eastAsia="Times New Roman" w:hAnsi="Times New Roman" w:cs="Times New Roman"/>
          <w:b/>
          <w:bCs/>
          <w:lang w:val="et-EE"/>
        </w:rPr>
        <w:t>Kuidas Yuflyma’t kasutada</w:t>
      </w:r>
    </w:p>
    <w:p w14:paraId="4054685C" w14:textId="77777777" w:rsidR="00D60332" w:rsidRPr="000862A8" w:rsidRDefault="00D60332" w:rsidP="00D60332">
      <w:pPr>
        <w:spacing w:before="9" w:line="240" w:lineRule="exact"/>
        <w:rPr>
          <w:rFonts w:ascii="Times New Roman" w:hAnsi="Times New Roman" w:cs="Times New Roman"/>
          <w:sz w:val="24"/>
          <w:szCs w:val="24"/>
          <w:lang w:val="et-EE"/>
        </w:rPr>
      </w:pPr>
    </w:p>
    <w:p w14:paraId="013455D6" w14:textId="77777777" w:rsidR="00D60332" w:rsidRPr="00505139" w:rsidRDefault="00D60332" w:rsidP="00D60332">
      <w:pPr>
        <w:pStyle w:val="a3"/>
        <w:rPr>
          <w:lang w:val="et-EE"/>
        </w:rPr>
      </w:pPr>
      <w:r w:rsidRPr="00505139">
        <w:rPr>
          <w:rFonts w:eastAsia="Times New Roman"/>
          <w:lang w:val="et-EE"/>
        </w:rPr>
        <w:t>Kasutage seda ravimit alati täpselt nii, nagu arst või apteeker on teile selgitanud. Kui te ei ole milleski kindel, pidage nõu oma arsti või apteekriga.</w:t>
      </w:r>
    </w:p>
    <w:p w14:paraId="4FCDA000" w14:textId="77777777" w:rsidR="00AC1146" w:rsidRPr="00505139" w:rsidRDefault="00AC1146" w:rsidP="00AC1146">
      <w:pPr>
        <w:spacing w:before="10" w:line="240" w:lineRule="exact"/>
        <w:rPr>
          <w:rFonts w:ascii="Times New Roman" w:hAnsi="Times New Roman" w:cs="Times New Roman"/>
          <w:sz w:val="24"/>
          <w:szCs w:val="24"/>
          <w:lang w:val="et-EE"/>
        </w:rPr>
      </w:pPr>
    </w:p>
    <w:p w14:paraId="1E7FEEC1" w14:textId="77777777" w:rsidR="00AC1146" w:rsidRPr="00505139" w:rsidRDefault="00AC1146" w:rsidP="00AC1146">
      <w:pPr>
        <w:pStyle w:val="a3"/>
        <w:rPr>
          <w:lang w:val="et-EE"/>
        </w:rPr>
      </w:pPr>
      <w:r w:rsidRPr="001E7BB4">
        <w:rPr>
          <w:lang w:val="et-EE"/>
        </w:rPr>
        <w:t xml:space="preserve">Järgnevas tabelis on toodud </w:t>
      </w:r>
      <w:r w:rsidR="00041EBC" w:rsidRPr="001E7BB4">
        <w:rPr>
          <w:lang w:val="et-EE"/>
        </w:rPr>
        <w:t>Yuflyma</w:t>
      </w:r>
      <w:r w:rsidRPr="001E7BB4">
        <w:rPr>
          <w:lang w:val="et-EE"/>
        </w:rPr>
        <w:t xml:space="preserve"> soovitatavad annused kasutamiseks heaks kiidetud näidustustel. Kui vajate teistsugust annust, võib arst teile määrata teise tugevusega </w:t>
      </w:r>
      <w:r w:rsidR="00041EBC" w:rsidRPr="001E7BB4">
        <w:rPr>
          <w:lang w:val="et-EE"/>
        </w:rPr>
        <w:t>Yuflyma</w:t>
      </w:r>
      <w:r>
        <w:rPr>
          <w:rFonts w:eastAsia="Times New Roman"/>
          <w:lang w:val="et-EE"/>
        </w:rPr>
        <w:t>.</w:t>
      </w:r>
    </w:p>
    <w:p w14:paraId="6A09000F" w14:textId="77777777" w:rsidR="00D60332" w:rsidRPr="00505139" w:rsidRDefault="00D60332" w:rsidP="001E4882">
      <w:pPr>
        <w:pStyle w:val="a3"/>
        <w:rPr>
          <w:lang w:val="et-EE"/>
        </w:rPr>
      </w:pPr>
    </w:p>
    <w:p w14:paraId="765434A2" w14:textId="77777777" w:rsidR="00D60332" w:rsidRPr="00505139" w:rsidRDefault="00D60332" w:rsidP="00D60332">
      <w:pPr>
        <w:spacing w:before="7" w:line="90" w:lineRule="exact"/>
        <w:rPr>
          <w:rFonts w:ascii="Times New Roman" w:hAnsi="Times New Roman" w:cs="Times New Roman"/>
          <w:sz w:val="9"/>
          <w:szCs w:val="9"/>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D60332" w:rsidRPr="0081750F" w14:paraId="5F230424"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17742E5B" w14:textId="77777777" w:rsidR="00D60332" w:rsidRPr="0081750F" w:rsidRDefault="00D60332" w:rsidP="0081750F">
            <w:pPr>
              <w:pStyle w:val="TableParagraph"/>
              <w:spacing w:line="251"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Reumatoid</w:t>
            </w:r>
            <w:r w:rsidR="00B8055A" w:rsidRPr="0081750F">
              <w:rPr>
                <w:rFonts w:ascii="Times New Roman" w:eastAsia="Times New Roman" w:hAnsi="Times New Roman" w:cs="Times New Roman"/>
                <w:b/>
                <w:bCs/>
                <w:spacing w:val="-1"/>
                <w:lang w:val="et-EE"/>
              </w:rPr>
              <w:t xml:space="preserve"> artriit</w:t>
            </w:r>
          </w:p>
        </w:tc>
      </w:tr>
      <w:tr w:rsidR="00D60332" w:rsidRPr="0081750F" w14:paraId="2D3E7038"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5D62C3ED"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310335B0" w14:textId="77777777" w:rsidR="00D60332" w:rsidRPr="001E7BB4" w:rsidRDefault="00D60332"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46AE8">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632F6B90"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3A4F28" w14:paraId="60CA8957"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F63E651"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46878053"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5752D441"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Reumatoidartriidi puhul jätkatakse metotreksaadi võtmist koos Yuflyma’ga. Kui teie arst otsustab, et metotreksaat ei sobi, võib Yuflyma’t manustada üksikravimina.</w:t>
            </w:r>
          </w:p>
          <w:p w14:paraId="1FA5B53B" w14:textId="77777777" w:rsidR="00D60332" w:rsidRPr="0081750F" w:rsidRDefault="00D60332" w:rsidP="0081750F">
            <w:pPr>
              <w:pStyle w:val="TableParagraph"/>
              <w:spacing w:before="13" w:line="240" w:lineRule="exact"/>
              <w:rPr>
                <w:rFonts w:ascii="Times New Roman" w:hAnsi="Times New Roman" w:cs="Times New Roman"/>
                <w:sz w:val="24"/>
                <w:szCs w:val="24"/>
                <w:lang w:val="et-EE"/>
              </w:rPr>
            </w:pPr>
          </w:p>
          <w:p w14:paraId="33265653" w14:textId="77777777" w:rsidR="00D60332" w:rsidRPr="0081750F" w:rsidRDefault="00D60332" w:rsidP="0081750F">
            <w:pPr>
              <w:pStyle w:val="TableParagraph"/>
              <w:ind w:left="102" w:right="12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Kui teil on reumatoidartriit ja te ei saa metotreksaati koos Yuflyma’ga, võib teie arst teile määrata Yuflyma 40 mg igal nädalal või 80 mg igal teisel nädalal.</w:t>
            </w:r>
          </w:p>
        </w:tc>
      </w:tr>
    </w:tbl>
    <w:p w14:paraId="5503AA9E" w14:textId="77777777" w:rsidR="00D60332" w:rsidRPr="00505139" w:rsidRDefault="00D60332" w:rsidP="00D60332">
      <w:pPr>
        <w:spacing w:before="10"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D60332" w:rsidRPr="0081750F" w14:paraId="2E17F736"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08B54B57"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Naastuline psoriaas</w:t>
            </w:r>
          </w:p>
        </w:tc>
      </w:tr>
      <w:tr w:rsidR="00D60332" w:rsidRPr="0081750F" w14:paraId="3E9EDFD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6873ABB4"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388F1778" w14:textId="77777777" w:rsidR="00D60332" w:rsidRPr="001E7BB4" w:rsidRDefault="00D60332"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46AE8">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648432D4"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2688ACC6"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6FFEC386"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1B9FEC42" w14:textId="77777777" w:rsidR="00D60332" w:rsidRPr="0081750F" w:rsidRDefault="00D60332" w:rsidP="0081750F">
            <w:pPr>
              <w:pStyle w:val="TableParagraph"/>
              <w:spacing w:before="1" w:line="239" w:lineRule="auto"/>
              <w:ind w:left="102" w:right="51"/>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80 mg (</w:t>
            </w:r>
            <w:r w:rsidR="0004644C"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millele järgneb 40 mg igal teisel nädalal, alustades nädal pärast esimest annust.</w:t>
            </w:r>
          </w:p>
        </w:tc>
        <w:tc>
          <w:tcPr>
            <w:tcW w:w="3096" w:type="dxa"/>
            <w:tcBorders>
              <w:top w:val="single" w:sz="5" w:space="0" w:color="000000"/>
              <w:left w:val="single" w:sz="5" w:space="0" w:color="000000"/>
              <w:bottom w:val="single" w:sz="5" w:space="0" w:color="000000"/>
              <w:right w:val="single" w:sz="5" w:space="0" w:color="000000"/>
            </w:tcBorders>
          </w:tcPr>
          <w:p w14:paraId="61376E20" w14:textId="77777777" w:rsidR="00D60332" w:rsidRPr="0081750F" w:rsidRDefault="00D60332" w:rsidP="0081750F">
            <w:pPr>
              <w:pStyle w:val="TableParagraph"/>
              <w:spacing w:before="1" w:line="239" w:lineRule="auto"/>
              <w:ind w:left="102" w:right="193"/>
              <w:rPr>
                <w:rFonts w:ascii="Times New Roman" w:eastAsia="Times New Roman" w:hAnsi="Times New Roman" w:cs="Times New Roman"/>
              </w:rPr>
            </w:pPr>
            <w:r w:rsidRPr="0081750F">
              <w:rPr>
                <w:rFonts w:ascii="Times New Roman" w:eastAsia="Times New Roman" w:hAnsi="Times New Roman" w:cs="Times New Roman"/>
                <w:spacing w:val="-1"/>
                <w:lang w:val="et-EE"/>
              </w:rPr>
              <w:t>Kui teil oli ebapiisav ravivastus, teie arst võib suurendada annust 40 mg-ni igal nädalal või 80 mg-ni igal teisel nädalal.</w:t>
            </w:r>
          </w:p>
        </w:tc>
      </w:tr>
    </w:tbl>
    <w:p w14:paraId="6458F807" w14:textId="77777777" w:rsidR="00D60332" w:rsidRPr="00505139" w:rsidRDefault="00D60332" w:rsidP="00D60332">
      <w:pPr>
        <w:spacing w:before="7" w:line="90" w:lineRule="exact"/>
        <w:rPr>
          <w:rFonts w:ascii="Times New Roman" w:hAnsi="Times New Roman" w:cs="Times New Roman"/>
          <w:sz w:val="9"/>
          <w:szCs w:val="9"/>
        </w:rPr>
      </w:pPr>
    </w:p>
    <w:p w14:paraId="4430050D" w14:textId="77777777" w:rsidR="00D60332" w:rsidRPr="00505139" w:rsidRDefault="00D60332" w:rsidP="00D60332">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D60332" w:rsidRPr="0081750F" w14:paraId="59EA7216"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013E9BC4" w14:textId="77777777" w:rsidR="00D60332" w:rsidRPr="0081750F" w:rsidRDefault="00D60332"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Mädane hidradeniit</w:t>
            </w:r>
          </w:p>
        </w:tc>
      </w:tr>
      <w:tr w:rsidR="00D60332" w:rsidRPr="0081750F" w14:paraId="466896D5"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227A591"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16075603" w14:textId="77777777" w:rsidR="00D60332" w:rsidRPr="001E7BB4" w:rsidRDefault="00D60332" w:rsidP="00246AE8">
            <w:pPr>
              <w:pStyle w:val="TableParagraph"/>
              <w:spacing w:before="1" w:line="252" w:lineRule="exact"/>
              <w:ind w:left="102"/>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46AE8">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327B7C9E"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932C4" w14:paraId="7BEF9BF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356F56A0" w14:textId="77777777" w:rsidR="00D60332" w:rsidRPr="0081750F" w:rsidRDefault="00D60332"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0B5B0B86" w14:textId="77777777" w:rsidR="00D60332" w:rsidRPr="0081750F" w:rsidRDefault="00D60332"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160 mg (</w:t>
            </w:r>
            <w:r w:rsidR="00B8055A" w:rsidRPr="0081750F">
              <w:rPr>
                <w:rFonts w:ascii="Times New Roman" w:eastAsia="Times New Roman" w:hAnsi="Times New Roman" w:cs="Times New Roman"/>
                <w:spacing w:val="-1"/>
                <w:lang w:val="et-EE"/>
              </w:rPr>
              <w:t>kaks 8</w:t>
            </w:r>
            <w:r w:rsidRPr="0081750F">
              <w:rPr>
                <w:rFonts w:ascii="Times New Roman" w:eastAsia="Times New Roman" w:hAnsi="Times New Roman" w:cs="Times New Roman"/>
                <w:spacing w:val="-1"/>
                <w:lang w:val="et-EE"/>
              </w:rPr>
              <w:t>0</w:t>
            </w:r>
          </w:p>
          <w:p w14:paraId="3ED5CD86" w14:textId="77777777" w:rsidR="00D60332" w:rsidRPr="0081750F" w:rsidRDefault="00D60332" w:rsidP="0081750F">
            <w:pPr>
              <w:pStyle w:val="TableParagraph"/>
              <w:spacing w:before="3" w:line="252" w:lineRule="exact"/>
              <w:ind w:left="102" w:right="73"/>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mg süstet ööpäevas või </w:t>
            </w:r>
            <w:r w:rsidR="00B8055A" w:rsidRPr="0081750F">
              <w:rPr>
                <w:rFonts w:ascii="Times New Roman" w:eastAsia="Times New Roman" w:hAnsi="Times New Roman" w:cs="Times New Roman"/>
                <w:spacing w:val="-1"/>
                <w:lang w:val="et-EE"/>
              </w:rPr>
              <w:t>üks 8</w:t>
            </w:r>
            <w:r w:rsidRPr="0081750F">
              <w:rPr>
                <w:rFonts w:ascii="Times New Roman" w:eastAsia="Times New Roman" w:hAnsi="Times New Roman" w:cs="Times New Roman"/>
                <w:spacing w:val="-1"/>
                <w:lang w:val="et-EE"/>
              </w:rPr>
              <w:t>0 mg süstet ööpäevas kahel</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järjestikusel päeval), millele järgneb 80 mg annus (</w:t>
            </w:r>
            <w:r w:rsidR="0004644C" w:rsidRPr="0081750F">
              <w:rPr>
                <w:rFonts w:ascii="Times New Roman" w:eastAsia="Times New Roman" w:hAnsi="Times New Roman" w:cs="Times New Roman"/>
                <w:spacing w:val="-1"/>
                <w:lang w:val="et-EE"/>
              </w:rPr>
              <w:t>üks 8</w:t>
            </w:r>
            <w:r w:rsidRPr="0081750F">
              <w:rPr>
                <w:rFonts w:ascii="Times New Roman" w:eastAsia="Times New Roman" w:hAnsi="Times New Roman" w:cs="Times New Roman"/>
                <w:spacing w:val="-1"/>
                <w:lang w:val="et-EE"/>
              </w:rPr>
              <w:t>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süstet ööpäevas) kaks nädalat hiljem. Pärast kahte nädalat</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jätkake annusega 40 mg igal nädalal või 80 mg igal teisel nädalal,</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nagu arst on määranud.</w:t>
            </w:r>
          </w:p>
        </w:tc>
        <w:tc>
          <w:tcPr>
            <w:tcW w:w="3096" w:type="dxa"/>
            <w:tcBorders>
              <w:top w:val="single" w:sz="5" w:space="0" w:color="000000"/>
              <w:left w:val="single" w:sz="5" w:space="0" w:color="000000"/>
              <w:bottom w:val="single" w:sz="5" w:space="0" w:color="000000"/>
              <w:right w:val="single" w:sz="5" w:space="0" w:color="000000"/>
            </w:tcBorders>
          </w:tcPr>
          <w:p w14:paraId="2B3A7036" w14:textId="77777777" w:rsidR="00D60332" w:rsidRPr="0081750F" w:rsidRDefault="00D60332" w:rsidP="0081750F">
            <w:pPr>
              <w:pStyle w:val="TableParagraph"/>
              <w:spacing w:before="3"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 xml:space="preserve">Mõjutatud piirkondades on soovitatav kasutada </w:t>
            </w:r>
            <w:r w:rsidRPr="0081750F">
              <w:rPr>
                <w:rFonts w:ascii="Times New Roman" w:eastAsia="Times New Roman" w:hAnsi="Times New Roman" w:cs="Times New Roman"/>
                <w:spacing w:val="-1"/>
                <w:lang w:val="et-EE"/>
              </w:rPr>
              <w:t>iga päev puhastamiseks antiseptikumi.</w:t>
            </w:r>
          </w:p>
        </w:tc>
      </w:tr>
      <w:tr w:rsidR="00D60332" w:rsidRPr="008932C4" w14:paraId="04E7E8C5"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3240009E"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Noorukid vanuses 12...17</w:t>
            </w:r>
          </w:p>
          <w:p w14:paraId="5C6480CB" w14:textId="77777777" w:rsidR="00D60332" w:rsidRPr="0081750F" w:rsidRDefault="00D60332" w:rsidP="0081750F">
            <w:pPr>
              <w:pStyle w:val="TableParagraph"/>
              <w:spacing w:before="1"/>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aastat 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16ADCBF5" w14:textId="77777777" w:rsidR="00D60332" w:rsidRPr="0081750F" w:rsidRDefault="00D60332" w:rsidP="0081750F">
            <w:pPr>
              <w:pStyle w:val="TableParagraph"/>
              <w:spacing w:before="1"/>
              <w:ind w:left="102" w:right="51"/>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Esimene annus 80 mg (</w:t>
            </w:r>
            <w:r w:rsidR="0004644C"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millele järgneb 40 mg igal teisel nädalal, alustades üks nädal hiljem.</w:t>
            </w:r>
          </w:p>
        </w:tc>
        <w:tc>
          <w:tcPr>
            <w:tcW w:w="3096" w:type="dxa"/>
            <w:tcBorders>
              <w:top w:val="single" w:sz="5" w:space="0" w:color="000000"/>
              <w:left w:val="single" w:sz="5" w:space="0" w:color="000000"/>
              <w:bottom w:val="single" w:sz="5" w:space="0" w:color="000000"/>
              <w:right w:val="single" w:sz="5" w:space="0" w:color="000000"/>
            </w:tcBorders>
          </w:tcPr>
          <w:p w14:paraId="2476322C"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Kui teil oli ebapiisav </w:t>
            </w:r>
            <w:r w:rsidRPr="0081750F">
              <w:rPr>
                <w:rFonts w:ascii="Times New Roman" w:eastAsia="Times New Roman" w:hAnsi="Times New Roman" w:cs="Times New Roman"/>
                <w:lang w:val="et-EE"/>
              </w:rPr>
              <w:t xml:space="preserve">ravivastus annusele Yuflyma 40 mg igal teisel nädalal, võib teie arst suurendada annust 40 mg-ni igal nädalal või 80 mg-ni igal </w:t>
            </w:r>
            <w:r w:rsidRPr="0081750F">
              <w:rPr>
                <w:rFonts w:ascii="Times New Roman" w:eastAsia="Times New Roman" w:hAnsi="Times New Roman" w:cs="Times New Roman"/>
                <w:spacing w:val="-1"/>
                <w:lang w:val="et-EE"/>
              </w:rPr>
              <w:t>teisel nädalal.</w:t>
            </w:r>
          </w:p>
          <w:p w14:paraId="656F965A" w14:textId="77777777" w:rsidR="00D60332" w:rsidRPr="0081750F" w:rsidRDefault="00D60332" w:rsidP="0081750F">
            <w:pPr>
              <w:pStyle w:val="TableParagraph"/>
              <w:spacing w:before="1"/>
              <w:ind w:left="102" w:right="223"/>
              <w:jc w:val="both"/>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Mõjutatud piirkondades on soovitatav kasutada iga päev puhastamiseks antiseptikumi.</w:t>
            </w:r>
          </w:p>
        </w:tc>
      </w:tr>
    </w:tbl>
    <w:p w14:paraId="4FD97A86" w14:textId="77777777" w:rsidR="00D60332" w:rsidRPr="00505139" w:rsidRDefault="00D60332" w:rsidP="00D60332">
      <w:pPr>
        <w:spacing w:before="10"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D60332" w:rsidRPr="0081750F" w14:paraId="20270106"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653E3FEB" w14:textId="77777777" w:rsidR="00D60332" w:rsidRPr="0081750F" w:rsidRDefault="00D60332"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Crohni tõbi</w:t>
            </w:r>
          </w:p>
        </w:tc>
      </w:tr>
      <w:tr w:rsidR="00D60332" w:rsidRPr="0081750F" w14:paraId="2B9344E2"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35F172D"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4208E493" w14:textId="77777777" w:rsidR="00D60332" w:rsidRPr="001E7BB4" w:rsidRDefault="00D60332" w:rsidP="00246AE8">
            <w:pPr>
              <w:pStyle w:val="TableParagraph"/>
              <w:spacing w:before="1" w:line="252" w:lineRule="exact"/>
              <w:ind w:left="102"/>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246AE8">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6A35C353"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4988CD53"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BC663FF" w14:textId="77777777" w:rsidR="00D60332" w:rsidRPr="0081750F" w:rsidRDefault="00D60332"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lang w:val="et-EE"/>
              </w:rPr>
              <w:t>Lapsed, noorukid ja täiskasvanud</w:t>
            </w:r>
            <w:r w:rsidR="00903D1B">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 xml:space="preserve">alates 6 aasta vanusest </w:t>
            </w:r>
            <w:r w:rsidR="00246AE8">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40 kg</w:t>
            </w:r>
          </w:p>
        </w:tc>
        <w:tc>
          <w:tcPr>
            <w:tcW w:w="3096" w:type="dxa"/>
            <w:tcBorders>
              <w:top w:val="single" w:sz="5" w:space="0" w:color="000000"/>
              <w:left w:val="single" w:sz="5" w:space="0" w:color="000000"/>
              <w:bottom w:val="single" w:sz="5" w:space="0" w:color="000000"/>
              <w:right w:val="single" w:sz="5" w:space="0" w:color="000000"/>
            </w:tcBorders>
          </w:tcPr>
          <w:p w14:paraId="14F71BEF"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80 mg (</w:t>
            </w:r>
            <w:r w:rsidR="0004644C"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millele järgneb 40 mg kaks nädalat hiljem.</w:t>
            </w:r>
          </w:p>
          <w:p w14:paraId="66F761AF" w14:textId="77777777" w:rsidR="00D60332" w:rsidRPr="0081750F" w:rsidRDefault="00D60332" w:rsidP="0081750F">
            <w:pPr>
              <w:pStyle w:val="TableParagraph"/>
              <w:spacing w:before="11" w:line="240" w:lineRule="exact"/>
              <w:rPr>
                <w:rFonts w:ascii="Times New Roman" w:hAnsi="Times New Roman" w:cs="Times New Roman"/>
                <w:sz w:val="24"/>
                <w:szCs w:val="24"/>
              </w:rPr>
            </w:pPr>
          </w:p>
          <w:p w14:paraId="3B6B69D1" w14:textId="77777777" w:rsidR="00D60332" w:rsidRPr="0081750F" w:rsidRDefault="00D60332" w:rsidP="0081750F">
            <w:pPr>
              <w:pStyle w:val="TableParagraph"/>
              <w:ind w:left="102" w:right="76"/>
              <w:rPr>
                <w:rFonts w:ascii="Times New Roman" w:eastAsia="Times New Roman" w:hAnsi="Times New Roman" w:cs="Times New Roman"/>
              </w:rPr>
            </w:pPr>
            <w:r w:rsidRPr="0081750F">
              <w:rPr>
                <w:rFonts w:ascii="Times New Roman" w:eastAsia="Times New Roman" w:hAnsi="Times New Roman" w:cs="Times New Roman"/>
                <w:spacing w:val="-1"/>
                <w:lang w:val="et-EE"/>
              </w:rPr>
              <w:t>Kui on tarvis kiiremat ravivastust, võib arst määrata algannuse 160 mg (</w:t>
            </w:r>
            <w:r w:rsidR="0004644C" w:rsidRPr="0081750F">
              <w:rPr>
                <w:rFonts w:ascii="Times New Roman" w:eastAsia="Times New Roman" w:hAnsi="Times New Roman" w:cs="Times New Roman"/>
                <w:spacing w:val="-1"/>
                <w:lang w:val="et-EE"/>
              </w:rPr>
              <w:t>kaks 8</w:t>
            </w:r>
            <w:r w:rsidRPr="0081750F">
              <w:rPr>
                <w:rFonts w:ascii="Times New Roman" w:eastAsia="Times New Roman" w:hAnsi="Times New Roman" w:cs="Times New Roman"/>
                <w:spacing w:val="-1"/>
                <w:lang w:val="et-EE"/>
              </w:rPr>
              <w:t xml:space="preserve">0 mg süstet ühel päeval või </w:t>
            </w:r>
            <w:r w:rsidR="0004644C" w:rsidRPr="0081750F">
              <w:rPr>
                <w:rFonts w:ascii="Times New Roman" w:eastAsia="Times New Roman" w:hAnsi="Times New Roman" w:cs="Times New Roman"/>
                <w:spacing w:val="-1"/>
                <w:lang w:val="et-EE"/>
              </w:rPr>
              <w:t>üks 8</w:t>
            </w:r>
            <w:r w:rsidRPr="0081750F">
              <w:rPr>
                <w:rFonts w:ascii="Times New Roman" w:eastAsia="Times New Roman" w:hAnsi="Times New Roman" w:cs="Times New Roman"/>
                <w:spacing w:val="-1"/>
                <w:lang w:val="et-EE"/>
              </w:rPr>
              <w:t>0 mg süstet ööpäevas kahel järjestikusel päeval), millele järgneb 80 mg (</w:t>
            </w:r>
            <w:r w:rsidR="0004644C" w:rsidRPr="0081750F">
              <w:rPr>
                <w:rFonts w:ascii="Times New Roman" w:eastAsia="Times New Roman" w:hAnsi="Times New Roman" w:cs="Times New Roman"/>
                <w:spacing w:val="-1"/>
                <w:lang w:val="et-EE"/>
              </w:rPr>
              <w:t>üks 8</w:t>
            </w:r>
            <w:r w:rsidRPr="0081750F">
              <w:rPr>
                <w:rFonts w:ascii="Times New Roman" w:eastAsia="Times New Roman" w:hAnsi="Times New Roman" w:cs="Times New Roman"/>
                <w:spacing w:val="-1"/>
                <w:lang w:val="et-EE"/>
              </w:rPr>
              <w:t>0 mg süstet ühel päeval) kahe nädala pärast.</w:t>
            </w:r>
          </w:p>
          <w:p w14:paraId="22C73857" w14:textId="77777777" w:rsidR="00D60332" w:rsidRPr="0081750F" w:rsidRDefault="00D60332" w:rsidP="0081750F">
            <w:pPr>
              <w:pStyle w:val="TableParagraph"/>
              <w:spacing w:before="17" w:line="240" w:lineRule="exact"/>
              <w:rPr>
                <w:rFonts w:ascii="Times New Roman" w:hAnsi="Times New Roman" w:cs="Times New Roman"/>
                <w:sz w:val="24"/>
                <w:szCs w:val="24"/>
              </w:rPr>
            </w:pPr>
          </w:p>
          <w:p w14:paraId="4FC92B09"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384D268" w14:textId="77777777" w:rsidR="00D60332" w:rsidRPr="0081750F" w:rsidRDefault="00D60332" w:rsidP="0081750F">
            <w:pPr>
              <w:pStyle w:val="TableParagraph"/>
              <w:spacing w:before="3" w:line="252" w:lineRule="exact"/>
              <w:ind w:left="102" w:right="55"/>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041EBC" w:rsidRPr="0081750F" w14:paraId="5EC281F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039D893" w14:textId="77777777" w:rsidR="00041EBC" w:rsidRPr="0081750F" w:rsidRDefault="00041EBC" w:rsidP="00D03FF6">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Lapsed ja noorukid vanuses 6 kuni 17 aastat, kehakaaluga alla 40 kg</w:t>
            </w:r>
          </w:p>
        </w:tc>
        <w:tc>
          <w:tcPr>
            <w:tcW w:w="3096" w:type="dxa"/>
            <w:tcBorders>
              <w:top w:val="single" w:sz="5" w:space="0" w:color="000000"/>
              <w:left w:val="single" w:sz="5" w:space="0" w:color="000000"/>
              <w:bottom w:val="single" w:sz="5" w:space="0" w:color="000000"/>
              <w:right w:val="single" w:sz="5" w:space="0" w:color="000000"/>
            </w:tcBorders>
          </w:tcPr>
          <w:p w14:paraId="663636B3" w14:textId="77777777" w:rsidR="00041EBC" w:rsidRPr="001E4882" w:rsidRDefault="00041EBC" w:rsidP="001E4882">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Algannus on 40 mg, millele järgneb 20 mg kaks nädalat hiljem.</w:t>
            </w:r>
          </w:p>
          <w:p w14:paraId="48DD4CD0" w14:textId="77777777" w:rsidR="00041EBC" w:rsidRPr="001E4882" w:rsidRDefault="00041EBC" w:rsidP="001E4882">
            <w:pPr>
              <w:pStyle w:val="TableParagraph"/>
              <w:spacing w:line="246" w:lineRule="exact"/>
              <w:ind w:left="102" w:right="57"/>
              <w:rPr>
                <w:rFonts w:ascii="Times New Roman" w:eastAsia="Times New Roman" w:hAnsi="Times New Roman" w:cs="Times New Roman"/>
                <w:lang w:val="et-EE"/>
              </w:rPr>
            </w:pPr>
          </w:p>
          <w:p w14:paraId="6CD8B4F5" w14:textId="77777777" w:rsidR="00041EBC" w:rsidRPr="001E4882" w:rsidRDefault="00041EBC" w:rsidP="001E4882">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Kui on tarvis kiiremat ravivastust, võib arst määrata algannuse 80 mg (üks 80 mg süste), millele järgneb 40 mg kahe nädala pärast.</w:t>
            </w:r>
          </w:p>
          <w:p w14:paraId="50A2FC56" w14:textId="77777777" w:rsidR="00041EBC" w:rsidRPr="001E4882" w:rsidRDefault="00041EBC" w:rsidP="001E4882">
            <w:pPr>
              <w:pStyle w:val="TableParagraph"/>
              <w:spacing w:line="246" w:lineRule="exact"/>
              <w:ind w:left="102" w:right="57"/>
              <w:rPr>
                <w:rFonts w:ascii="Times New Roman" w:eastAsia="Times New Roman" w:hAnsi="Times New Roman" w:cs="Times New Roman"/>
                <w:lang w:val="et-EE"/>
              </w:rPr>
            </w:pPr>
          </w:p>
          <w:p w14:paraId="17B74749" w14:textId="77777777" w:rsidR="00041EBC" w:rsidRPr="001E4882" w:rsidRDefault="00041EBC" w:rsidP="001E4882">
            <w:pPr>
              <w:pStyle w:val="TableParagraph"/>
              <w:spacing w:line="246" w:lineRule="exact"/>
              <w:ind w:left="102" w:right="57"/>
              <w:rPr>
                <w:rFonts w:ascii="Times New Roman" w:eastAsia="Times New Roman" w:hAnsi="Times New Roman" w:cs="Times New Roman"/>
                <w:lang w:val="et-EE"/>
              </w:rPr>
            </w:pPr>
            <w:r w:rsidRPr="001E4882">
              <w:rPr>
                <w:rFonts w:ascii="Times New Roman" w:eastAsia="Times New Roman" w:hAnsi="Times New Roman" w:cs="Times New Roman"/>
                <w:lang w:val="et-EE"/>
              </w:rPr>
              <w:t>Seejärel on tavaline annus 20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6D367F67" w14:textId="77777777" w:rsidR="00041EBC" w:rsidRPr="001E4882" w:rsidRDefault="00041EBC" w:rsidP="0081750F">
            <w:pPr>
              <w:pStyle w:val="TableParagraph"/>
              <w:spacing w:before="3" w:line="252" w:lineRule="exact"/>
              <w:ind w:left="102" w:right="55"/>
              <w:rPr>
                <w:rFonts w:ascii="Times New Roman" w:eastAsia="Times New Roman" w:hAnsi="Times New Roman" w:cs="Times New Roman"/>
                <w:lang w:val="et-EE"/>
              </w:rPr>
            </w:pPr>
            <w:r w:rsidRPr="001E4882">
              <w:rPr>
                <w:rFonts w:ascii="Times New Roman" w:eastAsia="Times New Roman" w:hAnsi="Times New Roman" w:cs="Times New Roman"/>
                <w:lang w:val="et-EE"/>
              </w:rPr>
              <w:t>Teie arst võib suurendada annuse sagedust 20 mg-ni igal nädalal.</w:t>
            </w:r>
          </w:p>
        </w:tc>
      </w:tr>
    </w:tbl>
    <w:p w14:paraId="67018C37" w14:textId="77777777" w:rsidR="00D60332" w:rsidRPr="00505139" w:rsidRDefault="00D60332" w:rsidP="00D60332">
      <w:pPr>
        <w:spacing w:before="7" w:line="90" w:lineRule="exact"/>
        <w:rPr>
          <w:rFonts w:ascii="Times New Roman" w:hAnsi="Times New Roman" w:cs="Times New Roman"/>
          <w:sz w:val="9"/>
          <w:szCs w:val="9"/>
        </w:rPr>
      </w:pPr>
    </w:p>
    <w:p w14:paraId="416D1ADB" w14:textId="77777777" w:rsidR="00D60332" w:rsidRPr="00505139" w:rsidRDefault="00D60332" w:rsidP="00D60332">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D60332" w:rsidRPr="0081750F" w14:paraId="155D87CC"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11AC2D96"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Haavandiline koliit</w:t>
            </w:r>
          </w:p>
        </w:tc>
      </w:tr>
      <w:tr w:rsidR="00D60332" w:rsidRPr="0081750F" w14:paraId="16E6884E"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02F4858"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70F72A63" w14:textId="77777777" w:rsidR="00D60332" w:rsidRPr="001E7BB4" w:rsidRDefault="00D60332"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850A4F">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552210AC"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7CA6A1C6"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507C871"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36A1620E"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on 160 mg (</w:t>
            </w:r>
            <w:r w:rsidR="0004644C" w:rsidRPr="0081750F">
              <w:rPr>
                <w:rFonts w:ascii="Times New Roman" w:eastAsia="Times New Roman" w:hAnsi="Times New Roman" w:cs="Times New Roman"/>
                <w:spacing w:val="-1"/>
                <w:lang w:val="et-EE"/>
              </w:rPr>
              <w:t>kaks</w:t>
            </w:r>
            <w:r w:rsidRPr="0081750F">
              <w:rPr>
                <w:rFonts w:ascii="Times New Roman" w:eastAsia="Times New Roman" w:hAnsi="Times New Roman" w:cs="Times New Roman"/>
                <w:spacing w:val="-1"/>
                <w:lang w:val="et-EE"/>
              </w:rPr>
              <w:t xml:space="preserve"> </w:t>
            </w:r>
            <w:r w:rsidR="0004644C" w:rsidRPr="0081750F">
              <w:rPr>
                <w:rFonts w:ascii="Times New Roman" w:eastAsia="Times New Roman" w:hAnsi="Times New Roman" w:cs="Times New Roman"/>
                <w:spacing w:val="-1"/>
                <w:lang w:val="et-EE"/>
              </w:rPr>
              <w:t>8</w:t>
            </w:r>
            <w:r w:rsidRPr="0081750F">
              <w:rPr>
                <w:rFonts w:ascii="Times New Roman" w:eastAsia="Times New Roman" w:hAnsi="Times New Roman" w:cs="Times New Roman"/>
                <w:spacing w:val="-1"/>
                <w:lang w:val="et-EE"/>
              </w:rPr>
              <w:t>0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 xml:space="preserve">süstet ühel päeval või </w:t>
            </w:r>
            <w:r w:rsidR="0004644C" w:rsidRPr="0081750F">
              <w:rPr>
                <w:rFonts w:ascii="Times New Roman" w:eastAsia="Times New Roman" w:hAnsi="Times New Roman" w:cs="Times New Roman"/>
                <w:spacing w:val="-1"/>
                <w:lang w:val="et-EE"/>
              </w:rPr>
              <w:t>üks  80</w:t>
            </w:r>
            <w:r w:rsidRPr="0081750F">
              <w:rPr>
                <w:rFonts w:ascii="Times New Roman" w:eastAsia="Times New Roman" w:hAnsi="Times New Roman" w:cs="Times New Roman"/>
                <w:spacing w:val="-1"/>
                <w:lang w:val="et-EE"/>
              </w:rPr>
              <w:t xml:space="preserve"> mg süstet ööpäevas kahel järjestikusel päeval), millele järgneb 80 mg (</w:t>
            </w:r>
            <w:r w:rsidR="0004644C" w:rsidRPr="0081750F">
              <w:rPr>
                <w:rFonts w:ascii="Times New Roman" w:eastAsia="Times New Roman" w:hAnsi="Times New Roman" w:cs="Times New Roman"/>
                <w:spacing w:val="-1"/>
                <w:lang w:val="et-EE"/>
              </w:rPr>
              <w:t>üks 8</w:t>
            </w:r>
            <w:r w:rsidRPr="0081750F">
              <w:rPr>
                <w:rFonts w:ascii="Times New Roman" w:eastAsia="Times New Roman" w:hAnsi="Times New Roman" w:cs="Times New Roman"/>
                <w:spacing w:val="-1"/>
                <w:lang w:val="et-EE"/>
              </w:rPr>
              <w:t>0 mg süstet ühel päeval) kaks nädalat hiljem.</w:t>
            </w:r>
          </w:p>
          <w:p w14:paraId="683B861B" w14:textId="77777777" w:rsidR="00D60332" w:rsidRPr="0081750F" w:rsidRDefault="00D60332" w:rsidP="0081750F">
            <w:pPr>
              <w:pStyle w:val="TableParagraph"/>
              <w:spacing w:before="17" w:line="240" w:lineRule="exact"/>
              <w:rPr>
                <w:rFonts w:ascii="Times New Roman" w:hAnsi="Times New Roman" w:cs="Times New Roman"/>
                <w:sz w:val="24"/>
                <w:szCs w:val="24"/>
              </w:rPr>
            </w:pPr>
          </w:p>
          <w:p w14:paraId="4E949D8A"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366C87E8"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D60332" w:rsidRPr="0081750F" w14:paraId="4C4C6B7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F99289C"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vähem kui 40 kg</w:t>
            </w:r>
          </w:p>
        </w:tc>
        <w:tc>
          <w:tcPr>
            <w:tcW w:w="3096" w:type="dxa"/>
            <w:tcBorders>
              <w:top w:val="single" w:sz="5" w:space="0" w:color="000000"/>
              <w:left w:val="single" w:sz="5" w:space="0" w:color="000000"/>
              <w:bottom w:val="single" w:sz="5" w:space="0" w:color="000000"/>
              <w:right w:val="single" w:sz="5" w:space="0" w:color="000000"/>
            </w:tcBorders>
          </w:tcPr>
          <w:p w14:paraId="51B7AFEE"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80 mg (</w:t>
            </w:r>
            <w:r w:rsidR="0004644C"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ühel päeval), millele järgneb 40 mg (üks 40 mg süste) kahe nädala pärast.</w:t>
            </w:r>
          </w:p>
          <w:p w14:paraId="0EE50D56" w14:textId="77777777" w:rsidR="00D60332" w:rsidRPr="0081750F" w:rsidRDefault="00D60332" w:rsidP="0081750F">
            <w:pPr>
              <w:numPr>
                <w:ilvl w:val="12"/>
                <w:numId w:val="0"/>
              </w:numPr>
              <w:rPr>
                <w:rFonts w:ascii="Times New Roman" w:eastAsia="Times New Roman" w:hAnsi="Times New Roman" w:cs="Times New Roman"/>
                <w:spacing w:val="-1"/>
                <w:lang w:val="et-EE"/>
              </w:rPr>
            </w:pPr>
          </w:p>
          <w:p w14:paraId="043D67D9"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42C5ADDF"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Jätkake Yuflyma võtmist tavalises annuses, isegi pärast 18-aastaseks saamist.</w:t>
            </w:r>
          </w:p>
          <w:p w14:paraId="34AC2D23"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tc>
      </w:tr>
      <w:tr w:rsidR="00D60332" w:rsidRPr="0081750F" w14:paraId="60E7492E"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AC450BC"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40 kg või rohkem</w:t>
            </w:r>
          </w:p>
          <w:p w14:paraId="485A0A39"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tc>
        <w:tc>
          <w:tcPr>
            <w:tcW w:w="3096" w:type="dxa"/>
            <w:tcBorders>
              <w:top w:val="single" w:sz="5" w:space="0" w:color="000000"/>
              <w:left w:val="single" w:sz="5" w:space="0" w:color="000000"/>
              <w:bottom w:val="single" w:sz="5" w:space="0" w:color="000000"/>
              <w:right w:val="single" w:sz="5" w:space="0" w:color="000000"/>
            </w:tcBorders>
          </w:tcPr>
          <w:p w14:paraId="414702F3"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160 mg (</w:t>
            </w:r>
            <w:r w:rsidR="0004644C" w:rsidRPr="0081750F">
              <w:rPr>
                <w:rFonts w:ascii="Times New Roman" w:eastAsia="Times New Roman" w:hAnsi="Times New Roman" w:cs="Times New Roman"/>
                <w:spacing w:val="-1"/>
                <w:lang w:val="et-EE"/>
              </w:rPr>
              <w:t>kaks 80</w:t>
            </w:r>
            <w:r w:rsidRPr="0081750F">
              <w:rPr>
                <w:rFonts w:ascii="Times New Roman" w:eastAsia="Times New Roman" w:hAnsi="Times New Roman" w:cs="Times New Roman"/>
                <w:spacing w:val="-1"/>
                <w:lang w:val="et-EE"/>
              </w:rPr>
              <w:t xml:space="preserve"> mg süstet ühe päeva jooksul või </w:t>
            </w:r>
            <w:r w:rsidR="0004644C" w:rsidRPr="0081750F">
              <w:rPr>
                <w:rFonts w:ascii="Times New Roman" w:eastAsia="Times New Roman" w:hAnsi="Times New Roman" w:cs="Times New Roman"/>
                <w:spacing w:val="-1"/>
                <w:lang w:val="et-EE"/>
              </w:rPr>
              <w:t>üks 80</w:t>
            </w:r>
            <w:r w:rsidRPr="0081750F">
              <w:rPr>
                <w:rFonts w:ascii="Times New Roman" w:eastAsia="Times New Roman" w:hAnsi="Times New Roman" w:cs="Times New Roman"/>
                <w:spacing w:val="-1"/>
                <w:lang w:val="et-EE"/>
              </w:rPr>
              <w:t xml:space="preserve"> mg süstet päevas kahel järjestikusel päeval), millele järgneb kahe nädala pärast 80 mg (</w:t>
            </w:r>
            <w:r w:rsidR="0004644C" w:rsidRPr="0081750F">
              <w:rPr>
                <w:rFonts w:ascii="Times New Roman" w:eastAsia="Times New Roman" w:hAnsi="Times New Roman" w:cs="Times New Roman"/>
                <w:spacing w:val="-1"/>
                <w:lang w:val="et-EE"/>
              </w:rPr>
              <w:t>üks 8</w:t>
            </w:r>
            <w:r w:rsidRPr="0081750F">
              <w:rPr>
                <w:rFonts w:ascii="Times New Roman" w:eastAsia="Times New Roman" w:hAnsi="Times New Roman" w:cs="Times New Roman"/>
                <w:spacing w:val="-1"/>
                <w:lang w:val="et-EE"/>
              </w:rPr>
              <w:t>0 mg süstet ühel päeval).</w:t>
            </w:r>
          </w:p>
          <w:p w14:paraId="5C4900BD"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p w14:paraId="77AE320A"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80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0C2B299"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Jätkake Yuflyma võtmist tavalises annuses, isegi pärast 18-aastaseks saamist.</w:t>
            </w:r>
          </w:p>
          <w:p w14:paraId="784A9948"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tc>
      </w:tr>
    </w:tbl>
    <w:p w14:paraId="23EF4473" w14:textId="77777777" w:rsidR="00D60332" w:rsidRPr="00505139" w:rsidRDefault="00D60332" w:rsidP="00D60332">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D60332" w:rsidRPr="0081750F" w14:paraId="040FA646" w14:textId="77777777" w:rsidTr="0081750F">
        <w:tc>
          <w:tcPr>
            <w:tcW w:w="9288" w:type="dxa"/>
            <w:gridSpan w:val="3"/>
            <w:tcBorders>
              <w:top w:val="single" w:sz="5" w:space="0" w:color="000000"/>
              <w:left w:val="single" w:sz="5" w:space="0" w:color="000000"/>
              <w:bottom w:val="single" w:sz="5" w:space="0" w:color="000000"/>
              <w:right w:val="single" w:sz="5" w:space="0" w:color="000000"/>
            </w:tcBorders>
          </w:tcPr>
          <w:p w14:paraId="2D21C858"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Mitteinfektsioosne </w:t>
            </w:r>
            <w:proofErr w:type="spellStart"/>
            <w:r w:rsidRPr="0081750F">
              <w:rPr>
                <w:rFonts w:ascii="Times New Roman" w:hAnsi="Times New Roman" w:cs="Times New Roman"/>
                <w:b/>
              </w:rPr>
              <w:t>soonkestapõletik</w:t>
            </w:r>
            <w:proofErr w:type="spellEnd"/>
          </w:p>
        </w:tc>
      </w:tr>
      <w:tr w:rsidR="00D60332" w:rsidRPr="0081750F" w14:paraId="4E4D3305"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676A77C9"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7A82483C" w14:textId="77777777" w:rsidR="00D60332" w:rsidRPr="001E7BB4" w:rsidRDefault="00D60332" w:rsidP="00D03FF6">
            <w:pPr>
              <w:pStyle w:val="TableParagraph"/>
              <w:spacing w:line="251" w:lineRule="exact"/>
              <w:ind w:left="102" w:right="57"/>
              <w:rPr>
                <w:rFonts w:ascii="Times New Roman" w:eastAsia="Times New Roman" w:hAnsi="Times New Roman" w:cs="Times New Roman"/>
                <w:lang w:val="es-ES"/>
              </w:rPr>
            </w:pPr>
            <w:r w:rsidRPr="0081750F">
              <w:rPr>
                <w:rFonts w:ascii="Times New Roman" w:eastAsia="Times New Roman" w:hAnsi="Times New Roman" w:cs="Times New Roman"/>
                <w:b/>
                <w:bCs/>
                <w:spacing w:val="-1"/>
                <w:lang w:val="et-EE"/>
              </w:rPr>
              <w:t xml:space="preserve">Kui palju ja </w:t>
            </w:r>
            <w:r w:rsidR="00850A4F">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731A2D6A"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0931D0AA"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02AB15DF"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7872B153"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on 80 mg (</w:t>
            </w:r>
            <w:r w:rsidR="0004644C"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millele ühe nädala pärast järgneb 40 mg manustamine igal teisel nädalal.</w:t>
            </w:r>
          </w:p>
          <w:p w14:paraId="6309A886" w14:textId="77777777" w:rsidR="00D60332" w:rsidRPr="0081750F" w:rsidRDefault="00D60332" w:rsidP="0081750F">
            <w:pPr>
              <w:pStyle w:val="TableParagraph"/>
              <w:spacing w:line="249"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 </w:t>
            </w:r>
          </w:p>
          <w:p w14:paraId="049318B1" w14:textId="77777777" w:rsidR="00D60332" w:rsidRPr="0081750F" w:rsidRDefault="00D60332"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lang w:val="et-EE"/>
              </w:rPr>
              <w:t xml:space="preserve"> </w:t>
            </w:r>
          </w:p>
        </w:tc>
        <w:tc>
          <w:tcPr>
            <w:tcW w:w="3096" w:type="dxa"/>
            <w:tcBorders>
              <w:top w:val="single" w:sz="5" w:space="0" w:color="000000"/>
              <w:left w:val="single" w:sz="5" w:space="0" w:color="000000"/>
              <w:bottom w:val="single" w:sz="5" w:space="0" w:color="000000"/>
              <w:right w:val="single" w:sz="5" w:space="0" w:color="000000"/>
            </w:tcBorders>
          </w:tcPr>
          <w:p w14:paraId="1A26E305"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Ravi ajal Yuflyma’ga võib jätkata kortikosteroidide või teiste immuunsüsteemi mõjutavate ravimite kasutamist.</w:t>
            </w:r>
          </w:p>
          <w:p w14:paraId="60DFEA71" w14:textId="77777777" w:rsidR="00D60332" w:rsidRPr="0081750F" w:rsidRDefault="00D60332"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Yuflyma’t võib kasutada ka üksikravimina.</w:t>
            </w:r>
          </w:p>
        </w:tc>
      </w:tr>
      <w:tr w:rsidR="00041EBC" w:rsidRPr="0081750F" w14:paraId="577D7640"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571EB48A"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Lapsed ja noorukid alates 2 aasta vanusest, kehakaaluga alla 30 kg</w:t>
            </w:r>
          </w:p>
        </w:tc>
        <w:tc>
          <w:tcPr>
            <w:tcW w:w="3096" w:type="dxa"/>
            <w:tcBorders>
              <w:top w:val="single" w:sz="5" w:space="0" w:color="000000"/>
              <w:left w:val="single" w:sz="5" w:space="0" w:color="000000"/>
              <w:bottom w:val="single" w:sz="5" w:space="0" w:color="000000"/>
              <w:right w:val="single" w:sz="5" w:space="0" w:color="000000"/>
            </w:tcBorders>
          </w:tcPr>
          <w:p w14:paraId="50010778"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20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528871AA" w14:textId="77777777" w:rsidR="00041EBC" w:rsidRPr="001E4882"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 xml:space="preserve">Teie arst määrab algannuseks 40 mg, mis manustatakse üks nädal enne tavaliste annustega alustamist, mis on 20 mg igal teisel nädalal. </w:t>
            </w:r>
            <w:r>
              <w:rPr>
                <w:rFonts w:ascii="Times New Roman" w:eastAsia="Times New Roman" w:hAnsi="Times New Roman" w:cs="Times New Roman"/>
                <w:spacing w:val="-1"/>
                <w:lang w:val="et-EE"/>
              </w:rPr>
              <w:t>Yuflyma</w:t>
            </w:r>
            <w:r w:rsidRPr="001E4882">
              <w:rPr>
                <w:rFonts w:ascii="Times New Roman" w:eastAsia="Times New Roman" w:hAnsi="Times New Roman" w:cs="Times New Roman"/>
                <w:spacing w:val="-1"/>
                <w:lang w:val="et-EE"/>
              </w:rPr>
              <w:t>’t on soovitatav kasutada kombinatsioonis metotreksaadiga.</w:t>
            </w:r>
          </w:p>
        </w:tc>
      </w:tr>
      <w:tr w:rsidR="00041EBC" w:rsidRPr="008932C4" w14:paraId="3A312E48"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032E59E2" w14:textId="77777777" w:rsidR="00041EBC" w:rsidRPr="0081750F" w:rsidRDefault="00041EBC" w:rsidP="00041EBC">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alates vanusest</w:t>
            </w:r>
            <w:r w:rsidRPr="0081750F">
              <w:rPr>
                <w:rFonts w:ascii="Times New Roman" w:eastAsia="Times New Roman" w:hAnsi="Times New Roman" w:cs="Times New Roman"/>
                <w:lang w:val="et-EE"/>
              </w:rPr>
              <w:t xml:space="preserve"> 2 aastat </w:t>
            </w:r>
            <w:r>
              <w:rPr>
                <w:rFonts w:ascii="Times New Roman" w:eastAsia="Times New Roman" w:hAnsi="Times New Roman" w:cs="Times New Roman"/>
                <w:lang w:val="et-EE"/>
              </w:rPr>
              <w:t>keha</w:t>
            </w:r>
            <w:r w:rsidRPr="0081750F">
              <w:rPr>
                <w:rFonts w:ascii="Times New Roman" w:eastAsia="Times New Roman" w:hAnsi="Times New Roman" w:cs="Times New Roman"/>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243AE468"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lang w:val="et-EE"/>
              </w:rPr>
              <w:t>40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02593132"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Teie arst võib teile määrata</w:t>
            </w:r>
          </w:p>
          <w:p w14:paraId="32C0F340" w14:textId="77777777" w:rsidR="00041EBC" w:rsidRPr="0081750F" w:rsidRDefault="00041EBC" w:rsidP="00041EBC">
            <w:pPr>
              <w:pStyle w:val="TableParagraph"/>
              <w:spacing w:before="1" w:line="254"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algannuseks 80 mg, mis manustatakse üks nädal enne</w:t>
            </w:r>
          </w:p>
          <w:p w14:paraId="2F40BEE9" w14:textId="77777777" w:rsidR="00041EBC" w:rsidRPr="0081750F" w:rsidRDefault="00041EBC" w:rsidP="00041EBC">
            <w:pPr>
              <w:pStyle w:val="TableParagraph"/>
              <w:spacing w:line="249"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tavaliste annustega alustamist,</w:t>
            </w:r>
          </w:p>
          <w:p w14:paraId="61E8C743" w14:textId="77777777" w:rsidR="00041EBC" w:rsidRPr="0081750F" w:rsidRDefault="00041EBC" w:rsidP="00041EBC">
            <w:pPr>
              <w:pStyle w:val="TableParagraph"/>
              <w:spacing w:before="1" w:line="254" w:lineRule="exact"/>
              <w:ind w:left="102" w:right="151"/>
              <w:rPr>
                <w:rFonts w:ascii="Times New Roman" w:eastAsia="Times New Roman" w:hAnsi="Times New Roman" w:cs="Times New Roman"/>
                <w:lang w:val="pt-BR"/>
              </w:rPr>
            </w:pPr>
            <w:r w:rsidRPr="0081750F">
              <w:rPr>
                <w:rFonts w:ascii="Times New Roman" w:eastAsia="Times New Roman" w:hAnsi="Times New Roman" w:cs="Times New Roman"/>
                <w:lang w:val="et-EE"/>
              </w:rPr>
              <w:t>mis on 40 mg igal teisel nädalal. Yuflyma’t on soovitatav kasutada kombinatsioonis metotreksaadiga.</w:t>
            </w:r>
          </w:p>
        </w:tc>
      </w:tr>
    </w:tbl>
    <w:p w14:paraId="0BC94AF0" w14:textId="77777777" w:rsidR="00D60332" w:rsidRPr="00505139" w:rsidRDefault="00D60332" w:rsidP="00D60332">
      <w:pPr>
        <w:pStyle w:val="a3"/>
        <w:rPr>
          <w:lang w:val="pt-BR"/>
        </w:rPr>
      </w:pPr>
    </w:p>
    <w:p w14:paraId="444C974E" w14:textId="77777777" w:rsidR="00D60332" w:rsidRPr="00505139" w:rsidRDefault="00D60332" w:rsidP="00D60332">
      <w:pPr>
        <w:pStyle w:val="a3"/>
        <w:rPr>
          <w:b/>
          <w:lang w:val="pt-BR"/>
        </w:rPr>
      </w:pPr>
      <w:r w:rsidRPr="00505139">
        <w:rPr>
          <w:rFonts w:eastAsia="Times New Roman"/>
          <w:b/>
          <w:bCs/>
          <w:lang w:val="et-EE"/>
        </w:rPr>
        <w:t>Manustamisviis ja -tee</w:t>
      </w:r>
    </w:p>
    <w:p w14:paraId="49555511" w14:textId="77777777" w:rsidR="00D60332" w:rsidRPr="00505139" w:rsidRDefault="00D60332" w:rsidP="00D60332">
      <w:pPr>
        <w:spacing w:before="9" w:line="240" w:lineRule="exact"/>
        <w:rPr>
          <w:rFonts w:ascii="Times New Roman" w:hAnsi="Times New Roman" w:cs="Times New Roman"/>
          <w:sz w:val="24"/>
          <w:szCs w:val="24"/>
          <w:lang w:val="pt-BR"/>
        </w:rPr>
      </w:pPr>
    </w:p>
    <w:p w14:paraId="69AD3CD3" w14:textId="77777777" w:rsidR="00D60332" w:rsidRPr="00505139" w:rsidRDefault="00D60332" w:rsidP="00D60332">
      <w:pPr>
        <w:pStyle w:val="a3"/>
        <w:rPr>
          <w:lang w:val="pt-BR"/>
        </w:rPr>
      </w:pPr>
      <w:r w:rsidRPr="00505139">
        <w:rPr>
          <w:rFonts w:eastAsia="Times New Roman"/>
          <w:lang w:val="et-EE"/>
        </w:rPr>
        <w:t>Yuflyma’t manustatakse süstena naha alla (subkutaanse süstena).</w:t>
      </w:r>
    </w:p>
    <w:p w14:paraId="360347B7" w14:textId="77777777" w:rsidR="00D60332" w:rsidRPr="00505139" w:rsidRDefault="00D60332" w:rsidP="00D60332">
      <w:pPr>
        <w:spacing w:before="18" w:line="240" w:lineRule="exact"/>
        <w:rPr>
          <w:rFonts w:ascii="Times New Roman" w:hAnsi="Times New Roman" w:cs="Times New Roman"/>
          <w:sz w:val="24"/>
          <w:szCs w:val="24"/>
          <w:lang w:val="pt-BR"/>
        </w:rPr>
      </w:pPr>
    </w:p>
    <w:p w14:paraId="36E301E3" w14:textId="77777777" w:rsidR="00D60332" w:rsidRPr="00505139" w:rsidRDefault="00D60332" w:rsidP="00D60332">
      <w:pPr>
        <w:pStyle w:val="a3"/>
        <w:rPr>
          <w:b/>
          <w:lang w:val="pt-BR"/>
        </w:rPr>
      </w:pPr>
      <w:r w:rsidRPr="00505139">
        <w:rPr>
          <w:rFonts w:eastAsia="Times New Roman"/>
          <w:b/>
          <w:bCs/>
          <w:lang w:val="et-EE"/>
        </w:rPr>
        <w:t>Üksikasjalikud juhised Yuflyma süstimise kohta on toodud lõigus 7 „Kasutusjuh</w:t>
      </w:r>
      <w:r w:rsidR="00517FC6" w:rsidRPr="00505139">
        <w:rPr>
          <w:rFonts w:eastAsia="Times New Roman"/>
          <w:b/>
          <w:bCs/>
          <w:lang w:val="et-EE"/>
        </w:rPr>
        <w:t>e</w:t>
      </w:r>
      <w:r w:rsidRPr="00505139">
        <w:rPr>
          <w:rFonts w:eastAsia="Times New Roman"/>
          <w:b/>
          <w:bCs/>
          <w:lang w:val="et-EE"/>
        </w:rPr>
        <w:t>ised“.</w:t>
      </w:r>
    </w:p>
    <w:p w14:paraId="3DCC231A" w14:textId="77777777" w:rsidR="00D60332" w:rsidRPr="00505139" w:rsidRDefault="00D60332" w:rsidP="00D60332">
      <w:pPr>
        <w:pStyle w:val="a3"/>
        <w:rPr>
          <w:b/>
          <w:lang w:val="pt-BR"/>
        </w:rPr>
      </w:pPr>
    </w:p>
    <w:p w14:paraId="5B6B7AC7" w14:textId="77777777" w:rsidR="00D60332" w:rsidRPr="00505139" w:rsidRDefault="00D60332" w:rsidP="00D60332">
      <w:pPr>
        <w:pStyle w:val="a3"/>
        <w:rPr>
          <w:b/>
          <w:lang w:val="pt-BR"/>
        </w:rPr>
      </w:pPr>
      <w:r w:rsidRPr="00505139">
        <w:rPr>
          <w:rFonts w:eastAsia="Times New Roman"/>
          <w:b/>
          <w:bCs/>
          <w:lang w:val="et-EE"/>
        </w:rPr>
        <w:t>Kui te kasutate Yuflyma’t rohkem kui ette nähtud</w:t>
      </w:r>
    </w:p>
    <w:p w14:paraId="4552186F" w14:textId="77777777" w:rsidR="00D60332" w:rsidRPr="00505139" w:rsidRDefault="00D60332" w:rsidP="00D60332">
      <w:pPr>
        <w:pStyle w:val="a3"/>
        <w:rPr>
          <w:lang w:val="pt-BR"/>
        </w:rPr>
      </w:pPr>
    </w:p>
    <w:p w14:paraId="798022A0" w14:textId="77777777" w:rsidR="00D60332" w:rsidRPr="00505139" w:rsidRDefault="00D60332" w:rsidP="00D60332">
      <w:pPr>
        <w:pStyle w:val="a3"/>
        <w:rPr>
          <w:lang w:val="et-EE"/>
        </w:rPr>
      </w:pPr>
      <w:r w:rsidRPr="00505139">
        <w:rPr>
          <w:rFonts w:eastAsia="Times New Roman"/>
          <w:lang w:val="et-EE"/>
        </w:rPr>
        <w:t>Kui te süstite Yuflyma’t kogemata sagedamini kui ette nähtud, helistage oma arstile või apteekrile ning öelge talle, et süstisite rohkem. Võtke endaga alati kaasa selle ravimi välispakend, isegi kui see on tühi.</w:t>
      </w:r>
    </w:p>
    <w:p w14:paraId="43BD5F31" w14:textId="77777777" w:rsidR="00D60332" w:rsidRPr="00505139" w:rsidRDefault="00D60332" w:rsidP="00D60332">
      <w:pPr>
        <w:spacing w:before="18" w:line="240" w:lineRule="exact"/>
        <w:rPr>
          <w:rFonts w:ascii="Times New Roman" w:hAnsi="Times New Roman" w:cs="Times New Roman"/>
          <w:b/>
          <w:sz w:val="24"/>
          <w:szCs w:val="24"/>
          <w:lang w:val="et-EE"/>
        </w:rPr>
      </w:pPr>
    </w:p>
    <w:p w14:paraId="52F9B96F" w14:textId="77777777" w:rsidR="00D60332" w:rsidRPr="00505139" w:rsidRDefault="00D60332" w:rsidP="00D60332">
      <w:pPr>
        <w:pStyle w:val="a3"/>
        <w:rPr>
          <w:b/>
          <w:lang w:val="et-EE"/>
        </w:rPr>
      </w:pPr>
      <w:r w:rsidRPr="00505139">
        <w:rPr>
          <w:rFonts w:eastAsia="Times New Roman"/>
          <w:b/>
          <w:bCs/>
          <w:lang w:val="et-EE"/>
        </w:rPr>
        <w:t>Kui unustate Yuflyma’t kasutada</w:t>
      </w:r>
    </w:p>
    <w:p w14:paraId="514BC0F9" w14:textId="77777777" w:rsidR="00D60332" w:rsidRPr="00505139" w:rsidRDefault="00D60332" w:rsidP="00D60332">
      <w:pPr>
        <w:spacing w:before="9" w:line="240" w:lineRule="exact"/>
        <w:rPr>
          <w:rFonts w:ascii="Times New Roman" w:hAnsi="Times New Roman" w:cs="Times New Roman"/>
          <w:sz w:val="24"/>
          <w:szCs w:val="24"/>
          <w:lang w:val="et-EE"/>
        </w:rPr>
      </w:pPr>
    </w:p>
    <w:p w14:paraId="6236EEA4" w14:textId="77777777" w:rsidR="00D60332" w:rsidRPr="00505139" w:rsidRDefault="00D60332" w:rsidP="00D60332">
      <w:pPr>
        <w:pStyle w:val="a3"/>
        <w:rPr>
          <w:lang w:val="et-EE"/>
        </w:rPr>
      </w:pPr>
      <w:r w:rsidRPr="00505139">
        <w:rPr>
          <w:rFonts w:eastAsia="Times New Roman"/>
          <w:lang w:val="et-EE"/>
        </w:rPr>
        <w:t>Kui te unustate end süstida, manustage Yuflyma järgmine annus niipea kui meelde tuleb. Seejärel võtke järgmine annus nagu algselt kavandatud päeval, kui te pole annust unustanud.</w:t>
      </w:r>
    </w:p>
    <w:p w14:paraId="706DEFC7" w14:textId="77777777" w:rsidR="00D60332" w:rsidRPr="00505139" w:rsidRDefault="00D60332" w:rsidP="00D60332">
      <w:pPr>
        <w:spacing w:before="18" w:line="240" w:lineRule="exact"/>
        <w:rPr>
          <w:rFonts w:ascii="Times New Roman" w:hAnsi="Times New Roman" w:cs="Times New Roman"/>
          <w:sz w:val="24"/>
          <w:szCs w:val="24"/>
          <w:lang w:val="et-EE"/>
        </w:rPr>
      </w:pPr>
    </w:p>
    <w:p w14:paraId="44949C34" w14:textId="77777777" w:rsidR="00D60332" w:rsidRPr="00505139" w:rsidRDefault="00D60332" w:rsidP="00D60332">
      <w:pPr>
        <w:pStyle w:val="a3"/>
        <w:rPr>
          <w:b/>
          <w:lang w:val="et-EE"/>
        </w:rPr>
      </w:pPr>
      <w:r w:rsidRPr="00505139">
        <w:rPr>
          <w:rFonts w:eastAsia="Times New Roman"/>
          <w:b/>
          <w:bCs/>
          <w:lang w:val="et-EE"/>
        </w:rPr>
        <w:t>Kui te lõpetate Yuflyma kasutamise</w:t>
      </w:r>
    </w:p>
    <w:p w14:paraId="14395AEC" w14:textId="77777777" w:rsidR="00D60332" w:rsidRPr="00505139" w:rsidRDefault="00D60332" w:rsidP="00D60332">
      <w:pPr>
        <w:spacing w:before="6" w:line="240" w:lineRule="exact"/>
        <w:rPr>
          <w:rFonts w:ascii="Times New Roman" w:hAnsi="Times New Roman" w:cs="Times New Roman"/>
          <w:sz w:val="24"/>
          <w:szCs w:val="24"/>
          <w:lang w:val="et-EE"/>
        </w:rPr>
      </w:pPr>
    </w:p>
    <w:p w14:paraId="7761D604" w14:textId="77777777" w:rsidR="00D60332" w:rsidRPr="00505139" w:rsidRDefault="00D60332" w:rsidP="00D60332">
      <w:pPr>
        <w:pStyle w:val="a3"/>
        <w:rPr>
          <w:lang w:val="et-EE"/>
        </w:rPr>
      </w:pPr>
      <w:r w:rsidRPr="00505139">
        <w:rPr>
          <w:rFonts w:eastAsia="Times New Roman"/>
          <w:lang w:val="et-EE"/>
        </w:rPr>
        <w:t>Otsus ravi lõpetamiseks peab olema langetatud koos arstiga. Kui lõpetate Yuflyma kasutamise, võivad teie haiguse sümptomid jälle tagasi tulla.</w:t>
      </w:r>
    </w:p>
    <w:p w14:paraId="7F5C3FD3" w14:textId="77777777" w:rsidR="00D60332" w:rsidRPr="00505139" w:rsidRDefault="00D60332" w:rsidP="00D60332">
      <w:pPr>
        <w:spacing w:before="12" w:line="240" w:lineRule="exact"/>
        <w:rPr>
          <w:rFonts w:ascii="Times New Roman" w:hAnsi="Times New Roman" w:cs="Times New Roman"/>
          <w:sz w:val="24"/>
          <w:szCs w:val="24"/>
          <w:lang w:val="et-EE"/>
        </w:rPr>
      </w:pPr>
    </w:p>
    <w:p w14:paraId="110982E8" w14:textId="28C6D05A" w:rsidR="00D60332" w:rsidRDefault="00D60332" w:rsidP="00D60332">
      <w:pPr>
        <w:pStyle w:val="a3"/>
        <w:rPr>
          <w:rFonts w:eastAsia="Times New Roman"/>
          <w:lang w:val="et-EE"/>
        </w:rPr>
      </w:pPr>
      <w:r w:rsidRPr="00505139">
        <w:rPr>
          <w:rFonts w:eastAsia="Times New Roman"/>
          <w:lang w:val="et-EE"/>
        </w:rPr>
        <w:t>Kui teil on lisaküsimusi selle ravimi kasutamise kohta, pidage nõu oma arsti või apteekriga.</w:t>
      </w:r>
    </w:p>
    <w:p w14:paraId="6E33C3C4" w14:textId="77777777" w:rsidR="00462C4C" w:rsidRPr="00505139" w:rsidRDefault="00462C4C" w:rsidP="00D60332">
      <w:pPr>
        <w:pStyle w:val="a3"/>
        <w:rPr>
          <w:lang w:val="et-EE"/>
        </w:rPr>
      </w:pPr>
    </w:p>
    <w:p w14:paraId="6C6BDB29" w14:textId="77777777" w:rsidR="00D60332" w:rsidRPr="00505139" w:rsidRDefault="00D60332" w:rsidP="00D60332">
      <w:pPr>
        <w:spacing w:line="200" w:lineRule="exact"/>
        <w:rPr>
          <w:rFonts w:ascii="Times New Roman" w:hAnsi="Times New Roman" w:cs="Times New Roman"/>
          <w:sz w:val="20"/>
          <w:szCs w:val="20"/>
          <w:lang w:val="et-EE"/>
        </w:rPr>
      </w:pPr>
    </w:p>
    <w:p w14:paraId="00C3A99C" w14:textId="77777777" w:rsidR="00D60332" w:rsidRPr="00505139" w:rsidRDefault="00D60332" w:rsidP="00517FC6">
      <w:pPr>
        <w:pStyle w:val="a4"/>
        <w:numPr>
          <w:ilvl w:val="0"/>
          <w:numId w:val="125"/>
        </w:numPr>
        <w:spacing w:before="18" w:line="240" w:lineRule="exact"/>
        <w:ind w:left="357" w:hanging="357"/>
        <w:rPr>
          <w:rFonts w:ascii="Times New Roman" w:hAnsi="Times New Roman" w:cs="Times New Roman"/>
          <w:b/>
        </w:rPr>
      </w:pPr>
      <w:r w:rsidRPr="00505139">
        <w:rPr>
          <w:rFonts w:ascii="Times New Roman" w:eastAsia="Times New Roman" w:hAnsi="Times New Roman" w:cs="Times New Roman"/>
          <w:b/>
          <w:bCs/>
          <w:lang w:val="et-EE"/>
        </w:rPr>
        <w:t>Võimalikud kõrvaltoimed</w:t>
      </w:r>
    </w:p>
    <w:p w14:paraId="6D4E86EF" w14:textId="77777777" w:rsidR="00D60332" w:rsidRPr="00505139" w:rsidRDefault="00D60332" w:rsidP="00D60332">
      <w:pPr>
        <w:spacing w:before="12" w:line="240" w:lineRule="exact"/>
        <w:rPr>
          <w:rFonts w:ascii="Times New Roman" w:hAnsi="Times New Roman" w:cs="Times New Roman"/>
          <w:sz w:val="24"/>
          <w:szCs w:val="24"/>
        </w:rPr>
      </w:pPr>
    </w:p>
    <w:p w14:paraId="789B60AE" w14:textId="77777777" w:rsidR="00D60332" w:rsidRPr="00505139" w:rsidRDefault="00D60332" w:rsidP="00D60332">
      <w:pPr>
        <w:pStyle w:val="a3"/>
        <w:rPr>
          <w:lang w:val="et-EE"/>
        </w:rPr>
      </w:pPr>
      <w:r w:rsidRPr="00505139">
        <w:rPr>
          <w:rFonts w:eastAsia="Times New Roman"/>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Yuflyma süsti.</w:t>
      </w:r>
    </w:p>
    <w:p w14:paraId="7BD8E121" w14:textId="77777777" w:rsidR="00D60332" w:rsidRPr="00505139" w:rsidRDefault="00D60332" w:rsidP="00D60332">
      <w:pPr>
        <w:spacing w:before="15" w:line="240" w:lineRule="exact"/>
        <w:rPr>
          <w:rFonts w:ascii="Times New Roman" w:hAnsi="Times New Roman" w:cs="Times New Roman"/>
          <w:sz w:val="24"/>
          <w:szCs w:val="24"/>
          <w:lang w:val="et-EE"/>
        </w:rPr>
      </w:pPr>
    </w:p>
    <w:p w14:paraId="4A419ACF" w14:textId="77777777" w:rsidR="00D60332" w:rsidRPr="00505139" w:rsidRDefault="00D60332" w:rsidP="00D60332">
      <w:pPr>
        <w:pStyle w:val="a3"/>
        <w:rPr>
          <w:b/>
          <w:lang w:val="et-EE"/>
        </w:rPr>
      </w:pPr>
      <w:r w:rsidRPr="00505139">
        <w:rPr>
          <w:rFonts w:eastAsia="Times New Roman"/>
          <w:b/>
          <w:bCs/>
          <w:lang w:val="et-EE"/>
        </w:rPr>
        <w:t>Järgmistest kõrvaltoimetest tuleb otsekohe informeerida oma arsti:</w:t>
      </w:r>
    </w:p>
    <w:p w14:paraId="51DCDFB9" w14:textId="77777777" w:rsidR="00D60332" w:rsidRPr="00505139" w:rsidRDefault="00D60332" w:rsidP="00D60332">
      <w:pPr>
        <w:spacing w:before="10" w:line="240" w:lineRule="exact"/>
        <w:rPr>
          <w:rFonts w:ascii="Times New Roman" w:hAnsi="Times New Roman" w:cs="Times New Roman"/>
          <w:sz w:val="24"/>
          <w:szCs w:val="24"/>
          <w:lang w:val="et-EE"/>
        </w:rPr>
      </w:pPr>
    </w:p>
    <w:p w14:paraId="217FA4F5" w14:textId="77777777" w:rsidR="00D60332" w:rsidRPr="00505139" w:rsidRDefault="00D60332" w:rsidP="00D60332">
      <w:pPr>
        <w:pStyle w:val="a3"/>
        <w:numPr>
          <w:ilvl w:val="0"/>
          <w:numId w:val="16"/>
        </w:numPr>
        <w:ind w:left="660" w:hanging="660"/>
        <w:rPr>
          <w:lang w:val="et-EE"/>
        </w:rPr>
      </w:pPr>
      <w:r w:rsidRPr="00505139">
        <w:rPr>
          <w:rFonts w:eastAsia="Times New Roman"/>
          <w:lang w:val="et-EE"/>
        </w:rPr>
        <w:t>tõsine lööve, nõgestõbi või muud allergilise reaktsiooni nähud;</w:t>
      </w:r>
    </w:p>
    <w:p w14:paraId="38E8224C" w14:textId="77777777" w:rsidR="00D60332" w:rsidRPr="00505139" w:rsidRDefault="00D60332" w:rsidP="00D60332">
      <w:pPr>
        <w:pStyle w:val="a3"/>
        <w:numPr>
          <w:ilvl w:val="0"/>
          <w:numId w:val="16"/>
        </w:numPr>
        <w:ind w:left="660" w:hanging="660"/>
      </w:pPr>
      <w:r w:rsidRPr="00505139">
        <w:rPr>
          <w:rFonts w:eastAsia="Times New Roman"/>
          <w:lang w:val="et-EE"/>
        </w:rPr>
        <w:t>näo, käte, jalgade turse;</w:t>
      </w:r>
    </w:p>
    <w:p w14:paraId="3C78888A" w14:textId="77777777" w:rsidR="00D60332" w:rsidRPr="00505139" w:rsidRDefault="00D60332" w:rsidP="00D60332">
      <w:pPr>
        <w:pStyle w:val="a3"/>
        <w:numPr>
          <w:ilvl w:val="0"/>
          <w:numId w:val="16"/>
        </w:numPr>
        <w:ind w:left="660" w:hanging="660"/>
      </w:pPr>
      <w:r w:rsidRPr="00505139">
        <w:rPr>
          <w:rFonts w:eastAsia="Times New Roman"/>
          <w:lang w:val="et-EE"/>
        </w:rPr>
        <w:t>hingamis- või neelamisraskus;</w:t>
      </w:r>
    </w:p>
    <w:p w14:paraId="771AE22F" w14:textId="77777777" w:rsidR="00D60332" w:rsidRPr="00505139" w:rsidRDefault="00D60332" w:rsidP="00D60332">
      <w:pPr>
        <w:pStyle w:val="a3"/>
        <w:numPr>
          <w:ilvl w:val="0"/>
          <w:numId w:val="16"/>
        </w:numPr>
        <w:ind w:left="660" w:hanging="660"/>
      </w:pPr>
      <w:r w:rsidRPr="00505139">
        <w:rPr>
          <w:rFonts w:eastAsia="Times New Roman"/>
          <w:lang w:val="et-EE"/>
        </w:rPr>
        <w:t>õhupuudus füüsilise tegevuse käigus või pikaliheitmisel või jalgade turse.</w:t>
      </w:r>
    </w:p>
    <w:p w14:paraId="5D640CEC" w14:textId="77777777" w:rsidR="00D60332" w:rsidRPr="00505139" w:rsidRDefault="00D60332" w:rsidP="00D60332">
      <w:pPr>
        <w:spacing w:before="15" w:line="240" w:lineRule="exact"/>
        <w:rPr>
          <w:rFonts w:ascii="Times New Roman" w:hAnsi="Times New Roman" w:cs="Times New Roman"/>
          <w:sz w:val="24"/>
          <w:szCs w:val="24"/>
        </w:rPr>
      </w:pPr>
    </w:p>
    <w:p w14:paraId="6250B0A5" w14:textId="77777777" w:rsidR="00D60332" w:rsidRPr="00505139" w:rsidRDefault="00D60332" w:rsidP="00D60332">
      <w:pPr>
        <w:pStyle w:val="a3"/>
        <w:rPr>
          <w:b/>
        </w:rPr>
      </w:pPr>
      <w:r w:rsidRPr="00505139">
        <w:rPr>
          <w:rFonts w:eastAsia="Times New Roman"/>
          <w:b/>
          <w:bCs/>
          <w:lang w:val="et-EE"/>
        </w:rPr>
        <w:t>Järgmistest kõrvaltoimetest tuleb arsti informeerida niipea kui võimalik</w:t>
      </w:r>
      <w:r w:rsidRPr="00505139">
        <w:rPr>
          <w:rFonts w:eastAsia="Times New Roman"/>
          <w:lang w:val="et-EE"/>
        </w:rPr>
        <w:t>:</w:t>
      </w:r>
    </w:p>
    <w:p w14:paraId="4C958DE5" w14:textId="77777777" w:rsidR="00D60332" w:rsidRPr="00505139" w:rsidRDefault="00D60332" w:rsidP="00D60332">
      <w:pPr>
        <w:spacing w:before="10" w:line="240" w:lineRule="exact"/>
        <w:rPr>
          <w:rFonts w:ascii="Times New Roman" w:hAnsi="Times New Roman" w:cs="Times New Roman"/>
          <w:sz w:val="24"/>
          <w:szCs w:val="24"/>
        </w:rPr>
      </w:pPr>
    </w:p>
    <w:p w14:paraId="20716FDF" w14:textId="77777777" w:rsidR="00D60332" w:rsidRPr="00505139" w:rsidRDefault="00D60332" w:rsidP="00D60332">
      <w:pPr>
        <w:pStyle w:val="a3"/>
        <w:numPr>
          <w:ilvl w:val="0"/>
          <w:numId w:val="16"/>
        </w:numPr>
        <w:ind w:left="660" w:hanging="660"/>
      </w:pPr>
      <w:r w:rsidRPr="00505139">
        <w:rPr>
          <w:rFonts w:eastAsia="Times New Roman"/>
          <w:lang w:val="et-EE"/>
        </w:rPr>
        <w:t>infektsiooninähud, nagu palavik, halb enesetunne, haavad, hambaprobleemid, põletustunne urineerimisel;</w:t>
      </w:r>
    </w:p>
    <w:p w14:paraId="3ADD8425" w14:textId="77777777" w:rsidR="00D60332" w:rsidRPr="00505139" w:rsidRDefault="00D60332" w:rsidP="00D60332">
      <w:pPr>
        <w:pStyle w:val="a3"/>
        <w:numPr>
          <w:ilvl w:val="0"/>
          <w:numId w:val="16"/>
        </w:numPr>
        <w:ind w:left="660" w:hanging="660"/>
      </w:pPr>
      <w:r w:rsidRPr="00505139">
        <w:rPr>
          <w:rFonts w:eastAsia="Times New Roman"/>
          <w:lang w:val="et-EE"/>
        </w:rPr>
        <w:t>nõrkus või väsimus;</w:t>
      </w:r>
    </w:p>
    <w:p w14:paraId="5F2359E1" w14:textId="77777777" w:rsidR="00D60332" w:rsidRPr="00505139" w:rsidRDefault="00D60332" w:rsidP="00D60332">
      <w:pPr>
        <w:pStyle w:val="a3"/>
        <w:numPr>
          <w:ilvl w:val="0"/>
          <w:numId w:val="16"/>
        </w:numPr>
        <w:ind w:left="660" w:hanging="660"/>
      </w:pPr>
      <w:r w:rsidRPr="00505139">
        <w:rPr>
          <w:rFonts w:eastAsia="Times New Roman"/>
          <w:lang w:val="et-EE"/>
        </w:rPr>
        <w:t>köha;</w:t>
      </w:r>
    </w:p>
    <w:p w14:paraId="6A3BEFCB" w14:textId="77777777" w:rsidR="00D60332" w:rsidRPr="00505139" w:rsidRDefault="00D60332" w:rsidP="00D60332">
      <w:pPr>
        <w:pStyle w:val="a3"/>
        <w:numPr>
          <w:ilvl w:val="0"/>
          <w:numId w:val="16"/>
        </w:numPr>
        <w:ind w:left="660" w:hanging="660"/>
      </w:pPr>
      <w:r w:rsidRPr="00505139">
        <w:rPr>
          <w:rFonts w:eastAsia="Times New Roman"/>
          <w:lang w:val="et-EE"/>
        </w:rPr>
        <w:t>„sipelgate jooksmise tunne“;</w:t>
      </w:r>
    </w:p>
    <w:p w14:paraId="186B1D88" w14:textId="77777777" w:rsidR="00D60332" w:rsidRPr="00505139" w:rsidRDefault="00D60332" w:rsidP="00D60332">
      <w:pPr>
        <w:pStyle w:val="a3"/>
        <w:numPr>
          <w:ilvl w:val="0"/>
          <w:numId w:val="16"/>
        </w:numPr>
        <w:ind w:left="660" w:hanging="660"/>
      </w:pPr>
      <w:r w:rsidRPr="00505139">
        <w:rPr>
          <w:rFonts w:eastAsia="Times New Roman"/>
          <w:lang w:val="et-EE"/>
        </w:rPr>
        <w:t>tuimus;</w:t>
      </w:r>
    </w:p>
    <w:p w14:paraId="6058BBA0" w14:textId="77777777" w:rsidR="00D60332" w:rsidRPr="00505139" w:rsidRDefault="00D60332" w:rsidP="00D60332">
      <w:pPr>
        <w:pStyle w:val="a3"/>
        <w:numPr>
          <w:ilvl w:val="0"/>
          <w:numId w:val="16"/>
        </w:numPr>
        <w:ind w:left="660" w:hanging="660"/>
      </w:pPr>
      <w:r w:rsidRPr="00505139">
        <w:rPr>
          <w:rFonts w:eastAsia="Times New Roman"/>
          <w:lang w:val="et-EE"/>
        </w:rPr>
        <w:t>kahelinägemine</w:t>
      </w:r>
    </w:p>
    <w:p w14:paraId="4722E56E" w14:textId="77777777" w:rsidR="00D60332" w:rsidRPr="00505139" w:rsidRDefault="00D60332" w:rsidP="00D60332">
      <w:pPr>
        <w:pStyle w:val="a3"/>
        <w:numPr>
          <w:ilvl w:val="0"/>
          <w:numId w:val="16"/>
        </w:numPr>
        <w:ind w:left="660" w:hanging="660"/>
      </w:pPr>
      <w:r w:rsidRPr="00505139">
        <w:rPr>
          <w:rFonts w:eastAsia="Times New Roman"/>
          <w:lang w:val="et-EE"/>
        </w:rPr>
        <w:t>käte või jalgade nõrkus;</w:t>
      </w:r>
    </w:p>
    <w:p w14:paraId="20C893EA"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kühm või lahtine haavand, mis ei parane;</w:t>
      </w:r>
    </w:p>
    <w:p w14:paraId="49DF4183"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verepildi muutustega seotud nähud ja sümptomid, nagu püsiv palavik, verevalumite teke, verejooks, kahvatus.</w:t>
      </w:r>
    </w:p>
    <w:p w14:paraId="14E11FB3" w14:textId="77777777" w:rsidR="00D60332" w:rsidRPr="001E7BB4" w:rsidRDefault="00D60332" w:rsidP="00D60332">
      <w:pPr>
        <w:pStyle w:val="a3"/>
        <w:numPr>
          <w:ilvl w:val="0"/>
          <w:numId w:val="0"/>
        </w:numPr>
        <w:ind w:left="660"/>
        <w:rPr>
          <w:lang w:val="es-ES"/>
        </w:rPr>
      </w:pPr>
    </w:p>
    <w:p w14:paraId="1B89D917" w14:textId="77777777" w:rsidR="00D60332" w:rsidRPr="001E7BB4" w:rsidRDefault="00D60332" w:rsidP="00D60332">
      <w:pPr>
        <w:pStyle w:val="a3"/>
        <w:rPr>
          <w:lang w:val="es-ES"/>
        </w:rPr>
      </w:pPr>
      <w:r w:rsidRPr="00505139">
        <w:rPr>
          <w:rFonts w:eastAsia="Times New Roman"/>
          <w:lang w:val="et-EE"/>
        </w:rPr>
        <w:t>Ülalkirjeldatud sümptomid võivad olla järgnevate Yuflyma kasutamisel täheldatud kõrvaltoimete nähud.</w:t>
      </w:r>
    </w:p>
    <w:p w14:paraId="125A10A3" w14:textId="77777777" w:rsidR="00D60332" w:rsidRPr="001E7BB4" w:rsidRDefault="00D60332" w:rsidP="00D60332">
      <w:pPr>
        <w:spacing w:before="10" w:line="240" w:lineRule="exact"/>
        <w:rPr>
          <w:rFonts w:ascii="Times New Roman" w:hAnsi="Times New Roman" w:cs="Times New Roman"/>
          <w:sz w:val="24"/>
          <w:szCs w:val="24"/>
          <w:lang w:val="es-ES"/>
        </w:rPr>
      </w:pPr>
    </w:p>
    <w:p w14:paraId="243D096B" w14:textId="77777777" w:rsidR="00D60332" w:rsidRPr="00505139" w:rsidRDefault="00D60332" w:rsidP="00D60332">
      <w:pPr>
        <w:pStyle w:val="a3"/>
      </w:pPr>
      <w:r w:rsidRPr="00505139">
        <w:rPr>
          <w:rFonts w:eastAsia="Times New Roman"/>
          <w:b/>
          <w:bCs/>
          <w:lang w:val="et-EE"/>
        </w:rPr>
        <w:t xml:space="preserve">Väga sage </w:t>
      </w:r>
      <w:r w:rsidRPr="00505139">
        <w:rPr>
          <w:rFonts w:eastAsia="Times New Roman"/>
          <w:lang w:val="et-EE"/>
        </w:rPr>
        <w:t>(võib esineda rohkem kui ühel inimesel 10-st)</w:t>
      </w:r>
    </w:p>
    <w:p w14:paraId="549F1D4B" w14:textId="77777777" w:rsidR="00D60332" w:rsidRPr="00505139" w:rsidRDefault="00D60332" w:rsidP="00D60332">
      <w:pPr>
        <w:spacing w:before="14" w:line="240" w:lineRule="exact"/>
        <w:rPr>
          <w:rFonts w:ascii="Times New Roman" w:hAnsi="Times New Roman" w:cs="Times New Roman"/>
          <w:sz w:val="24"/>
          <w:szCs w:val="24"/>
        </w:rPr>
      </w:pPr>
    </w:p>
    <w:p w14:paraId="7733B4C3" w14:textId="77777777" w:rsidR="00D60332" w:rsidRPr="00505139" w:rsidRDefault="00D60332" w:rsidP="00D60332">
      <w:pPr>
        <w:pStyle w:val="a3"/>
        <w:numPr>
          <w:ilvl w:val="0"/>
          <w:numId w:val="16"/>
        </w:numPr>
        <w:ind w:left="660" w:hanging="660"/>
      </w:pPr>
      <w:r w:rsidRPr="00505139">
        <w:rPr>
          <w:rFonts w:eastAsia="Times New Roman"/>
          <w:lang w:val="et-EE"/>
        </w:rPr>
        <w:t>süstekoha reaktsioonid (sh valu, turse, punetus ja sügelus);</w:t>
      </w:r>
    </w:p>
    <w:p w14:paraId="15AA99F9" w14:textId="77777777" w:rsidR="00D60332" w:rsidRPr="00505139" w:rsidRDefault="00D60332" w:rsidP="00D60332">
      <w:pPr>
        <w:pStyle w:val="a3"/>
        <w:numPr>
          <w:ilvl w:val="0"/>
          <w:numId w:val="16"/>
        </w:numPr>
        <w:ind w:left="660" w:hanging="660"/>
      </w:pPr>
      <w:r w:rsidRPr="00505139">
        <w:rPr>
          <w:rFonts w:eastAsia="Times New Roman"/>
          <w:lang w:val="et-EE"/>
        </w:rPr>
        <w:t>hingamisteede infektsioonid (sh külmetus, vesine nina, põskkoopapõletik, kopsupõletik);</w:t>
      </w:r>
    </w:p>
    <w:p w14:paraId="4CE1A61F" w14:textId="77777777" w:rsidR="00D60332" w:rsidRPr="00505139" w:rsidRDefault="00D60332" w:rsidP="00D60332">
      <w:pPr>
        <w:pStyle w:val="a3"/>
        <w:numPr>
          <w:ilvl w:val="0"/>
          <w:numId w:val="16"/>
        </w:numPr>
        <w:ind w:left="660" w:hanging="660"/>
      </w:pPr>
      <w:r w:rsidRPr="00505139">
        <w:rPr>
          <w:rFonts w:eastAsia="Times New Roman"/>
          <w:lang w:val="et-EE"/>
        </w:rPr>
        <w:t>peavalu;</w:t>
      </w:r>
    </w:p>
    <w:p w14:paraId="07AEC3BD" w14:textId="77777777" w:rsidR="00D60332" w:rsidRPr="00505139" w:rsidRDefault="00D60332" w:rsidP="00D60332">
      <w:pPr>
        <w:pStyle w:val="a3"/>
        <w:numPr>
          <w:ilvl w:val="0"/>
          <w:numId w:val="16"/>
        </w:numPr>
        <w:ind w:left="660" w:hanging="660"/>
      </w:pPr>
      <w:r w:rsidRPr="00505139">
        <w:rPr>
          <w:rFonts w:eastAsia="Times New Roman"/>
          <w:lang w:val="et-EE"/>
        </w:rPr>
        <w:t>kõhuvalu;</w:t>
      </w:r>
    </w:p>
    <w:p w14:paraId="5697E048" w14:textId="77777777" w:rsidR="00D60332" w:rsidRPr="00505139" w:rsidRDefault="00D60332" w:rsidP="00D60332">
      <w:pPr>
        <w:pStyle w:val="a3"/>
        <w:numPr>
          <w:ilvl w:val="0"/>
          <w:numId w:val="16"/>
        </w:numPr>
        <w:ind w:left="660" w:hanging="660"/>
      </w:pPr>
      <w:r w:rsidRPr="00505139">
        <w:rPr>
          <w:rFonts w:eastAsia="Times New Roman"/>
          <w:lang w:val="et-EE"/>
        </w:rPr>
        <w:t>iiveldus ja oksendamine;</w:t>
      </w:r>
    </w:p>
    <w:p w14:paraId="1B8413F5" w14:textId="77777777" w:rsidR="00D60332" w:rsidRPr="00505139" w:rsidRDefault="00D60332" w:rsidP="00D60332">
      <w:pPr>
        <w:pStyle w:val="a3"/>
        <w:numPr>
          <w:ilvl w:val="0"/>
          <w:numId w:val="16"/>
        </w:numPr>
        <w:ind w:left="660" w:hanging="660"/>
      </w:pPr>
      <w:r w:rsidRPr="00505139">
        <w:rPr>
          <w:rFonts w:eastAsia="Times New Roman"/>
          <w:lang w:val="et-EE"/>
        </w:rPr>
        <w:t>lööve;</w:t>
      </w:r>
    </w:p>
    <w:p w14:paraId="34FE63C3"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lihaste, luustiku ja sidekoe valu.</w:t>
      </w:r>
    </w:p>
    <w:p w14:paraId="1E460DCD" w14:textId="77777777" w:rsidR="00D60332" w:rsidRPr="001E7BB4" w:rsidRDefault="00D60332" w:rsidP="00D60332">
      <w:pPr>
        <w:spacing w:before="9" w:line="220" w:lineRule="exact"/>
        <w:rPr>
          <w:rFonts w:ascii="Times New Roman" w:hAnsi="Times New Roman" w:cs="Times New Roman"/>
          <w:lang w:val="es-ES"/>
        </w:rPr>
      </w:pPr>
    </w:p>
    <w:p w14:paraId="008C42C6" w14:textId="77777777" w:rsidR="00D60332" w:rsidRPr="00505139" w:rsidRDefault="00D60332" w:rsidP="00D60332">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1FEA5C7B" w14:textId="77777777" w:rsidR="00D60332" w:rsidRPr="00505139" w:rsidRDefault="00D60332" w:rsidP="00D60332">
      <w:pPr>
        <w:spacing w:before="14" w:line="240" w:lineRule="exact"/>
        <w:rPr>
          <w:rFonts w:ascii="Times New Roman" w:hAnsi="Times New Roman" w:cs="Times New Roman"/>
          <w:sz w:val="24"/>
          <w:szCs w:val="24"/>
          <w:lang w:val="de-DE"/>
        </w:rPr>
      </w:pPr>
    </w:p>
    <w:p w14:paraId="7CEA9726" w14:textId="77777777" w:rsidR="00D60332" w:rsidRPr="00505139" w:rsidRDefault="00D60332" w:rsidP="00D60332">
      <w:pPr>
        <w:pStyle w:val="a3"/>
        <w:numPr>
          <w:ilvl w:val="0"/>
          <w:numId w:val="16"/>
        </w:numPr>
        <w:ind w:left="660" w:hanging="660"/>
      </w:pPr>
      <w:r w:rsidRPr="00505139">
        <w:rPr>
          <w:rFonts w:eastAsia="Times New Roman"/>
          <w:lang w:val="et-EE"/>
        </w:rPr>
        <w:t>tõsised infektsioonid (sh veremürgistus ja gripp);</w:t>
      </w:r>
    </w:p>
    <w:p w14:paraId="4EB5888C" w14:textId="77777777" w:rsidR="00D60332" w:rsidRPr="00505139" w:rsidRDefault="00D60332" w:rsidP="00D60332">
      <w:pPr>
        <w:pStyle w:val="a3"/>
        <w:numPr>
          <w:ilvl w:val="0"/>
          <w:numId w:val="16"/>
        </w:numPr>
        <w:ind w:left="660" w:hanging="660"/>
      </w:pPr>
      <w:r w:rsidRPr="00505139">
        <w:rPr>
          <w:rFonts w:eastAsia="Times New Roman"/>
          <w:lang w:val="et-EE"/>
        </w:rPr>
        <w:t>soole infektsioonid (nt gastroenteriit);</w:t>
      </w:r>
    </w:p>
    <w:p w14:paraId="25444F22" w14:textId="77777777" w:rsidR="00D60332" w:rsidRPr="00505139" w:rsidRDefault="00D60332" w:rsidP="00D60332">
      <w:pPr>
        <w:pStyle w:val="a3"/>
        <w:numPr>
          <w:ilvl w:val="0"/>
          <w:numId w:val="16"/>
        </w:numPr>
        <w:ind w:left="660" w:hanging="660"/>
      </w:pPr>
      <w:r w:rsidRPr="00505139">
        <w:rPr>
          <w:rFonts w:eastAsia="Times New Roman"/>
          <w:lang w:val="et-EE"/>
        </w:rPr>
        <w:t>nahainfektsioonid (sh tselluliit ja vöötohatis);</w:t>
      </w:r>
    </w:p>
    <w:p w14:paraId="489C90E3" w14:textId="77777777" w:rsidR="00D60332" w:rsidRPr="00505139" w:rsidRDefault="00D60332" w:rsidP="00D60332">
      <w:pPr>
        <w:pStyle w:val="a3"/>
        <w:numPr>
          <w:ilvl w:val="0"/>
          <w:numId w:val="16"/>
        </w:numPr>
        <w:ind w:left="660" w:hanging="660"/>
      </w:pPr>
      <w:r w:rsidRPr="00505139">
        <w:rPr>
          <w:rFonts w:eastAsia="Times New Roman"/>
          <w:lang w:val="et-EE"/>
        </w:rPr>
        <w:t>kõrvainfektsioonid;</w:t>
      </w:r>
    </w:p>
    <w:p w14:paraId="396F1D85" w14:textId="77777777" w:rsidR="00D60332" w:rsidRPr="00505139" w:rsidRDefault="00D60332" w:rsidP="00D60332">
      <w:pPr>
        <w:pStyle w:val="a3"/>
        <w:numPr>
          <w:ilvl w:val="0"/>
          <w:numId w:val="16"/>
        </w:numPr>
        <w:ind w:left="660" w:hanging="660"/>
      </w:pPr>
      <w:r w:rsidRPr="00505139">
        <w:rPr>
          <w:rFonts w:eastAsia="Times New Roman"/>
          <w:lang w:val="et-EE"/>
        </w:rPr>
        <w:t>suuinfektsioonid (sh hammaste infektsioonid ja külmavillid);</w:t>
      </w:r>
    </w:p>
    <w:p w14:paraId="76CC54F9" w14:textId="77777777" w:rsidR="00D60332" w:rsidRPr="00505139" w:rsidRDefault="00D60332" w:rsidP="00D60332">
      <w:pPr>
        <w:pStyle w:val="a3"/>
        <w:numPr>
          <w:ilvl w:val="0"/>
          <w:numId w:val="16"/>
        </w:numPr>
        <w:ind w:left="660" w:hanging="660"/>
      </w:pPr>
      <w:r w:rsidRPr="00505139">
        <w:rPr>
          <w:rFonts w:eastAsia="Times New Roman"/>
          <w:lang w:val="et-EE"/>
        </w:rPr>
        <w:t>suguteede infektsioonid;</w:t>
      </w:r>
    </w:p>
    <w:p w14:paraId="17E4D69C" w14:textId="77777777" w:rsidR="00D60332" w:rsidRPr="00505139" w:rsidRDefault="00D60332" w:rsidP="00D60332">
      <w:pPr>
        <w:pStyle w:val="a3"/>
        <w:numPr>
          <w:ilvl w:val="0"/>
          <w:numId w:val="16"/>
        </w:numPr>
        <w:ind w:left="660" w:hanging="660"/>
      </w:pPr>
      <w:r w:rsidRPr="00505139">
        <w:rPr>
          <w:rFonts w:eastAsia="Times New Roman"/>
          <w:lang w:val="et-EE"/>
        </w:rPr>
        <w:t>kuseteede infektsioon;</w:t>
      </w:r>
    </w:p>
    <w:p w14:paraId="4109E5C7" w14:textId="77777777" w:rsidR="00D60332" w:rsidRPr="00505139" w:rsidRDefault="00D60332" w:rsidP="00D60332">
      <w:pPr>
        <w:pStyle w:val="a3"/>
        <w:numPr>
          <w:ilvl w:val="0"/>
          <w:numId w:val="16"/>
        </w:numPr>
        <w:ind w:left="660" w:hanging="660"/>
      </w:pPr>
      <w:r w:rsidRPr="00505139">
        <w:rPr>
          <w:rFonts w:eastAsia="Times New Roman"/>
          <w:lang w:val="et-EE"/>
        </w:rPr>
        <w:t>seeninfektsioonid;</w:t>
      </w:r>
    </w:p>
    <w:p w14:paraId="33C0EB98" w14:textId="77777777" w:rsidR="00D60332" w:rsidRPr="00505139" w:rsidRDefault="00D60332" w:rsidP="00D60332">
      <w:pPr>
        <w:pStyle w:val="a3"/>
        <w:numPr>
          <w:ilvl w:val="0"/>
          <w:numId w:val="16"/>
        </w:numPr>
        <w:ind w:left="660" w:hanging="660"/>
      </w:pPr>
      <w:r w:rsidRPr="00505139">
        <w:rPr>
          <w:rFonts w:eastAsia="Times New Roman"/>
          <w:lang w:val="et-EE"/>
        </w:rPr>
        <w:t>liigeste infektsioonid;</w:t>
      </w:r>
    </w:p>
    <w:p w14:paraId="0B1AFA11" w14:textId="77777777" w:rsidR="00D60332" w:rsidRPr="00505139" w:rsidRDefault="00D60332" w:rsidP="00D60332">
      <w:pPr>
        <w:pStyle w:val="a3"/>
        <w:numPr>
          <w:ilvl w:val="0"/>
          <w:numId w:val="16"/>
        </w:numPr>
        <w:ind w:left="660" w:hanging="660"/>
      </w:pPr>
      <w:r w:rsidRPr="00505139">
        <w:rPr>
          <w:rFonts w:eastAsia="Times New Roman"/>
          <w:lang w:val="et-EE"/>
        </w:rPr>
        <w:t>healoomulised kasvajad;</w:t>
      </w:r>
    </w:p>
    <w:p w14:paraId="24F81B78" w14:textId="77777777" w:rsidR="00D60332" w:rsidRPr="00505139" w:rsidRDefault="00D60332" w:rsidP="00D60332">
      <w:pPr>
        <w:pStyle w:val="a3"/>
        <w:numPr>
          <w:ilvl w:val="0"/>
          <w:numId w:val="16"/>
        </w:numPr>
        <w:ind w:left="660" w:hanging="660"/>
      </w:pPr>
      <w:r w:rsidRPr="00505139">
        <w:rPr>
          <w:rFonts w:eastAsia="Times New Roman"/>
          <w:lang w:val="et-EE"/>
        </w:rPr>
        <w:t>nahavähk;</w:t>
      </w:r>
    </w:p>
    <w:p w14:paraId="5D429466" w14:textId="77777777" w:rsidR="00D60332" w:rsidRPr="00505139" w:rsidRDefault="00D60332" w:rsidP="00D60332">
      <w:pPr>
        <w:pStyle w:val="a3"/>
        <w:numPr>
          <w:ilvl w:val="0"/>
          <w:numId w:val="16"/>
        </w:numPr>
        <w:ind w:left="660" w:hanging="660"/>
      </w:pPr>
      <w:r w:rsidRPr="00505139">
        <w:rPr>
          <w:rFonts w:eastAsia="Times New Roman"/>
          <w:lang w:val="et-EE"/>
        </w:rPr>
        <w:t>allergilised reaktsioonid (sh hooajaline allergia);</w:t>
      </w:r>
    </w:p>
    <w:p w14:paraId="5E43E3AC" w14:textId="77777777" w:rsidR="00D60332" w:rsidRPr="00505139" w:rsidRDefault="00D60332" w:rsidP="00D60332">
      <w:pPr>
        <w:pStyle w:val="a3"/>
        <w:numPr>
          <w:ilvl w:val="0"/>
          <w:numId w:val="16"/>
        </w:numPr>
        <w:ind w:left="660" w:hanging="660"/>
      </w:pPr>
      <w:r w:rsidRPr="00505139">
        <w:rPr>
          <w:rFonts w:eastAsia="Times New Roman"/>
          <w:lang w:val="et-EE"/>
        </w:rPr>
        <w:t>dehüdratsioon;</w:t>
      </w:r>
    </w:p>
    <w:p w14:paraId="6D82166C" w14:textId="77777777" w:rsidR="00D60332" w:rsidRPr="00505139" w:rsidRDefault="00850A4F" w:rsidP="00D60332">
      <w:pPr>
        <w:pStyle w:val="a3"/>
        <w:numPr>
          <w:ilvl w:val="0"/>
          <w:numId w:val="16"/>
        </w:numPr>
        <w:ind w:left="660" w:hanging="660"/>
      </w:pPr>
      <w:r>
        <w:rPr>
          <w:rFonts w:eastAsia="Times New Roman"/>
          <w:lang w:val="et-EE"/>
        </w:rPr>
        <w:t>meeleolu muutused</w:t>
      </w:r>
      <w:r w:rsidR="00D60332" w:rsidRPr="00505139">
        <w:rPr>
          <w:rFonts w:eastAsia="Times New Roman"/>
          <w:lang w:val="et-EE"/>
        </w:rPr>
        <w:t xml:space="preserve"> (sh depressioon);</w:t>
      </w:r>
    </w:p>
    <w:p w14:paraId="32A31E61" w14:textId="77777777" w:rsidR="00D60332" w:rsidRPr="00505139" w:rsidRDefault="00D60332" w:rsidP="00D60332">
      <w:pPr>
        <w:pStyle w:val="a3"/>
        <w:numPr>
          <w:ilvl w:val="0"/>
          <w:numId w:val="16"/>
        </w:numPr>
        <w:ind w:left="660" w:hanging="660"/>
      </w:pPr>
      <w:r w:rsidRPr="00505139">
        <w:rPr>
          <w:rFonts w:eastAsia="Times New Roman"/>
          <w:lang w:val="et-EE"/>
        </w:rPr>
        <w:t>ärevus;</w:t>
      </w:r>
    </w:p>
    <w:p w14:paraId="36D12D81" w14:textId="77777777" w:rsidR="00D60332" w:rsidRPr="00505139" w:rsidRDefault="00D60332" w:rsidP="00D60332">
      <w:pPr>
        <w:pStyle w:val="a3"/>
        <w:numPr>
          <w:ilvl w:val="0"/>
          <w:numId w:val="16"/>
        </w:numPr>
        <w:ind w:left="660" w:hanging="660"/>
      </w:pPr>
      <w:r w:rsidRPr="00505139">
        <w:rPr>
          <w:rFonts w:eastAsia="Times New Roman"/>
          <w:lang w:val="et-EE"/>
        </w:rPr>
        <w:t>unehäired;</w:t>
      </w:r>
    </w:p>
    <w:p w14:paraId="11CB8588" w14:textId="77777777" w:rsidR="00D60332" w:rsidRPr="00505139" w:rsidRDefault="00D60332" w:rsidP="00D60332">
      <w:pPr>
        <w:pStyle w:val="a3"/>
        <w:numPr>
          <w:ilvl w:val="0"/>
          <w:numId w:val="16"/>
        </w:numPr>
        <w:ind w:left="660" w:hanging="660"/>
      </w:pPr>
      <w:r w:rsidRPr="00505139">
        <w:rPr>
          <w:rFonts w:eastAsia="Times New Roman"/>
          <w:lang w:val="et-EE"/>
        </w:rPr>
        <w:t>tundehäired, nagu surin, torkimise tunne või tuimus;</w:t>
      </w:r>
    </w:p>
    <w:p w14:paraId="47CE79D0" w14:textId="77777777" w:rsidR="00D60332" w:rsidRPr="00505139" w:rsidRDefault="00D60332" w:rsidP="00D60332">
      <w:pPr>
        <w:pStyle w:val="a3"/>
        <w:numPr>
          <w:ilvl w:val="0"/>
          <w:numId w:val="16"/>
        </w:numPr>
        <w:ind w:left="660" w:hanging="660"/>
      </w:pPr>
      <w:r w:rsidRPr="00505139">
        <w:rPr>
          <w:rFonts w:eastAsia="Times New Roman"/>
          <w:lang w:val="et-EE"/>
        </w:rPr>
        <w:t>migreen;</w:t>
      </w:r>
    </w:p>
    <w:p w14:paraId="5723FE5F" w14:textId="77777777" w:rsidR="00D60332" w:rsidRPr="00505139" w:rsidRDefault="00D60332" w:rsidP="00D60332">
      <w:pPr>
        <w:pStyle w:val="a3"/>
        <w:numPr>
          <w:ilvl w:val="0"/>
          <w:numId w:val="16"/>
        </w:numPr>
        <w:ind w:left="660" w:hanging="660"/>
        <w:rPr>
          <w:lang w:val="nl-NL"/>
        </w:rPr>
      </w:pPr>
      <w:r w:rsidRPr="00505139">
        <w:rPr>
          <w:rFonts w:eastAsia="Times New Roman"/>
          <w:lang w:val="et-EE"/>
        </w:rPr>
        <w:t>närvijuure kompressioon (sh alaselja valu ja jalavalu);</w:t>
      </w:r>
    </w:p>
    <w:p w14:paraId="1AE26C3D" w14:textId="77777777" w:rsidR="00D60332" w:rsidRPr="00505139" w:rsidRDefault="00D60332" w:rsidP="00D60332">
      <w:pPr>
        <w:pStyle w:val="a3"/>
        <w:numPr>
          <w:ilvl w:val="0"/>
          <w:numId w:val="16"/>
        </w:numPr>
        <w:ind w:left="660" w:hanging="660"/>
      </w:pPr>
      <w:r w:rsidRPr="00505139">
        <w:rPr>
          <w:rFonts w:eastAsia="Times New Roman"/>
          <w:lang w:val="et-EE"/>
        </w:rPr>
        <w:t>nägemishäired;</w:t>
      </w:r>
    </w:p>
    <w:p w14:paraId="7B5F1EF2" w14:textId="77777777" w:rsidR="00D60332" w:rsidRPr="00505139" w:rsidRDefault="00D60332" w:rsidP="00D60332">
      <w:pPr>
        <w:pStyle w:val="a3"/>
        <w:numPr>
          <w:ilvl w:val="0"/>
          <w:numId w:val="16"/>
        </w:numPr>
        <w:ind w:left="660" w:hanging="660"/>
      </w:pPr>
      <w:r w:rsidRPr="00505139">
        <w:rPr>
          <w:rFonts w:eastAsia="Times New Roman"/>
          <w:lang w:val="et-EE"/>
        </w:rPr>
        <w:t>silmapõletik;</w:t>
      </w:r>
    </w:p>
    <w:p w14:paraId="0B33325D" w14:textId="77777777" w:rsidR="00D60332" w:rsidRPr="00505139" w:rsidRDefault="00D60332" w:rsidP="00D60332">
      <w:pPr>
        <w:pStyle w:val="a3"/>
        <w:numPr>
          <w:ilvl w:val="0"/>
          <w:numId w:val="16"/>
        </w:numPr>
        <w:ind w:left="660" w:hanging="660"/>
        <w:rPr>
          <w:lang w:val="de-DE"/>
        </w:rPr>
      </w:pPr>
      <w:r w:rsidRPr="00505139">
        <w:rPr>
          <w:rFonts w:eastAsia="Times New Roman"/>
          <w:lang w:val="et-EE"/>
        </w:rPr>
        <w:t>silmalau põletik ja silmade turse;</w:t>
      </w:r>
    </w:p>
    <w:p w14:paraId="461FC46B" w14:textId="77777777" w:rsidR="00D60332" w:rsidRPr="00505139" w:rsidRDefault="00D60332" w:rsidP="00D60332">
      <w:pPr>
        <w:pStyle w:val="a3"/>
        <w:numPr>
          <w:ilvl w:val="0"/>
          <w:numId w:val="16"/>
        </w:numPr>
        <w:ind w:left="660" w:hanging="660"/>
      </w:pPr>
      <w:r w:rsidRPr="00505139">
        <w:rPr>
          <w:rFonts w:eastAsia="Times New Roman"/>
          <w:lang w:val="et-EE"/>
        </w:rPr>
        <w:t>vertiigo (pearinglus- või pöörlemistunne);</w:t>
      </w:r>
    </w:p>
    <w:p w14:paraId="4BBF2446" w14:textId="77777777" w:rsidR="00D60332" w:rsidRPr="00505139" w:rsidRDefault="00D60332" w:rsidP="00D60332">
      <w:pPr>
        <w:pStyle w:val="a3"/>
        <w:numPr>
          <w:ilvl w:val="0"/>
          <w:numId w:val="16"/>
        </w:numPr>
        <w:ind w:left="660" w:hanging="660"/>
      </w:pPr>
      <w:r w:rsidRPr="00505139">
        <w:rPr>
          <w:rFonts w:eastAsia="Times New Roman"/>
          <w:lang w:val="et-EE"/>
        </w:rPr>
        <w:t>südamepekslemise tunne;</w:t>
      </w:r>
    </w:p>
    <w:p w14:paraId="7EDF5E61" w14:textId="77777777" w:rsidR="00D60332" w:rsidRPr="00505139" w:rsidRDefault="00D60332" w:rsidP="00D60332">
      <w:pPr>
        <w:pStyle w:val="a3"/>
        <w:numPr>
          <w:ilvl w:val="0"/>
          <w:numId w:val="16"/>
        </w:numPr>
        <w:ind w:left="660" w:hanging="660"/>
      </w:pPr>
      <w:r w:rsidRPr="00505139">
        <w:rPr>
          <w:rFonts w:eastAsia="Times New Roman"/>
          <w:lang w:val="et-EE"/>
        </w:rPr>
        <w:t>kõrge vererõhk;</w:t>
      </w:r>
    </w:p>
    <w:p w14:paraId="5A349DFB" w14:textId="77777777" w:rsidR="00D60332" w:rsidRPr="00505139" w:rsidRDefault="00D60332" w:rsidP="00D60332">
      <w:pPr>
        <w:pStyle w:val="a3"/>
        <w:numPr>
          <w:ilvl w:val="0"/>
          <w:numId w:val="16"/>
        </w:numPr>
        <w:ind w:left="660" w:hanging="660"/>
      </w:pPr>
      <w:r w:rsidRPr="00505139">
        <w:rPr>
          <w:rFonts w:eastAsia="Times New Roman"/>
          <w:lang w:val="et-EE"/>
        </w:rPr>
        <w:t>õhetus;</w:t>
      </w:r>
    </w:p>
    <w:p w14:paraId="2F9D9202" w14:textId="77777777" w:rsidR="00D60332" w:rsidRPr="00505139" w:rsidRDefault="00D60332" w:rsidP="00D60332">
      <w:pPr>
        <w:pStyle w:val="a3"/>
        <w:numPr>
          <w:ilvl w:val="0"/>
          <w:numId w:val="16"/>
        </w:numPr>
        <w:ind w:left="660" w:hanging="660"/>
      </w:pPr>
      <w:r w:rsidRPr="00505139">
        <w:rPr>
          <w:rFonts w:eastAsia="Times New Roman"/>
          <w:lang w:val="et-EE"/>
        </w:rPr>
        <w:t>hematoom (verekogum väljaspool veresooni);</w:t>
      </w:r>
    </w:p>
    <w:p w14:paraId="4AF718D0" w14:textId="77777777" w:rsidR="00D60332" w:rsidRPr="00505139" w:rsidRDefault="00D60332" w:rsidP="00D60332">
      <w:pPr>
        <w:pStyle w:val="a3"/>
        <w:numPr>
          <w:ilvl w:val="0"/>
          <w:numId w:val="16"/>
        </w:numPr>
        <w:ind w:left="660" w:hanging="660"/>
      </w:pPr>
      <w:r w:rsidRPr="00505139">
        <w:rPr>
          <w:rFonts w:eastAsia="Times New Roman"/>
          <w:lang w:val="et-EE"/>
        </w:rPr>
        <w:t>köha;</w:t>
      </w:r>
    </w:p>
    <w:p w14:paraId="047FC559" w14:textId="77777777" w:rsidR="00D60332" w:rsidRPr="00505139" w:rsidRDefault="00D60332" w:rsidP="00D60332">
      <w:pPr>
        <w:pStyle w:val="a3"/>
        <w:numPr>
          <w:ilvl w:val="0"/>
          <w:numId w:val="16"/>
        </w:numPr>
        <w:ind w:left="660" w:hanging="660"/>
      </w:pPr>
      <w:r w:rsidRPr="00505139">
        <w:rPr>
          <w:rFonts w:eastAsia="Times New Roman"/>
          <w:lang w:val="et-EE"/>
        </w:rPr>
        <w:t>astma;</w:t>
      </w:r>
    </w:p>
    <w:p w14:paraId="34C29C62" w14:textId="77777777" w:rsidR="00D60332" w:rsidRPr="00505139" w:rsidRDefault="00D60332" w:rsidP="00D60332">
      <w:pPr>
        <w:pStyle w:val="a3"/>
        <w:numPr>
          <w:ilvl w:val="0"/>
          <w:numId w:val="16"/>
        </w:numPr>
        <w:ind w:left="660" w:hanging="660"/>
      </w:pPr>
      <w:r w:rsidRPr="00505139">
        <w:rPr>
          <w:rFonts w:eastAsia="Times New Roman"/>
          <w:lang w:val="et-EE"/>
        </w:rPr>
        <w:t>õhupuuduse tunne;</w:t>
      </w:r>
    </w:p>
    <w:p w14:paraId="28F62628" w14:textId="77777777" w:rsidR="00D60332" w:rsidRPr="00505139" w:rsidRDefault="00D60332" w:rsidP="00D60332">
      <w:pPr>
        <w:pStyle w:val="a3"/>
        <w:numPr>
          <w:ilvl w:val="0"/>
          <w:numId w:val="16"/>
        </w:numPr>
        <w:ind w:left="660" w:hanging="660"/>
      </w:pPr>
      <w:r w:rsidRPr="00505139">
        <w:rPr>
          <w:rFonts w:eastAsia="Times New Roman"/>
          <w:lang w:val="et-EE"/>
        </w:rPr>
        <w:t>seedetrakti verejooks;</w:t>
      </w:r>
    </w:p>
    <w:p w14:paraId="06229C1C" w14:textId="77777777" w:rsidR="00D60332" w:rsidRPr="00505139" w:rsidRDefault="00D60332" w:rsidP="00D60332">
      <w:pPr>
        <w:pStyle w:val="a3"/>
        <w:numPr>
          <w:ilvl w:val="0"/>
          <w:numId w:val="16"/>
        </w:numPr>
        <w:ind w:left="660" w:hanging="660"/>
      </w:pPr>
      <w:r w:rsidRPr="00505139">
        <w:rPr>
          <w:rFonts w:eastAsia="Times New Roman"/>
          <w:lang w:val="et-EE"/>
        </w:rPr>
        <w:t>düspepsia (seedehäired, puhitus, kõrvetised);</w:t>
      </w:r>
    </w:p>
    <w:p w14:paraId="78CB8DE6" w14:textId="77777777" w:rsidR="00D60332" w:rsidRPr="00505139" w:rsidRDefault="00D60332" w:rsidP="00D60332">
      <w:pPr>
        <w:pStyle w:val="a3"/>
        <w:numPr>
          <w:ilvl w:val="0"/>
          <w:numId w:val="16"/>
        </w:numPr>
        <w:ind w:left="660" w:hanging="660"/>
      </w:pPr>
      <w:r w:rsidRPr="00505139">
        <w:rPr>
          <w:rFonts w:eastAsia="Times New Roman"/>
          <w:lang w:val="et-EE"/>
        </w:rPr>
        <w:t>maohappe reflukshaigus;</w:t>
      </w:r>
    </w:p>
    <w:p w14:paraId="340FA572" w14:textId="77777777" w:rsidR="00D60332" w:rsidRPr="00505139" w:rsidRDefault="00D60332" w:rsidP="00D60332">
      <w:pPr>
        <w:pStyle w:val="a3"/>
        <w:numPr>
          <w:ilvl w:val="0"/>
          <w:numId w:val="16"/>
        </w:numPr>
        <w:ind w:left="660" w:hanging="660"/>
      </w:pPr>
      <w:r w:rsidRPr="00505139">
        <w:rPr>
          <w:rFonts w:eastAsia="Times New Roman"/>
          <w:lang w:val="et-EE"/>
        </w:rPr>
        <w:t>Sjögreni sündroom (sh silmade ja suu kuivus);</w:t>
      </w:r>
    </w:p>
    <w:p w14:paraId="574AC7AD" w14:textId="77777777" w:rsidR="00D60332" w:rsidRPr="00505139" w:rsidRDefault="00D60332" w:rsidP="00D60332">
      <w:pPr>
        <w:pStyle w:val="a3"/>
        <w:numPr>
          <w:ilvl w:val="0"/>
          <w:numId w:val="16"/>
        </w:numPr>
        <w:ind w:left="660" w:hanging="660"/>
      </w:pPr>
      <w:r w:rsidRPr="00505139">
        <w:rPr>
          <w:rFonts w:eastAsia="Times New Roman"/>
          <w:lang w:val="et-EE"/>
        </w:rPr>
        <w:t>sügelus;</w:t>
      </w:r>
    </w:p>
    <w:p w14:paraId="6ADB19B4" w14:textId="77777777" w:rsidR="00D60332" w:rsidRPr="00505139" w:rsidRDefault="00D60332" w:rsidP="00D60332">
      <w:pPr>
        <w:pStyle w:val="a3"/>
        <w:numPr>
          <w:ilvl w:val="0"/>
          <w:numId w:val="16"/>
        </w:numPr>
        <w:ind w:left="660" w:hanging="660"/>
        <w:rPr>
          <w:rFonts w:eastAsia="Times New Roman"/>
          <w:spacing w:val="-1"/>
        </w:rPr>
      </w:pPr>
      <w:r w:rsidRPr="00505139">
        <w:rPr>
          <w:rFonts w:eastAsia="Times New Roman"/>
          <w:lang w:val="et-EE"/>
        </w:rPr>
        <w:t>sügelev lööve;</w:t>
      </w:r>
    </w:p>
    <w:p w14:paraId="7275F0C5" w14:textId="77777777" w:rsidR="00D60332" w:rsidRPr="00505139" w:rsidRDefault="00D60332" w:rsidP="00D60332">
      <w:pPr>
        <w:pStyle w:val="a3"/>
        <w:numPr>
          <w:ilvl w:val="0"/>
          <w:numId w:val="16"/>
        </w:numPr>
        <w:ind w:left="660" w:hanging="660"/>
      </w:pPr>
      <w:r w:rsidRPr="00505139">
        <w:rPr>
          <w:rFonts w:eastAsia="Times New Roman"/>
          <w:lang w:val="et-EE"/>
        </w:rPr>
        <w:t>verevalumid;</w:t>
      </w:r>
    </w:p>
    <w:p w14:paraId="31A2A270" w14:textId="77777777" w:rsidR="00D60332" w:rsidRPr="00505139" w:rsidRDefault="00D60332" w:rsidP="00D60332">
      <w:pPr>
        <w:pStyle w:val="a3"/>
        <w:numPr>
          <w:ilvl w:val="0"/>
          <w:numId w:val="16"/>
        </w:numPr>
        <w:ind w:left="660" w:hanging="660"/>
      </w:pPr>
      <w:r w:rsidRPr="00505139">
        <w:rPr>
          <w:rFonts w:eastAsia="Times New Roman"/>
          <w:lang w:val="et-EE"/>
        </w:rPr>
        <w:t>nahapõletik (nagu ekseem);</w:t>
      </w:r>
    </w:p>
    <w:p w14:paraId="473E79AE" w14:textId="77777777" w:rsidR="00D60332" w:rsidRPr="00505139" w:rsidRDefault="00D60332" w:rsidP="00D60332">
      <w:pPr>
        <w:pStyle w:val="a3"/>
        <w:numPr>
          <w:ilvl w:val="0"/>
          <w:numId w:val="16"/>
        </w:numPr>
        <w:ind w:left="660" w:hanging="660"/>
      </w:pPr>
      <w:r w:rsidRPr="00505139">
        <w:rPr>
          <w:rFonts w:eastAsia="Times New Roman"/>
          <w:lang w:val="et-EE"/>
        </w:rPr>
        <w:t>sõrme- ja varbaküünte murdumine;</w:t>
      </w:r>
    </w:p>
    <w:p w14:paraId="42CEDDA1" w14:textId="77777777" w:rsidR="00D60332" w:rsidRPr="00505139" w:rsidRDefault="00D60332" w:rsidP="00D60332">
      <w:pPr>
        <w:pStyle w:val="a3"/>
        <w:numPr>
          <w:ilvl w:val="0"/>
          <w:numId w:val="16"/>
        </w:numPr>
        <w:ind w:left="660" w:hanging="660"/>
      </w:pPr>
      <w:r w:rsidRPr="00505139">
        <w:rPr>
          <w:rFonts w:eastAsia="Times New Roman"/>
          <w:lang w:val="et-EE"/>
        </w:rPr>
        <w:t>suurenenud higistamine;</w:t>
      </w:r>
    </w:p>
    <w:p w14:paraId="15194607" w14:textId="77777777" w:rsidR="00D60332" w:rsidRPr="00505139" w:rsidRDefault="00D60332" w:rsidP="00D60332">
      <w:pPr>
        <w:pStyle w:val="a3"/>
        <w:numPr>
          <w:ilvl w:val="0"/>
          <w:numId w:val="16"/>
        </w:numPr>
        <w:ind w:left="660" w:hanging="660"/>
      </w:pPr>
      <w:r w:rsidRPr="00505139">
        <w:rPr>
          <w:rFonts w:eastAsia="Times New Roman"/>
          <w:lang w:val="et-EE"/>
        </w:rPr>
        <w:t>juuste väljalangemine;</w:t>
      </w:r>
    </w:p>
    <w:p w14:paraId="05A03A89"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psoriaasi uus puhang või halvenemine;</w:t>
      </w:r>
    </w:p>
    <w:p w14:paraId="6EF251E3" w14:textId="77777777" w:rsidR="00D60332" w:rsidRPr="00505139" w:rsidRDefault="00D60332" w:rsidP="00D60332">
      <w:pPr>
        <w:pStyle w:val="a3"/>
        <w:numPr>
          <w:ilvl w:val="0"/>
          <w:numId w:val="16"/>
        </w:numPr>
        <w:ind w:left="660" w:hanging="660"/>
      </w:pPr>
      <w:r w:rsidRPr="00505139">
        <w:rPr>
          <w:rFonts w:eastAsia="Times New Roman"/>
          <w:lang w:val="et-EE"/>
        </w:rPr>
        <w:t>lihasspasmid;</w:t>
      </w:r>
    </w:p>
    <w:p w14:paraId="613C738A" w14:textId="77777777" w:rsidR="00D60332" w:rsidRPr="00505139" w:rsidRDefault="00D60332" w:rsidP="00D60332">
      <w:pPr>
        <w:pStyle w:val="a3"/>
        <w:numPr>
          <w:ilvl w:val="0"/>
          <w:numId w:val="16"/>
        </w:numPr>
        <w:ind w:left="660" w:hanging="660"/>
      </w:pPr>
      <w:r w:rsidRPr="00505139">
        <w:rPr>
          <w:rFonts w:eastAsia="Times New Roman"/>
          <w:lang w:val="et-EE"/>
        </w:rPr>
        <w:t>veri uriinis;</w:t>
      </w:r>
    </w:p>
    <w:p w14:paraId="67295B8F" w14:textId="77777777" w:rsidR="00D60332" w:rsidRPr="00505139" w:rsidRDefault="00D60332" w:rsidP="00D60332">
      <w:pPr>
        <w:pStyle w:val="a3"/>
        <w:numPr>
          <w:ilvl w:val="0"/>
          <w:numId w:val="16"/>
        </w:numPr>
        <w:ind w:left="660" w:hanging="660"/>
      </w:pPr>
      <w:r w:rsidRPr="00505139">
        <w:rPr>
          <w:rFonts w:eastAsia="Times New Roman"/>
          <w:lang w:val="et-EE"/>
        </w:rPr>
        <w:t>neeruprobleemid;</w:t>
      </w:r>
    </w:p>
    <w:p w14:paraId="38AA6267" w14:textId="77777777" w:rsidR="00D60332" w:rsidRPr="00505139" w:rsidRDefault="00D60332" w:rsidP="00D60332">
      <w:pPr>
        <w:pStyle w:val="a3"/>
        <w:numPr>
          <w:ilvl w:val="0"/>
          <w:numId w:val="16"/>
        </w:numPr>
        <w:ind w:left="660" w:hanging="660"/>
      </w:pPr>
      <w:r w:rsidRPr="00505139">
        <w:rPr>
          <w:rFonts w:eastAsia="Times New Roman"/>
          <w:lang w:val="et-EE"/>
        </w:rPr>
        <w:t>valu rindkeres;</w:t>
      </w:r>
    </w:p>
    <w:p w14:paraId="7B8DE101" w14:textId="77777777" w:rsidR="00D60332" w:rsidRPr="00505139" w:rsidRDefault="00D60332" w:rsidP="00D60332">
      <w:pPr>
        <w:pStyle w:val="a3"/>
        <w:numPr>
          <w:ilvl w:val="0"/>
          <w:numId w:val="16"/>
        </w:numPr>
        <w:ind w:left="660" w:hanging="660"/>
      </w:pPr>
      <w:r w:rsidRPr="00505139">
        <w:rPr>
          <w:rFonts w:eastAsia="Times New Roman"/>
          <w:lang w:val="et-EE"/>
        </w:rPr>
        <w:t>turse (paistetus);</w:t>
      </w:r>
    </w:p>
    <w:p w14:paraId="0CFDF088" w14:textId="77777777" w:rsidR="00D60332" w:rsidRPr="00505139" w:rsidRDefault="00D60332" w:rsidP="00D60332">
      <w:pPr>
        <w:pStyle w:val="a3"/>
        <w:numPr>
          <w:ilvl w:val="0"/>
          <w:numId w:val="16"/>
        </w:numPr>
        <w:ind w:left="660" w:hanging="660"/>
      </w:pPr>
      <w:r w:rsidRPr="00505139">
        <w:rPr>
          <w:rFonts w:eastAsia="Times New Roman"/>
          <w:lang w:val="et-EE"/>
        </w:rPr>
        <w:t>palavik;</w:t>
      </w:r>
    </w:p>
    <w:p w14:paraId="05014CFA" w14:textId="77777777" w:rsidR="00D60332" w:rsidRPr="000862A8" w:rsidRDefault="00D60332" w:rsidP="00D60332">
      <w:pPr>
        <w:pStyle w:val="a3"/>
        <w:numPr>
          <w:ilvl w:val="0"/>
          <w:numId w:val="16"/>
        </w:numPr>
        <w:ind w:left="660" w:hanging="660"/>
        <w:rPr>
          <w:lang w:val="fr-CA"/>
        </w:rPr>
      </w:pPr>
      <w:r w:rsidRPr="00505139">
        <w:rPr>
          <w:rFonts w:eastAsia="Times New Roman"/>
          <w:lang w:val="et-EE"/>
        </w:rPr>
        <w:t>trombotsüütide arvu vähenemine, mis suurendab veritsemise või verevalumite tekkimise riski (trombotsütopeenia);</w:t>
      </w:r>
    </w:p>
    <w:p w14:paraId="1DF2D5CF" w14:textId="77777777" w:rsidR="00D60332" w:rsidRPr="00505139" w:rsidRDefault="00D60332" w:rsidP="00D60332">
      <w:pPr>
        <w:pStyle w:val="a3"/>
        <w:numPr>
          <w:ilvl w:val="0"/>
          <w:numId w:val="16"/>
        </w:numPr>
        <w:ind w:left="660" w:hanging="660"/>
      </w:pPr>
      <w:r w:rsidRPr="00505139">
        <w:rPr>
          <w:rFonts w:eastAsia="Times New Roman"/>
          <w:lang w:val="et-EE"/>
        </w:rPr>
        <w:t>aeglasem paranemine.</w:t>
      </w:r>
    </w:p>
    <w:p w14:paraId="08012884" w14:textId="77777777" w:rsidR="00D60332" w:rsidRPr="00505139" w:rsidRDefault="00D60332" w:rsidP="00D60332">
      <w:pPr>
        <w:spacing w:before="10" w:line="240" w:lineRule="exact"/>
        <w:rPr>
          <w:rFonts w:ascii="Times New Roman" w:hAnsi="Times New Roman" w:cs="Times New Roman"/>
          <w:sz w:val="24"/>
          <w:szCs w:val="24"/>
        </w:rPr>
      </w:pPr>
    </w:p>
    <w:p w14:paraId="2F7BF9EA" w14:textId="77777777" w:rsidR="00D60332" w:rsidRPr="00505139" w:rsidRDefault="00D60332" w:rsidP="00D60332">
      <w:pPr>
        <w:rPr>
          <w:rFonts w:ascii="Times New Roman" w:eastAsia="Times New Roman" w:hAnsi="Times New Roman" w:cs="Times New Roman"/>
        </w:rPr>
      </w:pPr>
      <w:r w:rsidRPr="00505139">
        <w:rPr>
          <w:rFonts w:ascii="Times New Roman" w:eastAsia="Times New Roman" w:hAnsi="Times New Roman" w:cs="Times New Roman"/>
          <w:b/>
          <w:spacing w:val="-1"/>
          <w:lang w:val="et-EE"/>
        </w:rPr>
        <w:t>Aeg-ajalt</w:t>
      </w:r>
      <w:r w:rsidRPr="00505139">
        <w:rPr>
          <w:rFonts w:ascii="Times New Roman" w:eastAsia="Times New Roman" w:hAnsi="Times New Roman" w:cs="Times New Roman"/>
          <w:bCs/>
          <w:spacing w:val="-1"/>
          <w:lang w:val="et-EE"/>
        </w:rPr>
        <w:t xml:space="preserve"> (võib esineda kuni ühel inimesel 100-st):</w:t>
      </w:r>
    </w:p>
    <w:p w14:paraId="422F550F" w14:textId="77777777" w:rsidR="00D60332" w:rsidRPr="00505139" w:rsidRDefault="00D60332" w:rsidP="00D60332">
      <w:pPr>
        <w:spacing w:before="14" w:line="260" w:lineRule="exact"/>
        <w:rPr>
          <w:rFonts w:ascii="Times New Roman" w:hAnsi="Times New Roman" w:cs="Times New Roman"/>
          <w:sz w:val="26"/>
          <w:szCs w:val="26"/>
        </w:rPr>
      </w:pPr>
    </w:p>
    <w:p w14:paraId="2CDEEC21" w14:textId="77777777" w:rsidR="00D60332" w:rsidRPr="00505139" w:rsidRDefault="00D60332" w:rsidP="00D60332">
      <w:pPr>
        <w:pStyle w:val="a3"/>
        <w:numPr>
          <w:ilvl w:val="0"/>
          <w:numId w:val="16"/>
        </w:numPr>
        <w:ind w:left="660" w:hanging="660"/>
      </w:pPr>
      <w:r w:rsidRPr="00505139">
        <w:rPr>
          <w:rFonts w:eastAsia="Times New Roman"/>
          <w:lang w:val="et-EE"/>
        </w:rPr>
        <w:t>oportunistlikud infektsioonid (sh tuberkuloos ja teised infektsioonid, mis tekivad, kui vastupanuvõime haigusele on vähenenud);</w:t>
      </w:r>
    </w:p>
    <w:p w14:paraId="7F1572FE" w14:textId="77777777" w:rsidR="00D60332" w:rsidRPr="00505139" w:rsidRDefault="00D60332" w:rsidP="00D60332">
      <w:pPr>
        <w:pStyle w:val="a3"/>
        <w:numPr>
          <w:ilvl w:val="0"/>
          <w:numId w:val="16"/>
        </w:numPr>
        <w:ind w:left="660" w:hanging="660"/>
      </w:pPr>
      <w:r w:rsidRPr="00505139">
        <w:rPr>
          <w:rFonts w:eastAsia="Times New Roman"/>
          <w:lang w:val="et-EE"/>
        </w:rPr>
        <w:t>neuroloogilised infektsioonid (sh viiruslik meningiit);</w:t>
      </w:r>
    </w:p>
    <w:p w14:paraId="74E985A3" w14:textId="77777777" w:rsidR="00D60332" w:rsidRPr="00505139" w:rsidRDefault="00D60332" w:rsidP="00D60332">
      <w:pPr>
        <w:pStyle w:val="a3"/>
        <w:numPr>
          <w:ilvl w:val="0"/>
          <w:numId w:val="16"/>
        </w:numPr>
        <w:ind w:left="660" w:hanging="660"/>
      </w:pPr>
      <w:r w:rsidRPr="00505139">
        <w:rPr>
          <w:rFonts w:eastAsia="Times New Roman"/>
          <w:lang w:val="et-EE"/>
        </w:rPr>
        <w:t>silmainfektsioonid;</w:t>
      </w:r>
    </w:p>
    <w:p w14:paraId="3DB8B8B9" w14:textId="77777777" w:rsidR="00D60332" w:rsidRPr="00505139" w:rsidRDefault="00D60332" w:rsidP="00D60332">
      <w:pPr>
        <w:pStyle w:val="a3"/>
        <w:numPr>
          <w:ilvl w:val="0"/>
          <w:numId w:val="16"/>
        </w:numPr>
        <w:ind w:left="660" w:hanging="660"/>
      </w:pPr>
      <w:r w:rsidRPr="00505139">
        <w:rPr>
          <w:rFonts w:eastAsia="Times New Roman"/>
          <w:lang w:val="et-EE"/>
        </w:rPr>
        <w:t>bakteriaalsed infektsioonid;</w:t>
      </w:r>
    </w:p>
    <w:p w14:paraId="72936A72" w14:textId="77777777" w:rsidR="00D60332" w:rsidRPr="00505139" w:rsidRDefault="00D60332" w:rsidP="00D60332">
      <w:pPr>
        <w:pStyle w:val="a3"/>
        <w:numPr>
          <w:ilvl w:val="0"/>
          <w:numId w:val="16"/>
        </w:numPr>
        <w:ind w:left="660" w:hanging="660"/>
      </w:pPr>
      <w:r w:rsidRPr="00505139">
        <w:rPr>
          <w:rFonts w:eastAsia="Times New Roman"/>
          <w:lang w:val="et-EE"/>
        </w:rPr>
        <w:t>divertikuliit (jämesoole põletik ja infektsioon);</w:t>
      </w:r>
    </w:p>
    <w:p w14:paraId="1C677E11" w14:textId="77777777" w:rsidR="00D60332" w:rsidRPr="00505139" w:rsidRDefault="00D60332" w:rsidP="00D60332">
      <w:pPr>
        <w:pStyle w:val="a3"/>
        <w:numPr>
          <w:ilvl w:val="0"/>
          <w:numId w:val="16"/>
        </w:numPr>
        <w:ind w:left="660" w:hanging="660"/>
      </w:pPr>
      <w:r w:rsidRPr="00505139">
        <w:rPr>
          <w:rFonts w:eastAsia="Times New Roman"/>
          <w:lang w:val="et-EE"/>
        </w:rPr>
        <w:t>vähkkasvaja;</w:t>
      </w:r>
    </w:p>
    <w:p w14:paraId="495C2652" w14:textId="77777777" w:rsidR="00D60332" w:rsidRPr="00505139" w:rsidRDefault="00D60332" w:rsidP="00D60332">
      <w:pPr>
        <w:pStyle w:val="a3"/>
        <w:numPr>
          <w:ilvl w:val="0"/>
          <w:numId w:val="16"/>
        </w:numPr>
        <w:ind w:left="660" w:hanging="660"/>
      </w:pPr>
      <w:r w:rsidRPr="00505139">
        <w:rPr>
          <w:rFonts w:eastAsia="Times New Roman"/>
          <w:lang w:val="et-EE"/>
        </w:rPr>
        <w:t>lümfisüsteemi vähk;</w:t>
      </w:r>
    </w:p>
    <w:p w14:paraId="6F36F0F4" w14:textId="77777777" w:rsidR="00D60332" w:rsidRPr="00505139" w:rsidRDefault="00D60332" w:rsidP="00D60332">
      <w:pPr>
        <w:pStyle w:val="a3"/>
        <w:numPr>
          <w:ilvl w:val="0"/>
          <w:numId w:val="16"/>
        </w:numPr>
        <w:ind w:left="660" w:hanging="660"/>
      </w:pPr>
      <w:r w:rsidRPr="00505139">
        <w:rPr>
          <w:rFonts w:eastAsia="Times New Roman"/>
          <w:lang w:val="et-EE"/>
        </w:rPr>
        <w:t>melanoom;</w:t>
      </w:r>
    </w:p>
    <w:p w14:paraId="29C6A053" w14:textId="77777777" w:rsidR="00D60332" w:rsidRPr="00505139" w:rsidRDefault="00D60332" w:rsidP="00D60332">
      <w:pPr>
        <w:pStyle w:val="a3"/>
        <w:numPr>
          <w:ilvl w:val="0"/>
          <w:numId w:val="16"/>
        </w:numPr>
        <w:ind w:left="660" w:hanging="660"/>
      </w:pPr>
      <w:r w:rsidRPr="00505139">
        <w:rPr>
          <w:rFonts w:eastAsia="Times New Roman"/>
          <w:lang w:val="et-EE"/>
        </w:rPr>
        <w:t>immuunhäired, mis võivad mõjutada kopse, nahka ja lümfisõlmi (kõige sagedamini sarkoidoosina);</w:t>
      </w:r>
    </w:p>
    <w:p w14:paraId="44016858" w14:textId="77777777" w:rsidR="00D60332" w:rsidRPr="00505139" w:rsidRDefault="00D60332" w:rsidP="00D60332">
      <w:pPr>
        <w:pStyle w:val="a3"/>
        <w:numPr>
          <w:ilvl w:val="0"/>
          <w:numId w:val="16"/>
        </w:numPr>
        <w:ind w:left="660" w:hanging="660"/>
      </w:pPr>
      <w:r w:rsidRPr="00505139">
        <w:rPr>
          <w:rFonts w:eastAsia="Times New Roman"/>
          <w:lang w:val="et-EE"/>
        </w:rPr>
        <w:t>vaskuliit (veresoonte põletik);</w:t>
      </w:r>
    </w:p>
    <w:p w14:paraId="050CC9CB" w14:textId="77777777" w:rsidR="00D60332" w:rsidRPr="00505139" w:rsidRDefault="00D60332" w:rsidP="00D60332">
      <w:pPr>
        <w:pStyle w:val="a3"/>
        <w:numPr>
          <w:ilvl w:val="0"/>
          <w:numId w:val="16"/>
        </w:numPr>
        <w:ind w:left="660" w:hanging="660"/>
      </w:pPr>
      <w:r w:rsidRPr="00505139">
        <w:rPr>
          <w:rFonts w:eastAsia="Times New Roman"/>
          <w:lang w:val="et-EE"/>
        </w:rPr>
        <w:t>treemor (värisemine);</w:t>
      </w:r>
    </w:p>
    <w:p w14:paraId="56A631B5" w14:textId="77777777" w:rsidR="00D60332" w:rsidRPr="00505139" w:rsidRDefault="00D60332" w:rsidP="00D60332">
      <w:pPr>
        <w:pStyle w:val="a3"/>
        <w:numPr>
          <w:ilvl w:val="0"/>
          <w:numId w:val="16"/>
        </w:numPr>
        <w:ind w:left="660" w:hanging="660"/>
      </w:pPr>
      <w:r w:rsidRPr="00505139">
        <w:rPr>
          <w:rFonts w:eastAsia="Times New Roman"/>
          <w:lang w:val="et-EE"/>
        </w:rPr>
        <w:t>neuropaatia (närvikahjustus);</w:t>
      </w:r>
    </w:p>
    <w:p w14:paraId="40CDD91A" w14:textId="77777777" w:rsidR="00D60332" w:rsidRPr="00505139" w:rsidRDefault="00D60332" w:rsidP="00D60332">
      <w:pPr>
        <w:pStyle w:val="a3"/>
        <w:numPr>
          <w:ilvl w:val="0"/>
          <w:numId w:val="16"/>
        </w:numPr>
        <w:ind w:left="660" w:hanging="660"/>
      </w:pPr>
      <w:r w:rsidRPr="00505139">
        <w:rPr>
          <w:rFonts w:eastAsia="Times New Roman"/>
          <w:lang w:val="et-EE"/>
        </w:rPr>
        <w:t>insult;</w:t>
      </w:r>
    </w:p>
    <w:p w14:paraId="340E86F3" w14:textId="77777777" w:rsidR="00D60332" w:rsidRPr="00505139" w:rsidRDefault="00D60332" w:rsidP="00D60332">
      <w:pPr>
        <w:pStyle w:val="a3"/>
        <w:numPr>
          <w:ilvl w:val="0"/>
          <w:numId w:val="16"/>
        </w:numPr>
        <w:ind w:left="660" w:hanging="660"/>
      </w:pPr>
      <w:r w:rsidRPr="00505139">
        <w:rPr>
          <w:rFonts w:eastAsia="Times New Roman"/>
          <w:lang w:val="et-EE"/>
        </w:rPr>
        <w:t>kuulmis</w:t>
      </w:r>
      <w:r w:rsidR="001F55A2">
        <w:rPr>
          <w:rFonts w:eastAsia="Times New Roman"/>
          <w:lang w:val="et-EE"/>
        </w:rPr>
        <w:t>langus</w:t>
      </w:r>
      <w:r w:rsidRPr="00505139">
        <w:rPr>
          <w:rFonts w:eastAsia="Times New Roman"/>
          <w:lang w:val="et-EE"/>
        </w:rPr>
        <w:t>, sumin kõrvus;</w:t>
      </w:r>
    </w:p>
    <w:p w14:paraId="2C5BDD37" w14:textId="77777777" w:rsidR="00D60332" w:rsidRPr="00505139" w:rsidRDefault="00D60332" w:rsidP="00D60332">
      <w:pPr>
        <w:pStyle w:val="a3"/>
        <w:numPr>
          <w:ilvl w:val="0"/>
          <w:numId w:val="16"/>
        </w:numPr>
        <w:ind w:left="660" w:hanging="660"/>
      </w:pPr>
      <w:r w:rsidRPr="00505139">
        <w:rPr>
          <w:rFonts w:eastAsia="Times New Roman"/>
          <w:lang w:val="et-EE"/>
        </w:rPr>
        <w:t>tunne, et süda lööb ebaregulaarselt, nagu nt jättes lööke vahele;</w:t>
      </w:r>
    </w:p>
    <w:p w14:paraId="5B423EA7" w14:textId="77777777" w:rsidR="00D60332" w:rsidRPr="00505139" w:rsidRDefault="00D60332" w:rsidP="00D60332">
      <w:pPr>
        <w:pStyle w:val="a3"/>
        <w:numPr>
          <w:ilvl w:val="0"/>
          <w:numId w:val="16"/>
        </w:numPr>
        <w:ind w:left="660" w:hanging="660"/>
      </w:pPr>
      <w:r w:rsidRPr="00505139">
        <w:rPr>
          <w:rFonts w:eastAsia="Times New Roman"/>
          <w:lang w:val="et-EE"/>
        </w:rPr>
        <w:t>südameprobleemid, mis võivad põhjustada õhupuuduse tunnet või turset pahkluude piirkonnas;</w:t>
      </w:r>
    </w:p>
    <w:p w14:paraId="176A64F0" w14:textId="77777777" w:rsidR="00D60332" w:rsidRPr="00505139" w:rsidRDefault="00D60332" w:rsidP="00D60332">
      <w:pPr>
        <w:pStyle w:val="a3"/>
        <w:numPr>
          <w:ilvl w:val="0"/>
          <w:numId w:val="16"/>
        </w:numPr>
        <w:ind w:left="660" w:hanging="660"/>
      </w:pPr>
      <w:r w:rsidRPr="00505139">
        <w:rPr>
          <w:rFonts w:eastAsia="Times New Roman"/>
          <w:lang w:val="et-EE"/>
        </w:rPr>
        <w:t>südamerabandus;</w:t>
      </w:r>
    </w:p>
    <w:p w14:paraId="67AEFD9D" w14:textId="77777777" w:rsidR="00D60332" w:rsidRPr="00505139" w:rsidRDefault="00D60332" w:rsidP="00D60332">
      <w:pPr>
        <w:pStyle w:val="a3"/>
        <w:numPr>
          <w:ilvl w:val="0"/>
          <w:numId w:val="16"/>
        </w:numPr>
        <w:ind w:left="660" w:hanging="660"/>
      </w:pPr>
      <w:r w:rsidRPr="00505139">
        <w:rPr>
          <w:rFonts w:eastAsia="Times New Roman"/>
          <w:lang w:val="et-EE"/>
        </w:rPr>
        <w:t>suure arteri seina väljasopistumine, veenipõletik ja tromb, veresoone ummistus;</w:t>
      </w:r>
    </w:p>
    <w:p w14:paraId="3F44533E" w14:textId="77777777" w:rsidR="00D60332" w:rsidRPr="00505139" w:rsidRDefault="00D60332" w:rsidP="00D60332">
      <w:pPr>
        <w:pStyle w:val="a3"/>
        <w:numPr>
          <w:ilvl w:val="0"/>
          <w:numId w:val="16"/>
        </w:numPr>
        <w:ind w:left="660" w:hanging="660"/>
      </w:pPr>
      <w:r w:rsidRPr="00505139">
        <w:rPr>
          <w:rFonts w:eastAsia="Times New Roman"/>
          <w:lang w:val="et-EE"/>
        </w:rPr>
        <w:t>kopsuhaigused, mis põhjustavad õhupuuduse tunnet (sh põletikku);</w:t>
      </w:r>
    </w:p>
    <w:p w14:paraId="3B3A37E2" w14:textId="77777777" w:rsidR="00D60332" w:rsidRPr="00505139" w:rsidRDefault="00D60332" w:rsidP="00D60332">
      <w:pPr>
        <w:pStyle w:val="a3"/>
        <w:numPr>
          <w:ilvl w:val="0"/>
          <w:numId w:val="16"/>
        </w:numPr>
        <w:ind w:left="660" w:hanging="660"/>
      </w:pPr>
      <w:r w:rsidRPr="00505139">
        <w:rPr>
          <w:rFonts w:eastAsia="Times New Roman"/>
          <w:lang w:val="et-EE"/>
        </w:rPr>
        <w:t>kopsuembolism (takistus kopsuarteris);</w:t>
      </w:r>
    </w:p>
    <w:p w14:paraId="437EA215" w14:textId="77777777" w:rsidR="00D60332" w:rsidRPr="00505139" w:rsidRDefault="00D60332" w:rsidP="00D60332">
      <w:pPr>
        <w:pStyle w:val="a3"/>
        <w:numPr>
          <w:ilvl w:val="0"/>
          <w:numId w:val="16"/>
        </w:numPr>
        <w:ind w:left="660" w:hanging="660"/>
      </w:pPr>
      <w:r w:rsidRPr="00505139">
        <w:rPr>
          <w:rFonts w:eastAsia="Times New Roman"/>
          <w:lang w:val="et-EE"/>
        </w:rPr>
        <w:t>pleuraefusioon (vedeliku ebanormaalne kogunemine rinnakelmeõõnde);</w:t>
      </w:r>
    </w:p>
    <w:p w14:paraId="6C1CD652" w14:textId="77777777" w:rsidR="00D60332" w:rsidRPr="00505139" w:rsidRDefault="00D60332" w:rsidP="00D60332">
      <w:pPr>
        <w:pStyle w:val="a3"/>
        <w:numPr>
          <w:ilvl w:val="0"/>
          <w:numId w:val="16"/>
        </w:numPr>
        <w:ind w:left="660" w:hanging="660"/>
      </w:pPr>
      <w:r w:rsidRPr="00505139">
        <w:rPr>
          <w:rFonts w:eastAsia="Times New Roman"/>
          <w:lang w:val="et-EE"/>
        </w:rPr>
        <w:t>kõhunäärme põletik, mis põhjustab tugevat valu kõhus ja seljas;</w:t>
      </w:r>
    </w:p>
    <w:p w14:paraId="2956E7B3" w14:textId="77777777" w:rsidR="00D60332" w:rsidRPr="00505139" w:rsidRDefault="00D60332" w:rsidP="00D60332">
      <w:pPr>
        <w:pStyle w:val="a3"/>
        <w:numPr>
          <w:ilvl w:val="0"/>
          <w:numId w:val="16"/>
        </w:numPr>
        <w:ind w:left="660" w:hanging="660"/>
      </w:pPr>
      <w:r w:rsidRPr="00505139">
        <w:rPr>
          <w:rFonts w:eastAsia="Times New Roman"/>
          <w:lang w:val="et-EE"/>
        </w:rPr>
        <w:t>raskused neelamisel;</w:t>
      </w:r>
    </w:p>
    <w:p w14:paraId="060384B0" w14:textId="77777777" w:rsidR="00D60332" w:rsidRPr="00505139" w:rsidRDefault="00D60332" w:rsidP="00D60332">
      <w:pPr>
        <w:pStyle w:val="a3"/>
        <w:numPr>
          <w:ilvl w:val="0"/>
          <w:numId w:val="16"/>
        </w:numPr>
        <w:ind w:left="660" w:hanging="660"/>
      </w:pPr>
      <w:r w:rsidRPr="00505139">
        <w:rPr>
          <w:rFonts w:eastAsia="Times New Roman"/>
          <w:lang w:val="et-EE"/>
        </w:rPr>
        <w:t>näo turse (paistetus);</w:t>
      </w:r>
    </w:p>
    <w:p w14:paraId="5006126D" w14:textId="77777777" w:rsidR="00D60332" w:rsidRPr="00505139" w:rsidRDefault="00D60332" w:rsidP="00D60332">
      <w:pPr>
        <w:pStyle w:val="a3"/>
        <w:numPr>
          <w:ilvl w:val="0"/>
          <w:numId w:val="16"/>
        </w:numPr>
        <w:ind w:left="660" w:hanging="660"/>
      </w:pPr>
      <w:r w:rsidRPr="00505139">
        <w:rPr>
          <w:rFonts w:eastAsia="Times New Roman"/>
          <w:lang w:val="et-EE"/>
        </w:rPr>
        <w:t>sapipõie põletik, kivid sapipõies;</w:t>
      </w:r>
    </w:p>
    <w:p w14:paraId="13FDCC2C" w14:textId="77777777" w:rsidR="00D60332" w:rsidRPr="00505139" w:rsidRDefault="00D60332" w:rsidP="00D60332">
      <w:pPr>
        <w:pStyle w:val="a3"/>
        <w:numPr>
          <w:ilvl w:val="0"/>
          <w:numId w:val="16"/>
        </w:numPr>
        <w:ind w:left="660" w:hanging="660"/>
      </w:pPr>
      <w:r w:rsidRPr="00505139">
        <w:rPr>
          <w:rFonts w:eastAsia="Times New Roman"/>
          <w:lang w:val="et-EE"/>
        </w:rPr>
        <w:t>rasvmaks;</w:t>
      </w:r>
    </w:p>
    <w:p w14:paraId="0A8E6F08" w14:textId="77777777" w:rsidR="00D60332" w:rsidRPr="00505139" w:rsidRDefault="00D60332" w:rsidP="00D60332">
      <w:pPr>
        <w:pStyle w:val="a3"/>
        <w:numPr>
          <w:ilvl w:val="0"/>
          <w:numId w:val="16"/>
        </w:numPr>
        <w:ind w:left="660" w:hanging="660"/>
      </w:pPr>
      <w:r w:rsidRPr="00505139">
        <w:rPr>
          <w:rFonts w:eastAsia="Times New Roman"/>
          <w:lang w:val="et-EE"/>
        </w:rPr>
        <w:t>öine higistamine;</w:t>
      </w:r>
    </w:p>
    <w:p w14:paraId="15463E7B" w14:textId="77777777" w:rsidR="00D60332" w:rsidRPr="00505139" w:rsidRDefault="00D60332" w:rsidP="00D60332">
      <w:pPr>
        <w:pStyle w:val="a3"/>
        <w:numPr>
          <w:ilvl w:val="0"/>
          <w:numId w:val="16"/>
        </w:numPr>
        <w:ind w:left="660" w:hanging="660"/>
      </w:pPr>
      <w:r w:rsidRPr="00505139">
        <w:rPr>
          <w:rFonts w:eastAsia="Times New Roman"/>
          <w:lang w:val="et-EE"/>
        </w:rPr>
        <w:t>armistumine;</w:t>
      </w:r>
    </w:p>
    <w:p w14:paraId="42D7AD7B" w14:textId="77777777" w:rsidR="00D60332" w:rsidRPr="00505139" w:rsidRDefault="00D60332" w:rsidP="00D60332">
      <w:pPr>
        <w:pStyle w:val="a3"/>
        <w:numPr>
          <w:ilvl w:val="0"/>
          <w:numId w:val="16"/>
        </w:numPr>
        <w:ind w:left="660" w:hanging="660"/>
      </w:pPr>
      <w:r w:rsidRPr="00505139">
        <w:rPr>
          <w:rFonts w:eastAsia="Times New Roman"/>
          <w:lang w:val="et-EE"/>
        </w:rPr>
        <w:t>ebanormaalne lihasmassi vähenemine;</w:t>
      </w:r>
    </w:p>
    <w:p w14:paraId="67271562" w14:textId="77777777" w:rsidR="00D60332" w:rsidRPr="00505139" w:rsidRDefault="00D60332" w:rsidP="00D60332">
      <w:pPr>
        <w:pStyle w:val="a3"/>
        <w:numPr>
          <w:ilvl w:val="0"/>
          <w:numId w:val="16"/>
        </w:numPr>
        <w:ind w:left="660" w:hanging="660"/>
        <w:rPr>
          <w:rFonts w:eastAsia="Times New Roman"/>
          <w:spacing w:val="-1"/>
        </w:rPr>
      </w:pPr>
      <w:r w:rsidRPr="00505139">
        <w:rPr>
          <w:rFonts w:eastAsia="Times New Roman"/>
          <w:lang w:val="et-EE"/>
        </w:rPr>
        <w:t>süsteemne erütematoosne luupus (sh naha, südame, kopsude, liigeste ja teiste organsüsteemide põletik);</w:t>
      </w:r>
    </w:p>
    <w:p w14:paraId="616C384D" w14:textId="77777777" w:rsidR="00D60332" w:rsidRPr="00505139" w:rsidRDefault="00D60332" w:rsidP="00D60332">
      <w:pPr>
        <w:pStyle w:val="a3"/>
        <w:numPr>
          <w:ilvl w:val="0"/>
          <w:numId w:val="16"/>
        </w:numPr>
        <w:ind w:left="660" w:hanging="660"/>
      </w:pPr>
      <w:r w:rsidRPr="00505139">
        <w:rPr>
          <w:rFonts w:eastAsia="Times New Roman"/>
          <w:lang w:val="et-EE"/>
        </w:rPr>
        <w:t>unehäired;</w:t>
      </w:r>
    </w:p>
    <w:p w14:paraId="0FB8CACD" w14:textId="77777777" w:rsidR="00D60332" w:rsidRPr="00505139" w:rsidRDefault="00D60332" w:rsidP="00D60332">
      <w:pPr>
        <w:pStyle w:val="a3"/>
        <w:numPr>
          <w:ilvl w:val="0"/>
          <w:numId w:val="16"/>
        </w:numPr>
        <w:ind w:left="660" w:hanging="660"/>
      </w:pPr>
      <w:r w:rsidRPr="00505139">
        <w:rPr>
          <w:rFonts w:eastAsia="Times New Roman"/>
          <w:lang w:val="et-EE"/>
        </w:rPr>
        <w:t>impotentsus;</w:t>
      </w:r>
    </w:p>
    <w:p w14:paraId="3F48D25F" w14:textId="77777777" w:rsidR="00D60332" w:rsidRPr="00505139" w:rsidRDefault="00D60332" w:rsidP="00D60332">
      <w:pPr>
        <w:pStyle w:val="a3"/>
        <w:numPr>
          <w:ilvl w:val="0"/>
          <w:numId w:val="16"/>
        </w:numPr>
        <w:ind w:left="660" w:hanging="660"/>
      </w:pPr>
      <w:r w:rsidRPr="00505139">
        <w:rPr>
          <w:rFonts w:eastAsia="Times New Roman"/>
          <w:lang w:val="et-EE"/>
        </w:rPr>
        <w:t>põletikud.</w:t>
      </w:r>
    </w:p>
    <w:p w14:paraId="67BB4D51" w14:textId="77777777" w:rsidR="00D60332" w:rsidRPr="00505139" w:rsidRDefault="00D60332" w:rsidP="00D60332">
      <w:pPr>
        <w:spacing w:before="13" w:line="240" w:lineRule="exact"/>
        <w:rPr>
          <w:rFonts w:ascii="Times New Roman" w:hAnsi="Times New Roman" w:cs="Times New Roman"/>
          <w:sz w:val="24"/>
          <w:szCs w:val="24"/>
        </w:rPr>
      </w:pPr>
    </w:p>
    <w:p w14:paraId="17920F38" w14:textId="77777777" w:rsidR="00D60332" w:rsidRPr="00505139" w:rsidRDefault="00D60332" w:rsidP="00D60332">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595E954F" w14:textId="77777777" w:rsidR="00D60332" w:rsidRPr="00505139" w:rsidRDefault="00D60332" w:rsidP="00D60332">
      <w:pPr>
        <w:spacing w:before="12" w:line="240" w:lineRule="exact"/>
        <w:rPr>
          <w:rFonts w:ascii="Times New Roman" w:hAnsi="Times New Roman" w:cs="Times New Roman"/>
          <w:sz w:val="24"/>
          <w:szCs w:val="24"/>
        </w:rPr>
      </w:pPr>
    </w:p>
    <w:p w14:paraId="1C92D9DC"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leukeemia (vähkkasvaja, mis mõjutab verd ja luuüdi);</w:t>
      </w:r>
    </w:p>
    <w:p w14:paraId="48BC7E73" w14:textId="77777777" w:rsidR="00D60332" w:rsidRPr="00505139" w:rsidRDefault="00D60332" w:rsidP="00D60332">
      <w:pPr>
        <w:pStyle w:val="a3"/>
        <w:numPr>
          <w:ilvl w:val="0"/>
          <w:numId w:val="16"/>
        </w:numPr>
        <w:ind w:left="660" w:hanging="660"/>
      </w:pPr>
      <w:r w:rsidRPr="00505139">
        <w:rPr>
          <w:rFonts w:eastAsia="Times New Roman"/>
          <w:lang w:val="et-EE"/>
        </w:rPr>
        <w:t>rasked allergilised reaktsioonid koos šokiga;</w:t>
      </w:r>
    </w:p>
    <w:p w14:paraId="024BDE18" w14:textId="77777777" w:rsidR="00D60332" w:rsidRPr="00505139" w:rsidRDefault="00D60332" w:rsidP="00D60332">
      <w:pPr>
        <w:pStyle w:val="a3"/>
        <w:numPr>
          <w:ilvl w:val="0"/>
          <w:numId w:val="16"/>
        </w:numPr>
        <w:ind w:left="660" w:hanging="660"/>
      </w:pPr>
      <w:r w:rsidRPr="00505139">
        <w:rPr>
          <w:rFonts w:eastAsia="Times New Roman"/>
          <w:lang w:val="et-EE"/>
        </w:rPr>
        <w:t>hulgiskleroos;</w:t>
      </w:r>
    </w:p>
    <w:p w14:paraId="3393E9CE" w14:textId="77777777" w:rsidR="00D60332" w:rsidRPr="00505139" w:rsidRDefault="00D60332" w:rsidP="00D60332">
      <w:pPr>
        <w:pStyle w:val="a3"/>
        <w:numPr>
          <w:ilvl w:val="0"/>
          <w:numId w:val="16"/>
        </w:numPr>
        <w:ind w:left="660" w:hanging="660"/>
      </w:pPr>
      <w:r w:rsidRPr="00505139">
        <w:rPr>
          <w:rFonts w:eastAsia="Times New Roman"/>
          <w:lang w:val="et-EE"/>
        </w:rPr>
        <w:t>närvide häired (nagu närvipõletik ja Guillain-Barré sündroom, mis võib põhjustada lihasnõrkust, ebanormaalseid aistinguid, torkimistunnet kätel ja ülakehal);</w:t>
      </w:r>
    </w:p>
    <w:p w14:paraId="4C7D4853" w14:textId="77777777" w:rsidR="00D60332" w:rsidRPr="00505139" w:rsidRDefault="00D60332" w:rsidP="00D60332">
      <w:pPr>
        <w:pStyle w:val="a3"/>
        <w:numPr>
          <w:ilvl w:val="0"/>
          <w:numId w:val="16"/>
        </w:numPr>
        <w:ind w:left="660" w:hanging="660"/>
      </w:pPr>
      <w:r w:rsidRPr="00505139">
        <w:rPr>
          <w:rFonts w:eastAsia="Times New Roman"/>
          <w:lang w:val="et-EE"/>
        </w:rPr>
        <w:t>süda lõpetab pumpamise;</w:t>
      </w:r>
    </w:p>
    <w:p w14:paraId="7D4C6360" w14:textId="77777777" w:rsidR="00D60332" w:rsidRPr="00505139" w:rsidRDefault="00D60332" w:rsidP="00D60332">
      <w:pPr>
        <w:pStyle w:val="a3"/>
        <w:numPr>
          <w:ilvl w:val="0"/>
          <w:numId w:val="16"/>
        </w:numPr>
        <w:ind w:left="660" w:hanging="660"/>
      </w:pPr>
      <w:r w:rsidRPr="00505139">
        <w:rPr>
          <w:rFonts w:eastAsia="Times New Roman"/>
          <w:lang w:val="et-EE"/>
        </w:rPr>
        <w:t>kopsufibroos (kopsu sidekoestumine);</w:t>
      </w:r>
    </w:p>
    <w:p w14:paraId="768D6829" w14:textId="77777777" w:rsidR="00D60332" w:rsidRPr="00505139" w:rsidRDefault="00D60332" w:rsidP="00D60332">
      <w:pPr>
        <w:pStyle w:val="a3"/>
        <w:numPr>
          <w:ilvl w:val="0"/>
          <w:numId w:val="16"/>
        </w:numPr>
        <w:ind w:left="660" w:hanging="660"/>
      </w:pPr>
      <w:r w:rsidRPr="00505139">
        <w:rPr>
          <w:rFonts w:eastAsia="Times New Roman"/>
          <w:lang w:val="et-EE"/>
        </w:rPr>
        <w:t>soolemulgustus (sooleperforatsioon);</w:t>
      </w:r>
    </w:p>
    <w:p w14:paraId="29E1EAB3" w14:textId="77777777" w:rsidR="00D60332" w:rsidRPr="00505139" w:rsidRDefault="00D60332" w:rsidP="00D60332">
      <w:pPr>
        <w:pStyle w:val="a3"/>
        <w:numPr>
          <w:ilvl w:val="0"/>
          <w:numId w:val="16"/>
        </w:numPr>
        <w:ind w:left="660" w:hanging="660"/>
      </w:pPr>
      <w:r w:rsidRPr="00505139">
        <w:rPr>
          <w:rFonts w:eastAsia="Times New Roman"/>
          <w:lang w:val="et-EE"/>
        </w:rPr>
        <w:t>hepatiit;</w:t>
      </w:r>
    </w:p>
    <w:p w14:paraId="5AF5ADF7" w14:textId="77777777" w:rsidR="00D60332" w:rsidRPr="00505139" w:rsidRDefault="00D60332" w:rsidP="00D60332">
      <w:pPr>
        <w:pStyle w:val="a3"/>
        <w:numPr>
          <w:ilvl w:val="0"/>
          <w:numId w:val="16"/>
        </w:numPr>
        <w:ind w:left="660" w:hanging="660"/>
      </w:pPr>
      <w:r w:rsidRPr="00505139">
        <w:rPr>
          <w:rFonts w:eastAsia="Times New Roman"/>
          <w:lang w:val="et-EE"/>
        </w:rPr>
        <w:t>B-hepatiidi reaktiveerumine;</w:t>
      </w:r>
    </w:p>
    <w:p w14:paraId="1E1FCDE0" w14:textId="77777777" w:rsidR="00D60332" w:rsidRPr="00505139" w:rsidRDefault="00D60332" w:rsidP="00D60332">
      <w:pPr>
        <w:pStyle w:val="a3"/>
        <w:numPr>
          <w:ilvl w:val="0"/>
          <w:numId w:val="16"/>
        </w:numPr>
        <w:ind w:left="660" w:hanging="660"/>
      </w:pPr>
      <w:r w:rsidRPr="00505139">
        <w:rPr>
          <w:rFonts w:eastAsia="Times New Roman"/>
          <w:lang w:val="et-EE"/>
        </w:rPr>
        <w:t>autoimmuunnhepatiit (organismi enda immuunsüsteemi põhjustatud maksapõletik);</w:t>
      </w:r>
    </w:p>
    <w:p w14:paraId="4529C87E" w14:textId="77777777" w:rsidR="00D60332" w:rsidRPr="00505139" w:rsidRDefault="00D60332" w:rsidP="00D60332">
      <w:pPr>
        <w:pStyle w:val="a3"/>
        <w:numPr>
          <w:ilvl w:val="0"/>
          <w:numId w:val="16"/>
        </w:numPr>
        <w:ind w:left="660" w:hanging="660"/>
      </w:pPr>
      <w:r w:rsidRPr="00505139">
        <w:rPr>
          <w:rFonts w:eastAsia="Times New Roman"/>
          <w:lang w:val="et-EE"/>
        </w:rPr>
        <w:t>kutaanne vaskuliit (naha veresoonte põletik);</w:t>
      </w:r>
    </w:p>
    <w:p w14:paraId="6EFD5380" w14:textId="77777777" w:rsidR="00D60332" w:rsidRPr="00505139" w:rsidRDefault="00D60332" w:rsidP="00D60332">
      <w:pPr>
        <w:pStyle w:val="a3"/>
        <w:numPr>
          <w:ilvl w:val="0"/>
          <w:numId w:val="16"/>
        </w:numPr>
        <w:ind w:left="660" w:hanging="660"/>
      </w:pPr>
      <w:r w:rsidRPr="00505139">
        <w:rPr>
          <w:rFonts w:eastAsia="Times New Roman"/>
          <w:lang w:val="et-EE"/>
        </w:rPr>
        <w:t>Stevensi-Johnsoni sündroom (varased sümptomid on üldine halb enesetunne, palavik, peavalu ja lööve);</w:t>
      </w:r>
    </w:p>
    <w:p w14:paraId="07794B84" w14:textId="77777777" w:rsidR="00D60332" w:rsidRPr="00505139" w:rsidRDefault="00D60332" w:rsidP="00D60332">
      <w:pPr>
        <w:pStyle w:val="a3"/>
        <w:numPr>
          <w:ilvl w:val="0"/>
          <w:numId w:val="16"/>
        </w:numPr>
        <w:ind w:left="660" w:hanging="660"/>
      </w:pPr>
      <w:r w:rsidRPr="00505139">
        <w:rPr>
          <w:rFonts w:eastAsia="Times New Roman"/>
          <w:lang w:val="et-EE"/>
        </w:rPr>
        <w:t>allergilise reaktsiooniga seotud näo turse (paistetus);</w:t>
      </w:r>
    </w:p>
    <w:p w14:paraId="5352BDBA" w14:textId="77777777" w:rsidR="00D60332" w:rsidRPr="00505139" w:rsidRDefault="00D60332" w:rsidP="00D60332">
      <w:pPr>
        <w:pStyle w:val="a3"/>
        <w:numPr>
          <w:ilvl w:val="0"/>
          <w:numId w:val="16"/>
        </w:numPr>
        <w:ind w:left="660" w:hanging="660"/>
        <w:rPr>
          <w:lang w:val="it-IT"/>
        </w:rPr>
      </w:pPr>
      <w:r w:rsidRPr="00505139">
        <w:rPr>
          <w:rFonts w:eastAsia="Times New Roman"/>
          <w:lang w:val="et-EE"/>
        </w:rPr>
        <w:t>mitmekujuline erüteem (põletikuline nahalööve);</w:t>
      </w:r>
    </w:p>
    <w:p w14:paraId="284559F2" w14:textId="77777777" w:rsidR="00D60332" w:rsidRPr="00505139" w:rsidRDefault="00D60332" w:rsidP="00D60332">
      <w:pPr>
        <w:pStyle w:val="a3"/>
        <w:numPr>
          <w:ilvl w:val="0"/>
          <w:numId w:val="16"/>
        </w:numPr>
        <w:ind w:left="660" w:hanging="660"/>
      </w:pPr>
      <w:r w:rsidRPr="00505139">
        <w:rPr>
          <w:rFonts w:eastAsia="Times New Roman"/>
          <w:lang w:val="et-EE"/>
        </w:rPr>
        <w:t>luupuselaadne sündroom;</w:t>
      </w:r>
    </w:p>
    <w:p w14:paraId="0798566F" w14:textId="77777777" w:rsidR="00D60332" w:rsidRPr="00505139" w:rsidRDefault="00D60332" w:rsidP="00D60332">
      <w:pPr>
        <w:pStyle w:val="a3"/>
        <w:numPr>
          <w:ilvl w:val="0"/>
          <w:numId w:val="16"/>
        </w:numPr>
        <w:ind w:left="660" w:hanging="660"/>
      </w:pPr>
      <w:r w:rsidRPr="00505139">
        <w:rPr>
          <w:rFonts w:eastAsia="Times New Roman"/>
          <w:lang w:val="et-EE"/>
        </w:rPr>
        <w:t>angioödeem (piirdunud nahaturse);</w:t>
      </w:r>
    </w:p>
    <w:p w14:paraId="7A3898AB" w14:textId="77777777" w:rsidR="00D60332" w:rsidRPr="00505139" w:rsidRDefault="00D60332" w:rsidP="00D60332">
      <w:pPr>
        <w:pStyle w:val="a3"/>
        <w:numPr>
          <w:ilvl w:val="0"/>
          <w:numId w:val="16"/>
        </w:numPr>
        <w:ind w:left="660" w:hanging="660"/>
      </w:pPr>
      <w:r w:rsidRPr="00505139">
        <w:rPr>
          <w:rFonts w:eastAsia="Times New Roman"/>
          <w:lang w:val="et-EE"/>
        </w:rPr>
        <w:t>lihhenoidne nahalööve (sügelev punakaslilla lööve nahal).</w:t>
      </w:r>
    </w:p>
    <w:p w14:paraId="6845C8BC" w14:textId="77777777" w:rsidR="00D60332" w:rsidRPr="00505139" w:rsidRDefault="00D60332" w:rsidP="00D60332">
      <w:pPr>
        <w:spacing w:before="10" w:line="240" w:lineRule="exact"/>
        <w:rPr>
          <w:rFonts w:ascii="Times New Roman" w:hAnsi="Times New Roman" w:cs="Times New Roman"/>
          <w:sz w:val="24"/>
          <w:szCs w:val="24"/>
        </w:rPr>
      </w:pPr>
    </w:p>
    <w:p w14:paraId="5832D4CC" w14:textId="77777777" w:rsidR="00D60332" w:rsidRPr="00505139" w:rsidRDefault="00D60332" w:rsidP="00D60332">
      <w:pPr>
        <w:pStyle w:val="a3"/>
        <w:rPr>
          <w:lang w:val="it-IT"/>
        </w:rPr>
      </w:pPr>
      <w:r w:rsidRPr="00505139">
        <w:rPr>
          <w:rFonts w:eastAsia="Times New Roman"/>
          <w:b/>
          <w:bCs/>
          <w:lang w:val="et-EE"/>
        </w:rPr>
        <w:t>Teadmata</w:t>
      </w:r>
      <w:r w:rsidRPr="00505139">
        <w:rPr>
          <w:rFonts w:eastAsia="Times New Roman"/>
          <w:lang w:val="et-EE"/>
        </w:rPr>
        <w:t xml:space="preserve"> (sagedust ei saa hinnata olemasolevate andmete alusel):</w:t>
      </w:r>
    </w:p>
    <w:p w14:paraId="311A83A8" w14:textId="77777777" w:rsidR="00D60332" w:rsidRPr="00505139" w:rsidRDefault="00D60332" w:rsidP="00D60332">
      <w:pPr>
        <w:spacing w:before="14" w:line="240" w:lineRule="exact"/>
        <w:rPr>
          <w:rFonts w:ascii="Times New Roman" w:hAnsi="Times New Roman" w:cs="Times New Roman"/>
          <w:sz w:val="24"/>
          <w:szCs w:val="24"/>
          <w:lang w:val="it-IT"/>
        </w:rPr>
      </w:pPr>
    </w:p>
    <w:p w14:paraId="61398CEF" w14:textId="77777777" w:rsidR="00D60332" w:rsidRPr="00505139" w:rsidRDefault="00D60332" w:rsidP="00D60332">
      <w:pPr>
        <w:pStyle w:val="a3"/>
        <w:numPr>
          <w:ilvl w:val="0"/>
          <w:numId w:val="16"/>
        </w:numPr>
        <w:ind w:left="660" w:hanging="660"/>
        <w:rPr>
          <w:lang w:val="it-IT"/>
        </w:rPr>
      </w:pPr>
      <w:r w:rsidRPr="00505139">
        <w:rPr>
          <w:rFonts w:eastAsia="Times New Roman"/>
          <w:lang w:val="et-EE"/>
        </w:rPr>
        <w:t>hepatospleeniline T-rakuline lümfoom (harvaesinev verevähk, mis lõpeb sageli surmaga);</w:t>
      </w:r>
    </w:p>
    <w:p w14:paraId="77E0A2E8" w14:textId="77777777" w:rsidR="00D60332" w:rsidRPr="001E7BB4" w:rsidRDefault="00D60332" w:rsidP="00D60332">
      <w:pPr>
        <w:pStyle w:val="a3"/>
        <w:numPr>
          <w:ilvl w:val="0"/>
          <w:numId w:val="16"/>
        </w:numPr>
        <w:ind w:left="660" w:hanging="660"/>
        <w:rPr>
          <w:lang w:val="it-IT"/>
        </w:rPr>
      </w:pPr>
      <w:r w:rsidRPr="00505139">
        <w:rPr>
          <w:rFonts w:eastAsia="Times New Roman"/>
          <w:lang w:val="et-EE"/>
        </w:rPr>
        <w:t>merkelirakk-kartsinoom (nahavähi tüüp);</w:t>
      </w:r>
    </w:p>
    <w:p w14:paraId="7FD6A8AC" w14:textId="77777777" w:rsidR="00D60332" w:rsidRPr="001E7BB4" w:rsidRDefault="00D60332" w:rsidP="00D60332">
      <w:pPr>
        <w:pStyle w:val="a3"/>
        <w:numPr>
          <w:ilvl w:val="0"/>
          <w:numId w:val="16"/>
        </w:numPr>
        <w:ind w:left="660" w:hanging="660"/>
        <w:rPr>
          <w:lang w:val="et-EE"/>
        </w:rPr>
      </w:pPr>
      <w:r w:rsidRPr="00505139">
        <w:rPr>
          <w:rFonts w:eastAsia="Times New Roman"/>
          <w:lang w:val="et-EE"/>
        </w:rPr>
        <w:t>Kaposi sarkoom, haruldane vähk, mis on seotud inimese herpese viiruse 8 nakatumisega. Kaposi sarkoom ilmneb kõige sagedamini lillakate nahakahjustusena;</w:t>
      </w:r>
    </w:p>
    <w:p w14:paraId="6911BB34" w14:textId="77777777" w:rsidR="00D60332" w:rsidRPr="00505139" w:rsidRDefault="00D60332" w:rsidP="00D60332">
      <w:pPr>
        <w:pStyle w:val="a3"/>
        <w:numPr>
          <w:ilvl w:val="0"/>
          <w:numId w:val="16"/>
        </w:numPr>
        <w:ind w:left="660" w:hanging="660"/>
      </w:pPr>
      <w:r w:rsidRPr="00505139">
        <w:rPr>
          <w:rFonts w:eastAsia="Times New Roman"/>
          <w:lang w:val="et-EE"/>
        </w:rPr>
        <w:t>maksapuudulikkus;</w:t>
      </w:r>
    </w:p>
    <w:p w14:paraId="6847A94F" w14:textId="77777777" w:rsidR="00D60332" w:rsidRPr="00505139" w:rsidRDefault="00D60332" w:rsidP="00D60332">
      <w:pPr>
        <w:pStyle w:val="a3"/>
        <w:numPr>
          <w:ilvl w:val="0"/>
          <w:numId w:val="16"/>
        </w:numPr>
        <w:ind w:left="660" w:hanging="660"/>
        <w:rPr>
          <w:rFonts w:eastAsia="Times New Roman"/>
          <w:lang w:val="et-EE"/>
        </w:rPr>
      </w:pPr>
      <w:r w:rsidRPr="00505139">
        <w:rPr>
          <w:rFonts w:eastAsia="Times New Roman"/>
          <w:lang w:val="et-EE"/>
        </w:rPr>
        <w:t>dermatomüosiidiks nimetatava seisundi halvenemine (avaldub nahalööbena, millega kaasneb lihasnõrkus).</w:t>
      </w:r>
    </w:p>
    <w:p w14:paraId="2037195D" w14:textId="77777777" w:rsidR="00D60332" w:rsidRPr="00505139" w:rsidRDefault="00FB41F9" w:rsidP="00D60332">
      <w:pPr>
        <w:pStyle w:val="a3"/>
        <w:numPr>
          <w:ilvl w:val="0"/>
          <w:numId w:val="16"/>
        </w:numPr>
        <w:ind w:left="660" w:hanging="660"/>
        <w:rPr>
          <w:rFonts w:eastAsia="Times New Roman"/>
          <w:lang w:val="et-EE"/>
        </w:rPr>
      </w:pPr>
      <w:r>
        <w:rPr>
          <w:rFonts w:eastAsia="Times New Roman"/>
          <w:lang w:val="et-EE"/>
        </w:rPr>
        <w:t>k</w:t>
      </w:r>
      <w:r w:rsidRPr="00505139">
        <w:rPr>
          <w:rFonts w:eastAsia="Times New Roman"/>
          <w:lang w:val="et-EE"/>
        </w:rPr>
        <w:t>eha</w:t>
      </w:r>
      <w:r>
        <w:rPr>
          <w:rFonts w:eastAsia="Times New Roman"/>
          <w:lang w:val="et-EE"/>
        </w:rPr>
        <w:t>kaalu</w:t>
      </w:r>
      <w:r w:rsidR="00D60332" w:rsidRPr="00505139">
        <w:rPr>
          <w:rFonts w:eastAsia="Times New Roman"/>
          <w:lang w:val="et-EE"/>
        </w:rPr>
        <w:t xml:space="preserve"> suurenemine (enamikul patsientidel oli muutus väike)</w:t>
      </w:r>
    </w:p>
    <w:p w14:paraId="7CD4BA35" w14:textId="77777777" w:rsidR="00D60332" w:rsidRPr="001E7BB4" w:rsidRDefault="00D60332" w:rsidP="00D60332">
      <w:pPr>
        <w:pStyle w:val="a3"/>
        <w:numPr>
          <w:ilvl w:val="0"/>
          <w:numId w:val="0"/>
        </w:numPr>
        <w:rPr>
          <w:lang w:val="es-ES"/>
        </w:rPr>
      </w:pPr>
    </w:p>
    <w:p w14:paraId="07F870A7" w14:textId="77777777" w:rsidR="00D60332" w:rsidRPr="00505139" w:rsidRDefault="00D60332" w:rsidP="00D60332">
      <w:pPr>
        <w:pStyle w:val="a3"/>
        <w:rPr>
          <w:lang w:val="et-EE"/>
        </w:rPr>
      </w:pPr>
      <w:r w:rsidRPr="00505139">
        <w:rPr>
          <w:rFonts w:eastAsia="Times New Roman"/>
          <w:lang w:val="et-EE"/>
        </w:rPr>
        <w:t>Mõnedel Yuflyma’ga täheldatud kõrvaltoimetel puuduvad sümptomid ning neid võib tuvastada vaid veretestide abil. Nende hulgas on:</w:t>
      </w:r>
    </w:p>
    <w:p w14:paraId="610671A3" w14:textId="77777777" w:rsidR="00D60332" w:rsidRPr="00505139" w:rsidRDefault="00D60332" w:rsidP="00D60332">
      <w:pPr>
        <w:pStyle w:val="a3"/>
        <w:rPr>
          <w:lang w:val="et-EE"/>
        </w:rPr>
      </w:pPr>
    </w:p>
    <w:p w14:paraId="4F42522E" w14:textId="77777777" w:rsidR="00D60332" w:rsidRPr="00505139" w:rsidRDefault="00D60332" w:rsidP="00D60332">
      <w:pPr>
        <w:pStyle w:val="a3"/>
        <w:rPr>
          <w:rFonts w:eastAsia="Times New Roman"/>
          <w:lang w:val="et-EE"/>
        </w:rPr>
      </w:pPr>
      <w:r w:rsidRPr="00505139">
        <w:rPr>
          <w:rFonts w:eastAsia="Times New Roman"/>
          <w:b/>
          <w:bCs/>
          <w:spacing w:val="-1"/>
          <w:lang w:val="et-EE"/>
        </w:rPr>
        <w:t xml:space="preserve">Väga sage </w:t>
      </w:r>
      <w:r w:rsidRPr="00505139">
        <w:rPr>
          <w:rFonts w:eastAsia="Times New Roman"/>
          <w:spacing w:val="-1"/>
          <w:lang w:val="et-EE"/>
        </w:rPr>
        <w:t>(võib esineda rohkem kui ühel inimesel 10-st)</w:t>
      </w:r>
    </w:p>
    <w:p w14:paraId="3E5791FE" w14:textId="77777777" w:rsidR="00D60332" w:rsidRPr="00505139" w:rsidRDefault="00D60332" w:rsidP="00D60332">
      <w:pPr>
        <w:pStyle w:val="a3"/>
        <w:rPr>
          <w:lang w:val="et-EE"/>
        </w:rPr>
      </w:pPr>
    </w:p>
    <w:p w14:paraId="40888A9A" w14:textId="77777777" w:rsidR="00D60332" w:rsidRPr="00505139" w:rsidRDefault="00D60332" w:rsidP="00D60332">
      <w:pPr>
        <w:pStyle w:val="a3"/>
        <w:numPr>
          <w:ilvl w:val="0"/>
          <w:numId w:val="16"/>
        </w:numPr>
        <w:ind w:left="660" w:hanging="660"/>
      </w:pPr>
      <w:r w:rsidRPr="00505139">
        <w:rPr>
          <w:rFonts w:eastAsia="Times New Roman"/>
          <w:lang w:val="et-EE"/>
        </w:rPr>
        <w:t>valgeliblede madal tase veres;</w:t>
      </w:r>
    </w:p>
    <w:p w14:paraId="5139FACE" w14:textId="77777777" w:rsidR="00D60332" w:rsidRPr="00505139" w:rsidRDefault="00D60332" w:rsidP="00D60332">
      <w:pPr>
        <w:pStyle w:val="a3"/>
        <w:numPr>
          <w:ilvl w:val="0"/>
          <w:numId w:val="16"/>
        </w:numPr>
        <w:ind w:left="660" w:hanging="660"/>
      </w:pPr>
      <w:r w:rsidRPr="00505139">
        <w:rPr>
          <w:rFonts w:eastAsia="Times New Roman"/>
          <w:lang w:val="et-EE"/>
        </w:rPr>
        <w:t>punaliblede madal tase veres;</w:t>
      </w:r>
    </w:p>
    <w:p w14:paraId="385787E7" w14:textId="77777777" w:rsidR="00D60332" w:rsidRPr="00505139" w:rsidRDefault="00D60332" w:rsidP="00D60332">
      <w:pPr>
        <w:pStyle w:val="a3"/>
        <w:numPr>
          <w:ilvl w:val="0"/>
          <w:numId w:val="16"/>
        </w:numPr>
        <w:ind w:left="660" w:hanging="660"/>
      </w:pPr>
      <w:r w:rsidRPr="00505139">
        <w:rPr>
          <w:rFonts w:eastAsia="Times New Roman"/>
          <w:lang w:val="et-EE"/>
        </w:rPr>
        <w:t>tõusnud lipiidide tase veres;</w:t>
      </w:r>
    </w:p>
    <w:p w14:paraId="1105854F" w14:textId="77777777" w:rsidR="00D60332" w:rsidRPr="00505139" w:rsidRDefault="00D60332" w:rsidP="00D60332">
      <w:pPr>
        <w:pStyle w:val="a3"/>
        <w:numPr>
          <w:ilvl w:val="0"/>
          <w:numId w:val="16"/>
        </w:numPr>
        <w:ind w:left="660" w:hanging="660"/>
      </w:pPr>
      <w:r w:rsidRPr="00505139">
        <w:rPr>
          <w:rFonts w:eastAsia="Times New Roman"/>
          <w:lang w:val="et-EE"/>
        </w:rPr>
        <w:t>suurenenud maksaensüümide aktiivsus.</w:t>
      </w:r>
    </w:p>
    <w:p w14:paraId="1BD7D9C1" w14:textId="77777777" w:rsidR="00D60332" w:rsidRPr="00505139" w:rsidRDefault="00D60332" w:rsidP="00D60332">
      <w:pPr>
        <w:spacing w:before="10" w:line="240" w:lineRule="exact"/>
        <w:rPr>
          <w:rFonts w:ascii="Times New Roman" w:hAnsi="Times New Roman" w:cs="Times New Roman"/>
          <w:sz w:val="24"/>
          <w:szCs w:val="24"/>
        </w:rPr>
      </w:pPr>
    </w:p>
    <w:p w14:paraId="42C9817A" w14:textId="77777777" w:rsidR="00D60332" w:rsidRPr="00505139" w:rsidRDefault="00D60332" w:rsidP="00D60332">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47790048" w14:textId="77777777" w:rsidR="00D60332" w:rsidRPr="00505139" w:rsidRDefault="00D60332" w:rsidP="00D60332">
      <w:pPr>
        <w:spacing w:before="14" w:line="240" w:lineRule="exact"/>
        <w:rPr>
          <w:rFonts w:ascii="Times New Roman" w:hAnsi="Times New Roman" w:cs="Times New Roman"/>
          <w:sz w:val="24"/>
          <w:szCs w:val="24"/>
          <w:lang w:val="de-DE"/>
        </w:rPr>
      </w:pPr>
    </w:p>
    <w:p w14:paraId="080CB7A1" w14:textId="77777777" w:rsidR="00D60332" w:rsidRPr="00505139" w:rsidRDefault="00D60332" w:rsidP="00D60332">
      <w:pPr>
        <w:pStyle w:val="a3"/>
        <w:numPr>
          <w:ilvl w:val="0"/>
          <w:numId w:val="16"/>
        </w:numPr>
        <w:ind w:left="660" w:hanging="660"/>
      </w:pPr>
      <w:r w:rsidRPr="00505139">
        <w:rPr>
          <w:rFonts w:eastAsia="Times New Roman"/>
          <w:lang w:val="et-EE"/>
        </w:rPr>
        <w:t>valgeliblede kõrge tase veres;</w:t>
      </w:r>
    </w:p>
    <w:p w14:paraId="6AED5D6C" w14:textId="77777777" w:rsidR="00D60332" w:rsidRPr="00505139" w:rsidRDefault="00D60332" w:rsidP="00D60332">
      <w:pPr>
        <w:pStyle w:val="a3"/>
        <w:numPr>
          <w:ilvl w:val="0"/>
          <w:numId w:val="16"/>
        </w:numPr>
        <w:ind w:left="660" w:hanging="660"/>
      </w:pPr>
      <w:r w:rsidRPr="00505139">
        <w:rPr>
          <w:rFonts w:eastAsia="Times New Roman"/>
          <w:lang w:val="et-EE"/>
        </w:rPr>
        <w:t>vereliistakute madal tase veres;</w:t>
      </w:r>
    </w:p>
    <w:p w14:paraId="2F25F272" w14:textId="77777777" w:rsidR="00D60332" w:rsidRPr="00505139" w:rsidRDefault="00D60332" w:rsidP="00D60332">
      <w:pPr>
        <w:pStyle w:val="a3"/>
        <w:numPr>
          <w:ilvl w:val="0"/>
          <w:numId w:val="16"/>
        </w:numPr>
        <w:ind w:left="660" w:hanging="660"/>
      </w:pPr>
      <w:r w:rsidRPr="00505139">
        <w:rPr>
          <w:rFonts w:eastAsia="Times New Roman"/>
          <w:lang w:val="et-EE"/>
        </w:rPr>
        <w:t>tõusnud kusihappe tase veres;</w:t>
      </w:r>
    </w:p>
    <w:p w14:paraId="5DD2BCC7" w14:textId="77777777" w:rsidR="00D60332" w:rsidRPr="00505139" w:rsidRDefault="00D60332" w:rsidP="00D60332">
      <w:pPr>
        <w:pStyle w:val="a3"/>
        <w:numPr>
          <w:ilvl w:val="0"/>
          <w:numId w:val="16"/>
        </w:numPr>
        <w:ind w:left="660" w:hanging="660"/>
      </w:pPr>
      <w:r w:rsidRPr="00505139">
        <w:rPr>
          <w:rFonts w:eastAsia="Times New Roman"/>
          <w:lang w:val="et-EE"/>
        </w:rPr>
        <w:t>ebanormaalne naatriumi tase veres</w:t>
      </w:r>
    </w:p>
    <w:p w14:paraId="78A1156D" w14:textId="77777777" w:rsidR="00D60332" w:rsidRPr="00505139" w:rsidRDefault="00D60332" w:rsidP="00D60332">
      <w:pPr>
        <w:pStyle w:val="a3"/>
        <w:numPr>
          <w:ilvl w:val="0"/>
          <w:numId w:val="16"/>
        </w:numPr>
        <w:ind w:left="660" w:hanging="660"/>
      </w:pPr>
      <w:r w:rsidRPr="00505139">
        <w:rPr>
          <w:rFonts w:eastAsia="Times New Roman"/>
          <w:lang w:val="et-EE"/>
        </w:rPr>
        <w:t>madal kaltsiumi tase veres;</w:t>
      </w:r>
    </w:p>
    <w:p w14:paraId="56BFEF75" w14:textId="77777777" w:rsidR="00D60332" w:rsidRPr="00505139" w:rsidRDefault="00D60332" w:rsidP="00D60332">
      <w:pPr>
        <w:pStyle w:val="a3"/>
        <w:numPr>
          <w:ilvl w:val="0"/>
          <w:numId w:val="16"/>
        </w:numPr>
        <w:ind w:left="660" w:hanging="660"/>
      </w:pPr>
      <w:r w:rsidRPr="00505139">
        <w:rPr>
          <w:rFonts w:eastAsia="Times New Roman"/>
          <w:lang w:val="et-EE"/>
        </w:rPr>
        <w:t>madal fosfaatide tase veres;</w:t>
      </w:r>
    </w:p>
    <w:p w14:paraId="1C5234E5" w14:textId="77777777" w:rsidR="00D60332" w:rsidRPr="00505139" w:rsidRDefault="00D60332" w:rsidP="00D60332">
      <w:pPr>
        <w:pStyle w:val="a3"/>
        <w:numPr>
          <w:ilvl w:val="0"/>
          <w:numId w:val="16"/>
        </w:numPr>
        <w:ind w:left="660" w:hanging="660"/>
      </w:pPr>
      <w:r w:rsidRPr="00505139">
        <w:rPr>
          <w:rFonts w:eastAsia="Times New Roman"/>
          <w:lang w:val="et-EE"/>
        </w:rPr>
        <w:t>kõrge veresuhkru tase;</w:t>
      </w:r>
    </w:p>
    <w:p w14:paraId="18C4036B" w14:textId="77777777" w:rsidR="00D60332" w:rsidRPr="00505139" w:rsidRDefault="00D60332" w:rsidP="00D60332">
      <w:pPr>
        <w:pStyle w:val="a3"/>
        <w:numPr>
          <w:ilvl w:val="0"/>
          <w:numId w:val="16"/>
        </w:numPr>
        <w:ind w:left="660" w:hanging="660"/>
      </w:pPr>
      <w:r w:rsidRPr="00505139">
        <w:rPr>
          <w:rFonts w:eastAsia="Times New Roman"/>
          <w:lang w:val="et-EE"/>
        </w:rPr>
        <w:t>kõrge laktaatdehüdrogenaasi tase veres;</w:t>
      </w:r>
    </w:p>
    <w:p w14:paraId="32C3EBA0" w14:textId="77777777" w:rsidR="00D60332" w:rsidRPr="00505139" w:rsidRDefault="00D60332" w:rsidP="00D60332">
      <w:pPr>
        <w:pStyle w:val="a3"/>
        <w:numPr>
          <w:ilvl w:val="0"/>
          <w:numId w:val="16"/>
        </w:numPr>
        <w:ind w:left="660" w:hanging="660"/>
      </w:pPr>
      <w:r w:rsidRPr="00505139">
        <w:rPr>
          <w:rFonts w:eastAsia="Times New Roman"/>
          <w:lang w:val="et-EE"/>
        </w:rPr>
        <w:t>autoantikehad veres;</w:t>
      </w:r>
    </w:p>
    <w:p w14:paraId="2133251B" w14:textId="77777777" w:rsidR="00D60332" w:rsidRPr="00505139" w:rsidRDefault="00D60332" w:rsidP="00D60332">
      <w:pPr>
        <w:pStyle w:val="a3"/>
        <w:numPr>
          <w:ilvl w:val="0"/>
          <w:numId w:val="16"/>
        </w:numPr>
        <w:ind w:left="660" w:hanging="660"/>
      </w:pPr>
      <w:r w:rsidRPr="00505139">
        <w:rPr>
          <w:rFonts w:eastAsia="Times New Roman"/>
          <w:lang w:val="et-EE"/>
        </w:rPr>
        <w:t>madal kaaliumi tase veres.</w:t>
      </w:r>
    </w:p>
    <w:p w14:paraId="42233754" w14:textId="77777777" w:rsidR="00D60332" w:rsidRPr="00505139" w:rsidRDefault="00D60332" w:rsidP="00D60332">
      <w:pPr>
        <w:spacing w:before="13" w:line="240" w:lineRule="exact"/>
        <w:rPr>
          <w:rFonts w:ascii="Times New Roman" w:hAnsi="Times New Roman" w:cs="Times New Roman"/>
          <w:sz w:val="24"/>
          <w:szCs w:val="24"/>
        </w:rPr>
      </w:pPr>
    </w:p>
    <w:p w14:paraId="5C0E6609" w14:textId="77777777" w:rsidR="00D60332" w:rsidRPr="00505139" w:rsidRDefault="00D60332" w:rsidP="00D60332">
      <w:pPr>
        <w:rPr>
          <w:rFonts w:ascii="Times New Roman" w:eastAsia="Times New Roman" w:hAnsi="Times New Roman" w:cs="Times New Roman"/>
        </w:rPr>
      </w:pPr>
      <w:r w:rsidRPr="00505139">
        <w:rPr>
          <w:rFonts w:ascii="Times New Roman" w:eastAsia="Times New Roman" w:hAnsi="Times New Roman" w:cs="Times New Roman"/>
          <w:b/>
          <w:bCs/>
          <w:spacing w:val="-1"/>
          <w:lang w:val="et-EE"/>
        </w:rPr>
        <w:t xml:space="preserve">Aeg-ajalt </w:t>
      </w:r>
      <w:r w:rsidRPr="00505139">
        <w:rPr>
          <w:rFonts w:ascii="Times New Roman" w:eastAsia="Times New Roman" w:hAnsi="Times New Roman" w:cs="Times New Roman"/>
          <w:spacing w:val="-1"/>
          <w:lang w:val="et-EE"/>
        </w:rPr>
        <w:t>(võib esineda kuni ühel inimesel 100-st)</w:t>
      </w:r>
    </w:p>
    <w:p w14:paraId="2F6D3CEA" w14:textId="77777777" w:rsidR="00D60332" w:rsidRPr="00505139" w:rsidRDefault="00D60332" w:rsidP="00D60332">
      <w:pPr>
        <w:spacing w:before="12" w:line="240" w:lineRule="exact"/>
        <w:rPr>
          <w:rFonts w:ascii="Times New Roman" w:hAnsi="Times New Roman" w:cs="Times New Roman"/>
          <w:sz w:val="24"/>
          <w:szCs w:val="24"/>
        </w:rPr>
      </w:pPr>
    </w:p>
    <w:p w14:paraId="0CC6A817"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bilirubiini taseme tõus veres (maksa tööd näitav vereanalüüs).</w:t>
      </w:r>
    </w:p>
    <w:p w14:paraId="3C2B2DFB" w14:textId="77777777" w:rsidR="00D60332" w:rsidRPr="001E7BB4" w:rsidRDefault="00D60332" w:rsidP="00D60332">
      <w:pPr>
        <w:spacing w:before="13" w:line="240" w:lineRule="exact"/>
        <w:rPr>
          <w:rFonts w:ascii="Times New Roman" w:hAnsi="Times New Roman" w:cs="Times New Roman"/>
          <w:sz w:val="24"/>
          <w:szCs w:val="24"/>
          <w:lang w:val="es-ES"/>
        </w:rPr>
      </w:pPr>
    </w:p>
    <w:p w14:paraId="5F8FD5CA" w14:textId="77777777" w:rsidR="00D60332" w:rsidRPr="00505139" w:rsidRDefault="00D60332" w:rsidP="00D60332">
      <w:pPr>
        <w:pStyle w:val="a3"/>
      </w:pPr>
      <w:r w:rsidRPr="00505139">
        <w:rPr>
          <w:rFonts w:eastAsia="Times New Roman"/>
          <w:b/>
          <w:bCs/>
          <w:lang w:val="et-EE"/>
        </w:rPr>
        <w:t>Harv</w:t>
      </w:r>
      <w:r w:rsidRPr="00505139">
        <w:rPr>
          <w:rFonts w:eastAsia="Times New Roman"/>
          <w:bCs/>
          <w:lang w:val="et-EE"/>
        </w:rPr>
        <w:t xml:space="preserve"> (võib esineda kuni ühel inimesel 1000-st)</w:t>
      </w:r>
    </w:p>
    <w:p w14:paraId="2C099DE5" w14:textId="77777777" w:rsidR="00D60332" w:rsidRPr="00505139" w:rsidRDefault="00D60332" w:rsidP="00D60332">
      <w:pPr>
        <w:spacing w:before="14" w:line="240" w:lineRule="exact"/>
        <w:rPr>
          <w:rFonts w:ascii="Times New Roman" w:hAnsi="Times New Roman" w:cs="Times New Roman"/>
          <w:sz w:val="24"/>
          <w:szCs w:val="24"/>
        </w:rPr>
      </w:pPr>
    </w:p>
    <w:p w14:paraId="07FB292B" w14:textId="77777777" w:rsidR="00D60332" w:rsidRPr="001E7BB4" w:rsidRDefault="00D60332" w:rsidP="00D60332">
      <w:pPr>
        <w:pStyle w:val="a3"/>
        <w:numPr>
          <w:ilvl w:val="0"/>
          <w:numId w:val="16"/>
        </w:numPr>
        <w:ind w:left="660" w:hanging="660"/>
        <w:rPr>
          <w:lang w:val="es-ES"/>
        </w:rPr>
      </w:pPr>
      <w:r w:rsidRPr="00505139">
        <w:rPr>
          <w:rFonts w:eastAsia="Times New Roman"/>
          <w:lang w:val="et-EE"/>
        </w:rPr>
        <w:t>madal vere valgeliblede, punaliblede ja trombotsüütide tase.</w:t>
      </w:r>
    </w:p>
    <w:p w14:paraId="49671B55" w14:textId="77777777" w:rsidR="00D60332" w:rsidRPr="001E7BB4" w:rsidRDefault="00D60332" w:rsidP="00D60332">
      <w:pPr>
        <w:spacing w:before="15" w:line="240" w:lineRule="exact"/>
        <w:rPr>
          <w:rFonts w:ascii="Times New Roman" w:hAnsi="Times New Roman" w:cs="Times New Roman"/>
          <w:sz w:val="24"/>
          <w:szCs w:val="24"/>
          <w:lang w:val="es-ES"/>
        </w:rPr>
      </w:pPr>
    </w:p>
    <w:p w14:paraId="13905503" w14:textId="77777777" w:rsidR="00D60332" w:rsidRPr="00505139" w:rsidRDefault="00D60332" w:rsidP="00D60332">
      <w:pPr>
        <w:pStyle w:val="a3"/>
        <w:rPr>
          <w:b/>
        </w:rPr>
      </w:pPr>
      <w:r w:rsidRPr="00505139">
        <w:rPr>
          <w:rFonts w:eastAsia="Times New Roman"/>
          <w:b/>
          <w:bCs/>
          <w:lang w:val="et-EE"/>
        </w:rPr>
        <w:t>Kõrvaltoimetest teatamine</w:t>
      </w:r>
    </w:p>
    <w:p w14:paraId="3A3F04BA" w14:textId="77777777" w:rsidR="00D60332" w:rsidRPr="00505139" w:rsidRDefault="00D60332" w:rsidP="00D60332">
      <w:pPr>
        <w:pStyle w:val="a3"/>
        <w:rPr>
          <w:lang w:val="et-EE"/>
        </w:rPr>
      </w:pPr>
      <w:r w:rsidRPr="00505139">
        <w:rPr>
          <w:rFonts w:eastAsia="Times New Roman"/>
          <w:lang w:val="et-EE"/>
        </w:rPr>
        <w:t xml:space="preserve">Kui teil tekib ükskõik milline kõrvaltoime, pidage nõu oma arsti või apteekriga. Kõrvaltoime võib olla ka selline, mida selles infolehes ei ole nimetatud. Kõrvaltoimetest võite ka ise teatada </w:t>
      </w:r>
      <w:r w:rsidRPr="0081750F">
        <w:rPr>
          <w:rFonts w:eastAsia="Times New Roman"/>
          <w:highlight w:val="lightGray"/>
          <w:lang w:val="et-EE"/>
        </w:rPr>
        <w:t xml:space="preserve">riikliku teavitussüsteemi (vt </w:t>
      </w:r>
      <w:r>
        <w:fldChar w:fldCharType="begin"/>
      </w:r>
      <w:r w:rsidRPr="00997885">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fldChar w:fldCharType="end"/>
      </w:r>
      <w:r w:rsidRPr="0081750F">
        <w:rPr>
          <w:rFonts w:eastAsia="Times New Roman"/>
          <w:highlight w:val="lightGray"/>
          <w:lang w:val="et-EE"/>
        </w:rPr>
        <w:t>) kaudu</w:t>
      </w:r>
      <w:r w:rsidRPr="00505139">
        <w:rPr>
          <w:rFonts w:eastAsia="Times New Roman"/>
          <w:lang w:val="et-EE"/>
        </w:rPr>
        <w:t>. Teatades aitate saada rohkem infot ravimi ohutusest.</w:t>
      </w:r>
    </w:p>
    <w:p w14:paraId="1EA51AFB" w14:textId="77777777" w:rsidR="00D60332" w:rsidRPr="00505139" w:rsidRDefault="00D60332" w:rsidP="00D60332">
      <w:pPr>
        <w:spacing w:line="200" w:lineRule="exact"/>
        <w:rPr>
          <w:rFonts w:ascii="Times New Roman" w:hAnsi="Times New Roman" w:cs="Times New Roman"/>
          <w:sz w:val="20"/>
          <w:szCs w:val="20"/>
          <w:lang w:val="et-EE"/>
        </w:rPr>
      </w:pPr>
    </w:p>
    <w:p w14:paraId="3F08C6A2" w14:textId="77777777" w:rsidR="00D60332" w:rsidRPr="00505139" w:rsidRDefault="00D60332" w:rsidP="00D60332">
      <w:pPr>
        <w:spacing w:line="200" w:lineRule="exact"/>
        <w:rPr>
          <w:rFonts w:ascii="Times New Roman" w:hAnsi="Times New Roman" w:cs="Times New Roman"/>
          <w:sz w:val="20"/>
          <w:szCs w:val="20"/>
          <w:lang w:val="et-EE"/>
        </w:rPr>
      </w:pPr>
    </w:p>
    <w:p w14:paraId="4EB8F836" w14:textId="77777777" w:rsidR="00D60332" w:rsidRPr="000862A8" w:rsidRDefault="00D60332" w:rsidP="00517FC6">
      <w:pPr>
        <w:pStyle w:val="a4"/>
        <w:numPr>
          <w:ilvl w:val="0"/>
          <w:numId w:val="125"/>
        </w:numPr>
        <w:spacing w:before="18" w:line="240" w:lineRule="exact"/>
        <w:ind w:hanging="468"/>
        <w:rPr>
          <w:rFonts w:ascii="Times New Roman" w:hAnsi="Times New Roman" w:cs="Times New Roman"/>
          <w:b/>
          <w:lang w:val="et-EE"/>
        </w:rPr>
      </w:pPr>
      <w:r w:rsidRPr="00505139">
        <w:rPr>
          <w:rFonts w:ascii="Times New Roman" w:eastAsia="Times New Roman" w:hAnsi="Times New Roman" w:cs="Times New Roman"/>
          <w:b/>
          <w:bCs/>
          <w:lang w:val="et-EE"/>
        </w:rPr>
        <w:t>Kuidas Yuflyma’t säilitada</w:t>
      </w:r>
    </w:p>
    <w:p w14:paraId="291714C6" w14:textId="77777777" w:rsidR="00D60332" w:rsidRPr="000862A8" w:rsidRDefault="00D60332" w:rsidP="00D60332">
      <w:pPr>
        <w:pStyle w:val="a3"/>
        <w:rPr>
          <w:lang w:val="et-EE"/>
        </w:rPr>
      </w:pPr>
    </w:p>
    <w:p w14:paraId="7584ABA5" w14:textId="77777777" w:rsidR="00D60332" w:rsidRPr="00505139" w:rsidRDefault="00D60332" w:rsidP="00D60332">
      <w:pPr>
        <w:pStyle w:val="a3"/>
      </w:pPr>
      <w:r w:rsidRPr="00505139">
        <w:rPr>
          <w:rFonts w:eastAsia="Times New Roman"/>
          <w:lang w:val="et-EE"/>
        </w:rPr>
        <w:t>Hoidke seda ravimit laste eest varjatud ja kättesaamatus kohas.</w:t>
      </w:r>
    </w:p>
    <w:p w14:paraId="7DB9D039" w14:textId="77777777" w:rsidR="00D60332" w:rsidRPr="00505139" w:rsidRDefault="00D60332" w:rsidP="00D60332">
      <w:pPr>
        <w:pStyle w:val="a3"/>
      </w:pPr>
    </w:p>
    <w:p w14:paraId="5C762180" w14:textId="77777777" w:rsidR="00D60332" w:rsidRPr="00505139" w:rsidRDefault="00D60332" w:rsidP="00D60332">
      <w:pPr>
        <w:pStyle w:val="a3"/>
      </w:pPr>
      <w:r w:rsidRPr="00505139">
        <w:rPr>
          <w:rFonts w:eastAsia="Times New Roman"/>
          <w:lang w:val="et-EE"/>
        </w:rPr>
        <w:t>Ärge kasutage seda ravimit pärast kõlblikkusaega, mis on märgitud sildil/karbil pärast „Kõlblik kuni“.</w:t>
      </w:r>
    </w:p>
    <w:p w14:paraId="3AF02303" w14:textId="77777777" w:rsidR="00D60332" w:rsidRPr="00505139" w:rsidRDefault="00D60332" w:rsidP="00D60332">
      <w:pPr>
        <w:pStyle w:val="a3"/>
      </w:pPr>
    </w:p>
    <w:p w14:paraId="297BF911" w14:textId="77777777" w:rsidR="00D60332" w:rsidRPr="001E7BB4" w:rsidRDefault="00D60332" w:rsidP="00D60332">
      <w:pPr>
        <w:pStyle w:val="a3"/>
        <w:rPr>
          <w:lang w:val="et-EE"/>
        </w:rPr>
      </w:pPr>
      <w:r w:rsidRPr="00505139">
        <w:rPr>
          <w:rFonts w:eastAsia="Times New Roman"/>
          <w:lang w:val="et-EE"/>
        </w:rPr>
        <w:t>Hoida külmkapis (2 °C...8 °C). Mitte lasta külmuda.</w:t>
      </w:r>
    </w:p>
    <w:p w14:paraId="140EC5E3" w14:textId="77777777" w:rsidR="00D60332" w:rsidRPr="001E7BB4" w:rsidRDefault="00D60332" w:rsidP="00D60332">
      <w:pPr>
        <w:pStyle w:val="a3"/>
        <w:rPr>
          <w:lang w:val="et-EE"/>
        </w:rPr>
      </w:pPr>
    </w:p>
    <w:p w14:paraId="15CA5E99" w14:textId="77777777" w:rsidR="00D60332" w:rsidRPr="001E7BB4" w:rsidRDefault="00D60332" w:rsidP="00D60332">
      <w:pPr>
        <w:pStyle w:val="a3"/>
        <w:rPr>
          <w:lang w:val="et-EE"/>
        </w:rPr>
      </w:pPr>
      <w:r w:rsidRPr="00505139">
        <w:rPr>
          <w:rFonts w:eastAsia="Times New Roman"/>
          <w:lang w:val="et-EE"/>
        </w:rPr>
        <w:t>Hoid</w:t>
      </w:r>
      <w:r w:rsidR="00FB41F9">
        <w:rPr>
          <w:rFonts w:eastAsia="Times New Roman"/>
          <w:lang w:val="et-EE"/>
        </w:rPr>
        <w:t xml:space="preserve">a </w:t>
      </w:r>
      <w:r w:rsidR="00FB41F9" w:rsidRPr="00505139">
        <w:rPr>
          <w:rFonts w:eastAsia="Times New Roman"/>
          <w:lang w:val="et-EE"/>
        </w:rPr>
        <w:t>süs</w:t>
      </w:r>
      <w:r w:rsidR="00FB41F9">
        <w:rPr>
          <w:rFonts w:eastAsia="Times New Roman"/>
          <w:lang w:val="et-EE"/>
        </w:rPr>
        <w:t>tel</w:t>
      </w:r>
      <w:r w:rsidRPr="00505139">
        <w:rPr>
          <w:rFonts w:eastAsia="Times New Roman"/>
          <w:lang w:val="et-EE"/>
        </w:rPr>
        <w:t xml:space="preserve"> </w:t>
      </w:r>
      <w:r w:rsidRPr="0081750F">
        <w:rPr>
          <w:rFonts w:eastAsia="Times New Roman"/>
          <w:highlight w:val="lightGray"/>
          <w:lang w:val="et-EE"/>
        </w:rPr>
        <w:t>nõelakaitsega</w:t>
      </w:r>
      <w:r w:rsidRPr="00505139">
        <w:rPr>
          <w:rFonts w:eastAsia="Times New Roman"/>
          <w:lang w:val="et-EE"/>
        </w:rPr>
        <w:t xml:space="preserve"> välispakendis valguse eest kaitstult.</w:t>
      </w:r>
    </w:p>
    <w:p w14:paraId="0F9BD1DA" w14:textId="77777777" w:rsidR="00D60332" w:rsidRPr="001E7BB4" w:rsidRDefault="00D60332" w:rsidP="00D60332">
      <w:pPr>
        <w:spacing w:before="13" w:line="240" w:lineRule="exact"/>
        <w:rPr>
          <w:rFonts w:ascii="Times New Roman" w:hAnsi="Times New Roman" w:cs="Times New Roman"/>
          <w:sz w:val="24"/>
          <w:szCs w:val="24"/>
          <w:lang w:val="et-EE"/>
        </w:rPr>
      </w:pPr>
    </w:p>
    <w:p w14:paraId="67CE497F" w14:textId="77777777" w:rsidR="00D60332" w:rsidRPr="001E7BB4" w:rsidRDefault="00D60332" w:rsidP="00D60332">
      <w:pPr>
        <w:pStyle w:val="a3"/>
        <w:rPr>
          <w:lang w:val="et-EE"/>
        </w:rPr>
      </w:pPr>
      <w:r w:rsidRPr="00505139">
        <w:rPr>
          <w:rFonts w:eastAsia="Times New Roman"/>
          <w:lang w:val="et-EE"/>
        </w:rPr>
        <w:t>Alternatiivne säilitamine:</w:t>
      </w:r>
    </w:p>
    <w:p w14:paraId="6FE67AE7" w14:textId="77777777" w:rsidR="00D60332" w:rsidRPr="001E7BB4" w:rsidRDefault="00D60332" w:rsidP="00D60332">
      <w:pPr>
        <w:spacing w:before="14" w:line="240" w:lineRule="exact"/>
        <w:rPr>
          <w:rFonts w:ascii="Times New Roman" w:hAnsi="Times New Roman" w:cs="Times New Roman"/>
          <w:sz w:val="24"/>
          <w:szCs w:val="24"/>
          <w:lang w:val="et-EE"/>
        </w:rPr>
      </w:pPr>
    </w:p>
    <w:p w14:paraId="7805F417" w14:textId="77777777" w:rsidR="00D60332" w:rsidRPr="00505139" w:rsidRDefault="00D60332" w:rsidP="00D60332">
      <w:pPr>
        <w:pStyle w:val="a3"/>
        <w:rPr>
          <w:lang w:val="et-EE"/>
        </w:rPr>
      </w:pPr>
      <w:r w:rsidRPr="00505139">
        <w:rPr>
          <w:rFonts w:eastAsia="Times New Roman"/>
          <w:lang w:val="et-EE"/>
        </w:rPr>
        <w:t xml:space="preserve">Vajaduse korral (näiteks reisides) võib üksikut Yuflyma </w:t>
      </w:r>
      <w:r w:rsidR="00FB41F9" w:rsidRPr="00505139">
        <w:rPr>
          <w:rFonts w:eastAsia="Times New Roman"/>
          <w:lang w:val="et-EE"/>
        </w:rPr>
        <w:t>süs</w:t>
      </w:r>
      <w:r w:rsidR="00FB41F9">
        <w:rPr>
          <w:rFonts w:eastAsia="Times New Roman"/>
          <w:lang w:val="et-EE"/>
        </w:rPr>
        <w:t>tlit</w:t>
      </w:r>
      <w:r w:rsidRPr="0081750F">
        <w:rPr>
          <w:rFonts w:eastAsia="Times New Roman"/>
          <w:highlight w:val="lightGray"/>
          <w:lang w:val="et-EE"/>
        </w:rPr>
        <w:t xml:space="preserve"> nõelakaitsega</w:t>
      </w:r>
      <w:r w:rsidRPr="00505139">
        <w:rPr>
          <w:rFonts w:eastAsia="Times New Roman"/>
          <w:lang w:val="et-EE"/>
        </w:rPr>
        <w:t xml:space="preserve"> säilitada toatemperatuuril (kuni 25°C) maksimaalselt </w:t>
      </w:r>
      <w:r w:rsidR="00740CF7">
        <w:rPr>
          <w:rFonts w:eastAsia="Times New Roman"/>
          <w:lang w:val="et-EE"/>
        </w:rPr>
        <w:t>31</w:t>
      </w:r>
      <w:r w:rsidRPr="00505139">
        <w:rPr>
          <w:rFonts w:eastAsia="Times New Roman"/>
          <w:lang w:val="et-EE"/>
        </w:rPr>
        <w:t xml:space="preserve"> päeva. Hoid</w:t>
      </w:r>
      <w:r w:rsidR="00FB41F9">
        <w:rPr>
          <w:rFonts w:eastAsia="Times New Roman"/>
          <w:lang w:val="et-EE"/>
        </w:rPr>
        <w:t>a</w:t>
      </w:r>
      <w:r w:rsidRPr="00505139">
        <w:rPr>
          <w:rFonts w:eastAsia="Times New Roman"/>
          <w:lang w:val="et-EE"/>
        </w:rPr>
        <w:t xml:space="preserve"> valguse eest kaitstult</w:t>
      </w:r>
      <w:r w:rsidR="00FB41F9">
        <w:rPr>
          <w:rFonts w:eastAsia="Times New Roman"/>
          <w:lang w:val="et-EE"/>
        </w:rPr>
        <w:t>.</w:t>
      </w:r>
      <w:r w:rsidRPr="00505139">
        <w:rPr>
          <w:rFonts w:eastAsia="Times New Roman"/>
          <w:lang w:val="et-EE"/>
        </w:rPr>
        <w:t xml:space="preserve"> Kui süstel on külmkapist välja võetud ja säilitatakse toatemperatuuril, </w:t>
      </w:r>
      <w:r w:rsidRPr="00505139">
        <w:rPr>
          <w:rFonts w:eastAsia="Times New Roman"/>
          <w:b/>
          <w:bCs/>
          <w:lang w:val="et-EE"/>
        </w:rPr>
        <w:t xml:space="preserve">tuleb see ära kasutada </w:t>
      </w:r>
      <w:r w:rsidR="00740CF7">
        <w:rPr>
          <w:rFonts w:eastAsia="Times New Roman"/>
          <w:b/>
          <w:bCs/>
          <w:lang w:val="et-EE"/>
        </w:rPr>
        <w:t>31</w:t>
      </w:r>
      <w:r w:rsidRPr="00505139">
        <w:rPr>
          <w:rFonts w:eastAsia="Times New Roman"/>
          <w:b/>
          <w:bCs/>
          <w:lang w:val="et-EE"/>
        </w:rPr>
        <w:t xml:space="preserve"> päeva jooksul või </w:t>
      </w:r>
      <w:r w:rsidR="00FB41F9">
        <w:rPr>
          <w:rFonts w:eastAsia="Times New Roman"/>
          <w:b/>
          <w:bCs/>
          <w:lang w:val="et-EE"/>
        </w:rPr>
        <w:t>h</w:t>
      </w:r>
      <w:r w:rsidR="00FB41F9" w:rsidRPr="00505139">
        <w:rPr>
          <w:rFonts w:eastAsia="Times New Roman"/>
          <w:b/>
          <w:bCs/>
          <w:lang w:val="et-EE"/>
        </w:rPr>
        <w:t>ä</w:t>
      </w:r>
      <w:r w:rsidR="00FB41F9">
        <w:rPr>
          <w:rFonts w:eastAsia="Times New Roman"/>
          <w:b/>
          <w:bCs/>
          <w:lang w:val="et-EE"/>
        </w:rPr>
        <w:t>vitada</w:t>
      </w:r>
      <w:r w:rsidRPr="00505139">
        <w:rPr>
          <w:rFonts w:eastAsia="Times New Roman"/>
          <w:lang w:val="et-EE"/>
        </w:rPr>
        <w:t>, isegi kui see on külmkappi tagasi pandud.</w:t>
      </w:r>
    </w:p>
    <w:p w14:paraId="17720015" w14:textId="77777777" w:rsidR="00D60332" w:rsidRPr="00505139" w:rsidRDefault="00D60332" w:rsidP="00D60332">
      <w:pPr>
        <w:spacing w:before="17" w:line="240" w:lineRule="exact"/>
        <w:rPr>
          <w:rFonts w:ascii="Times New Roman" w:hAnsi="Times New Roman" w:cs="Times New Roman"/>
          <w:sz w:val="24"/>
          <w:szCs w:val="24"/>
          <w:lang w:val="et-EE"/>
        </w:rPr>
      </w:pPr>
    </w:p>
    <w:p w14:paraId="0B79E47F" w14:textId="77777777" w:rsidR="00D60332" w:rsidRPr="00505139" w:rsidRDefault="00D60332" w:rsidP="00D60332">
      <w:pPr>
        <w:pStyle w:val="a3"/>
        <w:rPr>
          <w:lang w:val="et-EE"/>
        </w:rPr>
      </w:pPr>
      <w:r w:rsidRPr="00505139">
        <w:rPr>
          <w:rFonts w:eastAsia="Times New Roman"/>
          <w:lang w:val="et-EE"/>
        </w:rPr>
        <w:t xml:space="preserve">Märkige üles kuupäev, millal süstel külmkapist välja võeti, ning kuupäev, pärast mida tuleb see </w:t>
      </w:r>
      <w:r w:rsidR="00FB41F9">
        <w:rPr>
          <w:rFonts w:eastAsia="Times New Roman"/>
          <w:lang w:val="et-EE"/>
        </w:rPr>
        <w:t>h</w:t>
      </w:r>
      <w:r w:rsidR="00FB41F9" w:rsidRPr="00505139">
        <w:rPr>
          <w:rFonts w:eastAsia="Times New Roman"/>
          <w:lang w:val="et-EE"/>
        </w:rPr>
        <w:t>ä</w:t>
      </w:r>
      <w:r w:rsidR="00FB41F9">
        <w:rPr>
          <w:rFonts w:eastAsia="Times New Roman"/>
          <w:lang w:val="et-EE"/>
        </w:rPr>
        <w:t>vitada</w:t>
      </w:r>
      <w:r w:rsidRPr="00505139">
        <w:rPr>
          <w:rFonts w:eastAsia="Times New Roman"/>
          <w:lang w:val="et-EE"/>
        </w:rPr>
        <w:t>.</w:t>
      </w:r>
    </w:p>
    <w:p w14:paraId="5E3F9ED2" w14:textId="77777777" w:rsidR="00D60332" w:rsidRPr="00505139" w:rsidRDefault="00D60332" w:rsidP="00D60332">
      <w:pPr>
        <w:spacing w:before="14" w:line="240" w:lineRule="exact"/>
        <w:rPr>
          <w:rFonts w:ascii="Times New Roman" w:hAnsi="Times New Roman" w:cs="Times New Roman"/>
          <w:sz w:val="24"/>
          <w:szCs w:val="24"/>
          <w:lang w:val="et-EE"/>
        </w:rPr>
      </w:pPr>
    </w:p>
    <w:p w14:paraId="49BCD174" w14:textId="77777777" w:rsidR="00D60332" w:rsidRPr="00505139" w:rsidRDefault="00D60332" w:rsidP="00D60332">
      <w:pPr>
        <w:pStyle w:val="a3"/>
      </w:pPr>
      <w:r w:rsidRPr="00505139">
        <w:rPr>
          <w:rFonts w:eastAsia="Times New Roman"/>
          <w:lang w:val="et-EE"/>
        </w:rPr>
        <w:t>Ärge visake ravimeid kanalisatsiooni ega olmejäätmete hulka. Küsige oma arstilt või apteekrilt, kuidas hävitada ravimeid, mida te enam ei kasuta. Need meetmed aitavad kaitsta keskkonda.</w:t>
      </w:r>
    </w:p>
    <w:p w14:paraId="6BBC2FF2" w14:textId="77777777" w:rsidR="00D60332" w:rsidRPr="00505139" w:rsidRDefault="00D60332" w:rsidP="00D60332">
      <w:pPr>
        <w:pStyle w:val="a4"/>
        <w:spacing w:before="18" w:line="240" w:lineRule="exact"/>
        <w:ind w:left="468"/>
        <w:rPr>
          <w:rFonts w:ascii="Times New Roman" w:hAnsi="Times New Roman" w:cs="Times New Roman"/>
          <w:b/>
        </w:rPr>
      </w:pPr>
    </w:p>
    <w:p w14:paraId="2D884AD4" w14:textId="77777777" w:rsidR="00D60332" w:rsidRPr="00505139" w:rsidRDefault="00D60332" w:rsidP="00D60332">
      <w:pPr>
        <w:spacing w:before="18" w:line="240" w:lineRule="exact"/>
        <w:rPr>
          <w:rFonts w:ascii="Times New Roman" w:hAnsi="Times New Roman" w:cs="Times New Roman"/>
          <w:b/>
        </w:rPr>
      </w:pPr>
    </w:p>
    <w:p w14:paraId="60AB80DA" w14:textId="77777777" w:rsidR="00D60332" w:rsidRPr="00505139" w:rsidRDefault="00D60332" w:rsidP="00517FC6">
      <w:pPr>
        <w:pStyle w:val="a4"/>
        <w:numPr>
          <w:ilvl w:val="0"/>
          <w:numId w:val="125"/>
        </w:numPr>
        <w:spacing w:before="18"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Pakendi sisu ja muu teave</w:t>
      </w:r>
    </w:p>
    <w:p w14:paraId="2E7B233B" w14:textId="77777777" w:rsidR="00D60332" w:rsidRPr="00505139" w:rsidRDefault="00D60332" w:rsidP="00D60332">
      <w:pPr>
        <w:pStyle w:val="a4"/>
        <w:spacing w:before="18" w:line="240" w:lineRule="exact"/>
        <w:ind w:left="468"/>
        <w:rPr>
          <w:rFonts w:ascii="Times New Roman" w:hAnsi="Times New Roman" w:cs="Times New Roman"/>
          <w:b/>
        </w:rPr>
      </w:pPr>
    </w:p>
    <w:p w14:paraId="450367D3" w14:textId="77777777" w:rsidR="00D60332" w:rsidRPr="00505139" w:rsidRDefault="00D60332" w:rsidP="00D60332">
      <w:pPr>
        <w:spacing w:before="18" w:line="240" w:lineRule="exact"/>
        <w:rPr>
          <w:rFonts w:ascii="Times New Roman" w:hAnsi="Times New Roman" w:cs="Times New Roman"/>
          <w:b/>
        </w:rPr>
      </w:pPr>
      <w:r w:rsidRPr="00505139">
        <w:rPr>
          <w:rFonts w:ascii="Times New Roman" w:eastAsia="Times New Roman" w:hAnsi="Times New Roman" w:cs="Times New Roman"/>
          <w:b/>
          <w:bCs/>
          <w:lang w:val="et-EE"/>
        </w:rPr>
        <w:t>Mida Yuflyma sisaldab</w:t>
      </w:r>
    </w:p>
    <w:p w14:paraId="2EB2D7E1" w14:textId="77777777" w:rsidR="00D60332" w:rsidRPr="00505139" w:rsidRDefault="00D60332" w:rsidP="00D60332">
      <w:pPr>
        <w:spacing w:before="18" w:line="240" w:lineRule="exact"/>
        <w:rPr>
          <w:rFonts w:ascii="Times New Roman" w:hAnsi="Times New Roman" w:cs="Times New Roman"/>
          <w:b/>
        </w:rPr>
      </w:pPr>
    </w:p>
    <w:p w14:paraId="1E109E7E" w14:textId="77777777" w:rsidR="00D60332" w:rsidRPr="00505139" w:rsidRDefault="00D60332" w:rsidP="00D60332">
      <w:pPr>
        <w:pStyle w:val="a3"/>
      </w:pPr>
      <w:r w:rsidRPr="00505139">
        <w:rPr>
          <w:rFonts w:eastAsia="Times New Roman"/>
          <w:lang w:val="et-EE"/>
        </w:rPr>
        <w:t>Toimeaine on adalimumab.</w:t>
      </w:r>
    </w:p>
    <w:p w14:paraId="7E9D13BF" w14:textId="77777777" w:rsidR="00D60332" w:rsidRPr="00505139" w:rsidRDefault="00D60332" w:rsidP="00D60332">
      <w:pPr>
        <w:pStyle w:val="a3"/>
      </w:pPr>
      <w:r w:rsidRPr="00505139">
        <w:rPr>
          <w:rFonts w:eastAsia="Times New Roman"/>
          <w:lang w:val="et-EE"/>
        </w:rPr>
        <w:t>Muud abiained on: äädikhape, naatriumatsetaattrihüdraat, glütsiin, polüsorbaat 80 ja süstevesi.</w:t>
      </w:r>
    </w:p>
    <w:p w14:paraId="6B0B8DA1" w14:textId="77777777" w:rsidR="00D60332" w:rsidRPr="00505139" w:rsidRDefault="00D60332" w:rsidP="00D60332">
      <w:pPr>
        <w:pStyle w:val="a3"/>
      </w:pPr>
    </w:p>
    <w:p w14:paraId="35455472" w14:textId="77777777" w:rsidR="00D60332" w:rsidRPr="00505139" w:rsidRDefault="00D60332" w:rsidP="00D60332">
      <w:pPr>
        <w:pStyle w:val="a3"/>
        <w:rPr>
          <w:b/>
        </w:rPr>
      </w:pPr>
      <w:r w:rsidRPr="00505139">
        <w:rPr>
          <w:rFonts w:eastAsia="Times New Roman"/>
          <w:b/>
          <w:bCs/>
          <w:lang w:val="et-EE"/>
        </w:rPr>
        <w:t>Kuidas Yuflyma</w:t>
      </w:r>
      <w:r w:rsidRPr="00505139">
        <w:t xml:space="preserve"> </w:t>
      </w:r>
      <w:r w:rsidR="00FB41F9" w:rsidRPr="00505139">
        <w:rPr>
          <w:rFonts w:eastAsia="Times New Roman"/>
          <w:b/>
          <w:bCs/>
          <w:lang w:val="et-EE"/>
        </w:rPr>
        <w:t>süst</w:t>
      </w:r>
      <w:r w:rsidR="00FB41F9">
        <w:rPr>
          <w:rFonts w:eastAsia="Times New Roman"/>
          <w:b/>
          <w:bCs/>
          <w:lang w:val="et-EE"/>
        </w:rPr>
        <w:t>el</w:t>
      </w:r>
      <w:r w:rsidRPr="00505139">
        <w:rPr>
          <w:rFonts w:eastAsia="Times New Roman"/>
          <w:b/>
          <w:bCs/>
          <w:lang w:val="et-EE"/>
        </w:rPr>
        <w:t xml:space="preserve"> </w:t>
      </w:r>
      <w:r w:rsidRPr="0081750F">
        <w:rPr>
          <w:rFonts w:eastAsia="Times New Roman"/>
          <w:b/>
          <w:bCs/>
          <w:highlight w:val="lightGray"/>
          <w:lang w:val="et-EE"/>
        </w:rPr>
        <w:t>nõelakaitsega</w:t>
      </w:r>
      <w:r w:rsidRPr="00505139">
        <w:rPr>
          <w:rFonts w:eastAsia="Times New Roman"/>
          <w:b/>
          <w:bCs/>
          <w:lang w:val="et-EE"/>
        </w:rPr>
        <w:t xml:space="preserve"> välja näeb ja pakendi sisu</w:t>
      </w:r>
    </w:p>
    <w:p w14:paraId="3FC5761A" w14:textId="77777777" w:rsidR="00D60332" w:rsidRPr="00505139" w:rsidRDefault="00D60332" w:rsidP="00D60332">
      <w:pPr>
        <w:spacing w:before="12" w:line="240" w:lineRule="exact"/>
        <w:rPr>
          <w:rFonts w:ascii="Times New Roman" w:hAnsi="Times New Roman" w:cs="Times New Roman"/>
          <w:sz w:val="24"/>
          <w:szCs w:val="24"/>
        </w:rPr>
      </w:pPr>
    </w:p>
    <w:p w14:paraId="15509160" w14:textId="77777777" w:rsidR="00D60332" w:rsidRPr="00505139" w:rsidRDefault="00517FC6" w:rsidP="00D60332">
      <w:pPr>
        <w:pStyle w:val="a3"/>
      </w:pPr>
      <w:r w:rsidRPr="00505139">
        <w:rPr>
          <w:rFonts w:eastAsia="Times New Roman"/>
          <w:lang w:val="et-EE"/>
        </w:rPr>
        <w:t>Yuflyma 8</w:t>
      </w:r>
      <w:r w:rsidR="00D60332" w:rsidRPr="00505139">
        <w:rPr>
          <w:rFonts w:eastAsia="Times New Roman"/>
          <w:lang w:val="et-EE"/>
        </w:rPr>
        <w:t xml:space="preserve">0 mg süstelahus </w:t>
      </w:r>
      <w:r w:rsidR="00FB41F9" w:rsidRPr="00505139">
        <w:rPr>
          <w:rFonts w:eastAsia="Times New Roman"/>
          <w:lang w:val="et-EE"/>
        </w:rPr>
        <w:t>süst</w:t>
      </w:r>
      <w:r w:rsidR="00FB41F9">
        <w:rPr>
          <w:rFonts w:eastAsia="Times New Roman"/>
          <w:lang w:val="et-EE"/>
        </w:rPr>
        <w:t>lis (</w:t>
      </w:r>
      <w:r w:rsidR="00D60332" w:rsidRPr="00505139">
        <w:rPr>
          <w:rFonts w:eastAsia="Times New Roman"/>
          <w:lang w:val="et-EE"/>
        </w:rPr>
        <w:t>eeltäidetud süstal</w:t>
      </w:r>
      <w:r w:rsidR="00FB41F9">
        <w:rPr>
          <w:rFonts w:eastAsia="Times New Roman"/>
          <w:lang w:val="et-EE"/>
        </w:rPr>
        <w:t>)</w:t>
      </w:r>
      <w:r w:rsidR="00D60332" w:rsidRPr="00505139">
        <w:rPr>
          <w:rFonts w:eastAsia="Times New Roman"/>
          <w:lang w:val="et-EE"/>
        </w:rPr>
        <w:t xml:space="preserve"> </w:t>
      </w:r>
      <w:r w:rsidR="00D60332" w:rsidRPr="0081750F">
        <w:rPr>
          <w:rFonts w:eastAsia="Times New Roman"/>
          <w:highlight w:val="lightGray"/>
          <w:lang w:val="et-EE"/>
        </w:rPr>
        <w:t>nõelakaitsega</w:t>
      </w:r>
      <w:r w:rsidR="00D60332" w:rsidRPr="00505139">
        <w:rPr>
          <w:rFonts w:eastAsia="Times New Roman"/>
          <w:lang w:val="et-EE"/>
        </w:rPr>
        <w:t xml:space="preserve"> on steriilne lahus</w:t>
      </w:r>
      <w:r w:rsidRPr="00505139">
        <w:rPr>
          <w:rFonts w:eastAsia="Times New Roman"/>
          <w:lang w:val="et-EE"/>
        </w:rPr>
        <w:t>, mis sisaldab 8</w:t>
      </w:r>
      <w:r w:rsidR="00D60332" w:rsidRPr="00505139">
        <w:rPr>
          <w:rFonts w:eastAsia="Times New Roman"/>
          <w:lang w:val="et-EE"/>
        </w:rPr>
        <w:t>0 mg ad</w:t>
      </w:r>
      <w:r w:rsidRPr="00505139">
        <w:rPr>
          <w:rFonts w:eastAsia="Times New Roman"/>
          <w:lang w:val="et-EE"/>
        </w:rPr>
        <w:t>alimumabi, mis on lahustatud 0,8</w:t>
      </w:r>
      <w:r w:rsidR="00D60332" w:rsidRPr="00505139">
        <w:rPr>
          <w:rFonts w:eastAsia="Times New Roman"/>
          <w:lang w:val="et-EE"/>
        </w:rPr>
        <w:t xml:space="preserve"> ml-s lahuses.</w:t>
      </w:r>
    </w:p>
    <w:p w14:paraId="4EE5BFC1" w14:textId="77777777" w:rsidR="00D60332" w:rsidRPr="00505139" w:rsidRDefault="00D60332" w:rsidP="00D60332">
      <w:pPr>
        <w:spacing w:before="11" w:line="240" w:lineRule="exact"/>
        <w:rPr>
          <w:rFonts w:ascii="Times New Roman" w:hAnsi="Times New Roman" w:cs="Times New Roman"/>
          <w:sz w:val="24"/>
          <w:szCs w:val="24"/>
        </w:rPr>
      </w:pPr>
    </w:p>
    <w:p w14:paraId="5EFA2B93" w14:textId="77777777" w:rsidR="00D60332" w:rsidRPr="00505139" w:rsidRDefault="00D60332" w:rsidP="00D60332">
      <w:pPr>
        <w:pStyle w:val="a3"/>
        <w:rPr>
          <w:lang w:val="et-EE"/>
        </w:rPr>
      </w:pPr>
      <w:r w:rsidRPr="00505139">
        <w:rPr>
          <w:rFonts w:eastAsia="Times New Roman"/>
          <w:lang w:val="et-EE"/>
        </w:rPr>
        <w:t>Yuflyma süstel on klaassüstal, mis sisaldab adalimumabi lahust. 1 süstli pakk sisaldab 2 alkoholipadjakest (1 tagavaraks).</w:t>
      </w:r>
    </w:p>
    <w:p w14:paraId="3E6685C9" w14:textId="77777777" w:rsidR="00D60332" w:rsidRPr="00505139" w:rsidRDefault="00D60332" w:rsidP="00D60332">
      <w:pPr>
        <w:pStyle w:val="a3"/>
        <w:rPr>
          <w:lang w:val="et-EE"/>
        </w:rPr>
      </w:pPr>
    </w:p>
    <w:p w14:paraId="7E27529F" w14:textId="7B3CA9B8" w:rsidR="00D60332" w:rsidRPr="00505139" w:rsidRDefault="00D60332" w:rsidP="00D60332">
      <w:pPr>
        <w:pStyle w:val="a3"/>
        <w:rPr>
          <w:lang w:val="et-EE"/>
        </w:rPr>
      </w:pPr>
      <w:r w:rsidRPr="0081750F">
        <w:rPr>
          <w:rFonts w:eastAsia="Times New Roman"/>
          <w:highlight w:val="lightGray"/>
          <w:lang w:val="et-EE"/>
        </w:rPr>
        <w:t xml:space="preserve">Yuflyma süstel on nõelakaitsega klaassüstal, mis sisaldab adalimumabi lahust. </w:t>
      </w:r>
      <w:r w:rsidR="00462C4C">
        <w:rPr>
          <w:rFonts w:eastAsia="Times New Roman"/>
          <w:highlight w:val="lightGray"/>
          <w:lang w:val="et-EE"/>
        </w:rPr>
        <w:t xml:space="preserve">Pakend </w:t>
      </w:r>
      <w:r w:rsidRPr="0081750F">
        <w:rPr>
          <w:rFonts w:eastAsia="Times New Roman"/>
          <w:highlight w:val="lightGray"/>
          <w:lang w:val="et-EE"/>
        </w:rPr>
        <w:t>1 nõelakaitsega süstli</w:t>
      </w:r>
      <w:r w:rsidR="00462C4C">
        <w:rPr>
          <w:rFonts w:eastAsia="Times New Roman"/>
          <w:highlight w:val="lightGray"/>
          <w:lang w:val="et-EE"/>
        </w:rPr>
        <w:t>ga</w:t>
      </w:r>
      <w:r w:rsidRPr="0081750F">
        <w:rPr>
          <w:rFonts w:eastAsia="Times New Roman"/>
          <w:highlight w:val="lightGray"/>
          <w:lang w:val="et-EE"/>
        </w:rPr>
        <w:t xml:space="preserve"> sisaldab 2 alkoholipadjakest (1 tagavaraks). </w:t>
      </w:r>
    </w:p>
    <w:p w14:paraId="45999F76" w14:textId="77777777" w:rsidR="00D60332" w:rsidRPr="00505139" w:rsidRDefault="00D60332" w:rsidP="00D60332">
      <w:pPr>
        <w:spacing w:before="10" w:line="240" w:lineRule="exact"/>
        <w:rPr>
          <w:rFonts w:ascii="Times New Roman" w:hAnsi="Times New Roman" w:cs="Times New Roman"/>
          <w:sz w:val="24"/>
          <w:szCs w:val="24"/>
          <w:lang w:val="et-EE"/>
        </w:rPr>
      </w:pPr>
    </w:p>
    <w:p w14:paraId="31875BE4" w14:textId="77777777" w:rsidR="00D60332" w:rsidRPr="00505139" w:rsidRDefault="00D60332" w:rsidP="00D60332">
      <w:pPr>
        <w:pStyle w:val="a3"/>
        <w:rPr>
          <w:lang w:val="et-EE"/>
        </w:rPr>
      </w:pPr>
      <w:r w:rsidRPr="00505139">
        <w:rPr>
          <w:rFonts w:eastAsia="Times New Roman"/>
          <w:lang w:val="et-EE"/>
        </w:rPr>
        <w:t>Yuflyma on saadaval ainult süstlis ja/või pen</w:t>
      </w:r>
      <w:r w:rsidR="00A77B95">
        <w:rPr>
          <w:rFonts w:eastAsia="Times New Roman"/>
          <w:lang w:val="et-EE"/>
        </w:rPr>
        <w:t>-</w:t>
      </w:r>
      <w:r w:rsidRPr="00505139">
        <w:rPr>
          <w:rFonts w:eastAsia="Times New Roman"/>
          <w:lang w:val="et-EE"/>
        </w:rPr>
        <w:t>süstlis.</w:t>
      </w:r>
    </w:p>
    <w:p w14:paraId="30DD147E" w14:textId="77777777" w:rsidR="00D60332" w:rsidRPr="00505139" w:rsidRDefault="00D60332" w:rsidP="00D60332">
      <w:pPr>
        <w:spacing w:before="18" w:line="240" w:lineRule="exact"/>
        <w:rPr>
          <w:rFonts w:ascii="Times New Roman" w:hAnsi="Times New Roman" w:cs="Times New Roman"/>
          <w:sz w:val="24"/>
          <w:szCs w:val="24"/>
          <w:lang w:val="et-EE"/>
        </w:rPr>
      </w:pPr>
    </w:p>
    <w:p w14:paraId="2C67F75F" w14:textId="77777777" w:rsidR="00D60332" w:rsidRPr="00505139" w:rsidRDefault="00D60332" w:rsidP="00997885">
      <w:pPr>
        <w:pStyle w:val="a3"/>
        <w:keepNext/>
        <w:keepLines/>
        <w:rPr>
          <w:b/>
          <w:lang w:val="et-EE"/>
        </w:rPr>
      </w:pPr>
      <w:r w:rsidRPr="00505139">
        <w:rPr>
          <w:rFonts w:eastAsia="Times New Roman"/>
          <w:b/>
          <w:bCs/>
          <w:lang w:val="et-EE"/>
        </w:rPr>
        <w:t>Müügiloa hoidja</w:t>
      </w:r>
    </w:p>
    <w:p w14:paraId="2B89C9EF" w14:textId="77777777" w:rsidR="00D60332" w:rsidRPr="00505139" w:rsidRDefault="00D60332" w:rsidP="00997885">
      <w:pPr>
        <w:keepNext/>
        <w:keepLines/>
        <w:spacing w:before="12" w:line="240" w:lineRule="exact"/>
        <w:rPr>
          <w:rFonts w:ascii="Times New Roman" w:hAnsi="Times New Roman" w:cs="Times New Roman"/>
          <w:sz w:val="24"/>
          <w:szCs w:val="24"/>
          <w:lang w:val="et-EE"/>
        </w:rPr>
      </w:pPr>
    </w:p>
    <w:p w14:paraId="6014A82B" w14:textId="77777777" w:rsidR="00D60332" w:rsidRPr="00505139" w:rsidRDefault="00D60332" w:rsidP="00997885">
      <w:pPr>
        <w:pStyle w:val="a3"/>
        <w:keepNext/>
        <w:keepLines/>
        <w:rPr>
          <w:lang w:val="et-EE"/>
        </w:rPr>
      </w:pPr>
      <w:r w:rsidRPr="00505139">
        <w:rPr>
          <w:lang w:val="et-EE"/>
        </w:rPr>
        <w:t xml:space="preserve">Celltrion Healthcare Hungary Kft. </w:t>
      </w:r>
    </w:p>
    <w:p w14:paraId="13846B5E" w14:textId="77777777" w:rsidR="00D60332" w:rsidRPr="00505139" w:rsidRDefault="00D60332" w:rsidP="00D60332">
      <w:pPr>
        <w:pStyle w:val="a3"/>
      </w:pPr>
      <w:r w:rsidRPr="00505139">
        <w:t>1062 Budapest</w:t>
      </w:r>
    </w:p>
    <w:p w14:paraId="5A179E48" w14:textId="77777777" w:rsidR="00D60332" w:rsidRPr="00505139" w:rsidRDefault="00D60332" w:rsidP="00D60332">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572025A5" w14:textId="77777777" w:rsidR="00D60332" w:rsidRPr="00505139" w:rsidRDefault="00D60332" w:rsidP="00D60332">
      <w:pPr>
        <w:pStyle w:val="a3"/>
      </w:pPr>
      <w:r w:rsidRPr="00505139">
        <w:rPr>
          <w:rFonts w:eastAsia="Times New Roman"/>
          <w:lang w:val="et-EE"/>
        </w:rPr>
        <w:t>Ungari</w:t>
      </w:r>
    </w:p>
    <w:p w14:paraId="0750FD97" w14:textId="77777777" w:rsidR="00D60332" w:rsidRPr="00505139" w:rsidRDefault="00D60332" w:rsidP="00D60332">
      <w:pPr>
        <w:spacing w:before="15" w:line="240" w:lineRule="exact"/>
        <w:rPr>
          <w:rFonts w:ascii="Times New Roman" w:hAnsi="Times New Roman" w:cs="Times New Roman"/>
          <w:b/>
          <w:sz w:val="24"/>
          <w:szCs w:val="24"/>
        </w:rPr>
      </w:pPr>
    </w:p>
    <w:p w14:paraId="491D4ABE" w14:textId="77777777" w:rsidR="00D60332" w:rsidRPr="00505139" w:rsidRDefault="00D60332" w:rsidP="00D60332">
      <w:pPr>
        <w:pStyle w:val="a3"/>
        <w:rPr>
          <w:b/>
        </w:rPr>
      </w:pPr>
      <w:r w:rsidRPr="00505139">
        <w:rPr>
          <w:rFonts w:eastAsia="Times New Roman"/>
          <w:b/>
          <w:bCs/>
          <w:lang w:val="et-EE"/>
        </w:rPr>
        <w:t>Tootja</w:t>
      </w:r>
    </w:p>
    <w:p w14:paraId="03C94068" w14:textId="77777777" w:rsidR="00D60332" w:rsidRPr="00505139" w:rsidRDefault="00D60332" w:rsidP="00D60332">
      <w:pPr>
        <w:spacing w:before="12" w:line="240" w:lineRule="exact"/>
        <w:rPr>
          <w:rFonts w:ascii="Times New Roman" w:hAnsi="Times New Roman" w:cs="Times New Roman"/>
          <w:b/>
          <w:sz w:val="24"/>
          <w:szCs w:val="24"/>
        </w:rPr>
      </w:pPr>
    </w:p>
    <w:p w14:paraId="5AB8800A" w14:textId="6C11DDA3" w:rsidR="00D60332" w:rsidRPr="00FC29A4" w:rsidDel="00FC29A4" w:rsidRDefault="00D60332" w:rsidP="00D60332">
      <w:pPr>
        <w:pStyle w:val="a3"/>
        <w:rPr>
          <w:del w:id="110" w:author="만든 이"/>
        </w:rPr>
      </w:pPr>
      <w:del w:id="111" w:author="만든 이">
        <w:r w:rsidRPr="00FC29A4" w:rsidDel="00FC29A4">
          <w:delText>Millmount Healthcare Ltd.</w:delText>
        </w:r>
      </w:del>
    </w:p>
    <w:p w14:paraId="7314EA8D" w14:textId="6E530F3F" w:rsidR="00D60332" w:rsidRPr="00FC29A4" w:rsidDel="00FC29A4" w:rsidRDefault="00D60332" w:rsidP="00D60332">
      <w:pPr>
        <w:pStyle w:val="a3"/>
        <w:rPr>
          <w:del w:id="112" w:author="만든 이"/>
        </w:rPr>
      </w:pPr>
      <w:del w:id="113" w:author="만든 이">
        <w:r w:rsidRPr="00FC29A4" w:rsidDel="00FC29A4">
          <w:delText>Block 7</w:delText>
        </w:r>
      </w:del>
    </w:p>
    <w:p w14:paraId="04772B26" w14:textId="65FCDE11" w:rsidR="00D60332" w:rsidRPr="00FC29A4" w:rsidDel="00FC29A4" w:rsidRDefault="00D60332" w:rsidP="00D60332">
      <w:pPr>
        <w:pStyle w:val="a3"/>
        <w:rPr>
          <w:del w:id="114" w:author="만든 이"/>
        </w:rPr>
      </w:pPr>
      <w:del w:id="115" w:author="만든 이">
        <w:r w:rsidRPr="00FC29A4" w:rsidDel="00FC29A4">
          <w:delText xml:space="preserve">City North Business Campus </w:delText>
        </w:r>
      </w:del>
    </w:p>
    <w:p w14:paraId="6ABEF119" w14:textId="22F9B06C" w:rsidR="00D60332" w:rsidRPr="00FC29A4" w:rsidDel="00FC29A4" w:rsidRDefault="00D60332" w:rsidP="00D60332">
      <w:pPr>
        <w:pStyle w:val="a3"/>
        <w:rPr>
          <w:del w:id="116" w:author="만든 이"/>
        </w:rPr>
      </w:pPr>
      <w:del w:id="117" w:author="만든 이">
        <w:r w:rsidRPr="00FC29A4" w:rsidDel="00FC29A4">
          <w:delText>Stamullen, Co. Meath K32 YD60</w:delText>
        </w:r>
      </w:del>
    </w:p>
    <w:p w14:paraId="3A3430F0" w14:textId="5E551D72" w:rsidR="00D60332" w:rsidRPr="00FC29A4" w:rsidDel="00FC29A4" w:rsidRDefault="00D60332" w:rsidP="00D60332">
      <w:pPr>
        <w:pStyle w:val="a3"/>
        <w:rPr>
          <w:del w:id="118" w:author="만든 이"/>
        </w:rPr>
      </w:pPr>
      <w:del w:id="119" w:author="만든 이">
        <w:r w:rsidRPr="00FC29A4" w:rsidDel="00FC29A4">
          <w:rPr>
            <w:rFonts w:eastAsia="Times New Roman"/>
            <w:lang w:val="et-EE"/>
          </w:rPr>
          <w:delText>Iirimaa</w:delText>
        </w:r>
      </w:del>
    </w:p>
    <w:p w14:paraId="7F462D64" w14:textId="0257970D" w:rsidR="00D60332" w:rsidRPr="00FC29A4" w:rsidDel="00FC29A4" w:rsidRDefault="00D60332" w:rsidP="00D60332">
      <w:pPr>
        <w:spacing w:before="14" w:line="240" w:lineRule="exact"/>
        <w:rPr>
          <w:del w:id="120" w:author="만든 이"/>
          <w:rFonts w:ascii="Times New Roman" w:hAnsi="Times New Roman" w:cs="Times New Roman"/>
          <w:sz w:val="24"/>
          <w:szCs w:val="24"/>
        </w:rPr>
      </w:pPr>
    </w:p>
    <w:p w14:paraId="12A537EF" w14:textId="77777777" w:rsidR="00FC29A4" w:rsidRPr="00FC29A4" w:rsidRDefault="00FC29A4" w:rsidP="00FC29A4">
      <w:pPr>
        <w:widowControl/>
        <w:spacing w:before="10" w:line="240" w:lineRule="exact"/>
        <w:rPr>
          <w:moveTo w:id="121" w:author="만든 이" w16du:dateUtc="2025-09-09T05:22:00Z"/>
          <w:rFonts w:ascii="Times New Roman" w:eastAsia="Times New Roman" w:hAnsi="Times New Roman" w:cs="Times New Roman"/>
          <w:lang w:val="fr-CA"/>
        </w:rPr>
      </w:pPr>
      <w:moveToRangeStart w:id="122" w:author="만든 이" w:name="move208320176"/>
      <w:moveTo w:id="123" w:author="만든 이" w16du:dateUtc="2025-09-09T05:22:00Z">
        <w:r w:rsidRPr="00FC29A4">
          <w:rPr>
            <w:rFonts w:ascii="Times New Roman" w:eastAsia="Times New Roman" w:hAnsi="Times New Roman" w:cs="Times New Roman"/>
            <w:lang w:val="fr-CA"/>
          </w:rPr>
          <w:t>Nuvisan France SARL</w:t>
        </w:r>
      </w:moveTo>
    </w:p>
    <w:p w14:paraId="675F976D" w14:textId="77777777" w:rsidR="00FC29A4" w:rsidRPr="00FC29A4" w:rsidRDefault="00FC29A4" w:rsidP="00FC29A4">
      <w:pPr>
        <w:widowControl/>
        <w:spacing w:before="10" w:line="240" w:lineRule="exact"/>
        <w:rPr>
          <w:moveTo w:id="124" w:author="만든 이" w16du:dateUtc="2025-09-09T05:22:00Z"/>
          <w:rFonts w:ascii="Times New Roman" w:eastAsiaTheme="minorEastAsia" w:hAnsi="Times New Roman" w:cs="Times New Roman"/>
          <w:lang w:val="fr-CA" w:eastAsia="ko-KR"/>
        </w:rPr>
      </w:pPr>
      <w:moveTo w:id="125" w:author="만든 이" w16du:dateUtc="2025-09-09T05:22:00Z">
        <w:r w:rsidRPr="00FC29A4">
          <w:rPr>
            <w:rFonts w:ascii="Times New Roman" w:eastAsia="Times New Roman" w:hAnsi="Times New Roman" w:cs="Times New Roman"/>
            <w:lang w:val="fr-CA"/>
          </w:rPr>
          <w:t>2400, Route des Colles</w:t>
        </w:r>
      </w:moveTo>
    </w:p>
    <w:p w14:paraId="59411500" w14:textId="77777777" w:rsidR="00FC29A4" w:rsidRPr="00997885" w:rsidRDefault="00FC29A4" w:rsidP="00FC29A4">
      <w:pPr>
        <w:widowControl/>
        <w:spacing w:before="10" w:line="240" w:lineRule="exact"/>
        <w:rPr>
          <w:moveTo w:id="126" w:author="만든 이" w16du:dateUtc="2025-09-09T05:22:00Z"/>
          <w:rFonts w:ascii="Times New Roman" w:eastAsiaTheme="minorEastAsia" w:hAnsi="Times New Roman" w:cs="Times New Roman"/>
          <w:lang w:eastAsia="ko-KR"/>
        </w:rPr>
      </w:pPr>
      <w:moveTo w:id="127" w:author="만든 이" w16du:dateUtc="2025-09-09T05:22:00Z">
        <w:r w:rsidRPr="00997885">
          <w:rPr>
            <w:rFonts w:ascii="Times New Roman" w:eastAsia="Times New Roman" w:hAnsi="Times New Roman" w:cs="Times New Roman"/>
          </w:rPr>
          <w:t xml:space="preserve">06410, </w:t>
        </w:r>
        <w:proofErr w:type="spellStart"/>
        <w:r w:rsidRPr="00997885">
          <w:rPr>
            <w:rFonts w:ascii="Times New Roman" w:eastAsia="Times New Roman" w:hAnsi="Times New Roman" w:cs="Times New Roman"/>
          </w:rPr>
          <w:t>Biot</w:t>
        </w:r>
        <w:proofErr w:type="spellEnd"/>
      </w:moveTo>
    </w:p>
    <w:p w14:paraId="30CF8A20" w14:textId="77777777" w:rsidR="00FC29A4" w:rsidRPr="00997885" w:rsidRDefault="00FC29A4" w:rsidP="00FC29A4">
      <w:pPr>
        <w:autoSpaceDE w:val="0"/>
        <w:autoSpaceDN w:val="0"/>
        <w:adjustRightInd w:val="0"/>
        <w:rPr>
          <w:moveTo w:id="128" w:author="만든 이" w16du:dateUtc="2025-09-09T05:22:00Z"/>
          <w:rFonts w:ascii="Times New Roman" w:eastAsia="Times New Roman" w:hAnsi="Times New Roman" w:cs="Times New Roman"/>
        </w:rPr>
      </w:pPr>
      <w:proofErr w:type="spellStart"/>
      <w:moveTo w:id="129" w:author="만든 이" w16du:dateUtc="2025-09-09T05:22:00Z">
        <w:r w:rsidRPr="00997885">
          <w:rPr>
            <w:rFonts w:ascii="Times New Roman" w:eastAsia="Times New Roman" w:hAnsi="Times New Roman" w:cs="Times New Roman"/>
          </w:rPr>
          <w:t>Prantsusmaa</w:t>
        </w:r>
        <w:proofErr w:type="spellEnd"/>
      </w:moveTo>
    </w:p>
    <w:p w14:paraId="24F2C166" w14:textId="77777777" w:rsidR="00FC29A4" w:rsidRPr="00997885" w:rsidRDefault="00FC29A4" w:rsidP="00FC29A4">
      <w:pPr>
        <w:pStyle w:val="a3"/>
        <w:rPr>
          <w:moveTo w:id="130" w:author="만든 이" w16du:dateUtc="2025-09-09T05:22:00Z"/>
        </w:rPr>
      </w:pPr>
    </w:p>
    <w:moveToRangeEnd w:id="122"/>
    <w:p w14:paraId="42485D19" w14:textId="77777777" w:rsidR="00D60332" w:rsidRPr="001E4882" w:rsidRDefault="00D60332" w:rsidP="00D60332">
      <w:pPr>
        <w:widowControl/>
        <w:spacing w:before="10" w:line="240" w:lineRule="exact"/>
        <w:rPr>
          <w:rFonts w:ascii="Times New Roman" w:eastAsia="Times New Roman" w:hAnsi="Times New Roman" w:cs="Times New Roman"/>
          <w:shd w:val="pct15" w:color="auto" w:fill="FFFFFF"/>
          <w:lang w:val="en-AU"/>
        </w:rPr>
      </w:pPr>
      <w:r w:rsidRPr="001E4882">
        <w:rPr>
          <w:rFonts w:ascii="Times New Roman" w:eastAsia="Times New Roman" w:hAnsi="Times New Roman" w:cs="Times New Roman"/>
          <w:shd w:val="pct15" w:color="auto" w:fill="FFFFFF"/>
          <w:lang w:val="en-AU"/>
        </w:rPr>
        <w:t>Nuvisan GmbH</w:t>
      </w:r>
    </w:p>
    <w:p w14:paraId="6D286704" w14:textId="77314624" w:rsidR="00D60332" w:rsidRPr="004A1767" w:rsidRDefault="00D60332" w:rsidP="00D60332">
      <w:pPr>
        <w:widowControl/>
        <w:spacing w:before="10" w:line="240" w:lineRule="exact"/>
        <w:rPr>
          <w:rFonts w:ascii="Times New Roman" w:eastAsiaTheme="minorEastAsia" w:hAnsi="Times New Roman" w:cs="Times New Roman"/>
          <w:shd w:val="pct15" w:color="auto" w:fill="FFFFFF"/>
          <w:lang w:val="es-ES" w:eastAsia="ko-KR"/>
        </w:rPr>
      </w:pPr>
      <w:r w:rsidRPr="001E7BB4">
        <w:rPr>
          <w:rFonts w:ascii="Times New Roman" w:eastAsia="Times New Roman" w:hAnsi="Times New Roman" w:cs="Times New Roman"/>
          <w:shd w:val="pct15" w:color="auto" w:fill="FFFFFF"/>
          <w:lang w:val="es-ES"/>
        </w:rPr>
        <w:t>Wegenerstraße 13</w:t>
      </w:r>
    </w:p>
    <w:p w14:paraId="4204E39D" w14:textId="42C45BC2" w:rsidR="00D60332" w:rsidRPr="004A1767" w:rsidRDefault="00D60332" w:rsidP="00D60332">
      <w:pPr>
        <w:widowControl/>
        <w:spacing w:before="10" w:line="240" w:lineRule="exact"/>
        <w:rPr>
          <w:rFonts w:ascii="Times New Roman" w:eastAsiaTheme="minorEastAsia" w:hAnsi="Times New Roman" w:cs="Times New Roman"/>
          <w:shd w:val="pct15" w:color="auto" w:fill="FFFFFF"/>
          <w:lang w:val="es-ES" w:eastAsia="ko-KR"/>
        </w:rPr>
      </w:pPr>
      <w:r w:rsidRPr="001E7BB4">
        <w:rPr>
          <w:rFonts w:ascii="Times New Roman" w:eastAsia="Times New Roman" w:hAnsi="Times New Roman" w:cs="Times New Roman"/>
          <w:shd w:val="pct15" w:color="auto" w:fill="FFFFFF"/>
          <w:lang w:val="es-ES"/>
        </w:rPr>
        <w:t>89231 Neu</w:t>
      </w:r>
      <w:r w:rsidR="004A1767">
        <w:rPr>
          <w:rFonts w:ascii="Times New Roman" w:eastAsiaTheme="minorEastAsia" w:hAnsi="Times New Roman" w:cs="Times New Roman" w:hint="eastAsia"/>
          <w:shd w:val="pct15" w:color="auto" w:fill="FFFFFF"/>
          <w:lang w:val="es-ES" w:eastAsia="ko-KR"/>
        </w:rPr>
        <w:t>-</w:t>
      </w:r>
      <w:r w:rsidRPr="001E7BB4">
        <w:rPr>
          <w:rFonts w:ascii="Times New Roman" w:eastAsia="Times New Roman" w:hAnsi="Times New Roman" w:cs="Times New Roman"/>
          <w:shd w:val="pct15" w:color="auto" w:fill="FFFFFF"/>
          <w:lang w:val="es-ES"/>
        </w:rPr>
        <w:t>Ulm</w:t>
      </w:r>
    </w:p>
    <w:p w14:paraId="509CCBE3" w14:textId="77777777" w:rsidR="00D60332" w:rsidRPr="00A87D28" w:rsidRDefault="00D60332" w:rsidP="00D60332">
      <w:pPr>
        <w:widowControl/>
        <w:spacing w:before="10" w:line="240" w:lineRule="exact"/>
        <w:rPr>
          <w:rFonts w:ascii="Times New Roman" w:eastAsia="Times New Roman" w:hAnsi="Times New Roman" w:cs="Times New Roman"/>
          <w:shd w:val="pct15" w:color="auto" w:fill="FFFFFF"/>
          <w:lang w:val="fr-CA"/>
        </w:rPr>
      </w:pPr>
      <w:r w:rsidRPr="00A87D28">
        <w:rPr>
          <w:rFonts w:ascii="Times New Roman" w:eastAsia="Times New Roman" w:hAnsi="Times New Roman" w:cs="Times New Roman"/>
          <w:shd w:val="pct15" w:color="auto" w:fill="FFFFFF"/>
          <w:lang w:val="fr-CA"/>
        </w:rPr>
        <w:t>Saksamaa</w:t>
      </w:r>
    </w:p>
    <w:p w14:paraId="2A4692BE" w14:textId="77777777" w:rsidR="00D60332" w:rsidRPr="00A87D28" w:rsidRDefault="00D60332" w:rsidP="00D60332">
      <w:pPr>
        <w:widowControl/>
        <w:spacing w:before="10" w:line="240" w:lineRule="exact"/>
        <w:rPr>
          <w:rFonts w:ascii="Times New Roman" w:eastAsia="Times New Roman" w:hAnsi="Times New Roman" w:cs="Times New Roman"/>
          <w:shd w:val="pct15" w:color="auto" w:fill="FFFFFF"/>
          <w:lang w:val="fr-CA"/>
        </w:rPr>
      </w:pPr>
    </w:p>
    <w:p w14:paraId="70783D3D" w14:textId="4BFBA960" w:rsidR="00D60332" w:rsidRPr="000862A8" w:rsidDel="00FC29A4" w:rsidRDefault="00D60332" w:rsidP="00D60332">
      <w:pPr>
        <w:widowControl/>
        <w:spacing w:before="10" w:line="240" w:lineRule="exact"/>
        <w:rPr>
          <w:moveFrom w:id="131" w:author="만든 이" w16du:dateUtc="2025-09-09T05:22:00Z"/>
          <w:rFonts w:ascii="Times New Roman" w:eastAsia="Times New Roman" w:hAnsi="Times New Roman" w:cs="Times New Roman"/>
          <w:shd w:val="pct15" w:color="auto" w:fill="FFFFFF"/>
          <w:lang w:val="fr-CA"/>
        </w:rPr>
      </w:pPr>
      <w:moveFromRangeStart w:id="132" w:author="만든 이" w:name="move208320176"/>
      <w:moveFrom w:id="133" w:author="만든 이" w16du:dateUtc="2025-09-09T05:22:00Z">
        <w:r w:rsidRPr="000862A8" w:rsidDel="00FC29A4">
          <w:rPr>
            <w:rFonts w:ascii="Times New Roman" w:eastAsia="Times New Roman" w:hAnsi="Times New Roman" w:cs="Times New Roman"/>
            <w:shd w:val="pct15" w:color="auto" w:fill="FFFFFF"/>
            <w:lang w:val="fr-CA"/>
          </w:rPr>
          <w:t>Nuvisan France SARL</w:t>
        </w:r>
      </w:moveFrom>
    </w:p>
    <w:p w14:paraId="4FD25288" w14:textId="0899EEF1" w:rsidR="00D60332" w:rsidRPr="000862A8" w:rsidDel="00FC29A4" w:rsidRDefault="00D60332" w:rsidP="00D60332">
      <w:pPr>
        <w:widowControl/>
        <w:spacing w:before="10" w:line="240" w:lineRule="exact"/>
        <w:rPr>
          <w:moveFrom w:id="134" w:author="만든 이" w16du:dateUtc="2025-09-09T05:22:00Z"/>
          <w:rFonts w:ascii="Times New Roman" w:eastAsiaTheme="minorEastAsia" w:hAnsi="Times New Roman" w:cs="Times New Roman"/>
          <w:shd w:val="pct15" w:color="auto" w:fill="FFFFFF"/>
          <w:lang w:val="fr-CA" w:eastAsia="ko-KR"/>
        </w:rPr>
      </w:pPr>
      <w:moveFrom w:id="135" w:author="만든 이" w16du:dateUtc="2025-09-09T05:22:00Z">
        <w:r w:rsidRPr="000862A8" w:rsidDel="00FC29A4">
          <w:rPr>
            <w:rFonts w:ascii="Times New Roman" w:eastAsia="Times New Roman" w:hAnsi="Times New Roman" w:cs="Times New Roman"/>
            <w:shd w:val="pct15" w:color="auto" w:fill="FFFFFF"/>
            <w:lang w:val="fr-CA"/>
          </w:rPr>
          <w:t>2400, Route des Colles</w:t>
        </w:r>
      </w:moveFrom>
    </w:p>
    <w:p w14:paraId="52B51188" w14:textId="34D16D27" w:rsidR="00D60332" w:rsidRPr="000862A8" w:rsidDel="00FC29A4" w:rsidRDefault="00D60332" w:rsidP="00D60332">
      <w:pPr>
        <w:widowControl/>
        <w:spacing w:before="10" w:line="240" w:lineRule="exact"/>
        <w:rPr>
          <w:moveFrom w:id="136" w:author="만든 이" w16du:dateUtc="2025-09-09T05:22:00Z"/>
          <w:rFonts w:ascii="Times New Roman" w:eastAsiaTheme="minorEastAsia" w:hAnsi="Times New Roman" w:cs="Times New Roman"/>
          <w:shd w:val="pct15" w:color="auto" w:fill="FFFFFF"/>
          <w:lang w:val="fr-CA" w:eastAsia="ko-KR"/>
        </w:rPr>
      </w:pPr>
      <w:moveFrom w:id="137" w:author="만든 이" w16du:dateUtc="2025-09-09T05:22:00Z">
        <w:r w:rsidRPr="000862A8" w:rsidDel="00FC29A4">
          <w:rPr>
            <w:rFonts w:ascii="Times New Roman" w:eastAsia="Times New Roman" w:hAnsi="Times New Roman" w:cs="Times New Roman"/>
            <w:shd w:val="pct15" w:color="auto" w:fill="FFFFFF"/>
            <w:lang w:val="fr-CA"/>
          </w:rPr>
          <w:t>06410, Biot</w:t>
        </w:r>
      </w:moveFrom>
    </w:p>
    <w:p w14:paraId="076E7E5A" w14:textId="1E5112BD" w:rsidR="00D60332" w:rsidRPr="000862A8" w:rsidDel="00FC29A4" w:rsidRDefault="00D60332" w:rsidP="00D60332">
      <w:pPr>
        <w:autoSpaceDE w:val="0"/>
        <w:autoSpaceDN w:val="0"/>
        <w:adjustRightInd w:val="0"/>
        <w:rPr>
          <w:moveFrom w:id="138" w:author="만든 이" w16du:dateUtc="2025-09-09T05:22:00Z"/>
          <w:rFonts w:ascii="Times New Roman" w:eastAsia="Times New Roman" w:hAnsi="Times New Roman" w:cs="Times New Roman"/>
          <w:shd w:val="pct15" w:color="auto" w:fill="FFFFFF"/>
          <w:lang w:val="fr-CA"/>
        </w:rPr>
      </w:pPr>
      <w:moveFrom w:id="139" w:author="만든 이" w16du:dateUtc="2025-09-09T05:22:00Z">
        <w:r w:rsidRPr="000862A8" w:rsidDel="00FC29A4">
          <w:rPr>
            <w:rFonts w:ascii="Times New Roman" w:eastAsia="Times New Roman" w:hAnsi="Times New Roman" w:cs="Times New Roman"/>
            <w:shd w:val="pct15" w:color="auto" w:fill="FFFFFF"/>
            <w:lang w:val="fr-CA"/>
          </w:rPr>
          <w:t>Prantsusmaa</w:t>
        </w:r>
      </w:moveFrom>
    </w:p>
    <w:p w14:paraId="34F20469" w14:textId="2748AB7D" w:rsidR="002D05F7" w:rsidRPr="000862A8" w:rsidDel="00FC29A4" w:rsidRDefault="002D05F7" w:rsidP="002D05F7">
      <w:pPr>
        <w:pStyle w:val="a3"/>
        <w:rPr>
          <w:moveFrom w:id="140" w:author="만든 이" w16du:dateUtc="2025-09-09T05:22:00Z"/>
          <w:shd w:val="pct15" w:color="auto" w:fill="FFFFFF"/>
          <w:lang w:val="fr-CA"/>
        </w:rPr>
      </w:pPr>
    </w:p>
    <w:moveFromRangeEnd w:id="132"/>
    <w:p w14:paraId="439FEF16" w14:textId="77777777" w:rsidR="002D05F7" w:rsidRPr="00997885" w:rsidRDefault="002D05F7" w:rsidP="002D05F7">
      <w:pPr>
        <w:pStyle w:val="a3"/>
        <w:rPr>
          <w:shd w:val="pct15" w:color="auto" w:fill="FFFFFF"/>
        </w:rPr>
      </w:pPr>
      <w:r w:rsidRPr="00997885">
        <w:rPr>
          <w:shd w:val="pct15" w:color="auto" w:fill="FFFFFF"/>
        </w:rPr>
        <w:t>Midas Pharma GmbH</w:t>
      </w:r>
    </w:p>
    <w:p w14:paraId="69A3E8A5" w14:textId="27257B0E" w:rsidR="002D05F7" w:rsidRPr="00997885" w:rsidRDefault="002D05F7" w:rsidP="002D05F7">
      <w:pPr>
        <w:pStyle w:val="a3"/>
        <w:rPr>
          <w:shd w:val="pct15" w:color="auto" w:fill="FFFFFF"/>
        </w:rPr>
      </w:pPr>
      <w:proofErr w:type="spellStart"/>
      <w:r w:rsidRPr="00997885">
        <w:rPr>
          <w:shd w:val="pct15" w:color="auto" w:fill="FFFFFF"/>
        </w:rPr>
        <w:t>Rheinstr</w:t>
      </w:r>
      <w:proofErr w:type="spellEnd"/>
      <w:r w:rsidRPr="00997885">
        <w:rPr>
          <w:shd w:val="pct15" w:color="auto" w:fill="FFFFFF"/>
        </w:rPr>
        <w:t>. 49</w:t>
      </w:r>
    </w:p>
    <w:p w14:paraId="5020F0FC" w14:textId="63EE9E07" w:rsidR="002D05F7" w:rsidRPr="00997885" w:rsidRDefault="002D05F7" w:rsidP="002D05F7">
      <w:pPr>
        <w:pStyle w:val="a3"/>
        <w:rPr>
          <w:shd w:val="pct15" w:color="auto" w:fill="FFFFFF"/>
        </w:rPr>
      </w:pPr>
      <w:r w:rsidRPr="00997885">
        <w:rPr>
          <w:shd w:val="pct15" w:color="auto" w:fill="FFFFFF"/>
        </w:rPr>
        <w:t>55218 Ingelheim</w:t>
      </w:r>
    </w:p>
    <w:p w14:paraId="1AC9D4BB" w14:textId="77777777" w:rsidR="002D05F7" w:rsidRPr="00997885" w:rsidRDefault="002D05F7" w:rsidP="002D05F7">
      <w:pPr>
        <w:pStyle w:val="a3"/>
        <w:rPr>
          <w:shd w:val="pct15" w:color="auto" w:fill="FFFFFF"/>
        </w:rPr>
      </w:pPr>
      <w:proofErr w:type="spellStart"/>
      <w:r w:rsidRPr="00997885">
        <w:rPr>
          <w:shd w:val="pct15" w:color="auto" w:fill="FFFFFF"/>
        </w:rPr>
        <w:t>Saksamaa</w:t>
      </w:r>
      <w:proofErr w:type="spellEnd"/>
    </w:p>
    <w:p w14:paraId="4BF2D3F6" w14:textId="77777777" w:rsidR="002D05F7" w:rsidRPr="00997885" w:rsidRDefault="002D05F7" w:rsidP="002D05F7">
      <w:pPr>
        <w:pStyle w:val="a3"/>
        <w:rPr>
          <w:shd w:val="pct15" w:color="auto" w:fill="FFFFFF"/>
        </w:rPr>
      </w:pPr>
    </w:p>
    <w:p w14:paraId="3DBA6FE4" w14:textId="4D9B605C" w:rsidR="002D05F7" w:rsidRPr="000862A8" w:rsidRDefault="002D05F7" w:rsidP="002D05F7">
      <w:pPr>
        <w:pStyle w:val="a3"/>
        <w:rPr>
          <w:shd w:val="pct15" w:color="auto" w:fill="FFFFFF"/>
          <w:lang w:val="fr-CA"/>
        </w:rPr>
      </w:pPr>
      <w:r w:rsidRPr="000862A8">
        <w:rPr>
          <w:shd w:val="pct15" w:color="auto" w:fill="FFFFFF"/>
          <w:lang w:val="fr-CA"/>
        </w:rPr>
        <w:t>KYMOS S.L.</w:t>
      </w:r>
    </w:p>
    <w:p w14:paraId="34634A68" w14:textId="5431597E" w:rsidR="002D05F7" w:rsidRPr="000862A8" w:rsidRDefault="002D05F7" w:rsidP="002D05F7">
      <w:pPr>
        <w:pStyle w:val="a3"/>
        <w:rPr>
          <w:shd w:val="pct15" w:color="auto" w:fill="FFFFFF"/>
          <w:lang w:val="fr-CA"/>
        </w:rPr>
      </w:pPr>
      <w:r w:rsidRPr="000862A8">
        <w:rPr>
          <w:shd w:val="pct15" w:color="auto" w:fill="FFFFFF"/>
          <w:lang w:val="fr-CA"/>
        </w:rPr>
        <w:t>Ronda Can Fatjó, 7B.</w:t>
      </w:r>
    </w:p>
    <w:p w14:paraId="602A43AF" w14:textId="1F2E42B0" w:rsidR="002D05F7" w:rsidRPr="000862A8" w:rsidRDefault="002D05F7" w:rsidP="002D05F7">
      <w:pPr>
        <w:pStyle w:val="a3"/>
        <w:rPr>
          <w:shd w:val="pct15" w:color="auto" w:fill="FFFFFF"/>
          <w:lang w:val="fr-CA"/>
        </w:rPr>
      </w:pPr>
      <w:r w:rsidRPr="000862A8">
        <w:rPr>
          <w:shd w:val="pct15" w:color="auto" w:fill="FFFFFF"/>
          <w:lang w:val="fr-CA"/>
        </w:rPr>
        <w:t>08290 Cerdanyola del Vallès</w:t>
      </w:r>
    </w:p>
    <w:p w14:paraId="50736A7D" w14:textId="27825248" w:rsidR="002D05F7" w:rsidRPr="000862A8" w:rsidRDefault="002D05F7" w:rsidP="002D05F7">
      <w:pPr>
        <w:pStyle w:val="a3"/>
        <w:rPr>
          <w:shd w:val="pct15" w:color="auto" w:fill="FFFFFF"/>
          <w:lang w:val="fr-CA"/>
        </w:rPr>
      </w:pPr>
      <w:r w:rsidRPr="000862A8">
        <w:rPr>
          <w:shd w:val="pct15" w:color="auto" w:fill="FFFFFF"/>
          <w:lang w:val="fr-CA"/>
        </w:rPr>
        <w:t>Barcelona</w:t>
      </w:r>
    </w:p>
    <w:p w14:paraId="76C9160C" w14:textId="77777777" w:rsidR="002D05F7" w:rsidRPr="000862A8" w:rsidRDefault="002D05F7" w:rsidP="002D05F7">
      <w:pPr>
        <w:pStyle w:val="a3"/>
        <w:rPr>
          <w:lang w:val="fr-CA"/>
        </w:rPr>
      </w:pPr>
      <w:r w:rsidRPr="000862A8">
        <w:rPr>
          <w:shd w:val="pct15" w:color="auto" w:fill="FFFFFF"/>
          <w:lang w:val="fr-CA"/>
        </w:rPr>
        <w:t>Hispaania</w:t>
      </w:r>
    </w:p>
    <w:p w14:paraId="1B5FC5FE" w14:textId="77777777" w:rsidR="00D60332" w:rsidRPr="000862A8" w:rsidRDefault="00D60332" w:rsidP="00D60332">
      <w:pPr>
        <w:spacing w:before="14" w:line="240" w:lineRule="exact"/>
        <w:rPr>
          <w:rFonts w:ascii="Times New Roman" w:hAnsi="Times New Roman" w:cs="Times New Roman"/>
          <w:sz w:val="24"/>
          <w:szCs w:val="24"/>
          <w:lang w:val="fr-CA"/>
        </w:rPr>
      </w:pPr>
    </w:p>
    <w:p w14:paraId="443B7006" w14:textId="77777777" w:rsidR="00D60332" w:rsidRPr="000862A8" w:rsidRDefault="00D60332" w:rsidP="00D60332">
      <w:pPr>
        <w:pStyle w:val="a3"/>
        <w:rPr>
          <w:lang w:val="fr-CA"/>
        </w:rPr>
      </w:pPr>
      <w:r w:rsidRPr="00505139">
        <w:rPr>
          <w:rFonts w:eastAsia="Times New Roman"/>
          <w:lang w:val="et-EE"/>
        </w:rPr>
        <w:t>Lisaküsimuste tekkimisel selle ravimi kohta pöörduge palun müügiloa hoidja kohaliku esindaja poole:</w:t>
      </w:r>
    </w:p>
    <w:p w14:paraId="37456C59" w14:textId="77777777" w:rsidR="00D60332" w:rsidRPr="000862A8" w:rsidRDefault="00D60332" w:rsidP="00D60332">
      <w:pPr>
        <w:numPr>
          <w:ilvl w:val="12"/>
          <w:numId w:val="0"/>
        </w:numPr>
        <w:ind w:right="-2"/>
        <w:rPr>
          <w:rFonts w:ascii="Times New Roman" w:hAnsi="Times New Roman" w:cs="Times New Roman"/>
          <w:b/>
          <w:noProof/>
          <w:lang w:val="fr-CA"/>
        </w:rPr>
      </w:pPr>
    </w:p>
    <w:tbl>
      <w:tblPr>
        <w:tblW w:w="5000" w:type="pct"/>
        <w:tblLook w:val="04A0" w:firstRow="1" w:lastRow="0" w:firstColumn="1" w:lastColumn="0" w:noHBand="0" w:noVBand="1"/>
      </w:tblPr>
      <w:tblGrid>
        <w:gridCol w:w="4702"/>
        <w:gridCol w:w="4702"/>
      </w:tblGrid>
      <w:tr w:rsidR="00D60332" w:rsidRPr="0081750F" w14:paraId="796DDBD2" w14:textId="77777777" w:rsidTr="00D52EF8">
        <w:tc>
          <w:tcPr>
            <w:tcW w:w="2500" w:type="pct"/>
            <w:hideMark/>
          </w:tcPr>
          <w:p w14:paraId="7D5A67D2" w14:textId="77777777" w:rsidR="00D60332" w:rsidRPr="0081750F" w:rsidRDefault="00D60332" w:rsidP="00D52EF8">
            <w:pPr>
              <w:rPr>
                <w:rFonts w:ascii="Times New Roman" w:hAnsi="Times New Roman" w:cs="Times New Roman"/>
                <w:b/>
                <w:noProof/>
                <w:lang w:eastAsia="fr-FR"/>
              </w:rPr>
            </w:pPr>
            <w:r w:rsidRPr="00505139">
              <w:rPr>
                <w:rFonts w:ascii="Times New Roman" w:hAnsi="Times New Roman" w:cs="Times New Roman"/>
                <w:b/>
                <w:noProof/>
                <w:lang w:eastAsia="fr-FR"/>
              </w:rPr>
              <w:t>België/Belgique/Belgien</w:t>
            </w:r>
          </w:p>
          <w:p w14:paraId="104DED29"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188FF9C4"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Tél/Tel: + 32 1528 7418</w:t>
            </w:r>
          </w:p>
          <w:p w14:paraId="666D8CB2" w14:textId="77777777" w:rsidR="00D60332" w:rsidRPr="00505139" w:rsidRDefault="00D60332" w:rsidP="00D52EF8">
            <w:pPr>
              <w:rPr>
                <w:rFonts w:ascii="Times New Roman" w:hAnsi="Times New Roman" w:cs="Times New Roman"/>
                <w:noProof/>
                <w:lang w:eastAsia="fr-FR"/>
              </w:rPr>
            </w:pPr>
          </w:p>
          <w:p w14:paraId="13BB8739" w14:textId="77777777" w:rsidR="00D60332" w:rsidRPr="00505139" w:rsidRDefault="00D60332" w:rsidP="00D52EF8">
            <w:pPr>
              <w:rPr>
                <w:rFonts w:ascii="Times New Roman" w:hAnsi="Times New Roman" w:cs="Times New Roman"/>
                <w:noProof/>
                <w:lang w:eastAsia="ko-KR"/>
              </w:rPr>
            </w:pPr>
          </w:p>
        </w:tc>
        <w:tc>
          <w:tcPr>
            <w:tcW w:w="2500" w:type="pct"/>
          </w:tcPr>
          <w:p w14:paraId="1C3F412B" w14:textId="77777777" w:rsidR="00D60332" w:rsidRPr="0081750F" w:rsidRDefault="00D60332" w:rsidP="00D52EF8">
            <w:pPr>
              <w:tabs>
                <w:tab w:val="left" w:pos="-720"/>
              </w:tabs>
              <w:suppressAutoHyphens/>
              <w:rPr>
                <w:rFonts w:ascii="Times New Roman" w:hAnsi="Times New Roman" w:cs="Times New Roman"/>
                <w:b/>
                <w:noProof/>
                <w:lang w:eastAsia="fr-FR"/>
              </w:rPr>
            </w:pPr>
            <w:r w:rsidRPr="0081750F">
              <w:rPr>
                <w:rFonts w:ascii="Times New Roman" w:hAnsi="Times New Roman" w:cs="Times New Roman"/>
                <w:b/>
                <w:noProof/>
                <w:lang w:eastAsia="fr-FR"/>
              </w:rPr>
              <w:t>Lietuva</w:t>
            </w:r>
          </w:p>
          <w:p w14:paraId="41B3CF96"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A2F737A" w14:textId="77777777" w:rsidR="00D60332" w:rsidRPr="0081750F" w:rsidRDefault="00D60332" w:rsidP="00D52EF8">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Tel.: +36 1 231 0493</w:t>
            </w:r>
          </w:p>
        </w:tc>
      </w:tr>
      <w:tr w:rsidR="00D60332" w:rsidRPr="0081750F" w14:paraId="1E8E3733" w14:textId="77777777" w:rsidTr="00D52EF8">
        <w:trPr>
          <w:trHeight w:val="619"/>
        </w:trPr>
        <w:tc>
          <w:tcPr>
            <w:tcW w:w="2500" w:type="pct"/>
          </w:tcPr>
          <w:p w14:paraId="0696F297" w14:textId="77777777" w:rsidR="00D60332" w:rsidRPr="00505139" w:rsidRDefault="00D60332" w:rsidP="00D52EF8">
            <w:pPr>
              <w:rPr>
                <w:rFonts w:ascii="Times New Roman" w:hAnsi="Times New Roman" w:cs="Times New Roman"/>
                <w:b/>
                <w:noProof/>
                <w:lang w:eastAsia="fr-FR"/>
              </w:rPr>
            </w:pPr>
            <w:proofErr w:type="spellStart"/>
            <w:r w:rsidRPr="0081750F">
              <w:rPr>
                <w:rFonts w:ascii="Times New Roman" w:hAnsi="Times New Roman" w:cs="Times New Roman"/>
                <w:b/>
                <w:bCs/>
              </w:rPr>
              <w:t>България</w:t>
            </w:r>
            <w:proofErr w:type="spellEnd"/>
          </w:p>
          <w:p w14:paraId="67E54286"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1360D4F" w14:textId="77777777" w:rsidR="00D60332" w:rsidRPr="00505139" w:rsidRDefault="00D60332" w:rsidP="00D52EF8">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Teл.: +36 1 231 0493</w:t>
            </w:r>
          </w:p>
          <w:p w14:paraId="71A9687D" w14:textId="77777777" w:rsidR="00D60332" w:rsidRPr="0081750F" w:rsidRDefault="00D60332" w:rsidP="00D52EF8">
            <w:pPr>
              <w:rPr>
                <w:rFonts w:ascii="Times New Roman" w:hAnsi="Times New Roman" w:cs="Times New Roman"/>
                <w:noProof/>
                <w:lang w:eastAsia="fr-FR"/>
              </w:rPr>
            </w:pPr>
          </w:p>
        </w:tc>
        <w:tc>
          <w:tcPr>
            <w:tcW w:w="2500" w:type="pct"/>
            <w:hideMark/>
          </w:tcPr>
          <w:p w14:paraId="0B1A669E" w14:textId="77777777" w:rsidR="00D60332" w:rsidRPr="0081750F"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Luxembourg/Luxemburg</w:t>
            </w:r>
          </w:p>
          <w:p w14:paraId="0EDF81C2" w14:textId="77777777" w:rsidR="00D60332" w:rsidRPr="00505139" w:rsidRDefault="00D60332" w:rsidP="00D52EF8">
            <w:pPr>
              <w:tabs>
                <w:tab w:val="left" w:pos="-720"/>
              </w:tabs>
              <w:suppressAutoHyphens/>
              <w:rPr>
                <w:rFonts w:ascii="Times New Roman" w:hAnsi="Times New Roman" w:cs="Times New Roman"/>
                <w:iCs/>
                <w:noProof/>
                <w:lang w:eastAsia="fr-FR"/>
              </w:rPr>
            </w:pPr>
            <w:r w:rsidRPr="00505139">
              <w:rPr>
                <w:rFonts w:ascii="Times New Roman" w:hAnsi="Times New Roman" w:cs="Times New Roman"/>
                <w:iCs/>
                <w:noProof/>
                <w:lang w:eastAsia="fr-FR"/>
              </w:rPr>
              <w:t>Celltrion Healthcare Belgium BVBA</w:t>
            </w:r>
          </w:p>
          <w:p w14:paraId="2F81B875" w14:textId="77777777" w:rsidR="00D60332" w:rsidRPr="00505139" w:rsidRDefault="00D60332" w:rsidP="00D52EF8">
            <w:pPr>
              <w:tabs>
                <w:tab w:val="left" w:pos="-720"/>
              </w:tabs>
              <w:suppressAutoHyphens/>
              <w:rPr>
                <w:rFonts w:ascii="Times New Roman" w:hAnsi="Times New Roman" w:cs="Times New Roman"/>
                <w:lang w:val="pt-PT" w:eastAsia="ko-KR"/>
              </w:rPr>
            </w:pPr>
            <w:r w:rsidRPr="00505139">
              <w:rPr>
                <w:rFonts w:ascii="Times New Roman" w:hAnsi="Times New Roman" w:cs="Times New Roman"/>
                <w:noProof/>
                <w:lang w:val="fr-FR" w:eastAsia="fr-FR"/>
              </w:rPr>
              <w:t xml:space="preserve">Tél/Tel: </w:t>
            </w:r>
            <w:r w:rsidRPr="00505139">
              <w:rPr>
                <w:rFonts w:ascii="Times New Roman" w:hAnsi="Times New Roman" w:cs="Times New Roman"/>
                <w:iCs/>
                <w:noProof/>
                <w:lang w:val="pt-PT" w:eastAsia="fr-FR"/>
              </w:rPr>
              <w:t>+ 32 1528 7418</w:t>
            </w:r>
          </w:p>
        </w:tc>
      </w:tr>
      <w:tr w:rsidR="00D60332" w:rsidRPr="0081750F" w14:paraId="1D52ABE6" w14:textId="77777777" w:rsidTr="00D52EF8">
        <w:tc>
          <w:tcPr>
            <w:tcW w:w="2500" w:type="pct"/>
            <w:hideMark/>
          </w:tcPr>
          <w:p w14:paraId="50E85912" w14:textId="77777777" w:rsidR="00D60332" w:rsidRPr="00505139" w:rsidRDefault="00D60332" w:rsidP="00D52EF8">
            <w:pPr>
              <w:tabs>
                <w:tab w:val="left" w:pos="-720"/>
              </w:tabs>
              <w:suppressAutoHyphens/>
              <w:rPr>
                <w:rFonts w:ascii="Times New Roman" w:hAnsi="Times New Roman" w:cs="Times New Roman"/>
                <w:b/>
                <w:noProof/>
                <w:lang w:val="sv-SE" w:eastAsia="fr-FR"/>
              </w:rPr>
            </w:pPr>
            <w:r w:rsidRPr="00505139">
              <w:rPr>
                <w:rFonts w:ascii="Times New Roman" w:hAnsi="Times New Roman" w:cs="Times New Roman"/>
                <w:b/>
                <w:noProof/>
                <w:lang w:val="sv-SE" w:eastAsia="fr-FR"/>
              </w:rPr>
              <w:t>Česká republika</w:t>
            </w:r>
          </w:p>
          <w:p w14:paraId="7CADF48E"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88BF6CE" w14:textId="77777777" w:rsidR="00D60332" w:rsidRPr="00505139" w:rsidRDefault="00D60332" w:rsidP="00D52EF8">
            <w:pPr>
              <w:tabs>
                <w:tab w:val="left" w:pos="-720"/>
              </w:tabs>
              <w:suppressAutoHyphens/>
              <w:rPr>
                <w:rFonts w:ascii="Times New Roman" w:hAnsi="Times New Roman" w:cs="Times New Roman"/>
                <w:noProof/>
                <w:lang w:val="sv-SE" w:eastAsia="fr-FR"/>
              </w:rPr>
            </w:pPr>
            <w:r w:rsidRPr="00505139">
              <w:rPr>
                <w:rFonts w:ascii="Times New Roman" w:hAnsi="Times New Roman" w:cs="Times New Roman"/>
                <w:noProof/>
                <w:lang w:eastAsia="fr-FR"/>
              </w:rPr>
              <w:t>Tel: +36 1 231 0493</w:t>
            </w:r>
          </w:p>
          <w:p w14:paraId="6C880331" w14:textId="77777777" w:rsidR="00D60332" w:rsidRPr="00505139" w:rsidRDefault="00D60332" w:rsidP="00D52EF8">
            <w:pPr>
              <w:tabs>
                <w:tab w:val="left" w:pos="-720"/>
              </w:tabs>
              <w:suppressAutoHyphens/>
              <w:rPr>
                <w:rFonts w:ascii="Times New Roman" w:hAnsi="Times New Roman" w:cs="Times New Roman"/>
                <w:noProof/>
                <w:lang w:val="sv-SE" w:eastAsia="fr-FR"/>
              </w:rPr>
            </w:pPr>
          </w:p>
          <w:p w14:paraId="38EF5E25" w14:textId="77777777" w:rsidR="00D60332" w:rsidRPr="0081750F" w:rsidRDefault="00D60332" w:rsidP="00D52EF8">
            <w:pPr>
              <w:tabs>
                <w:tab w:val="left" w:pos="-720"/>
              </w:tabs>
              <w:suppressAutoHyphens/>
              <w:rPr>
                <w:rFonts w:ascii="Times New Roman" w:hAnsi="Times New Roman" w:cs="Times New Roman"/>
                <w:noProof/>
                <w:lang w:eastAsia="fr-FR"/>
              </w:rPr>
            </w:pPr>
          </w:p>
        </w:tc>
        <w:tc>
          <w:tcPr>
            <w:tcW w:w="2500" w:type="pct"/>
          </w:tcPr>
          <w:p w14:paraId="51FB8848" w14:textId="77777777" w:rsidR="00D60332" w:rsidRPr="00505139" w:rsidRDefault="00D60332" w:rsidP="00D52EF8">
            <w:pPr>
              <w:rPr>
                <w:rFonts w:ascii="Times New Roman" w:hAnsi="Times New Roman" w:cs="Times New Roman"/>
                <w:b/>
                <w:noProof/>
                <w:lang w:eastAsia="fr-FR"/>
              </w:rPr>
            </w:pPr>
            <w:r w:rsidRPr="0081750F">
              <w:rPr>
                <w:rFonts w:ascii="Times New Roman" w:hAnsi="Times New Roman" w:cs="Times New Roman"/>
                <w:b/>
                <w:noProof/>
              </w:rPr>
              <w:t>Magyarország</w:t>
            </w:r>
          </w:p>
          <w:p w14:paraId="39A82000"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01E084C8" w14:textId="77777777" w:rsidR="00D60332" w:rsidRPr="00505139" w:rsidRDefault="00D60332" w:rsidP="00D52EF8">
            <w:pPr>
              <w:rPr>
                <w:rFonts w:ascii="Times New Roman" w:hAnsi="Times New Roman" w:cs="Times New Roman"/>
                <w:noProof/>
                <w:lang w:eastAsia="ko-KR"/>
              </w:rPr>
            </w:pPr>
            <w:r w:rsidRPr="00505139">
              <w:rPr>
                <w:rFonts w:ascii="Times New Roman" w:hAnsi="Times New Roman" w:cs="Times New Roman"/>
                <w:noProof/>
                <w:lang w:eastAsia="fr-FR"/>
              </w:rPr>
              <w:t>Tel.: +36 1 231 0493</w:t>
            </w:r>
          </w:p>
        </w:tc>
      </w:tr>
      <w:tr w:rsidR="00D60332" w:rsidRPr="0081750F" w14:paraId="6ACB877B" w14:textId="77777777" w:rsidTr="00D52EF8">
        <w:tc>
          <w:tcPr>
            <w:tcW w:w="2500" w:type="pct"/>
            <w:hideMark/>
          </w:tcPr>
          <w:p w14:paraId="079955BA" w14:textId="77777777" w:rsidR="00D60332" w:rsidRPr="0081750F" w:rsidRDefault="00D60332" w:rsidP="00D52EF8">
            <w:pPr>
              <w:tabs>
                <w:tab w:val="left" w:pos="-720"/>
              </w:tabs>
              <w:suppressAutoHyphens/>
              <w:rPr>
                <w:rFonts w:ascii="Times New Roman" w:hAnsi="Times New Roman" w:cs="Times New Roman"/>
                <w:b/>
                <w:bCs/>
                <w:i/>
                <w:iCs/>
                <w:noProof/>
                <w:lang w:eastAsia="fr-FR"/>
              </w:rPr>
            </w:pPr>
            <w:r w:rsidRPr="0081750F">
              <w:rPr>
                <w:rFonts w:ascii="Times New Roman" w:hAnsi="Times New Roman" w:cs="Times New Roman"/>
                <w:b/>
                <w:noProof/>
              </w:rPr>
              <w:t>Danmark</w:t>
            </w:r>
          </w:p>
          <w:p w14:paraId="207A6969"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32A9466"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Tlf: +36 1 231 0493</w:t>
            </w:r>
          </w:p>
        </w:tc>
        <w:tc>
          <w:tcPr>
            <w:tcW w:w="2500" w:type="pct"/>
          </w:tcPr>
          <w:p w14:paraId="638BC9D2" w14:textId="77777777" w:rsidR="00D60332" w:rsidRPr="0081750F"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Malta</w:t>
            </w:r>
          </w:p>
          <w:p w14:paraId="04CA630C" w14:textId="77777777" w:rsidR="00D60332" w:rsidRPr="00505139" w:rsidRDefault="00EE5FB5" w:rsidP="00D52EF8">
            <w:pPr>
              <w:tabs>
                <w:tab w:val="left" w:pos="-720"/>
              </w:tabs>
              <w:suppressAutoHyphens/>
              <w:rPr>
                <w:rFonts w:ascii="Times New Roman" w:hAnsi="Times New Roman" w:cs="Times New Roman"/>
                <w:noProof/>
                <w:lang w:eastAsia="fr-FR"/>
              </w:rPr>
            </w:pPr>
            <w:r w:rsidRPr="00EE5FB5">
              <w:rPr>
                <w:rFonts w:ascii="Times New Roman" w:hAnsi="Times New Roman" w:cs="Times New Roman"/>
                <w:noProof/>
                <w:lang w:eastAsia="fr-FR"/>
              </w:rPr>
              <w:t>Mint Health Ltd.</w:t>
            </w:r>
          </w:p>
          <w:p w14:paraId="63466A18" w14:textId="77777777" w:rsidR="00D60332" w:rsidRPr="00505139" w:rsidRDefault="00D60332" w:rsidP="00D52EF8">
            <w:pPr>
              <w:rPr>
                <w:rFonts w:ascii="Times New Roman" w:hAnsi="Times New Roman" w:cs="Times New Roman"/>
                <w:noProof/>
                <w:lang w:eastAsia="ko-KR"/>
              </w:rPr>
            </w:pPr>
            <w:r w:rsidRPr="00505139">
              <w:rPr>
                <w:rFonts w:ascii="Times New Roman" w:hAnsi="Times New Roman" w:cs="Times New Roman"/>
                <w:noProof/>
                <w:lang w:eastAsia="fr-FR"/>
              </w:rPr>
              <w:t xml:space="preserve">Tel: +356 </w:t>
            </w:r>
            <w:r w:rsidR="00EE5FB5" w:rsidRPr="00EE5FB5">
              <w:rPr>
                <w:rFonts w:ascii="Times New Roman" w:hAnsi="Times New Roman" w:cs="Times New Roman"/>
                <w:noProof/>
                <w:lang w:eastAsia="fr-FR"/>
              </w:rPr>
              <w:t>2093 9800</w:t>
            </w:r>
          </w:p>
          <w:p w14:paraId="1F611767" w14:textId="77777777" w:rsidR="00D60332" w:rsidRPr="00505139" w:rsidRDefault="00D60332" w:rsidP="00D52EF8">
            <w:pPr>
              <w:rPr>
                <w:rFonts w:ascii="Times New Roman" w:hAnsi="Times New Roman" w:cs="Times New Roman"/>
                <w:noProof/>
                <w:lang w:eastAsia="ko-KR"/>
              </w:rPr>
            </w:pPr>
          </w:p>
        </w:tc>
      </w:tr>
      <w:tr w:rsidR="00D60332" w:rsidRPr="0081750F" w14:paraId="0CA3E202" w14:textId="77777777" w:rsidTr="00D52EF8">
        <w:tc>
          <w:tcPr>
            <w:tcW w:w="2500" w:type="pct"/>
            <w:hideMark/>
          </w:tcPr>
          <w:p w14:paraId="1D197B50" w14:textId="77777777" w:rsidR="00D60332" w:rsidRPr="0081750F" w:rsidRDefault="00D60332" w:rsidP="00D52EF8">
            <w:pPr>
              <w:rPr>
                <w:rFonts w:ascii="Times New Roman" w:hAnsi="Times New Roman" w:cs="Times New Roman"/>
                <w:b/>
                <w:noProof/>
                <w:lang w:eastAsia="fr-FR"/>
              </w:rPr>
            </w:pPr>
            <w:r w:rsidRPr="00505139">
              <w:rPr>
                <w:rFonts w:ascii="Times New Roman" w:hAnsi="Times New Roman" w:cs="Times New Roman"/>
                <w:b/>
                <w:noProof/>
                <w:lang w:eastAsia="fr-FR"/>
              </w:rPr>
              <w:t>Deutschland</w:t>
            </w:r>
          </w:p>
          <w:p w14:paraId="04C5309D" w14:textId="77777777" w:rsidR="00D45303" w:rsidRDefault="00D45303" w:rsidP="00D45303">
            <w:pPr>
              <w:tabs>
                <w:tab w:val="left" w:pos="-720"/>
              </w:tabs>
              <w:suppressAutoHyphens/>
              <w:rPr>
                <w:rFonts w:ascii="Times New Roman" w:hAnsi="Times New Roman" w:cs="Times New Roman"/>
                <w:noProof/>
                <w:lang w:eastAsia="fr-FR"/>
              </w:rPr>
            </w:pPr>
            <w:r>
              <w:rPr>
                <w:rFonts w:ascii="Times New Roman" w:hAnsi="Times New Roman" w:cs="Times New Roman"/>
                <w:noProof/>
                <w:lang w:eastAsia="fr-FR"/>
              </w:rPr>
              <w:t>Celltrion Healthcare Deutschland GmbH</w:t>
            </w:r>
          </w:p>
          <w:p w14:paraId="19ECC1C8" w14:textId="6B029CC8" w:rsidR="008F72A7" w:rsidRDefault="00D45303" w:rsidP="00D45303">
            <w:pPr>
              <w:rPr>
                <w:rFonts w:ascii="Times New Roman" w:hAnsi="Times New Roman" w:cs="Times New Roman"/>
                <w:noProof/>
                <w:lang w:eastAsia="ko-KR"/>
              </w:rPr>
            </w:pPr>
            <w:r>
              <w:rPr>
                <w:rFonts w:ascii="Times New Roman" w:hAnsi="Times New Roman" w:cs="Times New Roman"/>
                <w:noProof/>
                <w:lang w:eastAsia="fr-FR"/>
              </w:rPr>
              <w:t>Tel. +49 (0)</w:t>
            </w:r>
            <w:r w:rsidR="002646EB">
              <w:rPr>
                <w:rFonts w:ascii="Times New Roman" w:hAnsi="Times New Roman" w:cs="Times New Roman"/>
                <w:noProof/>
                <w:lang w:eastAsia="fr-FR"/>
              </w:rPr>
              <w:t>30 346494150</w:t>
            </w:r>
            <w:r>
              <w:rPr>
                <w:rFonts w:ascii="Times New Roman" w:hAnsi="Times New Roman" w:cs="Times New Roman"/>
                <w:noProof/>
                <w:lang w:eastAsia="fr-FR"/>
              </w:rPr>
              <w:t xml:space="preserve"> </w:t>
            </w:r>
            <w:hyperlink r:id="rId94" w:history="1">
              <w:r w:rsidR="008F72A7">
                <w:rPr>
                  <w:rStyle w:val="ad"/>
                  <w:rFonts w:ascii="Times New Roman" w:hAnsi="Times New Roman" w:cs="Times New Roman"/>
                  <w:noProof/>
                  <w:lang w:eastAsia="ko-KR"/>
                </w:rPr>
                <w:t>infoDE@celltrionhc.com</w:t>
              </w:r>
            </w:hyperlink>
          </w:p>
          <w:p w14:paraId="3CFBE967" w14:textId="77777777" w:rsidR="008F72A7" w:rsidRPr="00505139" w:rsidRDefault="008F72A7" w:rsidP="00D45303">
            <w:pPr>
              <w:rPr>
                <w:rFonts w:ascii="Times New Roman" w:hAnsi="Times New Roman" w:cs="Times New Roman"/>
                <w:noProof/>
                <w:lang w:eastAsia="fr-FR"/>
              </w:rPr>
            </w:pPr>
          </w:p>
          <w:p w14:paraId="0435BCD2" w14:textId="77777777" w:rsidR="00D60332" w:rsidRPr="00505139" w:rsidRDefault="00D60332" w:rsidP="00D52EF8">
            <w:pPr>
              <w:tabs>
                <w:tab w:val="left" w:pos="-720"/>
              </w:tabs>
              <w:suppressAutoHyphens/>
              <w:rPr>
                <w:rFonts w:ascii="Times New Roman" w:hAnsi="Times New Roman" w:cs="Times New Roman"/>
                <w:noProof/>
                <w:lang w:eastAsia="fr-FR"/>
              </w:rPr>
            </w:pPr>
          </w:p>
        </w:tc>
        <w:tc>
          <w:tcPr>
            <w:tcW w:w="2500" w:type="pct"/>
          </w:tcPr>
          <w:p w14:paraId="1C99822F" w14:textId="77777777" w:rsidR="00D60332" w:rsidRPr="0081750F"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Nederland</w:t>
            </w:r>
          </w:p>
          <w:p w14:paraId="4823F9E6"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Netherlands B.V.</w:t>
            </w:r>
          </w:p>
          <w:p w14:paraId="2736C892"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+ 31 20 888 7300</w:t>
            </w:r>
          </w:p>
          <w:p w14:paraId="7BB93E9C" w14:textId="77777777" w:rsidR="00D60332" w:rsidRPr="00505139" w:rsidRDefault="00D60332" w:rsidP="00D52EF8">
            <w:pPr>
              <w:rPr>
                <w:rFonts w:ascii="Times New Roman" w:hAnsi="Times New Roman" w:cs="Times New Roman"/>
                <w:noProof/>
                <w:lang w:eastAsia="fr-FR"/>
              </w:rPr>
            </w:pPr>
          </w:p>
        </w:tc>
      </w:tr>
      <w:tr w:rsidR="00D60332" w:rsidRPr="0081750F" w14:paraId="34C5F0BF" w14:textId="77777777" w:rsidTr="00D52EF8">
        <w:tc>
          <w:tcPr>
            <w:tcW w:w="2500" w:type="pct"/>
            <w:hideMark/>
          </w:tcPr>
          <w:p w14:paraId="0622199B" w14:textId="77777777" w:rsidR="00D60332" w:rsidRPr="0081750F" w:rsidRDefault="00D60332" w:rsidP="00FC29A4">
            <w:pPr>
              <w:keepNext/>
              <w:keepLines/>
              <w:tabs>
                <w:tab w:val="left" w:pos="-720"/>
                <w:tab w:val="left" w:pos="4536"/>
              </w:tabs>
              <w:suppressAutoHyphens/>
              <w:rPr>
                <w:rFonts w:ascii="Times New Roman" w:hAnsi="Times New Roman" w:cs="Times New Roman"/>
                <w:b/>
                <w:noProof/>
                <w:lang w:val="en-GB" w:eastAsia="fr-FR"/>
              </w:rPr>
            </w:pPr>
            <w:r w:rsidRPr="00505139">
              <w:rPr>
                <w:rFonts w:ascii="Times New Roman" w:hAnsi="Times New Roman" w:cs="Times New Roman"/>
                <w:b/>
                <w:noProof/>
                <w:lang w:val="en-GB" w:eastAsia="fr-FR"/>
              </w:rPr>
              <w:t>Eesti</w:t>
            </w:r>
          </w:p>
          <w:p w14:paraId="653D0F98" w14:textId="77777777" w:rsidR="00D60332" w:rsidRPr="00505139" w:rsidRDefault="00D60332" w:rsidP="00FC29A4">
            <w:pPr>
              <w:keepNext/>
              <w:keepLines/>
              <w:rPr>
                <w:rFonts w:ascii="Times New Roman" w:hAnsi="Times New Roman" w:cs="Times New Roman"/>
                <w:noProof/>
                <w:lang w:val="en-GB" w:eastAsia="fr-FR"/>
              </w:rPr>
            </w:pPr>
            <w:r w:rsidRPr="00505139">
              <w:rPr>
                <w:rFonts w:ascii="Times New Roman" w:hAnsi="Times New Roman" w:cs="Times New Roman"/>
                <w:noProof/>
                <w:lang w:val="en-GB" w:eastAsia="fr-FR"/>
              </w:rPr>
              <w:t>Celltrion Healthcare Hungary Kft.</w:t>
            </w:r>
          </w:p>
          <w:p w14:paraId="728C3493" w14:textId="77777777" w:rsidR="00D60332" w:rsidRPr="00505139" w:rsidRDefault="00D60332" w:rsidP="00FC29A4">
            <w:pPr>
              <w:keepNext/>
              <w:keepLines/>
              <w:tabs>
                <w:tab w:val="left" w:pos="-720"/>
              </w:tabs>
              <w:suppressAutoHyphens/>
              <w:rPr>
                <w:rFonts w:ascii="Times New Roman" w:hAnsi="Times New Roman" w:cs="Times New Roman"/>
                <w:noProof/>
                <w:lang w:val="fi-FI" w:eastAsia="fr-FR"/>
              </w:rPr>
            </w:pPr>
            <w:r w:rsidRPr="00505139">
              <w:rPr>
                <w:rFonts w:ascii="Times New Roman" w:hAnsi="Times New Roman" w:cs="Times New Roman"/>
                <w:noProof/>
                <w:lang w:eastAsia="fr-FR"/>
              </w:rPr>
              <w:t xml:space="preserve">Tel: </w:t>
            </w:r>
            <w:r w:rsidRPr="00505139">
              <w:rPr>
                <w:rFonts w:ascii="Times New Roman" w:hAnsi="Times New Roman" w:cs="Times New Roman"/>
                <w:noProof/>
                <w:lang w:val="fi-FI" w:eastAsia="fr-FR"/>
              </w:rPr>
              <w:t>+36 1 231 0493</w:t>
            </w:r>
          </w:p>
          <w:p w14:paraId="07C9DCFF" w14:textId="77777777" w:rsidR="00D60332" w:rsidRPr="00505139" w:rsidRDefault="00D60332" w:rsidP="00FC29A4">
            <w:pPr>
              <w:keepNext/>
              <w:keepLines/>
              <w:tabs>
                <w:tab w:val="left" w:pos="-720"/>
              </w:tabs>
              <w:suppressAutoHyphens/>
              <w:rPr>
                <w:rFonts w:ascii="Times New Roman" w:hAnsi="Times New Roman" w:cs="Times New Roman"/>
                <w:noProof/>
                <w:lang w:val="fi-FI" w:eastAsia="ko-KR"/>
              </w:rPr>
            </w:pPr>
          </w:p>
        </w:tc>
        <w:tc>
          <w:tcPr>
            <w:tcW w:w="2500" w:type="pct"/>
          </w:tcPr>
          <w:p w14:paraId="662FE432" w14:textId="77777777" w:rsidR="00D60332" w:rsidRPr="0081750F" w:rsidRDefault="00D60332" w:rsidP="00FC29A4">
            <w:pPr>
              <w:keepNext/>
              <w:keepLines/>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Norge</w:t>
            </w:r>
          </w:p>
          <w:p w14:paraId="56524FE5" w14:textId="77777777" w:rsidR="00D60332" w:rsidRPr="00505139" w:rsidRDefault="00D60332" w:rsidP="00FC29A4">
            <w:pPr>
              <w:keepNext/>
              <w:keepLine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ECFD617" w14:textId="77777777" w:rsidR="00D60332" w:rsidRPr="00505139" w:rsidRDefault="00D60332" w:rsidP="00FC29A4">
            <w:pPr>
              <w:keepNext/>
              <w:keepLines/>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Tlf: +36 1 231 0493</w:t>
            </w:r>
          </w:p>
          <w:p w14:paraId="7654F849" w14:textId="77777777" w:rsidR="00D60332" w:rsidRPr="00505139" w:rsidRDefault="00D60332" w:rsidP="00FC29A4">
            <w:pPr>
              <w:keepNext/>
              <w:keepLines/>
              <w:tabs>
                <w:tab w:val="left" w:pos="-720"/>
              </w:tabs>
              <w:suppressAutoHyphens/>
              <w:rPr>
                <w:rFonts w:ascii="Times New Roman" w:hAnsi="Times New Roman" w:cs="Times New Roman"/>
                <w:noProof/>
                <w:lang w:eastAsia="ko-KR"/>
              </w:rPr>
            </w:pPr>
          </w:p>
        </w:tc>
      </w:tr>
      <w:tr w:rsidR="00D60332" w:rsidRPr="0081750F" w14:paraId="694EBCAC" w14:textId="77777777" w:rsidTr="00D52EF8">
        <w:tc>
          <w:tcPr>
            <w:tcW w:w="2500" w:type="pct"/>
            <w:hideMark/>
          </w:tcPr>
          <w:p w14:paraId="28B19C57" w14:textId="77777777" w:rsidR="00D60332" w:rsidRPr="0081750F" w:rsidRDefault="00D60332" w:rsidP="00D52EF8">
            <w:pPr>
              <w:rPr>
                <w:rFonts w:ascii="Times New Roman" w:hAnsi="Times New Roman" w:cs="Times New Roman"/>
                <w:noProof/>
                <w:lang w:val="es-ES_tradnl" w:eastAsia="fr-FR"/>
              </w:rPr>
            </w:pPr>
            <w:r w:rsidRPr="0081750F">
              <w:rPr>
                <w:rFonts w:ascii="Times New Roman" w:hAnsi="Times New Roman" w:cs="Times New Roman"/>
                <w:b/>
                <w:noProof/>
                <w:lang w:val="es-ES_tradnl"/>
              </w:rPr>
              <w:t>España</w:t>
            </w:r>
          </w:p>
          <w:p w14:paraId="40C77DFD" w14:textId="77777777" w:rsidR="00D60332" w:rsidRPr="00505139" w:rsidRDefault="00D60332" w:rsidP="00D52EF8">
            <w:pPr>
              <w:rPr>
                <w:rFonts w:ascii="Times New Roman" w:hAnsi="Times New Roman" w:cs="Times New Roman"/>
                <w:noProof/>
                <w:lang w:val="es-ES_tradnl" w:eastAsia="fr-FR"/>
              </w:rPr>
            </w:pPr>
            <w:r w:rsidRPr="00505139">
              <w:rPr>
                <w:rFonts w:ascii="Times New Roman" w:hAnsi="Times New Roman" w:cs="Times New Roman"/>
                <w:noProof/>
                <w:lang w:val="es-ES_tradnl" w:eastAsia="fr-FR"/>
              </w:rPr>
              <w:t>Kern Pharma, S.L.</w:t>
            </w:r>
          </w:p>
          <w:p w14:paraId="40391838"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+34 93 700 2525</w:t>
            </w:r>
          </w:p>
          <w:p w14:paraId="6962F6DB" w14:textId="77777777" w:rsidR="00D60332" w:rsidRPr="0081750F" w:rsidRDefault="00D60332" w:rsidP="00D52EF8">
            <w:pPr>
              <w:rPr>
                <w:rFonts w:ascii="Times New Roman" w:hAnsi="Times New Roman" w:cs="Times New Roman"/>
                <w:b/>
                <w:noProof/>
                <w:lang w:eastAsia="fr-FR"/>
              </w:rPr>
            </w:pPr>
          </w:p>
        </w:tc>
        <w:tc>
          <w:tcPr>
            <w:tcW w:w="2500" w:type="pct"/>
          </w:tcPr>
          <w:p w14:paraId="14A51996" w14:textId="77777777" w:rsidR="00D60332" w:rsidRPr="0081750F" w:rsidRDefault="00D60332" w:rsidP="00D52EF8">
            <w:pPr>
              <w:rPr>
                <w:rFonts w:ascii="Times New Roman" w:hAnsi="Times New Roman" w:cs="Times New Roman"/>
                <w:noProof/>
                <w:lang w:val="de-DE" w:eastAsia="fr-FR"/>
              </w:rPr>
            </w:pPr>
            <w:r w:rsidRPr="0081750F">
              <w:rPr>
                <w:rFonts w:ascii="Times New Roman" w:hAnsi="Times New Roman" w:cs="Times New Roman"/>
                <w:b/>
                <w:noProof/>
                <w:lang w:val="de-DE"/>
              </w:rPr>
              <w:t>Österreich</w:t>
            </w:r>
          </w:p>
          <w:p w14:paraId="1CD343CB" w14:textId="77777777" w:rsidR="00D60332" w:rsidRPr="00505139" w:rsidRDefault="00D60332" w:rsidP="00D52EF8">
            <w:pPr>
              <w:rPr>
                <w:rFonts w:ascii="Times New Roman" w:hAnsi="Times New Roman" w:cs="Times New Roman"/>
                <w:noProof/>
                <w:lang w:val="de-DE" w:eastAsia="ko-KR"/>
              </w:rPr>
            </w:pPr>
            <w:r w:rsidRPr="00505139">
              <w:rPr>
                <w:rFonts w:ascii="Times New Roman" w:hAnsi="Times New Roman" w:cs="Times New Roman"/>
                <w:noProof/>
                <w:lang w:val="de-DE" w:eastAsia="fr-FR"/>
              </w:rPr>
              <w:t>Astro-Pharma GmbH</w:t>
            </w:r>
          </w:p>
          <w:p w14:paraId="6FDC9457" w14:textId="77777777" w:rsidR="00D60332" w:rsidRPr="00505139" w:rsidRDefault="00D60332" w:rsidP="00D52EF8">
            <w:pPr>
              <w:tabs>
                <w:tab w:val="left" w:pos="-720"/>
              </w:tabs>
              <w:suppressAutoHyphens/>
              <w:rPr>
                <w:rFonts w:ascii="Times New Roman" w:hAnsi="Times New Roman" w:cs="Times New Roman"/>
                <w:noProof/>
                <w:lang w:val="de-DE" w:eastAsia="fr-FR"/>
              </w:rPr>
            </w:pPr>
            <w:r w:rsidRPr="00505139">
              <w:rPr>
                <w:rFonts w:ascii="Times New Roman" w:hAnsi="Times New Roman" w:cs="Times New Roman"/>
                <w:noProof/>
                <w:lang w:val="de-DE" w:eastAsia="fr-FR"/>
              </w:rPr>
              <w:t>Tel: +43 1 97 99 860</w:t>
            </w:r>
          </w:p>
          <w:p w14:paraId="7C33C663" w14:textId="77777777" w:rsidR="00D60332" w:rsidRPr="0081750F" w:rsidRDefault="00D60332" w:rsidP="00D52EF8">
            <w:pPr>
              <w:tabs>
                <w:tab w:val="left" w:pos="-720"/>
              </w:tabs>
              <w:suppressAutoHyphens/>
              <w:rPr>
                <w:rFonts w:ascii="Times New Roman" w:hAnsi="Times New Roman" w:cs="Times New Roman"/>
                <w:noProof/>
                <w:lang w:val="de-DE" w:eastAsia="fr-FR"/>
              </w:rPr>
            </w:pPr>
          </w:p>
        </w:tc>
      </w:tr>
      <w:tr w:rsidR="00D60332" w:rsidRPr="0081750F" w14:paraId="4CD1549B" w14:textId="77777777" w:rsidTr="00D52EF8">
        <w:tc>
          <w:tcPr>
            <w:tcW w:w="2500" w:type="pct"/>
          </w:tcPr>
          <w:p w14:paraId="0CA9044E" w14:textId="77777777" w:rsidR="00D60332" w:rsidRPr="0081750F" w:rsidRDefault="00D60332" w:rsidP="00D52EF8">
            <w:pPr>
              <w:rPr>
                <w:rFonts w:ascii="Times New Roman" w:hAnsi="Times New Roman" w:cs="Times New Roman"/>
                <w:b/>
                <w:noProof/>
                <w:lang w:val="el-GR" w:eastAsia="fr-FR"/>
              </w:rPr>
            </w:pPr>
            <w:r w:rsidRPr="0081750F">
              <w:rPr>
                <w:rFonts w:ascii="Times New Roman" w:hAnsi="Times New Roman" w:cs="Times New Roman"/>
                <w:b/>
                <w:noProof/>
                <w:lang w:val="el-GR" w:eastAsia="fr-FR"/>
              </w:rPr>
              <w:t>Ελλάδα</w:t>
            </w:r>
          </w:p>
          <w:p w14:paraId="4B16D471" w14:textId="77777777" w:rsidR="00D60332" w:rsidRPr="0081750F" w:rsidRDefault="00D60332" w:rsidP="00D52EF8">
            <w:pPr>
              <w:rPr>
                <w:rFonts w:ascii="Times New Roman" w:hAnsi="Times New Roman" w:cs="Times New Roman"/>
                <w:noProof/>
                <w:lang w:val="el-GR" w:eastAsia="fr-FR"/>
              </w:rPr>
            </w:pPr>
            <w:r w:rsidRPr="0081750F">
              <w:rPr>
                <w:rFonts w:ascii="Times New Roman" w:hAnsi="Times New Roman" w:cs="Times New Roman"/>
                <w:noProof/>
                <w:lang w:val="el-GR" w:eastAsia="fr-FR"/>
              </w:rPr>
              <w:t>ΒΙΑΝΕΞ Α.Ε.</w:t>
            </w:r>
          </w:p>
          <w:p w14:paraId="45E0BE0E" w14:textId="2C0F9481" w:rsidR="00D60332" w:rsidRPr="0081750F" w:rsidRDefault="00D60332" w:rsidP="00D52EF8">
            <w:pPr>
              <w:rPr>
                <w:rFonts w:ascii="Times New Roman" w:hAnsi="Times New Roman" w:cs="Times New Roman"/>
                <w:noProof/>
                <w:lang w:val="el-GR" w:eastAsia="fr-FR"/>
              </w:rPr>
            </w:pPr>
            <w:r w:rsidRPr="0081750F">
              <w:rPr>
                <w:rFonts w:ascii="Times New Roman" w:hAnsi="Times New Roman" w:cs="Times New Roman"/>
                <w:noProof/>
                <w:lang w:val="el-GR" w:eastAsia="fr-FR"/>
              </w:rPr>
              <w:t>Τηλ: +30 210 8009111</w:t>
            </w:r>
          </w:p>
          <w:p w14:paraId="59E7F21B" w14:textId="77777777" w:rsidR="00D60332" w:rsidRPr="00505139" w:rsidRDefault="00D60332" w:rsidP="00D52EF8">
            <w:pPr>
              <w:rPr>
                <w:rFonts w:ascii="Times New Roman" w:hAnsi="Times New Roman" w:cs="Times New Roman"/>
                <w:noProof/>
                <w:lang w:val="el-GR" w:eastAsia="fr-FR"/>
              </w:rPr>
            </w:pPr>
          </w:p>
        </w:tc>
        <w:tc>
          <w:tcPr>
            <w:tcW w:w="2500" w:type="pct"/>
          </w:tcPr>
          <w:p w14:paraId="323FD98A" w14:textId="77777777" w:rsidR="00D60332" w:rsidRPr="00505139" w:rsidRDefault="00D60332" w:rsidP="00D52EF8">
            <w:pPr>
              <w:rPr>
                <w:rFonts w:ascii="Times New Roman" w:hAnsi="Times New Roman" w:cs="Times New Roman"/>
                <w:b/>
                <w:noProof/>
                <w:lang w:val="pl-PL" w:eastAsia="fr-FR"/>
              </w:rPr>
            </w:pPr>
            <w:r w:rsidRPr="00505139">
              <w:rPr>
                <w:rFonts w:ascii="Times New Roman" w:hAnsi="Times New Roman" w:cs="Times New Roman"/>
                <w:b/>
                <w:noProof/>
                <w:lang w:val="pl-PL" w:eastAsia="fr-FR"/>
              </w:rPr>
              <w:t>Polska</w:t>
            </w:r>
          </w:p>
          <w:p w14:paraId="568953E8"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D64BDC6" w14:textId="77777777" w:rsidR="00D60332" w:rsidRPr="0081750F" w:rsidRDefault="00D60332" w:rsidP="00D52EF8">
            <w:pPr>
              <w:rPr>
                <w:rFonts w:ascii="Times New Roman" w:hAnsi="Times New Roman" w:cs="Times New Roman"/>
                <w:b/>
                <w:noProof/>
              </w:rPr>
            </w:pPr>
            <w:r w:rsidRPr="00505139">
              <w:rPr>
                <w:rFonts w:ascii="Times New Roman" w:hAnsi="Times New Roman" w:cs="Times New Roman"/>
                <w:noProof/>
                <w:lang w:eastAsia="fr-FR"/>
              </w:rPr>
              <w:t>Tel.: +36 1 231 0493</w:t>
            </w:r>
          </w:p>
        </w:tc>
      </w:tr>
      <w:tr w:rsidR="00D60332" w:rsidRPr="00997885" w14:paraId="13D47EF4" w14:textId="77777777" w:rsidTr="00D52EF8">
        <w:tc>
          <w:tcPr>
            <w:tcW w:w="2500" w:type="pct"/>
          </w:tcPr>
          <w:p w14:paraId="15A7ABEE" w14:textId="77777777" w:rsidR="00D60332" w:rsidRPr="0081750F" w:rsidRDefault="00D60332" w:rsidP="00D52EF8">
            <w:pPr>
              <w:rPr>
                <w:rFonts w:ascii="Times New Roman" w:hAnsi="Times New Roman" w:cs="Times New Roman"/>
                <w:b/>
                <w:noProof/>
                <w:lang w:eastAsia="ko-KR"/>
              </w:rPr>
            </w:pPr>
            <w:r w:rsidRPr="0081750F">
              <w:rPr>
                <w:rFonts w:ascii="Times New Roman" w:hAnsi="Times New Roman" w:cs="Times New Roman"/>
                <w:b/>
                <w:noProof/>
                <w:lang w:eastAsia="ko-KR"/>
              </w:rPr>
              <w:t>France</w:t>
            </w:r>
          </w:p>
          <w:p w14:paraId="5C7B9955" w14:textId="77777777" w:rsidR="00D60332" w:rsidRPr="0081750F" w:rsidRDefault="00EE5FB5" w:rsidP="00D52EF8">
            <w:pPr>
              <w:rPr>
                <w:rFonts w:ascii="Times New Roman" w:hAnsi="Times New Roman" w:cs="Times New Roman"/>
                <w:noProof/>
                <w:lang w:eastAsia="ko-KR"/>
              </w:rPr>
            </w:pPr>
            <w:r w:rsidRPr="00EE5FB5">
              <w:rPr>
                <w:rFonts w:ascii="Times New Roman" w:hAnsi="Times New Roman" w:cs="Times New Roman"/>
                <w:noProof/>
                <w:lang w:eastAsia="ko-KR"/>
              </w:rPr>
              <w:t>Celltrion Healthcare France SAS</w:t>
            </w:r>
          </w:p>
          <w:p w14:paraId="0CB643D9" w14:textId="77777777" w:rsidR="00D60332" w:rsidRPr="00505139" w:rsidRDefault="00D60332" w:rsidP="00D52EF8">
            <w:pPr>
              <w:rPr>
                <w:rFonts w:ascii="Times New Roman" w:hAnsi="Times New Roman" w:cs="Times New Roman"/>
                <w:noProof/>
                <w:lang w:eastAsia="ko-KR"/>
              </w:rPr>
            </w:pPr>
            <w:r w:rsidRPr="0081750F">
              <w:rPr>
                <w:rFonts w:ascii="Times New Roman" w:hAnsi="Times New Roman" w:cs="Times New Roman"/>
                <w:noProof/>
                <w:lang w:eastAsia="ko-KR"/>
              </w:rPr>
              <w:t>T</w:t>
            </w:r>
            <w:proofErr w:type="spellStart"/>
            <w:r w:rsidRPr="0081750F">
              <w:rPr>
                <w:rFonts w:ascii="Times New Roman" w:hAnsi="Times New Roman" w:cs="Times New Roman"/>
              </w:rPr>
              <w:t>é</w:t>
            </w:r>
            <w:r w:rsidRPr="0081750F">
              <w:rPr>
                <w:rFonts w:ascii="Times New Roman" w:hAnsi="Times New Roman" w:cs="Times New Roman"/>
                <w:noProof/>
                <w:lang w:eastAsia="ko-KR"/>
              </w:rPr>
              <w:t>l</w:t>
            </w:r>
            <w:proofErr w:type="spellEnd"/>
            <w:r w:rsidRPr="0081750F">
              <w:rPr>
                <w:rFonts w:ascii="Times New Roman" w:hAnsi="Times New Roman" w:cs="Times New Roman"/>
                <w:noProof/>
                <w:lang w:eastAsia="ko-KR"/>
              </w:rPr>
              <w:t>.: +33 (0)1 71 25 27 00</w:t>
            </w:r>
          </w:p>
          <w:p w14:paraId="475599DF" w14:textId="77777777" w:rsidR="00D60332" w:rsidRPr="00505139" w:rsidRDefault="00D60332" w:rsidP="00D52EF8">
            <w:pPr>
              <w:rPr>
                <w:rFonts w:ascii="Times New Roman" w:hAnsi="Times New Roman" w:cs="Times New Roman"/>
                <w:noProof/>
                <w:lang w:eastAsia="fr-FR"/>
              </w:rPr>
            </w:pPr>
          </w:p>
        </w:tc>
        <w:tc>
          <w:tcPr>
            <w:tcW w:w="2500" w:type="pct"/>
          </w:tcPr>
          <w:p w14:paraId="347FECF3" w14:textId="77777777" w:rsidR="00AB77CB" w:rsidRPr="002F72A3" w:rsidRDefault="00AB77CB" w:rsidP="00AB77CB">
            <w:pPr>
              <w:autoSpaceDE w:val="0"/>
              <w:autoSpaceDN w:val="0"/>
              <w:adjustRightInd w:val="0"/>
              <w:rPr>
                <w:rFonts w:ascii="Times New Roman" w:hAnsi="Times New Roman" w:cs="Times New Roman"/>
                <w:noProof/>
                <w:lang w:val="pt-PT" w:eastAsia="fr-FR"/>
              </w:rPr>
            </w:pPr>
            <w:r w:rsidRPr="002F72A3">
              <w:rPr>
                <w:rFonts w:ascii="Times New Roman" w:hAnsi="Times New Roman" w:cs="Times New Roman"/>
                <w:b/>
                <w:noProof/>
                <w:lang w:val="pt-PT" w:eastAsia="fr-FR"/>
              </w:rPr>
              <w:t>Portugal</w:t>
            </w:r>
          </w:p>
          <w:p w14:paraId="2AB1EB70" w14:textId="6BE5527A" w:rsidR="00AB77CB" w:rsidRDefault="00AB77CB" w:rsidP="00AB77CB">
            <w:pPr>
              <w:autoSpaceDE w:val="0"/>
              <w:autoSpaceDN w:val="0"/>
              <w:adjustRightInd w:val="0"/>
              <w:rPr>
                <w:rFonts w:ascii="Times New Roman" w:hAnsi="Times New Roman" w:cs="Times New Roman"/>
                <w:noProof/>
                <w:lang w:val="pt-PT" w:eastAsia="fr-FR"/>
              </w:rPr>
            </w:pPr>
            <w:r w:rsidRPr="00FE23F1">
              <w:rPr>
                <w:rFonts w:ascii="Times New Roman" w:hAnsi="Times New Roman" w:cs="Times New Roman"/>
                <w:noProof/>
                <w:lang w:val="pt-PT" w:eastAsia="fr-FR"/>
              </w:rPr>
              <w:t>CELLTRION PORTUGAL, UNIPESSOAL LDA</w:t>
            </w:r>
          </w:p>
          <w:p w14:paraId="06A1F445" w14:textId="5799FD8B" w:rsidR="00AB77CB" w:rsidRPr="000862A8" w:rsidRDefault="00AB77CB" w:rsidP="00AB77CB">
            <w:pPr>
              <w:rPr>
                <w:rFonts w:ascii="Times New Roman" w:hAnsi="Times New Roman" w:cs="Times New Roman"/>
                <w:noProof/>
                <w:lang w:val="fr-CA" w:eastAsia="fr-FR"/>
              </w:rPr>
            </w:pPr>
            <w:r w:rsidRPr="000862A8">
              <w:rPr>
                <w:rFonts w:ascii="Times New Roman" w:hAnsi="Times New Roman" w:cs="Times New Roman"/>
                <w:noProof/>
                <w:lang w:val="fr-CA" w:eastAsia="fr-FR"/>
              </w:rPr>
              <w:t>Tel: +351 21 936 8542</w:t>
            </w:r>
          </w:p>
          <w:p w14:paraId="69CDB638" w14:textId="77777777" w:rsidR="00D60332" w:rsidRPr="000862A8" w:rsidRDefault="00D60332" w:rsidP="00D52EF8">
            <w:pPr>
              <w:rPr>
                <w:rFonts w:ascii="Times New Roman" w:hAnsi="Times New Roman" w:cs="Times New Roman"/>
                <w:b/>
                <w:noProof/>
                <w:lang w:val="fr-CA"/>
              </w:rPr>
            </w:pPr>
          </w:p>
        </w:tc>
      </w:tr>
      <w:tr w:rsidR="00D60332" w:rsidRPr="0081750F" w14:paraId="7A1AC80B" w14:textId="77777777" w:rsidTr="00D52EF8">
        <w:tc>
          <w:tcPr>
            <w:tcW w:w="2500" w:type="pct"/>
          </w:tcPr>
          <w:p w14:paraId="5A170CBD" w14:textId="77777777" w:rsidR="00D60332" w:rsidRPr="0081750F" w:rsidRDefault="00D60332" w:rsidP="00D52EF8">
            <w:pPr>
              <w:rPr>
                <w:rFonts w:ascii="Times New Roman" w:hAnsi="Times New Roman" w:cs="Times New Roman"/>
                <w:b/>
                <w:noProof/>
                <w:lang w:val="sv-SE" w:eastAsia="ko-KR"/>
              </w:rPr>
            </w:pPr>
            <w:r w:rsidRPr="0081750F">
              <w:rPr>
                <w:rFonts w:ascii="Times New Roman" w:hAnsi="Times New Roman" w:cs="Times New Roman"/>
                <w:b/>
                <w:noProof/>
                <w:lang w:val="sv-SE" w:eastAsia="ko-KR"/>
              </w:rPr>
              <w:t>Hrvatska</w:t>
            </w:r>
          </w:p>
          <w:p w14:paraId="41508E0B" w14:textId="77777777" w:rsidR="00D60332" w:rsidRPr="0081750F" w:rsidRDefault="00D60332" w:rsidP="00D52EF8">
            <w:pPr>
              <w:rPr>
                <w:rFonts w:ascii="Times New Roman" w:hAnsi="Times New Roman" w:cs="Times New Roman"/>
                <w:noProof/>
                <w:lang w:val="sv-SE" w:eastAsia="ko-KR"/>
              </w:rPr>
            </w:pPr>
            <w:r w:rsidRPr="0081750F">
              <w:rPr>
                <w:rFonts w:ascii="Times New Roman" w:hAnsi="Times New Roman" w:cs="Times New Roman"/>
                <w:noProof/>
                <w:lang w:val="sv-SE" w:eastAsia="ko-KR"/>
              </w:rPr>
              <w:t>Oktal Pharma d.o.o.</w:t>
            </w:r>
          </w:p>
          <w:p w14:paraId="4A661E9A" w14:textId="77777777" w:rsidR="00D60332" w:rsidRPr="0081750F" w:rsidRDefault="00D60332" w:rsidP="00D52EF8">
            <w:pPr>
              <w:rPr>
                <w:rFonts w:ascii="Times New Roman" w:hAnsi="Times New Roman" w:cs="Times New Roman"/>
                <w:noProof/>
                <w:lang w:eastAsia="ko-KR"/>
              </w:rPr>
            </w:pPr>
            <w:r w:rsidRPr="0081750F">
              <w:rPr>
                <w:rFonts w:ascii="Times New Roman" w:hAnsi="Times New Roman" w:cs="Times New Roman"/>
                <w:noProof/>
                <w:lang w:eastAsia="ko-KR"/>
              </w:rPr>
              <w:t>Tel: +385 1 6595 777</w:t>
            </w:r>
          </w:p>
          <w:p w14:paraId="4AB0D548" w14:textId="77777777" w:rsidR="00D60332" w:rsidRPr="00505139" w:rsidRDefault="00D60332" w:rsidP="00D52EF8">
            <w:pPr>
              <w:rPr>
                <w:rFonts w:ascii="Times New Roman" w:hAnsi="Times New Roman" w:cs="Times New Roman"/>
                <w:noProof/>
                <w:lang w:eastAsia="fr-FR"/>
              </w:rPr>
            </w:pPr>
          </w:p>
        </w:tc>
        <w:tc>
          <w:tcPr>
            <w:tcW w:w="2500" w:type="pct"/>
          </w:tcPr>
          <w:p w14:paraId="7CF3151A" w14:textId="77777777" w:rsidR="00D60332" w:rsidRPr="00505139" w:rsidRDefault="00D60332" w:rsidP="00D52EF8">
            <w:pPr>
              <w:tabs>
                <w:tab w:val="left" w:pos="-720"/>
              </w:tabs>
              <w:suppressAutoHyphens/>
              <w:rPr>
                <w:rFonts w:ascii="Times New Roman" w:hAnsi="Times New Roman" w:cs="Times New Roman"/>
                <w:b/>
                <w:noProof/>
                <w:lang w:val="pt-BR" w:eastAsia="fr-FR"/>
              </w:rPr>
            </w:pPr>
            <w:r w:rsidRPr="0081750F">
              <w:rPr>
                <w:rFonts w:ascii="Times New Roman" w:hAnsi="Times New Roman" w:cs="Times New Roman"/>
                <w:b/>
                <w:noProof/>
                <w:lang w:val="pt-BR"/>
              </w:rPr>
              <w:t>România</w:t>
            </w:r>
          </w:p>
          <w:p w14:paraId="147D8082"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DB7AAA8" w14:textId="77777777" w:rsidR="00D60332" w:rsidRPr="0081750F" w:rsidRDefault="00D60332" w:rsidP="00D52EF8">
            <w:pPr>
              <w:rPr>
                <w:rFonts w:ascii="Times New Roman" w:hAnsi="Times New Roman" w:cs="Times New Roman"/>
                <w:b/>
                <w:noProof/>
                <w:lang w:val="pt-BR"/>
              </w:rPr>
            </w:pPr>
            <w:r w:rsidRPr="00505139">
              <w:rPr>
                <w:rFonts w:ascii="Times New Roman" w:hAnsi="Times New Roman" w:cs="Times New Roman"/>
                <w:noProof/>
                <w:lang w:eastAsia="fr-FR"/>
              </w:rPr>
              <w:t>Tel: +36 1 231 0493</w:t>
            </w:r>
          </w:p>
        </w:tc>
      </w:tr>
      <w:tr w:rsidR="00D60332" w:rsidRPr="0081750F" w14:paraId="2864B852" w14:textId="77777777" w:rsidTr="00D52EF8">
        <w:tc>
          <w:tcPr>
            <w:tcW w:w="2500" w:type="pct"/>
          </w:tcPr>
          <w:p w14:paraId="7079461B" w14:textId="77777777" w:rsidR="00D60332" w:rsidRPr="0081750F"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Ireland</w:t>
            </w:r>
          </w:p>
          <w:p w14:paraId="77835A3D"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Ireland Limited</w:t>
            </w:r>
          </w:p>
          <w:p w14:paraId="0529CDAD"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+353 1 223 4026</w:t>
            </w:r>
          </w:p>
          <w:p w14:paraId="2FC40E89" w14:textId="77777777" w:rsidR="00D60332" w:rsidRPr="00505139" w:rsidRDefault="00D60332" w:rsidP="00D52EF8">
            <w:pPr>
              <w:rPr>
                <w:rFonts w:ascii="Times New Roman" w:hAnsi="Times New Roman" w:cs="Times New Roman"/>
                <w:noProof/>
                <w:lang w:eastAsia="fr-FR"/>
              </w:rPr>
            </w:pPr>
          </w:p>
        </w:tc>
        <w:tc>
          <w:tcPr>
            <w:tcW w:w="2500" w:type="pct"/>
          </w:tcPr>
          <w:p w14:paraId="0F6E6973" w14:textId="77777777" w:rsidR="00D60332" w:rsidRPr="00505139" w:rsidRDefault="00D60332" w:rsidP="00D52EF8">
            <w:pPr>
              <w:rPr>
                <w:rFonts w:ascii="Times New Roman" w:hAnsi="Times New Roman" w:cs="Times New Roman"/>
                <w:b/>
                <w:noProof/>
                <w:lang w:val="it-IT" w:eastAsia="fr-FR"/>
              </w:rPr>
            </w:pPr>
            <w:r w:rsidRPr="00505139">
              <w:rPr>
                <w:rFonts w:ascii="Times New Roman" w:hAnsi="Times New Roman" w:cs="Times New Roman"/>
                <w:b/>
                <w:noProof/>
                <w:lang w:val="it-IT" w:eastAsia="fr-FR"/>
              </w:rPr>
              <w:t>Slovenija</w:t>
            </w:r>
          </w:p>
          <w:p w14:paraId="19D025CA" w14:textId="77777777" w:rsidR="00D60332" w:rsidRPr="00505139" w:rsidRDefault="00D60332" w:rsidP="00D52EF8">
            <w:pPr>
              <w:rPr>
                <w:rFonts w:ascii="Times New Roman" w:hAnsi="Times New Roman" w:cs="Times New Roman"/>
                <w:noProof/>
                <w:lang w:val="it-IT" w:eastAsia="fr-FR"/>
              </w:rPr>
            </w:pPr>
            <w:r w:rsidRPr="00505139">
              <w:rPr>
                <w:rFonts w:ascii="Times New Roman" w:hAnsi="Times New Roman" w:cs="Times New Roman"/>
                <w:noProof/>
                <w:lang w:val="it-IT" w:eastAsia="fr-FR"/>
              </w:rPr>
              <w:t>OPH Oktal Pharma d.o.o.</w:t>
            </w:r>
          </w:p>
          <w:p w14:paraId="61467505"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+386 1 519 29 22</w:t>
            </w:r>
          </w:p>
          <w:p w14:paraId="67043B52" w14:textId="77777777" w:rsidR="00D60332" w:rsidRPr="0081750F" w:rsidRDefault="00D60332" w:rsidP="00D52EF8">
            <w:pPr>
              <w:rPr>
                <w:rFonts w:ascii="Times New Roman" w:hAnsi="Times New Roman" w:cs="Times New Roman"/>
                <w:b/>
                <w:noProof/>
              </w:rPr>
            </w:pPr>
          </w:p>
        </w:tc>
      </w:tr>
      <w:tr w:rsidR="00D60332" w:rsidRPr="0081750F" w14:paraId="088357FD" w14:textId="77777777" w:rsidTr="00D52EF8">
        <w:tc>
          <w:tcPr>
            <w:tcW w:w="2500" w:type="pct"/>
          </w:tcPr>
          <w:p w14:paraId="3AFFDB1C"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Ísland</w:t>
            </w:r>
          </w:p>
          <w:p w14:paraId="0485994B"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45676BD"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Sími: +36 1 231 0493</w:t>
            </w:r>
          </w:p>
        </w:tc>
        <w:tc>
          <w:tcPr>
            <w:tcW w:w="2500" w:type="pct"/>
          </w:tcPr>
          <w:p w14:paraId="5415F5BE" w14:textId="77777777" w:rsidR="00D60332" w:rsidRPr="00505139" w:rsidRDefault="00D60332" w:rsidP="00D52EF8">
            <w:pPr>
              <w:rPr>
                <w:rFonts w:ascii="Times New Roman" w:hAnsi="Times New Roman" w:cs="Times New Roman"/>
                <w:b/>
                <w:noProof/>
                <w:lang w:val="sv-SE" w:eastAsia="fr-FR"/>
              </w:rPr>
            </w:pPr>
            <w:r w:rsidRPr="0081750F">
              <w:rPr>
                <w:rFonts w:ascii="Times New Roman" w:hAnsi="Times New Roman" w:cs="Times New Roman"/>
                <w:b/>
                <w:noProof/>
                <w:lang w:val="sv-SE"/>
              </w:rPr>
              <w:t>Slovenská republika</w:t>
            </w:r>
          </w:p>
          <w:p w14:paraId="698165FE"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432B7AA" w14:textId="77777777" w:rsidR="00D60332" w:rsidRPr="00505139" w:rsidRDefault="00D60332" w:rsidP="00D52EF8">
            <w:pPr>
              <w:rPr>
                <w:rFonts w:ascii="Times New Roman" w:hAnsi="Times New Roman" w:cs="Times New Roman"/>
                <w:b/>
                <w:noProof/>
                <w:lang w:val="sv-SE" w:eastAsia="ko-KR"/>
              </w:rPr>
            </w:pPr>
            <w:r w:rsidRPr="00505139">
              <w:rPr>
                <w:rFonts w:ascii="Times New Roman" w:hAnsi="Times New Roman" w:cs="Times New Roman"/>
                <w:noProof/>
                <w:lang w:eastAsia="fr-FR"/>
              </w:rPr>
              <w:t>Tel: +36 1 231 0493</w:t>
            </w:r>
          </w:p>
          <w:p w14:paraId="48BCA7EF" w14:textId="77777777" w:rsidR="00D60332" w:rsidRPr="00505139" w:rsidRDefault="00D60332" w:rsidP="00D52EF8">
            <w:pPr>
              <w:rPr>
                <w:rFonts w:ascii="Times New Roman" w:hAnsi="Times New Roman" w:cs="Times New Roman"/>
                <w:b/>
                <w:noProof/>
                <w:lang w:eastAsia="fr-FR"/>
              </w:rPr>
            </w:pPr>
          </w:p>
        </w:tc>
      </w:tr>
      <w:tr w:rsidR="00D60332" w:rsidRPr="0081750F" w14:paraId="7087DB6B" w14:textId="77777777" w:rsidTr="00D52EF8">
        <w:tc>
          <w:tcPr>
            <w:tcW w:w="2500" w:type="pct"/>
          </w:tcPr>
          <w:p w14:paraId="31D3486C" w14:textId="77777777" w:rsidR="00D60332" w:rsidRPr="0081750F"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Italia</w:t>
            </w:r>
          </w:p>
          <w:p w14:paraId="118E23F7"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Italy S.</w:t>
            </w:r>
            <w:r w:rsidR="00EE5FB5">
              <w:rPr>
                <w:rFonts w:ascii="Times New Roman" w:hAnsi="Times New Roman" w:cs="Times New Roman"/>
                <w:noProof/>
                <w:lang w:eastAsia="fr-FR"/>
              </w:rPr>
              <w:t>r</w:t>
            </w:r>
            <w:r w:rsidRPr="00505139">
              <w:rPr>
                <w:rFonts w:ascii="Times New Roman" w:hAnsi="Times New Roman" w:cs="Times New Roman"/>
                <w:noProof/>
                <w:lang w:eastAsia="fr-FR"/>
              </w:rPr>
              <w:t>.</w:t>
            </w:r>
            <w:r w:rsidR="00EE5FB5">
              <w:rPr>
                <w:rFonts w:ascii="Times New Roman" w:hAnsi="Times New Roman" w:cs="Times New Roman"/>
                <w:noProof/>
                <w:lang w:eastAsia="fr-FR"/>
              </w:rPr>
              <w:t>l</w:t>
            </w:r>
            <w:r w:rsidRPr="00505139">
              <w:rPr>
                <w:rFonts w:ascii="Times New Roman" w:hAnsi="Times New Roman" w:cs="Times New Roman"/>
                <w:noProof/>
                <w:lang w:eastAsia="fr-FR"/>
              </w:rPr>
              <w:t>.</w:t>
            </w:r>
          </w:p>
          <w:p w14:paraId="15066E36" w14:textId="7F8FC191"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 xml:space="preserve">Tel: +39 </w:t>
            </w:r>
            <w:r w:rsidR="00EE5FB5" w:rsidRPr="00EE5FB5">
              <w:rPr>
                <w:rFonts w:ascii="Times New Roman" w:hAnsi="Times New Roman" w:cs="Times New Roman"/>
                <w:noProof/>
                <w:lang w:eastAsia="fr-FR"/>
              </w:rPr>
              <w:t>02</w:t>
            </w:r>
            <w:r w:rsidR="004B1E2D">
              <w:rPr>
                <w:rFonts w:ascii="Times New Roman" w:hAnsi="Times New Roman" w:cs="Times New Roman"/>
                <w:noProof/>
                <w:lang w:eastAsia="fr-FR"/>
              </w:rPr>
              <w:t xml:space="preserve"> </w:t>
            </w:r>
            <w:r w:rsidR="00EE5FB5" w:rsidRPr="00EE5FB5">
              <w:rPr>
                <w:rFonts w:ascii="Times New Roman" w:hAnsi="Times New Roman" w:cs="Times New Roman"/>
                <w:noProof/>
                <w:lang w:eastAsia="fr-FR"/>
              </w:rPr>
              <w:t>47927040</w:t>
            </w:r>
          </w:p>
          <w:p w14:paraId="32BEB8ED" w14:textId="77777777" w:rsidR="00D60332" w:rsidRPr="00505139" w:rsidRDefault="00D60332" w:rsidP="00D52EF8">
            <w:pPr>
              <w:rPr>
                <w:rFonts w:ascii="Times New Roman" w:hAnsi="Times New Roman" w:cs="Times New Roman"/>
                <w:noProof/>
                <w:lang w:eastAsia="fr-FR"/>
              </w:rPr>
            </w:pPr>
          </w:p>
        </w:tc>
        <w:tc>
          <w:tcPr>
            <w:tcW w:w="2500" w:type="pct"/>
          </w:tcPr>
          <w:p w14:paraId="59C9357C" w14:textId="77777777" w:rsidR="00D60332" w:rsidRPr="0081750F"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Suomi/Finland</w:t>
            </w:r>
          </w:p>
          <w:p w14:paraId="6CA1DBA7" w14:textId="77777777" w:rsidR="004B1E2D" w:rsidRPr="001024B7" w:rsidRDefault="004B1E2D" w:rsidP="004B1E2D">
            <w:pPr>
              <w:tabs>
                <w:tab w:val="left" w:pos="-720"/>
              </w:tabs>
              <w:suppressAutoHyphens/>
              <w:rPr>
                <w:rFonts w:ascii="Times New Roman" w:hAnsi="Times New Roman" w:cs="Times New Roman"/>
                <w:noProof/>
                <w:lang w:eastAsia="fr-FR"/>
              </w:rPr>
            </w:pPr>
            <w:r w:rsidRPr="001024B7">
              <w:rPr>
                <w:rFonts w:ascii="Times New Roman" w:hAnsi="Times New Roman" w:cs="Times New Roman"/>
                <w:noProof/>
                <w:lang w:eastAsia="fr-FR"/>
              </w:rPr>
              <w:t xml:space="preserve">Celltrion Healthcare Finland Oy. </w:t>
            </w:r>
          </w:p>
          <w:p w14:paraId="6A44E812" w14:textId="492D4D09" w:rsidR="00D60332" w:rsidRPr="004B1E2D" w:rsidRDefault="004B1E2D" w:rsidP="00D52EF8">
            <w:pPr>
              <w:autoSpaceDE w:val="0"/>
              <w:autoSpaceDN w:val="0"/>
              <w:adjustRightInd w:val="0"/>
              <w:rPr>
                <w:rFonts w:ascii="Times New Roman" w:hAnsi="Times New Roman" w:cs="Times New Roman"/>
                <w:noProof/>
                <w:lang w:val="sv-SE" w:eastAsia="ko-KR"/>
              </w:rPr>
            </w:pPr>
            <w:r w:rsidRPr="001024B7">
              <w:rPr>
                <w:rFonts w:ascii="Times New Roman" w:hAnsi="Times New Roman" w:cs="Times New Roman"/>
                <w:noProof/>
                <w:lang w:eastAsia="fr-FR"/>
              </w:rPr>
              <w:t>Puh/Tel: +358 29 170 7755</w:t>
            </w:r>
          </w:p>
        </w:tc>
      </w:tr>
      <w:tr w:rsidR="00D60332" w:rsidRPr="0081750F" w14:paraId="58CADEA0" w14:textId="77777777" w:rsidTr="00D52EF8">
        <w:tc>
          <w:tcPr>
            <w:tcW w:w="2500" w:type="pct"/>
          </w:tcPr>
          <w:p w14:paraId="26F992C1" w14:textId="77777777" w:rsidR="00D60332" w:rsidRPr="001E7BB4" w:rsidRDefault="00D60332" w:rsidP="00D52EF8">
            <w:pPr>
              <w:tabs>
                <w:tab w:val="left" w:pos="-720"/>
              </w:tabs>
              <w:suppressAutoHyphens/>
              <w:rPr>
                <w:rFonts w:ascii="Times New Roman" w:hAnsi="Times New Roman" w:cs="Times New Roman"/>
                <w:b/>
                <w:bCs/>
                <w:noProof/>
                <w:lang w:val="es-ES" w:eastAsia="fr-FR"/>
              </w:rPr>
            </w:pPr>
            <w:r w:rsidRPr="0081750F">
              <w:rPr>
                <w:rFonts w:ascii="Times New Roman" w:hAnsi="Times New Roman" w:cs="Times New Roman"/>
                <w:b/>
                <w:noProof/>
              </w:rPr>
              <w:t>Κύπρος</w:t>
            </w:r>
          </w:p>
          <w:p w14:paraId="4F7FCBC1" w14:textId="77777777" w:rsidR="00D60332" w:rsidRPr="001E7BB4" w:rsidRDefault="00D60332" w:rsidP="00D52EF8">
            <w:pPr>
              <w:tabs>
                <w:tab w:val="left" w:pos="-720"/>
              </w:tabs>
              <w:suppressAutoHyphens/>
              <w:rPr>
                <w:rFonts w:ascii="Times New Roman" w:hAnsi="Times New Roman" w:cs="Times New Roman"/>
                <w:noProof/>
                <w:lang w:val="es-ES" w:eastAsia="ko-KR"/>
              </w:rPr>
            </w:pPr>
            <w:r w:rsidRPr="001E7BB4">
              <w:rPr>
                <w:rFonts w:ascii="Times New Roman" w:hAnsi="Times New Roman" w:cs="Times New Roman"/>
                <w:noProof/>
                <w:lang w:val="es-ES" w:eastAsia="fr-FR"/>
              </w:rPr>
              <w:t>C.A. Papaellinas Ltd</w:t>
            </w:r>
          </w:p>
          <w:p w14:paraId="74B89C8D" w14:textId="77777777" w:rsidR="00D60332" w:rsidRPr="00505139" w:rsidRDefault="00D60332" w:rsidP="00D52EF8">
            <w:pPr>
              <w:autoSpaceDE w:val="0"/>
              <w:autoSpaceDN w:val="0"/>
              <w:adjustRightInd w:val="0"/>
              <w:rPr>
                <w:rFonts w:ascii="Times New Roman" w:hAnsi="Times New Roman" w:cs="Times New Roman"/>
                <w:b/>
                <w:bCs/>
                <w:lang w:eastAsia="fr-FR"/>
              </w:rPr>
            </w:pPr>
            <w:r w:rsidRPr="0081750F">
              <w:rPr>
                <w:rFonts w:ascii="Times New Roman" w:hAnsi="Times New Roman" w:cs="Times New Roman"/>
                <w:noProof/>
              </w:rPr>
              <w:t xml:space="preserve">Τηλ: </w:t>
            </w:r>
            <w:r w:rsidRPr="00505139">
              <w:rPr>
                <w:rFonts w:ascii="Times New Roman" w:hAnsi="Times New Roman" w:cs="Times New Roman"/>
                <w:noProof/>
                <w:lang w:eastAsia="fr-FR"/>
              </w:rPr>
              <w:t>+357 22741741</w:t>
            </w:r>
          </w:p>
          <w:p w14:paraId="695ACD93" w14:textId="77777777" w:rsidR="00D60332" w:rsidRPr="00505139" w:rsidRDefault="00D60332" w:rsidP="00D52EF8">
            <w:pPr>
              <w:autoSpaceDE w:val="0"/>
              <w:autoSpaceDN w:val="0"/>
              <w:adjustRightInd w:val="0"/>
              <w:rPr>
                <w:rFonts w:ascii="Times New Roman" w:hAnsi="Times New Roman" w:cs="Times New Roman"/>
                <w:b/>
                <w:noProof/>
                <w:lang w:eastAsia="fr-FR"/>
              </w:rPr>
            </w:pPr>
          </w:p>
        </w:tc>
        <w:tc>
          <w:tcPr>
            <w:tcW w:w="2500" w:type="pct"/>
          </w:tcPr>
          <w:p w14:paraId="520A4E2E" w14:textId="77777777" w:rsidR="00AB77CB" w:rsidRPr="00D86615" w:rsidRDefault="00AB77CB" w:rsidP="00AB77CB">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1ACFAD20" w14:textId="30731492" w:rsidR="00AB77CB" w:rsidRPr="00AC2D8D" w:rsidRDefault="00AB77CB" w:rsidP="00AB77CB">
            <w:pPr>
              <w:tabs>
                <w:tab w:val="left" w:pos="-720"/>
              </w:tabs>
              <w:suppressAutoHyphens/>
              <w:rPr>
                <w:rFonts w:ascii="Times New Roman" w:hAnsi="Times New Roman" w:cs="Times New Roman"/>
                <w:noProof/>
                <w:lang w:eastAsia="ko-KR"/>
              </w:rPr>
            </w:pPr>
            <w:r w:rsidRPr="00AC2D8D">
              <w:rPr>
                <w:rFonts w:ascii="Times New Roman" w:hAnsi="Times New Roman" w:cs="Times New Roman"/>
                <w:noProof/>
                <w:lang w:eastAsia="ko-KR"/>
              </w:rPr>
              <w:t>Celltrion Sweden AB</w:t>
            </w:r>
          </w:p>
          <w:p w14:paraId="2C316357" w14:textId="77777777" w:rsidR="00AB77CB" w:rsidRPr="00AC2D8D" w:rsidRDefault="00AB77CB" w:rsidP="00AB77CB">
            <w:pPr>
              <w:tabs>
                <w:tab w:val="left" w:pos="-720"/>
              </w:tabs>
              <w:suppressAutoHyphens/>
              <w:rPr>
                <w:rFonts w:ascii="Times New Roman" w:hAnsi="Times New Roman" w:cs="Times New Roman"/>
                <w:bCs/>
                <w:noProof/>
                <w:u w:val="single"/>
                <w:lang w:eastAsia="ko-KR"/>
              </w:rPr>
            </w:pPr>
            <w:hyperlink r:id="rId95" w:history="1">
              <w:r w:rsidRPr="00AC2D8D">
                <w:rPr>
                  <w:rStyle w:val="ad"/>
                  <w:rFonts w:ascii="Times New Roman" w:hAnsi="Times New Roman" w:cs="Times New Roman"/>
                  <w:noProof/>
                  <w:lang w:eastAsia="ko-KR"/>
                </w:rPr>
                <w:t>contact_se@celltrionhc.com</w:t>
              </w:r>
            </w:hyperlink>
          </w:p>
          <w:p w14:paraId="37267107" w14:textId="3A3D058A" w:rsidR="00D60332" w:rsidRPr="00AB77CB" w:rsidRDefault="00D60332" w:rsidP="00D52EF8">
            <w:pPr>
              <w:tabs>
                <w:tab w:val="left" w:pos="-720"/>
              </w:tabs>
              <w:suppressAutoHyphens/>
              <w:rPr>
                <w:rFonts w:ascii="Times New Roman" w:hAnsi="Times New Roman" w:cs="Times New Roman"/>
                <w:b/>
                <w:noProof/>
                <w:lang w:eastAsia="fr-FR"/>
              </w:rPr>
            </w:pPr>
          </w:p>
        </w:tc>
      </w:tr>
      <w:tr w:rsidR="00D60332" w:rsidRPr="0081750F" w14:paraId="6EBB46BE" w14:textId="77777777" w:rsidTr="00D52EF8">
        <w:tc>
          <w:tcPr>
            <w:tcW w:w="2500" w:type="pct"/>
          </w:tcPr>
          <w:p w14:paraId="79CB8C18" w14:textId="77777777" w:rsidR="00D60332" w:rsidRPr="00505139" w:rsidRDefault="00D60332" w:rsidP="00D52EF8">
            <w:pPr>
              <w:rPr>
                <w:rFonts w:ascii="Times New Roman" w:hAnsi="Times New Roman" w:cs="Times New Roman"/>
                <w:b/>
                <w:noProof/>
                <w:lang w:eastAsia="fr-FR"/>
              </w:rPr>
            </w:pPr>
            <w:r w:rsidRPr="00505139">
              <w:rPr>
                <w:rFonts w:ascii="Times New Roman" w:hAnsi="Times New Roman" w:cs="Times New Roman"/>
                <w:b/>
                <w:noProof/>
                <w:lang w:eastAsia="fr-FR"/>
              </w:rPr>
              <w:t>Latvija</w:t>
            </w:r>
          </w:p>
          <w:p w14:paraId="10CA6B1C"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407BC459" w14:textId="77777777" w:rsidR="00D60332" w:rsidRPr="00505139" w:rsidRDefault="00D60332" w:rsidP="00D52EF8">
            <w:pPr>
              <w:autoSpaceDE w:val="0"/>
              <w:autoSpaceDN w:val="0"/>
              <w:adjustRightInd w:val="0"/>
              <w:rPr>
                <w:rFonts w:ascii="Times New Roman" w:hAnsi="Times New Roman" w:cs="Times New Roman"/>
                <w:b/>
                <w:bCs/>
                <w:lang w:eastAsia="fr-FR"/>
              </w:rPr>
            </w:pPr>
            <w:r w:rsidRPr="00505139">
              <w:rPr>
                <w:rFonts w:ascii="Times New Roman" w:hAnsi="Times New Roman" w:cs="Times New Roman"/>
                <w:noProof/>
                <w:lang w:eastAsia="fr-FR"/>
              </w:rPr>
              <w:t>Tālr.: +36 1 231 0493</w:t>
            </w:r>
          </w:p>
        </w:tc>
        <w:tc>
          <w:tcPr>
            <w:tcW w:w="2500" w:type="pct"/>
          </w:tcPr>
          <w:p w14:paraId="19DA8209" w14:textId="1F3393FB" w:rsidR="00D60332" w:rsidRPr="00505139" w:rsidRDefault="00517FC6" w:rsidP="00517FC6">
            <w:pPr>
              <w:tabs>
                <w:tab w:val="left" w:pos="-720"/>
              </w:tabs>
              <w:suppressAutoHyphens/>
              <w:rPr>
                <w:rFonts w:ascii="Times New Roman" w:hAnsi="Times New Roman" w:cs="Times New Roman"/>
                <w:b/>
                <w:noProof/>
                <w:lang w:eastAsia="fr-FR"/>
              </w:rPr>
            </w:pPr>
            <w:r w:rsidRPr="0081750F" w:rsidDel="008B7230">
              <w:rPr>
                <w:rFonts w:ascii="Times New Roman" w:hAnsi="Times New Roman" w:cs="Times New Roman"/>
                <w:noProof/>
                <w:lang w:eastAsia="fr-FR"/>
              </w:rPr>
              <w:t xml:space="preserve"> </w:t>
            </w:r>
          </w:p>
        </w:tc>
      </w:tr>
    </w:tbl>
    <w:p w14:paraId="2195DF10" w14:textId="77777777" w:rsidR="00D60332" w:rsidRPr="00505139" w:rsidRDefault="00D60332" w:rsidP="00D60332">
      <w:pPr>
        <w:numPr>
          <w:ilvl w:val="12"/>
          <w:numId w:val="0"/>
        </w:numPr>
        <w:rPr>
          <w:rFonts w:ascii="Times New Roman" w:hAnsi="Times New Roman" w:cs="Times New Roman"/>
          <w:b/>
          <w:noProof/>
        </w:rPr>
      </w:pPr>
    </w:p>
    <w:p w14:paraId="0D9B1BFE" w14:textId="77777777" w:rsidR="00D60332" w:rsidRPr="00505139" w:rsidRDefault="00D60332" w:rsidP="00D60332">
      <w:pPr>
        <w:numPr>
          <w:ilvl w:val="12"/>
          <w:numId w:val="0"/>
        </w:numPr>
        <w:rPr>
          <w:rFonts w:ascii="Times New Roman" w:hAnsi="Times New Roman" w:cs="Times New Roman"/>
          <w:b/>
          <w:noProof/>
        </w:rPr>
      </w:pPr>
    </w:p>
    <w:p w14:paraId="128D9513" w14:textId="77777777" w:rsidR="00D60332" w:rsidRPr="00505139" w:rsidRDefault="00D60332" w:rsidP="00D60332">
      <w:pPr>
        <w:numPr>
          <w:ilvl w:val="12"/>
          <w:numId w:val="0"/>
        </w:numPr>
        <w:rPr>
          <w:rFonts w:ascii="Times New Roman" w:hAnsi="Times New Roman" w:cs="Times New Roman"/>
          <w:noProof/>
          <w:lang w:eastAsia="ko-KR"/>
        </w:rPr>
      </w:pPr>
      <w:r w:rsidRPr="00505139">
        <w:rPr>
          <w:rFonts w:ascii="Times New Roman" w:eastAsia="Times New Roman" w:hAnsi="Times New Roman" w:cs="Times New Roman"/>
          <w:b/>
          <w:bCs/>
          <w:noProof/>
          <w:lang w:val="et-EE"/>
        </w:rPr>
        <w:t xml:space="preserve">Infoleht on viimati uuendatud </w:t>
      </w:r>
      <w:r w:rsidRPr="00505139">
        <w:rPr>
          <w:rFonts w:ascii="Times New Roman" w:eastAsia="Times New Roman" w:hAnsi="Times New Roman" w:cs="Times New Roman"/>
          <w:noProof/>
          <w:lang w:val="et-EE"/>
        </w:rPr>
        <w:t>.</w:t>
      </w:r>
    </w:p>
    <w:p w14:paraId="5C9CBD69" w14:textId="77777777" w:rsidR="00D60332" w:rsidRPr="00505139" w:rsidRDefault="00D60332" w:rsidP="00D60332">
      <w:pPr>
        <w:numPr>
          <w:ilvl w:val="12"/>
          <w:numId w:val="0"/>
        </w:numPr>
        <w:rPr>
          <w:rFonts w:ascii="Times New Roman" w:hAnsi="Times New Roman" w:cs="Times New Roman"/>
          <w:noProof/>
        </w:rPr>
      </w:pPr>
    </w:p>
    <w:p w14:paraId="041B583D" w14:textId="77777777" w:rsidR="00D60332" w:rsidRPr="00505139" w:rsidRDefault="00D60332" w:rsidP="00D60332">
      <w:pPr>
        <w:numPr>
          <w:ilvl w:val="12"/>
          <w:numId w:val="0"/>
        </w:numPr>
        <w:rPr>
          <w:rFonts w:ascii="Times New Roman" w:hAnsi="Times New Roman" w:cs="Times New Roman"/>
          <w:b/>
          <w:noProof/>
        </w:rPr>
      </w:pPr>
      <w:r w:rsidRPr="00505139">
        <w:rPr>
          <w:rFonts w:ascii="Times New Roman" w:eastAsia="Times New Roman" w:hAnsi="Times New Roman" w:cs="Times New Roman"/>
          <w:b/>
          <w:bCs/>
          <w:noProof/>
          <w:lang w:val="et-EE"/>
        </w:rPr>
        <w:t>Muud teabeallikad</w:t>
      </w:r>
    </w:p>
    <w:p w14:paraId="2814CFA3" w14:textId="77777777" w:rsidR="00D60332" w:rsidRPr="00505139" w:rsidRDefault="00D60332" w:rsidP="00D60332">
      <w:pPr>
        <w:pStyle w:val="a3"/>
      </w:pPr>
    </w:p>
    <w:p w14:paraId="416E71E3" w14:textId="77777777" w:rsidR="00D60332" w:rsidRPr="00505139" w:rsidRDefault="00D60332" w:rsidP="00D60332">
      <w:pPr>
        <w:numPr>
          <w:ilvl w:val="12"/>
          <w:numId w:val="0"/>
        </w:numPr>
        <w:rPr>
          <w:rFonts w:ascii="Times New Roman" w:hAnsi="Times New Roman" w:cs="Times New Roman"/>
          <w:noProof/>
          <w:color w:val="0000FF"/>
          <w:lang w:eastAsia="ko-KR"/>
        </w:rPr>
      </w:pPr>
      <w:r w:rsidRPr="00505139">
        <w:rPr>
          <w:rFonts w:ascii="Times New Roman" w:eastAsia="Times New Roman" w:hAnsi="Times New Roman" w:cs="Times New Roman"/>
          <w:lang w:val="et-EE"/>
        </w:rPr>
        <w:t>Täpne teave selle ravimi kohta on Euroopa Ravimiameti kodulehel:</w:t>
      </w:r>
      <w:r>
        <w:fldChar w:fldCharType="begin"/>
      </w:r>
      <w:r>
        <w:instrText>HYPERLINK "http://www.ema.europa.eu"</w:instrText>
      </w:r>
      <w:r>
        <w:fldChar w:fldCharType="separate"/>
      </w:r>
      <w:r w:rsidRPr="00505139">
        <w:rPr>
          <w:rStyle w:val="ad"/>
          <w:rFonts w:ascii="Times New Roman" w:eastAsia="Times New Roman" w:hAnsi="Times New Roman" w:cs="Times New Roman"/>
          <w:lang w:val="et-EE"/>
        </w:rPr>
        <w:t>http://www.ema.europa.eu</w:t>
      </w:r>
      <w:r>
        <w:fldChar w:fldCharType="end"/>
      </w:r>
    </w:p>
    <w:p w14:paraId="4513EADB" w14:textId="77777777" w:rsidR="00D60332" w:rsidRPr="00505139" w:rsidRDefault="00D60332" w:rsidP="00D60332">
      <w:pPr>
        <w:spacing w:before="4" w:line="100" w:lineRule="exact"/>
        <w:rPr>
          <w:rFonts w:ascii="Times New Roman" w:hAnsi="Times New Roman" w:cs="Times New Roman"/>
          <w:sz w:val="10"/>
          <w:szCs w:val="10"/>
        </w:rPr>
      </w:pPr>
    </w:p>
    <w:p w14:paraId="2825A1C9" w14:textId="77777777" w:rsidR="00D60332" w:rsidRPr="00505139" w:rsidRDefault="00D60332" w:rsidP="00D60332">
      <w:pPr>
        <w:spacing w:line="200" w:lineRule="exact"/>
        <w:rPr>
          <w:rFonts w:ascii="Times New Roman" w:hAnsi="Times New Roman" w:cs="Times New Roman"/>
          <w:b/>
          <w:sz w:val="20"/>
          <w:szCs w:val="20"/>
        </w:rPr>
      </w:pPr>
    </w:p>
    <w:p w14:paraId="46BC67C6" w14:textId="77777777" w:rsidR="00D60332" w:rsidRPr="00505139" w:rsidRDefault="00D60332" w:rsidP="00D60332">
      <w:pPr>
        <w:spacing w:line="200" w:lineRule="exact"/>
        <w:rPr>
          <w:rFonts w:ascii="Times New Roman" w:hAnsi="Times New Roman" w:cs="Times New Roman"/>
          <w:b/>
          <w:sz w:val="20"/>
          <w:szCs w:val="20"/>
        </w:rPr>
      </w:pPr>
    </w:p>
    <w:p w14:paraId="44E5E2E8" w14:textId="77777777" w:rsidR="00D60332" w:rsidRPr="00505139" w:rsidRDefault="00D60332" w:rsidP="00517FC6">
      <w:pPr>
        <w:pStyle w:val="a4"/>
        <w:numPr>
          <w:ilvl w:val="0"/>
          <w:numId w:val="125"/>
        </w:numPr>
        <w:spacing w:before="18" w:line="240" w:lineRule="exact"/>
        <w:ind w:hanging="468"/>
        <w:rPr>
          <w:rFonts w:ascii="Times New Roman" w:eastAsia="Times New Roman" w:hAnsi="Times New Roman" w:cs="Times New Roman"/>
          <w:b/>
        </w:rPr>
      </w:pPr>
      <w:r w:rsidRPr="00505139">
        <w:rPr>
          <w:rFonts w:ascii="Times New Roman" w:eastAsia="Times New Roman" w:hAnsi="Times New Roman" w:cs="Times New Roman"/>
          <w:b/>
          <w:bCs/>
          <w:spacing w:val="-1"/>
          <w:lang w:val="et-EE"/>
        </w:rPr>
        <w:t>Kasutusjuhised</w:t>
      </w:r>
    </w:p>
    <w:p w14:paraId="423EBF2A" w14:textId="77777777" w:rsidR="00D60332" w:rsidRPr="00505139" w:rsidRDefault="00D60332" w:rsidP="00D60332">
      <w:pPr>
        <w:spacing w:before="9" w:line="260" w:lineRule="exact"/>
        <w:rPr>
          <w:rFonts w:ascii="Times New Roman" w:hAnsi="Times New Roman" w:cs="Times New Roman"/>
          <w:b/>
          <w:sz w:val="26"/>
          <w:szCs w:val="26"/>
        </w:rPr>
      </w:pPr>
    </w:p>
    <w:p w14:paraId="7C3882C6"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Alljärgnevalt on selgitatud, kuidas süstida endale naha alla Yuflyma’t, kasutades süstlit. Palun lugege kõigepealt juhised hoolikalt läbi ja seejärel järgige neid samm-sammult.</w:t>
      </w:r>
    </w:p>
    <w:p w14:paraId="1EFDE1F0" w14:textId="77777777" w:rsidR="00D60332" w:rsidRPr="00505139" w:rsidRDefault="00D60332" w:rsidP="00D60332">
      <w:pPr>
        <w:pStyle w:val="a3"/>
        <w:rPr>
          <w:lang w:val="et-EE"/>
        </w:rPr>
      </w:pPr>
    </w:p>
    <w:p w14:paraId="0CD17F58"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Arst, meditsiiniõde või apteeker õpetab teile, kuidas ravimit ise süstida.</w:t>
      </w:r>
    </w:p>
    <w:p w14:paraId="5C0F0D90" w14:textId="77777777" w:rsidR="00D60332" w:rsidRPr="00505139" w:rsidRDefault="00D60332" w:rsidP="00D60332">
      <w:pPr>
        <w:pStyle w:val="a3"/>
        <w:rPr>
          <w:lang w:val="et-EE"/>
        </w:rPr>
      </w:pPr>
    </w:p>
    <w:p w14:paraId="488828CD" w14:textId="77777777" w:rsidR="00D60332" w:rsidRPr="00505139" w:rsidRDefault="00D60332" w:rsidP="00D60332">
      <w:pPr>
        <w:pStyle w:val="a3"/>
        <w:numPr>
          <w:ilvl w:val="1"/>
          <w:numId w:val="4"/>
        </w:numPr>
        <w:ind w:left="660" w:hanging="660"/>
        <w:rPr>
          <w:lang w:val="et-EE"/>
        </w:rPr>
      </w:pPr>
      <w:r w:rsidRPr="00505139">
        <w:rPr>
          <w:rFonts w:eastAsia="Times New Roman"/>
          <w:b/>
          <w:bCs/>
          <w:lang w:val="et-EE"/>
        </w:rPr>
        <w:t xml:space="preserve">Ärge </w:t>
      </w:r>
      <w:r w:rsidRPr="00505139">
        <w:rPr>
          <w:rFonts w:eastAsia="Times New Roman"/>
          <w:lang w:val="et-EE"/>
        </w:rPr>
        <w:t>püüdke ravimit ise süstida, kui te ei ole kindel, kas saite aru, kuidas süstimiseks ettevalmistusi teha ja süstida.</w:t>
      </w:r>
    </w:p>
    <w:p w14:paraId="2A9211FF" w14:textId="77777777" w:rsidR="00D60332" w:rsidRPr="00505139" w:rsidRDefault="00D60332" w:rsidP="00D60332">
      <w:pPr>
        <w:pStyle w:val="a3"/>
        <w:rPr>
          <w:lang w:val="et-EE"/>
        </w:rPr>
      </w:pPr>
    </w:p>
    <w:p w14:paraId="40C92F17"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Pärast vastavat väljaõpet võite ravimit süstida ise või süstib seda teile keegi teine, näiteks pereliige või sõber.</w:t>
      </w:r>
    </w:p>
    <w:p w14:paraId="01205BD4" w14:textId="77777777" w:rsidR="00D60332" w:rsidRPr="00505139" w:rsidRDefault="00D60332" w:rsidP="00D60332">
      <w:pPr>
        <w:pStyle w:val="a3"/>
        <w:rPr>
          <w:lang w:val="et-EE"/>
        </w:rPr>
      </w:pPr>
    </w:p>
    <w:p w14:paraId="516F78A8"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Kasutage iga süstlit ainult ühe süsti tegemiseks.</w:t>
      </w:r>
    </w:p>
    <w:p w14:paraId="3C74980E" w14:textId="77777777" w:rsidR="00D60332" w:rsidRPr="00505139" w:rsidRDefault="00D60332" w:rsidP="00D60332">
      <w:pPr>
        <w:rPr>
          <w:rFonts w:ascii="Times New Roman" w:hAnsi="Times New Roman" w:cs="Times New Roman"/>
          <w:lang w:val="et-EE"/>
        </w:rPr>
      </w:pPr>
    </w:p>
    <w:p w14:paraId="5FFA19EA" w14:textId="77777777" w:rsidR="00D60332" w:rsidRPr="00505139" w:rsidRDefault="00D60332" w:rsidP="00D60332">
      <w:pPr>
        <w:pStyle w:val="a3"/>
        <w:numPr>
          <w:ilvl w:val="0"/>
          <w:numId w:val="0"/>
        </w:numPr>
        <w:rPr>
          <w:lang w:val="et-EE"/>
        </w:rPr>
      </w:pPr>
    </w:p>
    <w:p w14:paraId="18C11521" w14:textId="77777777" w:rsidR="00A2410C" w:rsidRDefault="00A2410C">
      <w:pPr>
        <w:rPr>
          <w:rFonts w:ascii="Times New Roman" w:eastAsia="Times New Roman" w:hAnsi="Times New Roman" w:cs="Times New Roman"/>
          <w:b/>
          <w:bCs/>
          <w:lang w:val="et-EE"/>
        </w:rPr>
      </w:pPr>
      <w:r>
        <w:rPr>
          <w:rFonts w:eastAsia="Times New Roman"/>
          <w:b/>
          <w:bCs/>
          <w:lang w:val="et-EE"/>
        </w:rPr>
        <w:br w:type="page"/>
      </w:r>
    </w:p>
    <w:p w14:paraId="425454C7" w14:textId="77777777" w:rsidR="00D60332" w:rsidRPr="00505139" w:rsidRDefault="00D60332" w:rsidP="00D60332">
      <w:pPr>
        <w:pStyle w:val="a3"/>
        <w:rPr>
          <w:rFonts w:eastAsia="Times New Roman"/>
          <w:b/>
          <w:bCs/>
          <w:lang w:val="et-EE"/>
        </w:rPr>
      </w:pPr>
      <w:r w:rsidRPr="00505139">
        <w:rPr>
          <w:rFonts w:eastAsia="Times New Roman"/>
          <w:b/>
          <w:bCs/>
          <w:lang w:val="et-EE"/>
        </w:rPr>
        <w:t xml:space="preserve">Yuflyma </w:t>
      </w:r>
      <w:r w:rsidRPr="001E7BB4">
        <w:rPr>
          <w:b/>
          <w:bCs/>
          <w:lang w:val="et-EE"/>
        </w:rPr>
        <w:t xml:space="preserve">eeltäidetud </w:t>
      </w:r>
      <w:r w:rsidRPr="00505139">
        <w:rPr>
          <w:rFonts w:eastAsia="Times New Roman"/>
          <w:b/>
          <w:bCs/>
          <w:lang w:val="et-EE"/>
        </w:rPr>
        <w:t>süstalt</w:t>
      </w:r>
    </w:p>
    <w:p w14:paraId="38451C34" w14:textId="5B0EB399" w:rsidR="00482D0B" w:rsidRPr="00505139" w:rsidRDefault="00BB74E8" w:rsidP="00381572">
      <w:pPr>
        <w:pStyle w:val="a3"/>
        <w:jc w:val="center"/>
        <w:rPr>
          <w:rFonts w:eastAsia="Times New Roman"/>
          <w:b/>
          <w:bCs/>
          <w:lang w:val="et-EE"/>
        </w:rPr>
      </w:pPr>
      <w:r>
        <w:rPr>
          <w:noProof/>
          <w:lang w:eastAsia="ko-KR"/>
        </w:rPr>
        <w:drawing>
          <wp:anchor distT="0" distB="0" distL="114300" distR="114300" simplePos="0" relativeHeight="251651072" behindDoc="1" locked="0" layoutInCell="1" allowOverlap="1" wp14:anchorId="6FE66376" wp14:editId="542CF062">
            <wp:simplePos x="0" y="0"/>
            <wp:positionH relativeFrom="column">
              <wp:posOffset>1242060</wp:posOffset>
            </wp:positionH>
            <wp:positionV relativeFrom="paragraph">
              <wp:posOffset>134620</wp:posOffset>
            </wp:positionV>
            <wp:extent cx="3339465" cy="3124835"/>
            <wp:effectExtent l="19050" t="19050" r="0" b="0"/>
            <wp:wrapThrough wrapText="bothSides">
              <wp:wrapPolygon edited="0">
                <wp:start x="-123" y="-132"/>
                <wp:lineTo x="-123" y="21596"/>
                <wp:lineTo x="21563" y="21596"/>
                <wp:lineTo x="21563" y="-132"/>
                <wp:lineTo x="-123" y="-132"/>
              </wp:wrapPolygon>
            </wp:wrapThrough>
            <wp:docPr id="7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39465" cy="3124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E57BC6C" w14:textId="77777777" w:rsidR="00482D0B" w:rsidRPr="00505139" w:rsidRDefault="00482D0B" w:rsidP="00D60332">
      <w:pPr>
        <w:pStyle w:val="a3"/>
        <w:rPr>
          <w:rFonts w:eastAsia="Times New Roman"/>
          <w:b/>
          <w:bCs/>
          <w:lang w:val="et-EE"/>
        </w:rPr>
      </w:pPr>
    </w:p>
    <w:p w14:paraId="16E46AA8" w14:textId="4CFEF580"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5168" behindDoc="0" locked="0" layoutInCell="1" allowOverlap="1" wp14:anchorId="74829F79" wp14:editId="59632E95">
                <wp:simplePos x="0" y="0"/>
                <wp:positionH relativeFrom="column">
                  <wp:posOffset>2570480</wp:posOffset>
                </wp:positionH>
                <wp:positionV relativeFrom="paragraph">
                  <wp:posOffset>109220</wp:posOffset>
                </wp:positionV>
                <wp:extent cx="666115" cy="36576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65760"/>
                        </a:xfrm>
                        <a:prstGeom prst="rect">
                          <a:avLst/>
                        </a:prstGeom>
                        <a:solidFill>
                          <a:sysClr val="window" lastClr="FFFFFF"/>
                        </a:solidFill>
                        <a:ln w="6350">
                          <a:noFill/>
                        </a:ln>
                        <a:effectLst/>
                      </wps:spPr>
                      <wps:txbx>
                        <w:txbxContent>
                          <w:p w14:paraId="66A15DD2"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Kolb</w:t>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829F79" id="Text Box 130" o:spid="_x0000_s1196" type="#_x0000_t202" style="position:absolute;margin-left:202.4pt;margin-top:8.6pt;width:52.45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" fillcolor="window" stroked="f" strokeweight=".5pt">
                <v:textbox inset="0,0,0,0">
                  <w:txbxContent>
                    <w:p w14:paraId="66A15DD2"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Kolb</w:t>
                      </w:r>
                    </w:p>
                  </w:txbxContent>
                </v:textbox>
              </v:shape>
            </w:pict>
          </mc:Fallback>
        </mc:AlternateContent>
      </w:r>
    </w:p>
    <w:p w14:paraId="53DC6654" w14:textId="77777777" w:rsidR="00C85678" w:rsidRPr="00505139" w:rsidRDefault="00C85678" w:rsidP="00D60332">
      <w:pPr>
        <w:pStyle w:val="a3"/>
        <w:rPr>
          <w:rFonts w:eastAsia="Times New Roman"/>
          <w:b/>
          <w:bCs/>
          <w:lang w:val="et-EE"/>
        </w:rPr>
      </w:pPr>
    </w:p>
    <w:p w14:paraId="494E804D" w14:textId="77777777" w:rsidR="00C85678" w:rsidRPr="00505139" w:rsidRDefault="00C85678" w:rsidP="00D60332">
      <w:pPr>
        <w:pStyle w:val="a3"/>
        <w:rPr>
          <w:rFonts w:eastAsia="Times New Roman"/>
          <w:b/>
          <w:bCs/>
          <w:lang w:val="et-EE"/>
        </w:rPr>
      </w:pPr>
    </w:p>
    <w:p w14:paraId="639CF75E" w14:textId="38A99334"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6192" behindDoc="0" locked="0" layoutInCell="1" allowOverlap="1" wp14:anchorId="522CDDAA" wp14:editId="0C29BFA3">
                <wp:simplePos x="0" y="0"/>
                <wp:positionH relativeFrom="column">
                  <wp:posOffset>2651760</wp:posOffset>
                </wp:positionH>
                <wp:positionV relativeFrom="paragraph">
                  <wp:posOffset>107950</wp:posOffset>
                </wp:positionV>
                <wp:extent cx="568960" cy="467995"/>
                <wp:effectExtent l="0" t="0" r="0" b="0"/>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467995"/>
                        </a:xfrm>
                        <a:prstGeom prst="rect">
                          <a:avLst/>
                        </a:prstGeom>
                        <a:solidFill>
                          <a:sysClr val="window" lastClr="FFFFFF"/>
                        </a:solidFill>
                        <a:ln w="6350">
                          <a:noFill/>
                        </a:ln>
                        <a:effectLst/>
                      </wps:spPr>
                      <wps:txbx>
                        <w:txbxContent>
                          <w:p w14:paraId="2950800A"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Sõrmepidemed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2CDDAA" id="Text Box 1084" o:spid="_x0000_s1197" type="#_x0000_t202" style="position:absolute;margin-left:208.8pt;margin-top:8.5pt;width:44.8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" fillcolor="window" stroked="f" strokeweight=".5pt">
                <v:textbox inset="0,0,0,0">
                  <w:txbxContent>
                    <w:p w14:paraId="2950800A"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Sõrmepidemed</w:t>
                      </w:r>
                    </w:p>
                  </w:txbxContent>
                </v:textbox>
              </v:shape>
            </w:pict>
          </mc:Fallback>
        </mc:AlternateContent>
      </w:r>
    </w:p>
    <w:p w14:paraId="17CAB27C" w14:textId="77777777" w:rsidR="00C85678" w:rsidRPr="00505139" w:rsidRDefault="00C85678" w:rsidP="00D60332">
      <w:pPr>
        <w:pStyle w:val="a3"/>
        <w:rPr>
          <w:rFonts w:eastAsia="Times New Roman"/>
          <w:b/>
          <w:bCs/>
          <w:lang w:val="et-EE"/>
        </w:rPr>
      </w:pPr>
    </w:p>
    <w:p w14:paraId="562DF0A6" w14:textId="77777777" w:rsidR="00C85678" w:rsidRPr="00505139" w:rsidRDefault="00C85678" w:rsidP="00D60332">
      <w:pPr>
        <w:pStyle w:val="a3"/>
        <w:rPr>
          <w:rFonts w:eastAsia="Times New Roman"/>
          <w:b/>
          <w:bCs/>
          <w:lang w:val="et-EE"/>
        </w:rPr>
      </w:pPr>
    </w:p>
    <w:p w14:paraId="3B75F396" w14:textId="1329C6E9"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7216" behindDoc="0" locked="0" layoutInCell="1" allowOverlap="1" wp14:anchorId="1E40B494" wp14:editId="0E8804B8">
                <wp:simplePos x="0" y="0"/>
                <wp:positionH relativeFrom="column">
                  <wp:posOffset>2562860</wp:posOffset>
                </wp:positionH>
                <wp:positionV relativeFrom="paragraph">
                  <wp:posOffset>64770</wp:posOffset>
                </wp:positionV>
                <wp:extent cx="666115" cy="35750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57505"/>
                        </a:xfrm>
                        <a:prstGeom prst="rect">
                          <a:avLst/>
                        </a:prstGeom>
                        <a:solidFill>
                          <a:sysClr val="window" lastClr="FFFFFF"/>
                        </a:solidFill>
                        <a:ln w="6350">
                          <a:noFill/>
                        </a:ln>
                        <a:effectLst/>
                      </wps:spPr>
                      <wps:txbx>
                        <w:txbxContent>
                          <w:p w14:paraId="6C7CA871"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Korpus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0B494" id="Text Box 129" o:spid="_x0000_s1198" type="#_x0000_t202" style="position:absolute;margin-left:201.8pt;margin-top:5.1pt;width:52.4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" fillcolor="window" stroked="f" strokeweight=".5pt">
                <v:textbox inset="0,0,0,0">
                  <w:txbxContent>
                    <w:p w14:paraId="6C7CA871"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Korpus</w:t>
                      </w:r>
                    </w:p>
                  </w:txbxContent>
                </v:textbox>
              </v:shape>
            </w:pict>
          </mc:Fallback>
        </mc:AlternateContent>
      </w:r>
    </w:p>
    <w:p w14:paraId="370E8ED2" w14:textId="2E227C1B"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4144" behindDoc="0" locked="0" layoutInCell="1" allowOverlap="1" wp14:anchorId="335C41DF" wp14:editId="00112E1B">
                <wp:simplePos x="0" y="0"/>
                <wp:positionH relativeFrom="column">
                  <wp:posOffset>1271905</wp:posOffset>
                </wp:positionH>
                <wp:positionV relativeFrom="paragraph">
                  <wp:posOffset>80645</wp:posOffset>
                </wp:positionV>
                <wp:extent cx="666115" cy="36576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65760"/>
                        </a:xfrm>
                        <a:prstGeom prst="rect">
                          <a:avLst/>
                        </a:prstGeom>
                        <a:solidFill>
                          <a:sysClr val="window" lastClr="FFFFFF"/>
                        </a:solidFill>
                        <a:ln w="6350">
                          <a:noFill/>
                        </a:ln>
                        <a:effectLst/>
                      </wps:spPr>
                      <wps:txbx>
                        <w:txbxContent>
                          <w:p w14:paraId="70F9F128"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Ravim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5C41DF" id="Text Box 131" o:spid="_x0000_s1199" type="#_x0000_t202" style="position:absolute;margin-left:100.15pt;margin-top:6.35pt;width:52.45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" fillcolor="window" stroked="f" strokeweight=".5pt">
                <v:textbox inset="0,0,0,0">
                  <w:txbxContent>
                    <w:p w14:paraId="70F9F128"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Ravim</w:t>
                      </w:r>
                    </w:p>
                  </w:txbxContent>
                </v:textbox>
              </v:shape>
            </w:pict>
          </mc:Fallback>
        </mc:AlternateContent>
      </w:r>
    </w:p>
    <w:p w14:paraId="4489D326" w14:textId="77777777" w:rsidR="00C85678" w:rsidRPr="00505139" w:rsidRDefault="00C85678" w:rsidP="00D60332">
      <w:pPr>
        <w:pStyle w:val="a3"/>
        <w:rPr>
          <w:rFonts w:eastAsia="Times New Roman"/>
          <w:b/>
          <w:bCs/>
          <w:lang w:val="et-EE"/>
        </w:rPr>
      </w:pPr>
    </w:p>
    <w:p w14:paraId="76762FDE" w14:textId="77777777" w:rsidR="00C85678" w:rsidRPr="00505139" w:rsidRDefault="00C85678" w:rsidP="00D60332">
      <w:pPr>
        <w:pStyle w:val="a3"/>
        <w:rPr>
          <w:rFonts w:eastAsia="Times New Roman"/>
          <w:b/>
          <w:bCs/>
          <w:lang w:val="et-EE"/>
        </w:rPr>
      </w:pPr>
    </w:p>
    <w:p w14:paraId="2F175A66" w14:textId="7690F0C7"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8240" behindDoc="0" locked="0" layoutInCell="1" allowOverlap="1" wp14:anchorId="7557D303" wp14:editId="3A660314">
                <wp:simplePos x="0" y="0"/>
                <wp:positionH relativeFrom="column">
                  <wp:posOffset>2570480</wp:posOffset>
                </wp:positionH>
                <wp:positionV relativeFrom="paragraph">
                  <wp:posOffset>136525</wp:posOffset>
                </wp:positionV>
                <wp:extent cx="665480" cy="2705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270510"/>
                        </a:xfrm>
                        <a:prstGeom prst="rect">
                          <a:avLst/>
                        </a:prstGeom>
                        <a:solidFill>
                          <a:sysClr val="window" lastClr="FFFFFF"/>
                        </a:solidFill>
                        <a:ln w="6350">
                          <a:noFill/>
                        </a:ln>
                        <a:effectLst/>
                      </wps:spPr>
                      <wps:txbx>
                        <w:txbxContent>
                          <w:p w14:paraId="49764514"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D303" id="Text Box 128" o:spid="_x0000_s1200" type="#_x0000_t202" style="position:absolute;margin-left:202.4pt;margin-top:10.75pt;width:52.4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" fillcolor="window" stroked="f" strokeweight=".5pt">
                <v:textbox inset="0,0,0,0">
                  <w:txbxContent>
                    <w:p w14:paraId="49764514"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Nõel</w:t>
                      </w:r>
                    </w:p>
                  </w:txbxContent>
                </v:textbox>
              </v:shape>
            </w:pict>
          </mc:Fallback>
        </mc:AlternateContent>
      </w:r>
    </w:p>
    <w:p w14:paraId="2DF3D38C" w14:textId="77777777" w:rsidR="00C85678" w:rsidRPr="00505139" w:rsidRDefault="00C85678" w:rsidP="00D60332">
      <w:pPr>
        <w:pStyle w:val="a3"/>
        <w:rPr>
          <w:rFonts w:eastAsia="Times New Roman"/>
          <w:b/>
          <w:bCs/>
          <w:lang w:val="et-EE"/>
        </w:rPr>
      </w:pPr>
    </w:p>
    <w:p w14:paraId="7E076930" w14:textId="77777777" w:rsidR="00C85678" w:rsidRPr="00505139" w:rsidRDefault="00C85678" w:rsidP="00D60332">
      <w:pPr>
        <w:pStyle w:val="a3"/>
        <w:rPr>
          <w:rFonts w:eastAsia="Times New Roman"/>
          <w:b/>
          <w:bCs/>
          <w:lang w:val="et-EE"/>
        </w:rPr>
      </w:pPr>
    </w:p>
    <w:p w14:paraId="7D5B53A4" w14:textId="4EFB7954"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9264" behindDoc="0" locked="0" layoutInCell="1" allowOverlap="1" wp14:anchorId="45471379" wp14:editId="3C6D7A59">
                <wp:simplePos x="0" y="0"/>
                <wp:positionH relativeFrom="column">
                  <wp:posOffset>2560320</wp:posOffset>
                </wp:positionH>
                <wp:positionV relativeFrom="paragraph">
                  <wp:posOffset>158115</wp:posOffset>
                </wp:positionV>
                <wp:extent cx="665480" cy="375285"/>
                <wp:effectExtent l="0" t="0" r="0" b="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75285"/>
                        </a:xfrm>
                        <a:prstGeom prst="rect">
                          <a:avLst/>
                        </a:prstGeom>
                        <a:solidFill>
                          <a:sysClr val="window" lastClr="FFFFFF"/>
                        </a:solidFill>
                        <a:ln w="6350">
                          <a:noFill/>
                        </a:ln>
                        <a:effectLst/>
                      </wps:spPr>
                      <wps:txbx>
                        <w:txbxContent>
                          <w:p w14:paraId="46F7DB66"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Kork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471379" id="Text Box 1087" o:spid="_x0000_s1201" type="#_x0000_t202" style="position:absolute;margin-left:201.6pt;margin-top:12.45pt;width:52.4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" fillcolor="window" stroked="f" strokeweight=".5pt">
                <v:textbox inset="0,0,0,0">
                  <w:txbxContent>
                    <w:p w14:paraId="46F7DB66"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Kork</w:t>
                      </w:r>
                    </w:p>
                  </w:txbxContent>
                </v:textbox>
              </v:shape>
            </w:pict>
          </mc:Fallback>
        </mc:AlternateContent>
      </w:r>
    </w:p>
    <w:p w14:paraId="33A4A880" w14:textId="77777777" w:rsidR="00C85678" w:rsidRPr="00505139" w:rsidRDefault="00C85678" w:rsidP="00D60332">
      <w:pPr>
        <w:pStyle w:val="a3"/>
        <w:rPr>
          <w:rFonts w:eastAsia="Times New Roman"/>
          <w:b/>
          <w:bCs/>
          <w:lang w:val="et-EE"/>
        </w:rPr>
      </w:pPr>
    </w:p>
    <w:p w14:paraId="4EE0FBF5" w14:textId="4DD1426F" w:rsidR="00C85678" w:rsidRPr="00505139" w:rsidRDefault="00BB74E8" w:rsidP="00D60332">
      <w:pPr>
        <w:pStyle w:val="a3"/>
        <w:rPr>
          <w:rFonts w:eastAsia="Times New Roman"/>
          <w:b/>
          <w:bCs/>
          <w:lang w:val="et-EE"/>
        </w:rPr>
      </w:pPr>
      <w:r>
        <w:rPr>
          <w:noProof/>
          <w:lang w:eastAsia="ko-KR"/>
        </w:rPr>
        <mc:AlternateContent>
          <mc:Choice Requires="wps">
            <w:drawing>
              <wp:anchor distT="0" distB="0" distL="114300" distR="114300" simplePos="0" relativeHeight="251653120" behindDoc="0" locked="0" layoutInCell="1" allowOverlap="1" wp14:anchorId="52C2ECB0" wp14:editId="608AF476">
                <wp:simplePos x="0" y="0"/>
                <wp:positionH relativeFrom="column">
                  <wp:posOffset>3220085</wp:posOffset>
                </wp:positionH>
                <wp:positionV relativeFrom="paragraph">
                  <wp:posOffset>125095</wp:posOffset>
                </wp:positionV>
                <wp:extent cx="665480" cy="375285"/>
                <wp:effectExtent l="0" t="0"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75285"/>
                        </a:xfrm>
                        <a:prstGeom prst="rect">
                          <a:avLst/>
                        </a:prstGeom>
                        <a:solidFill>
                          <a:sysClr val="window" lastClr="FFFFFF"/>
                        </a:solidFill>
                        <a:ln w="6350">
                          <a:noFill/>
                        </a:ln>
                        <a:effectLst/>
                      </wps:spPr>
                      <wps:txbx>
                        <w:txbxContent>
                          <w:p w14:paraId="3BD74EB3"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Pärast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C2ECB0" id="Text Box 1085" o:spid="_x0000_s1202" type="#_x0000_t202" style="position:absolute;margin-left:253.55pt;margin-top:9.85pt;width:52.4pt;height:2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" fillcolor="window" stroked="f" strokeweight=".5pt">
                <v:textbox inset="0,0,0,0">
                  <w:txbxContent>
                    <w:p w14:paraId="3BD74EB3"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Pärast kasutamist</w:t>
                      </w:r>
                    </w:p>
                  </w:txbxContent>
                </v:textbox>
              </v:shape>
            </w:pict>
          </mc:Fallback>
        </mc:AlternateContent>
      </w:r>
      <w:r>
        <w:rPr>
          <w:noProof/>
          <w:lang w:eastAsia="ko-KR"/>
        </w:rPr>
        <mc:AlternateContent>
          <mc:Choice Requires="wps">
            <w:drawing>
              <wp:anchor distT="0" distB="0" distL="114300" distR="114300" simplePos="0" relativeHeight="251652096" behindDoc="0" locked="0" layoutInCell="1" allowOverlap="1" wp14:anchorId="1AFEECB6" wp14:editId="75821D11">
                <wp:simplePos x="0" y="0"/>
                <wp:positionH relativeFrom="column">
                  <wp:posOffset>1820545</wp:posOffset>
                </wp:positionH>
                <wp:positionV relativeFrom="paragraph">
                  <wp:posOffset>132080</wp:posOffset>
                </wp:positionV>
                <wp:extent cx="1009015" cy="366395"/>
                <wp:effectExtent l="0" t="0" r="0" b="0"/>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366395"/>
                        </a:xfrm>
                        <a:prstGeom prst="rect">
                          <a:avLst/>
                        </a:prstGeom>
                        <a:solidFill>
                          <a:sysClr val="window" lastClr="FFFFFF"/>
                        </a:solidFill>
                        <a:ln w="6350">
                          <a:noFill/>
                        </a:ln>
                        <a:effectLst/>
                      </wps:spPr>
                      <wps:txbx>
                        <w:txbxContent>
                          <w:p w14:paraId="7EE16EE5" w14:textId="77777777" w:rsidR="00771433" w:rsidRDefault="00771433" w:rsidP="00D60332">
                            <w:pPr>
                              <w:jc w:val="center"/>
                              <w:rPr>
                                <w:rFonts w:ascii="Times New Roman" w:eastAsia="Times New Roman" w:hAnsi="Times New Roman" w:cs="Times New Roman"/>
                                <w:b/>
                                <w:bCs/>
                                <w:lang w:val="et-EE"/>
                              </w:rPr>
                            </w:pPr>
                            <w:r w:rsidRPr="00381572">
                              <w:rPr>
                                <w:rFonts w:ascii="Times New Roman" w:eastAsia="Times New Roman" w:hAnsi="Times New Roman" w:cs="Times New Roman"/>
                                <w:b/>
                                <w:bCs/>
                                <w:lang w:val="et-EE"/>
                              </w:rPr>
                              <w:t xml:space="preserve">Enne </w:t>
                            </w:r>
                          </w:p>
                          <w:p w14:paraId="29683FFA"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ECB6" id="Text Box 1086" o:spid="_x0000_s1203" type="#_x0000_t202" style="position:absolute;margin-left:143.35pt;margin-top:10.4pt;width:79.45pt;height:2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" fillcolor="window" stroked="f" strokeweight=".5pt">
                <v:textbox inset="0,0,0,0">
                  <w:txbxContent>
                    <w:p w14:paraId="7EE16EE5" w14:textId="77777777" w:rsidR="00771433" w:rsidRDefault="00771433" w:rsidP="00D60332">
                      <w:pPr>
                        <w:jc w:val="center"/>
                        <w:rPr>
                          <w:rFonts w:ascii="Times New Roman" w:eastAsia="Times New Roman" w:hAnsi="Times New Roman" w:cs="Times New Roman"/>
                          <w:b/>
                          <w:bCs/>
                          <w:lang w:val="et-EE"/>
                        </w:rPr>
                      </w:pPr>
                      <w:r w:rsidRPr="00381572">
                        <w:rPr>
                          <w:rFonts w:ascii="Times New Roman" w:eastAsia="Times New Roman" w:hAnsi="Times New Roman" w:cs="Times New Roman"/>
                          <w:b/>
                          <w:bCs/>
                          <w:lang w:val="et-EE"/>
                        </w:rPr>
                        <w:t xml:space="preserve">Enne </w:t>
                      </w:r>
                    </w:p>
                    <w:p w14:paraId="29683FFA" w14:textId="77777777" w:rsidR="00771433" w:rsidRPr="0081750F" w:rsidRDefault="00771433" w:rsidP="00D60332">
                      <w:pPr>
                        <w:jc w:val="center"/>
                        <w:rPr>
                          <w:rFonts w:ascii="Times New Roman" w:hAnsi="Times New Roman" w:cs="Times New Roman"/>
                          <w:b/>
                          <w:bCs/>
                        </w:rPr>
                      </w:pPr>
                      <w:r w:rsidRPr="00381572">
                        <w:rPr>
                          <w:rFonts w:ascii="Times New Roman" w:eastAsia="Times New Roman" w:hAnsi="Times New Roman" w:cs="Times New Roman"/>
                          <w:b/>
                          <w:bCs/>
                          <w:lang w:val="et-EE"/>
                        </w:rPr>
                        <w:t>kasutamist</w:t>
                      </w:r>
                    </w:p>
                  </w:txbxContent>
                </v:textbox>
              </v:shape>
            </w:pict>
          </mc:Fallback>
        </mc:AlternateContent>
      </w:r>
    </w:p>
    <w:p w14:paraId="282ECE75" w14:textId="77777777" w:rsidR="00482D0B" w:rsidRPr="00505139" w:rsidRDefault="00482D0B" w:rsidP="00D60332">
      <w:pPr>
        <w:pStyle w:val="a3"/>
        <w:rPr>
          <w:rFonts w:eastAsia="Times New Roman"/>
          <w:b/>
          <w:bCs/>
          <w:lang w:val="et-EE"/>
        </w:rPr>
      </w:pPr>
    </w:p>
    <w:p w14:paraId="26B319ED" w14:textId="77777777" w:rsidR="00C57363" w:rsidRPr="00505139" w:rsidRDefault="00C57363" w:rsidP="00D60332">
      <w:pPr>
        <w:spacing w:before="10" w:line="240" w:lineRule="exact"/>
        <w:ind w:left="5040" w:firstLineChars="450" w:firstLine="901"/>
        <w:rPr>
          <w:rFonts w:ascii="Times New Roman" w:eastAsia="Times New Roman" w:hAnsi="Times New Roman" w:cs="Times New Roman"/>
          <w:b/>
          <w:bCs/>
          <w:sz w:val="20"/>
          <w:szCs w:val="20"/>
          <w:lang w:val="et-EE" w:eastAsia="ko-KR"/>
        </w:rPr>
      </w:pPr>
    </w:p>
    <w:p w14:paraId="3FF64E26" w14:textId="77777777" w:rsidR="00C57363" w:rsidRPr="00505139" w:rsidRDefault="00C57363" w:rsidP="00D60332">
      <w:pPr>
        <w:spacing w:before="10" w:line="240" w:lineRule="exact"/>
        <w:ind w:left="5040" w:firstLineChars="450" w:firstLine="901"/>
        <w:rPr>
          <w:rFonts w:ascii="Times New Roman" w:eastAsia="Times New Roman" w:hAnsi="Times New Roman" w:cs="Times New Roman"/>
          <w:b/>
          <w:bCs/>
          <w:sz w:val="20"/>
          <w:szCs w:val="20"/>
          <w:lang w:val="et-EE" w:eastAsia="ko-KR"/>
        </w:rPr>
      </w:pPr>
    </w:p>
    <w:p w14:paraId="6720D25B" w14:textId="77777777" w:rsidR="00D60332" w:rsidRPr="00505139" w:rsidRDefault="00D60332" w:rsidP="00381572">
      <w:pPr>
        <w:spacing w:before="10" w:line="240" w:lineRule="exact"/>
        <w:ind w:left="5040" w:firstLineChars="683" w:firstLine="1367"/>
        <w:rPr>
          <w:rFonts w:ascii="Times New Roman" w:hAnsi="Times New Roman" w:cs="Times New Roman"/>
          <w:b/>
          <w:sz w:val="20"/>
          <w:szCs w:val="24"/>
          <w:lang w:val="de-DE" w:eastAsia="ko-KR"/>
        </w:rPr>
      </w:pPr>
      <w:r w:rsidRPr="00505139">
        <w:rPr>
          <w:rFonts w:ascii="Times New Roman" w:eastAsia="Times New Roman" w:hAnsi="Times New Roman" w:cs="Times New Roman"/>
          <w:b/>
          <w:bCs/>
          <w:sz w:val="20"/>
          <w:szCs w:val="20"/>
          <w:lang w:val="et-EE" w:eastAsia="ko-KR"/>
        </w:rPr>
        <w:t>Joonis A</w:t>
      </w:r>
    </w:p>
    <w:p w14:paraId="7132E2FE" w14:textId="77777777" w:rsidR="00D60332" w:rsidRPr="00505139" w:rsidRDefault="00D60332" w:rsidP="00D60332">
      <w:pPr>
        <w:spacing w:before="10" w:line="240" w:lineRule="exact"/>
        <w:rPr>
          <w:rFonts w:ascii="Times New Roman" w:hAnsi="Times New Roman" w:cs="Times New Roman"/>
          <w:sz w:val="24"/>
          <w:szCs w:val="24"/>
          <w:lang w:val="de-DE"/>
        </w:rPr>
      </w:pPr>
    </w:p>
    <w:p w14:paraId="483B26BB" w14:textId="77777777" w:rsidR="00D60332" w:rsidRPr="00505139" w:rsidRDefault="00D60332" w:rsidP="00D60332">
      <w:pPr>
        <w:pStyle w:val="a3"/>
        <w:rPr>
          <w:b/>
          <w:lang w:val="de-DE"/>
        </w:rPr>
      </w:pPr>
      <w:r w:rsidRPr="00505139">
        <w:rPr>
          <w:rFonts w:eastAsia="Times New Roman"/>
          <w:b/>
          <w:bCs/>
          <w:lang w:val="et-EE"/>
        </w:rPr>
        <w:t xml:space="preserve">Ärge kasutage </w:t>
      </w:r>
      <w:proofErr w:type="spellStart"/>
      <w:r w:rsidRPr="00505139">
        <w:rPr>
          <w:b/>
          <w:bCs/>
        </w:rPr>
        <w:t>eeltäidetud</w:t>
      </w:r>
      <w:proofErr w:type="spellEnd"/>
      <w:r w:rsidRPr="00505139">
        <w:rPr>
          <w:b/>
          <w:bCs/>
        </w:rPr>
        <w:t xml:space="preserve"> </w:t>
      </w:r>
      <w:proofErr w:type="spellStart"/>
      <w:r w:rsidRPr="00505139">
        <w:rPr>
          <w:b/>
          <w:bCs/>
        </w:rPr>
        <w:t>süstalt</w:t>
      </w:r>
      <w:proofErr w:type="spellEnd"/>
      <w:r w:rsidRPr="00505139">
        <w:rPr>
          <w:rFonts w:eastAsia="Times New Roman"/>
          <w:b/>
          <w:bCs/>
          <w:lang w:val="et-EE"/>
        </w:rPr>
        <w:t>, kui</w:t>
      </w:r>
    </w:p>
    <w:p w14:paraId="2049A289" w14:textId="77777777" w:rsidR="00D60332" w:rsidRPr="00505139" w:rsidRDefault="00D60332" w:rsidP="00D60332">
      <w:pPr>
        <w:pStyle w:val="a3"/>
        <w:numPr>
          <w:ilvl w:val="1"/>
          <w:numId w:val="3"/>
        </w:numPr>
        <w:ind w:left="660" w:hanging="660"/>
      </w:pPr>
      <w:r w:rsidRPr="00505139">
        <w:rPr>
          <w:rFonts w:eastAsia="Times New Roman"/>
          <w:lang w:val="et-EE"/>
        </w:rPr>
        <w:t xml:space="preserve">sellel on mõra või kui see on kahjustunud; </w:t>
      </w:r>
    </w:p>
    <w:p w14:paraId="43ED2A00" w14:textId="77777777" w:rsidR="00D60332" w:rsidRPr="00745CAF" w:rsidRDefault="00D60332" w:rsidP="00D60332">
      <w:pPr>
        <w:pStyle w:val="a3"/>
        <w:numPr>
          <w:ilvl w:val="1"/>
          <w:numId w:val="3"/>
        </w:numPr>
        <w:ind w:left="660" w:hanging="660"/>
      </w:pPr>
      <w:r w:rsidRPr="00505139">
        <w:rPr>
          <w:rFonts w:eastAsia="Times New Roman"/>
          <w:lang w:val="et-EE"/>
        </w:rPr>
        <w:t xml:space="preserve">kui kõlblikkusaeg on möödunud. </w:t>
      </w:r>
    </w:p>
    <w:p w14:paraId="7C711FBB" w14:textId="77777777" w:rsidR="00383E9C" w:rsidRPr="00505139" w:rsidRDefault="00383E9C" w:rsidP="00D60332">
      <w:pPr>
        <w:pStyle w:val="a3"/>
        <w:numPr>
          <w:ilvl w:val="1"/>
          <w:numId w:val="3"/>
        </w:numPr>
        <w:ind w:left="660" w:hanging="660"/>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1ADB520E" w14:textId="77777777" w:rsidR="00D60332" w:rsidRPr="00505139" w:rsidRDefault="00D60332" w:rsidP="00D60332">
      <w:pPr>
        <w:pStyle w:val="Default"/>
        <w:numPr>
          <w:ilvl w:val="2"/>
          <w:numId w:val="21"/>
        </w:numPr>
        <w:ind w:left="360"/>
        <w:rPr>
          <w:rFonts w:ascii="Times New Roman" w:hAnsi="Times New Roman" w:cs="Times New Roman"/>
          <w:color w:val="211D1E"/>
          <w:sz w:val="20"/>
          <w:szCs w:val="20"/>
        </w:rPr>
      </w:pPr>
    </w:p>
    <w:p w14:paraId="6AE7A625" w14:textId="77777777" w:rsidR="00D60332" w:rsidRPr="00505139" w:rsidRDefault="00D60332" w:rsidP="00D60332">
      <w:pPr>
        <w:pStyle w:val="a3"/>
        <w:rPr>
          <w:b/>
          <w:lang w:val="et-EE"/>
        </w:rPr>
      </w:pPr>
      <w:r w:rsidRPr="00505139">
        <w:rPr>
          <w:rFonts w:eastAsia="Times New Roman"/>
          <w:b/>
          <w:bCs/>
          <w:lang w:val="et-EE"/>
        </w:rPr>
        <w:t>Ärge eemaldage kork varem kui vahetult enne süstimist. Hoidke Yuflyma’t laste eest varjatud ja kättesaamatus kohas.</w:t>
      </w:r>
    </w:p>
    <w:p w14:paraId="53DDC915" w14:textId="77777777" w:rsidR="00D60332" w:rsidRPr="00505139" w:rsidRDefault="00D60332" w:rsidP="00D60332">
      <w:pPr>
        <w:rPr>
          <w:rFonts w:ascii="Times New Roman" w:hAnsi="Times New Roman" w:cs="Times New Roman"/>
          <w:lang w:val="et-EE"/>
        </w:rPr>
      </w:pPr>
    </w:p>
    <w:tbl>
      <w:tblPr>
        <w:tblpPr w:leftFromText="142" w:rightFromText="142" w:vertAnchor="text" w:horzAnchor="margin" w:tblpY="6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60332" w:rsidRPr="0081750F" w14:paraId="118604B2" w14:textId="77777777" w:rsidTr="001E7BB4">
        <w:trPr>
          <w:trHeight w:val="2684"/>
        </w:trPr>
        <w:tc>
          <w:tcPr>
            <w:tcW w:w="9351" w:type="dxa"/>
          </w:tcPr>
          <w:p w14:paraId="7E781D57" w14:textId="77777777" w:rsidR="00D60332" w:rsidRPr="0081750F" w:rsidRDefault="00D60332" w:rsidP="00FB41F9">
            <w:pPr>
              <w:pStyle w:val="a3"/>
              <w:numPr>
                <w:ilvl w:val="0"/>
                <w:numId w:val="0"/>
              </w:numPr>
              <w:ind w:left="580"/>
              <w:rPr>
                <w:lang w:val="et-EE"/>
              </w:rPr>
            </w:pPr>
          </w:p>
          <w:p w14:paraId="610A9654" w14:textId="77777777" w:rsidR="00D60332" w:rsidRPr="0081750F" w:rsidRDefault="00D60332" w:rsidP="00FB41F9">
            <w:pPr>
              <w:pStyle w:val="a3"/>
              <w:numPr>
                <w:ilvl w:val="0"/>
                <w:numId w:val="126"/>
              </w:numPr>
              <w:ind w:left="313" w:hanging="313"/>
              <w:rPr>
                <w:lang w:val="et-EE"/>
              </w:rPr>
            </w:pPr>
            <w:r w:rsidRPr="0081750F">
              <w:rPr>
                <w:rFonts w:eastAsia="Times New Roman"/>
                <w:b/>
                <w:bCs/>
                <w:lang w:val="et-EE"/>
              </w:rPr>
              <w:t>Koguge kokku süstimiseks vajalikud tarvikud.</w:t>
            </w:r>
          </w:p>
          <w:p w14:paraId="6E35FAF1" w14:textId="77777777" w:rsidR="00D60332" w:rsidRPr="0081750F" w:rsidRDefault="007931CF" w:rsidP="00FB41F9">
            <w:pPr>
              <w:pStyle w:val="a3"/>
              <w:rPr>
                <w:lang w:val="et-EE" w:eastAsia="ko-KR"/>
              </w:rPr>
            </w:pPr>
            <w:r w:rsidRPr="0081750F">
              <w:rPr>
                <w:b/>
                <w:lang w:val="et-EE" w:eastAsia="ko-KR"/>
              </w:rPr>
              <w:t>a.</w:t>
            </w:r>
            <w:r w:rsidRPr="0081750F">
              <w:rPr>
                <w:lang w:val="et-EE" w:eastAsia="ko-KR"/>
              </w:rPr>
              <w:t xml:space="preserve">   </w:t>
            </w:r>
            <w:r w:rsidR="00D60332" w:rsidRPr="0081750F">
              <w:rPr>
                <w:rFonts w:eastAsia="Times New Roman"/>
                <w:lang w:val="et-EE" w:eastAsia="ko-KR"/>
              </w:rPr>
              <w:t>Valmistage puhas ja tasane pind, näiteks laud või tööpind, hästi valgustatud alale.</w:t>
            </w:r>
          </w:p>
          <w:p w14:paraId="27E8D501" w14:textId="77777777" w:rsidR="00D60332" w:rsidRPr="0081750F" w:rsidRDefault="00D60332" w:rsidP="00FB41F9">
            <w:pPr>
              <w:pStyle w:val="a3"/>
              <w:rPr>
                <w:lang w:val="et-EE" w:eastAsia="ko-KR"/>
              </w:rPr>
            </w:pPr>
            <w:r w:rsidRPr="0081750F">
              <w:rPr>
                <w:rFonts w:eastAsia="Times New Roman"/>
                <w:b/>
                <w:bCs/>
                <w:lang w:val="et-EE" w:eastAsia="ko-KR"/>
              </w:rPr>
              <w:t>b.</w:t>
            </w:r>
            <w:r w:rsidRPr="0081750F">
              <w:rPr>
                <w:rFonts w:eastAsia="Times New Roman"/>
                <w:lang w:val="et-EE" w:eastAsia="ko-KR"/>
              </w:rPr>
              <w:t xml:space="preserve"> </w:t>
            </w:r>
            <w:r w:rsidR="007931CF" w:rsidRPr="0081750F">
              <w:rPr>
                <w:rFonts w:eastAsia="Times New Roman"/>
                <w:lang w:val="et-EE" w:eastAsia="ko-KR"/>
              </w:rPr>
              <w:t xml:space="preserve">  </w:t>
            </w:r>
            <w:r w:rsidRPr="0081750F">
              <w:rPr>
                <w:rFonts w:eastAsia="Times New Roman"/>
                <w:lang w:val="et-EE" w:eastAsia="ko-KR"/>
              </w:rPr>
              <w:t>Eemaldage külmikus hoiatavast pakendist 1 eeltäidetud süstal.</w:t>
            </w:r>
          </w:p>
          <w:p w14:paraId="2A405F1B" w14:textId="77777777" w:rsidR="00D60332" w:rsidRPr="0081750F" w:rsidRDefault="00D60332" w:rsidP="00FB41F9">
            <w:pPr>
              <w:pStyle w:val="a3"/>
              <w:ind w:leftChars="300" w:left="660" w:rightChars="100" w:right="220"/>
              <w:rPr>
                <w:lang w:val="et-EE" w:eastAsia="ko-KR"/>
              </w:rPr>
            </w:pPr>
            <w:r w:rsidRPr="0081750F">
              <w:rPr>
                <w:lang w:val="et-EE" w:eastAsia="ko-KR"/>
              </w:rPr>
              <w:t>•</w:t>
            </w:r>
            <w:r w:rsidRPr="0081750F">
              <w:rPr>
                <w:rFonts w:eastAsia="Times New Roman"/>
                <w:lang w:val="et-EE" w:eastAsia="ko-KR"/>
              </w:rPr>
              <w:t xml:space="preserve"> Hoidke pakendist eemaldamisel eeltäidetud süstalt korpusest.</w:t>
            </w:r>
            <w:r w:rsidRPr="0081750F">
              <w:rPr>
                <w:rFonts w:eastAsia="Times New Roman"/>
                <w:b/>
                <w:bCs/>
                <w:lang w:val="et-EE" w:eastAsia="ko-KR"/>
              </w:rPr>
              <w:t xml:space="preserve"> Ärge </w:t>
            </w:r>
            <w:r w:rsidRPr="0081750F">
              <w:rPr>
                <w:rFonts w:eastAsia="Times New Roman"/>
                <w:lang w:val="et-EE" w:eastAsia="ko-KR"/>
              </w:rPr>
              <w:t>puudutage</w:t>
            </w:r>
            <w:r w:rsidRPr="0081750F">
              <w:rPr>
                <w:rFonts w:eastAsia="Times New Roman"/>
                <w:b/>
                <w:bCs/>
                <w:lang w:val="et-EE" w:eastAsia="ko-KR"/>
              </w:rPr>
              <w:t xml:space="preserve"> </w:t>
            </w:r>
            <w:r w:rsidRPr="0081750F">
              <w:rPr>
                <w:rFonts w:eastAsia="Times New Roman"/>
                <w:lang w:val="et-EE" w:eastAsia="ko-KR"/>
              </w:rPr>
              <w:t>kolbi.</w:t>
            </w:r>
          </w:p>
          <w:p w14:paraId="028D5D30" w14:textId="77777777" w:rsidR="00D60332" w:rsidRPr="0081750F" w:rsidRDefault="00A55112" w:rsidP="00FB41F9">
            <w:pPr>
              <w:pStyle w:val="a3"/>
              <w:rPr>
                <w:rFonts w:eastAsia="Times New Roman"/>
                <w:lang w:val="et-EE" w:eastAsia="ko-KR"/>
              </w:rPr>
            </w:pPr>
            <w:r w:rsidRPr="0081750F">
              <w:rPr>
                <w:rFonts w:eastAsia="Times New Roman"/>
                <w:b/>
                <w:bCs/>
                <w:lang w:val="et-EE" w:eastAsia="ko-KR"/>
              </w:rPr>
              <w:t xml:space="preserve">c.   </w:t>
            </w:r>
            <w:r w:rsidRPr="0081750F">
              <w:rPr>
                <w:rFonts w:eastAsia="Times New Roman"/>
                <w:lang w:val="et-EE" w:eastAsia="ko-KR"/>
              </w:rPr>
              <w:t xml:space="preserve"> Veenduge, et teil oleks järgmised tarvikud:</w:t>
            </w:r>
          </w:p>
          <w:p w14:paraId="043CADC4" w14:textId="77777777" w:rsidR="00D60332" w:rsidRPr="0081750F" w:rsidRDefault="00D60332" w:rsidP="00FB41F9">
            <w:pPr>
              <w:pStyle w:val="a3"/>
              <w:ind w:firstLineChars="150" w:firstLine="330"/>
              <w:rPr>
                <w:lang w:val="et-EE" w:eastAsia="ko-KR"/>
              </w:rPr>
            </w:pPr>
            <w:r w:rsidRPr="0081750F">
              <w:rPr>
                <w:rFonts w:eastAsia="Times New Roman"/>
                <w:lang w:val="et-EE" w:eastAsia="ko-KR"/>
              </w:rPr>
              <w:t xml:space="preserve">- </w:t>
            </w:r>
            <w:r w:rsidRPr="001E7BB4">
              <w:rPr>
                <w:lang w:val="et-EE"/>
              </w:rPr>
              <w:t xml:space="preserve"> </w:t>
            </w:r>
            <w:r w:rsidRPr="0081750F">
              <w:rPr>
                <w:rFonts w:eastAsia="Times New Roman"/>
                <w:lang w:val="et-EE" w:eastAsia="ko-KR"/>
              </w:rPr>
              <w:t>eeltäidetud süstalt;</w:t>
            </w:r>
          </w:p>
          <w:p w14:paraId="26E2FBF1" w14:textId="77777777" w:rsidR="00D60332" w:rsidRPr="0081750F" w:rsidRDefault="00D60332" w:rsidP="00FB41F9">
            <w:pPr>
              <w:pStyle w:val="a3"/>
              <w:spacing w:after="120"/>
              <w:ind w:firstLineChars="150" w:firstLine="330"/>
              <w:rPr>
                <w:lang w:val="et-EE" w:eastAsia="ko-KR"/>
              </w:rPr>
            </w:pPr>
            <w:r w:rsidRPr="0081750F">
              <w:rPr>
                <w:rFonts w:eastAsia="Times New Roman"/>
                <w:lang w:val="et-EE" w:eastAsia="ko-KR"/>
              </w:rPr>
              <w:t>- alkoholiga immutatud vatitampoon.</w:t>
            </w:r>
          </w:p>
          <w:p w14:paraId="6CE81ECF" w14:textId="77777777" w:rsidR="00D60332" w:rsidRPr="0081750F" w:rsidRDefault="00D60332" w:rsidP="00FB41F9">
            <w:pPr>
              <w:pStyle w:val="a3"/>
              <w:ind w:firstLineChars="150" w:firstLine="330"/>
              <w:rPr>
                <w:b/>
                <w:lang w:val="et-EE" w:eastAsia="ko-KR"/>
              </w:rPr>
            </w:pPr>
            <w:r w:rsidRPr="0081750F">
              <w:rPr>
                <w:rFonts w:eastAsia="Times New Roman"/>
                <w:b/>
                <w:bCs/>
                <w:lang w:val="et-EE" w:eastAsia="ko-KR"/>
              </w:rPr>
              <w:t>Ei sisaldu pakendis:</w:t>
            </w:r>
          </w:p>
          <w:p w14:paraId="1FF2ED17" w14:textId="77777777" w:rsidR="00D60332" w:rsidRPr="0081750F" w:rsidRDefault="00D60332" w:rsidP="00FB41F9">
            <w:pPr>
              <w:pStyle w:val="a3"/>
              <w:ind w:firstLineChars="150" w:firstLine="330"/>
              <w:rPr>
                <w:lang w:val="et-EE" w:eastAsia="ko-KR"/>
              </w:rPr>
            </w:pPr>
            <w:r w:rsidRPr="0081750F">
              <w:rPr>
                <w:rFonts w:eastAsia="Times New Roman"/>
                <w:lang w:val="et-EE" w:eastAsia="ko-KR"/>
              </w:rPr>
              <w:t>- vatitups või marli;</w:t>
            </w:r>
          </w:p>
          <w:p w14:paraId="457E4D38" w14:textId="77777777" w:rsidR="00D60332" w:rsidRPr="0081750F" w:rsidRDefault="00D60332" w:rsidP="00FB41F9">
            <w:pPr>
              <w:pStyle w:val="a3"/>
              <w:ind w:firstLineChars="150" w:firstLine="330"/>
              <w:rPr>
                <w:lang w:val="et-EE" w:eastAsia="ko-KR"/>
              </w:rPr>
            </w:pPr>
            <w:r w:rsidRPr="0081750F">
              <w:rPr>
                <w:rFonts w:eastAsia="Times New Roman"/>
                <w:lang w:val="et-EE" w:eastAsia="ko-KR"/>
              </w:rPr>
              <w:t>- kleepuv side;</w:t>
            </w:r>
          </w:p>
          <w:p w14:paraId="19652A39" w14:textId="77777777" w:rsidR="00D60332" w:rsidRPr="0081750F" w:rsidRDefault="00D60332" w:rsidP="00FB41F9">
            <w:pPr>
              <w:pStyle w:val="a3"/>
              <w:ind w:firstLineChars="150" w:firstLine="330"/>
              <w:rPr>
                <w:lang w:eastAsia="ko-KR"/>
              </w:rPr>
            </w:pPr>
            <w:r w:rsidRPr="0081750F">
              <w:rPr>
                <w:rFonts w:eastAsia="Times New Roman"/>
                <w:lang w:val="et-EE" w:eastAsia="ko-KR"/>
              </w:rPr>
              <w:t>- teravate jäätmete konteiner.</w:t>
            </w:r>
          </w:p>
          <w:p w14:paraId="59118E1E" w14:textId="77777777" w:rsidR="00D60332" w:rsidRPr="0081750F" w:rsidRDefault="00D60332" w:rsidP="00FB41F9">
            <w:pPr>
              <w:ind w:left="224" w:right="1248"/>
              <w:rPr>
                <w:rFonts w:ascii="Times New Roman" w:eastAsia="Times New Roman" w:hAnsi="Times New Roman" w:cs="Times New Roman"/>
                <w:b/>
                <w:bCs/>
                <w:spacing w:val="-1"/>
              </w:rPr>
            </w:pPr>
          </w:p>
        </w:tc>
      </w:tr>
      <w:tr w:rsidR="00D60332" w:rsidRPr="0081750F" w14:paraId="03C92029" w14:textId="77777777" w:rsidTr="001E7BB4">
        <w:trPr>
          <w:trHeight w:val="4365"/>
        </w:trPr>
        <w:tc>
          <w:tcPr>
            <w:tcW w:w="9351" w:type="dxa"/>
          </w:tcPr>
          <w:p w14:paraId="5D6ED470" w14:textId="77777777" w:rsidR="00D60332" w:rsidRPr="0081750F" w:rsidRDefault="00D60332" w:rsidP="00FB41F9">
            <w:pPr>
              <w:pStyle w:val="a3"/>
            </w:pPr>
          </w:p>
          <w:p w14:paraId="7FD8BA3B" w14:textId="771EF4BD" w:rsidR="00D60332" w:rsidRPr="0081750F" w:rsidRDefault="00BB74E8" w:rsidP="00FB41F9">
            <w:pPr>
              <w:pStyle w:val="a3"/>
              <w:numPr>
                <w:ilvl w:val="0"/>
                <w:numId w:val="126"/>
              </w:numPr>
              <w:rPr>
                <w:rFonts w:eastAsia="Times New Roman"/>
                <w:b/>
                <w:bCs/>
                <w:lang w:val="et-EE"/>
              </w:rPr>
            </w:pPr>
            <w:r>
              <w:rPr>
                <w:noProof/>
                <w:lang w:eastAsia="ko-KR"/>
              </w:rPr>
              <w:drawing>
                <wp:anchor distT="0" distB="0" distL="114300" distR="114300" simplePos="0" relativeHeight="251660288" behindDoc="0" locked="0" layoutInCell="1" allowOverlap="1" wp14:anchorId="40CBD49D" wp14:editId="596447AF">
                  <wp:simplePos x="0" y="0"/>
                  <wp:positionH relativeFrom="column">
                    <wp:posOffset>18415</wp:posOffset>
                  </wp:positionH>
                  <wp:positionV relativeFrom="paragraph">
                    <wp:posOffset>17780</wp:posOffset>
                  </wp:positionV>
                  <wp:extent cx="1929130" cy="2381250"/>
                  <wp:effectExtent l="19050" t="19050" r="0" b="0"/>
                  <wp:wrapSquare wrapText="bothSides"/>
                  <wp:docPr id="14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29130" cy="2381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60332" w:rsidRPr="0081750F">
              <w:rPr>
                <w:rFonts w:eastAsia="Times New Roman"/>
                <w:b/>
                <w:bCs/>
                <w:lang w:val="et-EE"/>
              </w:rPr>
              <w:t>Kontrollige eeltäidetud süstal</w:t>
            </w:r>
          </w:p>
          <w:p w14:paraId="386D58B4" w14:textId="77777777" w:rsidR="00D60332" w:rsidRPr="0081750F" w:rsidRDefault="00D60332" w:rsidP="00FB41F9">
            <w:pPr>
              <w:pStyle w:val="a3"/>
              <w:numPr>
                <w:ilvl w:val="0"/>
                <w:numId w:val="0"/>
              </w:numPr>
              <w:ind w:left="580"/>
            </w:pPr>
          </w:p>
          <w:p w14:paraId="55F0C130" w14:textId="77777777" w:rsidR="00D60332" w:rsidRPr="00A87D28" w:rsidRDefault="00D60332" w:rsidP="00FB41F9">
            <w:pPr>
              <w:pStyle w:val="a3"/>
              <w:rPr>
                <w:lang w:val="fr-CA" w:eastAsia="ko-KR"/>
              </w:rPr>
            </w:pPr>
            <w:r w:rsidRPr="0081750F">
              <w:rPr>
                <w:rFonts w:eastAsia="Times New Roman"/>
                <w:b/>
                <w:bCs/>
                <w:lang w:val="et-EE" w:eastAsia="ko-KR"/>
              </w:rPr>
              <w:t>a</w:t>
            </w:r>
            <w:r w:rsidRPr="0081750F">
              <w:rPr>
                <w:rFonts w:eastAsia="Times New Roman"/>
                <w:lang w:val="et-EE" w:eastAsia="ko-KR"/>
              </w:rPr>
              <w:t xml:space="preserve">. </w:t>
            </w:r>
            <w:r w:rsidR="007931CF" w:rsidRPr="0081750F">
              <w:rPr>
                <w:rFonts w:eastAsia="Times New Roman"/>
                <w:lang w:val="et-EE" w:eastAsia="ko-KR"/>
              </w:rPr>
              <w:t xml:space="preserve"> </w:t>
            </w:r>
            <w:r w:rsidRPr="0081750F">
              <w:rPr>
                <w:rFonts w:eastAsia="Times New Roman"/>
                <w:lang w:val="et-EE" w:eastAsia="ko-KR"/>
              </w:rPr>
              <w:t>Veenduge, et teil on õige ravim (Yuflyma) ja õige annus.</w:t>
            </w:r>
          </w:p>
          <w:p w14:paraId="10303970" w14:textId="77777777" w:rsidR="007931CF" w:rsidRPr="0081750F" w:rsidRDefault="00D60332" w:rsidP="00FB41F9">
            <w:pPr>
              <w:pStyle w:val="a3"/>
              <w:ind w:left="3397" w:hanging="3397"/>
              <w:rPr>
                <w:rFonts w:eastAsia="Times New Roman"/>
                <w:lang w:val="et-EE" w:eastAsia="ko-KR"/>
              </w:rPr>
            </w:pPr>
            <w:r w:rsidRPr="0081750F">
              <w:rPr>
                <w:rFonts w:eastAsia="Times New Roman"/>
                <w:b/>
                <w:bCs/>
                <w:lang w:val="et-EE" w:eastAsia="ko-KR"/>
              </w:rPr>
              <w:t>b</w:t>
            </w:r>
            <w:r w:rsidRPr="0081750F">
              <w:rPr>
                <w:rFonts w:eastAsia="Times New Roman"/>
                <w:lang w:val="et-EE" w:eastAsia="ko-KR"/>
              </w:rPr>
              <w:t>.</w:t>
            </w:r>
            <w:r w:rsidR="007931CF" w:rsidRPr="0081750F">
              <w:rPr>
                <w:rFonts w:eastAsia="Times New Roman"/>
                <w:lang w:val="et-EE" w:eastAsia="ko-KR"/>
              </w:rPr>
              <w:t xml:space="preserve"> </w:t>
            </w:r>
            <w:r w:rsidRPr="0081750F">
              <w:rPr>
                <w:rFonts w:eastAsia="Times New Roman"/>
                <w:lang w:val="et-EE" w:eastAsia="ko-KR"/>
              </w:rPr>
              <w:t xml:space="preserve"> Vaadake süstlit ja veenduge, et sellel puuduvad mõrad või kahjustused.</w:t>
            </w:r>
          </w:p>
          <w:p w14:paraId="25183FDA" w14:textId="77777777" w:rsidR="00D60332" w:rsidRPr="0081750F" w:rsidRDefault="00D60332" w:rsidP="00FB41F9">
            <w:pPr>
              <w:pStyle w:val="a3"/>
              <w:rPr>
                <w:lang w:val="et-EE" w:eastAsia="ko-KR"/>
              </w:rPr>
            </w:pPr>
            <w:r w:rsidRPr="0081750F">
              <w:rPr>
                <w:rFonts w:eastAsia="Times New Roman"/>
                <w:b/>
                <w:bCs/>
                <w:lang w:val="et-EE" w:eastAsia="ko-KR"/>
              </w:rPr>
              <w:t>c</w:t>
            </w:r>
            <w:r w:rsidRPr="0081750F">
              <w:rPr>
                <w:rFonts w:eastAsia="Times New Roman"/>
                <w:lang w:val="et-EE" w:eastAsia="ko-KR"/>
              </w:rPr>
              <w:t>. Kontrollige kõlblikkusaega süstli sildil.</w:t>
            </w:r>
          </w:p>
          <w:p w14:paraId="2E565095" w14:textId="77777777" w:rsidR="00D60332" w:rsidRPr="0081750F" w:rsidRDefault="00D60332" w:rsidP="00FB41F9">
            <w:pPr>
              <w:pStyle w:val="Default"/>
              <w:rPr>
                <w:rFonts w:ascii="Times New Roman" w:hAnsi="Times New Roman" w:cs="Times New Roman"/>
                <w:lang w:val="et-EE"/>
              </w:rPr>
            </w:pPr>
          </w:p>
          <w:p w14:paraId="405E3B6C" w14:textId="2CD062C9" w:rsidR="00D60332" w:rsidRPr="0081750F" w:rsidRDefault="00BB74E8" w:rsidP="00FB41F9">
            <w:pPr>
              <w:pStyle w:val="a3"/>
              <w:numPr>
                <w:ilvl w:val="0"/>
                <w:numId w:val="0"/>
              </w:numPr>
              <w:rPr>
                <w:lang w:val="et-EE" w:eastAsia="ko-KR"/>
              </w:rPr>
            </w:pPr>
            <w:r>
              <w:rPr>
                <w:noProof/>
                <w:lang w:eastAsia="ko-KR"/>
              </w:rPr>
              <mc:AlternateContent>
                <mc:Choice Requires="wps">
                  <w:drawing>
                    <wp:anchor distT="0" distB="0" distL="114300" distR="114300" simplePos="0" relativeHeight="251661312" behindDoc="0" locked="0" layoutInCell="1" allowOverlap="1" wp14:anchorId="66A86459" wp14:editId="5FDF4E12">
                      <wp:simplePos x="0" y="0"/>
                      <wp:positionH relativeFrom="column">
                        <wp:posOffset>937895</wp:posOffset>
                      </wp:positionH>
                      <wp:positionV relativeFrom="paragraph">
                        <wp:posOffset>136525</wp:posOffset>
                      </wp:positionV>
                      <wp:extent cx="832485" cy="130810"/>
                      <wp:effectExtent l="0" t="0" r="5715" b="2540"/>
                      <wp:wrapSquare wrapText="bothSides"/>
                      <wp:docPr id="7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2485" cy="130810"/>
                              </a:xfrm>
                              <a:prstGeom prst="rect">
                                <a:avLst/>
                              </a:prstGeom>
                              <a:solidFill>
                                <a:sysClr val="window" lastClr="FFFFFF"/>
                              </a:solidFill>
                              <a:ln w="6350">
                                <a:noFill/>
                              </a:ln>
                              <a:effectLst/>
                            </wps:spPr>
                            <wps:txbx>
                              <w:txbxContent>
                                <w:p w14:paraId="6D8A38FF" w14:textId="77777777" w:rsidR="00771433" w:rsidRPr="0081750F" w:rsidRDefault="00771433" w:rsidP="00D60332">
                                  <w:pPr>
                                    <w:rPr>
                                      <w:rFonts w:ascii="Times New Roman" w:hAnsi="Times New Roman" w:cs="Times New Roman"/>
                                      <w:b/>
                                      <w:bCs/>
                                      <w:sz w:val="16"/>
                                      <w:szCs w:val="10"/>
                                    </w:rPr>
                                  </w:pPr>
                                  <w:r>
                                    <w:rPr>
                                      <w:rFonts w:ascii="Times New Roman" w:eastAsia="Times New Roman" w:hAnsi="Times New Roman" w:cs="Times New Roman"/>
                                      <w:b/>
                                      <w:bCs/>
                                      <w:sz w:val="14"/>
                                      <w:szCs w:val="10"/>
                                      <w:lang w:val="et-EE"/>
                                    </w:rPr>
                                    <w:t xml:space="preserve">EXP: </w:t>
                                  </w:r>
                                  <w:r w:rsidRPr="00D52608">
                                    <w:rPr>
                                      <w:rFonts w:ascii="Times New Roman" w:eastAsia="Times New Roman" w:hAnsi="Times New Roman" w:cs="Times New Roman"/>
                                      <w:sz w:val="14"/>
                                      <w:szCs w:val="10"/>
                                      <w:lang w:val="et-EE"/>
                                    </w:rPr>
                                    <w:t>KUU AASTA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6A86459" id="Text Box 136" o:spid="_x0000_s1204" type="#_x0000_t202" style="position:absolute;margin-left:73.85pt;margin-top:10.75pt;width:65.55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" fillcolor="window" stroked="f" strokeweight=".5pt">
                      <v:textbox inset="0,0,0,0">
                        <w:txbxContent>
                          <w:p w14:paraId="6D8A38FF" w14:textId="77777777" w:rsidR="00771433" w:rsidRPr="0081750F" w:rsidRDefault="00771433" w:rsidP="00D60332">
                            <w:pPr>
                              <w:rPr>
                                <w:rFonts w:ascii="Times New Roman" w:hAnsi="Times New Roman" w:cs="Times New Roman"/>
                                <w:b/>
                                <w:bCs/>
                                <w:sz w:val="16"/>
                                <w:szCs w:val="10"/>
                              </w:rPr>
                            </w:pPr>
                            <w:r>
                              <w:rPr>
                                <w:rFonts w:ascii="Times New Roman" w:eastAsia="Times New Roman" w:hAnsi="Times New Roman" w:cs="Times New Roman"/>
                                <w:b/>
                                <w:bCs/>
                                <w:sz w:val="14"/>
                                <w:szCs w:val="10"/>
                                <w:lang w:val="et-EE"/>
                              </w:rPr>
                              <w:t xml:space="preserve">EXP: </w:t>
                            </w:r>
                            <w:r w:rsidRPr="00D52608">
                              <w:rPr>
                                <w:rFonts w:ascii="Times New Roman" w:eastAsia="Times New Roman" w:hAnsi="Times New Roman" w:cs="Times New Roman"/>
                                <w:sz w:val="14"/>
                                <w:szCs w:val="10"/>
                                <w:lang w:val="et-EE"/>
                              </w:rPr>
                              <w:t>KUU AASTA</w:t>
                            </w:r>
                          </w:p>
                        </w:txbxContent>
                      </v:textbox>
                      <w10:wrap type="square"/>
                    </v:shape>
                  </w:pict>
                </mc:Fallback>
              </mc:AlternateContent>
            </w:r>
            <w:r w:rsidR="00D60332" w:rsidRPr="0081750F">
              <w:rPr>
                <w:rFonts w:eastAsia="Times New Roman"/>
                <w:b/>
                <w:bCs/>
                <w:lang w:val="et-EE" w:eastAsia="ko-KR"/>
              </w:rPr>
              <w:t>Ärge</w:t>
            </w:r>
            <w:r w:rsidR="00D60332" w:rsidRPr="0081750F">
              <w:rPr>
                <w:rFonts w:eastAsia="Times New Roman"/>
                <w:lang w:val="et-EE" w:eastAsia="ko-KR"/>
              </w:rPr>
              <w:t xml:space="preserve"> kasutage eeltäidetud süstalt, kui</w:t>
            </w:r>
          </w:p>
          <w:p w14:paraId="7A1A6929" w14:textId="77777777" w:rsidR="00D60332" w:rsidRPr="0081750F" w:rsidRDefault="00D60332" w:rsidP="00FB41F9">
            <w:pPr>
              <w:pStyle w:val="a3"/>
              <w:numPr>
                <w:ilvl w:val="2"/>
                <w:numId w:val="39"/>
              </w:numPr>
              <w:ind w:left="3217" w:hanging="3217"/>
              <w:rPr>
                <w:lang w:eastAsia="ko-KR"/>
              </w:rPr>
            </w:pPr>
            <w:r w:rsidRPr="0081750F">
              <w:rPr>
                <w:rFonts w:eastAsia="Times New Roman"/>
                <w:lang w:val="et-EE" w:eastAsia="ko-KR"/>
              </w:rPr>
              <w:t xml:space="preserve">sellel on mõra või kui see on kahjustunud; </w:t>
            </w:r>
          </w:p>
          <w:p w14:paraId="62413C4F" w14:textId="77777777" w:rsidR="00D60332" w:rsidRPr="00745CAF" w:rsidRDefault="00D60332" w:rsidP="00FB41F9">
            <w:pPr>
              <w:pStyle w:val="a3"/>
              <w:numPr>
                <w:ilvl w:val="2"/>
                <w:numId w:val="39"/>
              </w:numPr>
              <w:ind w:left="3217" w:hanging="3217"/>
              <w:rPr>
                <w:lang w:eastAsia="ko-KR"/>
              </w:rPr>
            </w:pPr>
            <w:r w:rsidRPr="0081750F">
              <w:rPr>
                <w:rFonts w:eastAsia="Times New Roman"/>
                <w:lang w:val="et-EE" w:eastAsia="ko-KR"/>
              </w:rPr>
              <w:t xml:space="preserve">kui kõlblikkusaeg on möödunud. </w:t>
            </w:r>
          </w:p>
          <w:p w14:paraId="7BB38A9F" w14:textId="77777777" w:rsidR="00383E9C" w:rsidRPr="0081750F" w:rsidRDefault="00383E9C" w:rsidP="00FB41F9">
            <w:pPr>
              <w:pStyle w:val="a3"/>
              <w:numPr>
                <w:ilvl w:val="2"/>
                <w:numId w:val="39"/>
              </w:numPr>
              <w:ind w:left="3217" w:hanging="3217"/>
              <w:rPr>
                <w:lang w:eastAsia="ko-KR"/>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31D9F37E" w14:textId="77777777" w:rsidR="00D60332" w:rsidRPr="0081750F" w:rsidRDefault="00D60332" w:rsidP="00FB41F9">
            <w:pPr>
              <w:pStyle w:val="Default"/>
              <w:rPr>
                <w:rFonts w:ascii="Times New Roman" w:hAnsi="Times New Roman" w:cs="Times New Roman"/>
                <w:color w:val="211D1E"/>
                <w:sz w:val="20"/>
                <w:szCs w:val="20"/>
              </w:rPr>
            </w:pPr>
          </w:p>
          <w:p w14:paraId="115EFAD3" w14:textId="600B4B6C" w:rsidR="00D60332" w:rsidRPr="0081750F" w:rsidRDefault="00BB74E8" w:rsidP="00FB41F9">
            <w:pPr>
              <w:ind w:right="1248"/>
              <w:rPr>
                <w:rFonts w:ascii="Times New Roman" w:eastAsia="Times New Roman" w:hAnsi="Times New Roman" w:cs="Times New Roman"/>
                <w:b/>
                <w:bCs/>
              </w:rPr>
            </w:pPr>
            <w:r>
              <w:rPr>
                <w:noProof/>
                <w:lang w:eastAsia="ko-KR"/>
              </w:rPr>
              <mc:AlternateContent>
                <mc:Choice Requires="wps">
                  <w:drawing>
                    <wp:anchor distT="0" distB="0" distL="114300" distR="114300" simplePos="0" relativeHeight="251629568" behindDoc="0" locked="0" layoutInCell="1" allowOverlap="1" wp14:anchorId="651E97F3" wp14:editId="5873DB4A">
                      <wp:simplePos x="0" y="0"/>
                      <wp:positionH relativeFrom="column">
                        <wp:posOffset>1230630</wp:posOffset>
                      </wp:positionH>
                      <wp:positionV relativeFrom="paragraph">
                        <wp:posOffset>391795</wp:posOffset>
                      </wp:positionV>
                      <wp:extent cx="718820" cy="146050"/>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46050"/>
                              </a:xfrm>
                              <a:prstGeom prst="rect">
                                <a:avLst/>
                              </a:prstGeom>
                              <a:solidFill>
                                <a:prstClr val="white"/>
                              </a:solidFill>
                              <a:ln>
                                <a:noFill/>
                              </a:ln>
                            </wps:spPr>
                            <wps:txbx>
                              <w:txbxContent>
                                <w:p w14:paraId="6A1CF1B2"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51E97F3" id="Text Box 135" o:spid="_x0000_s1205" type="#_x0000_t202" style="position:absolute;margin-left:96.9pt;margin-top:30.85pt;width:56.6pt;height: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" stroked="f">
                      <v:textbox style="mso-fit-shape-to-text:t" inset="0,0,0,0">
                        <w:txbxContent>
                          <w:p w14:paraId="6A1CF1B2"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w:t>
                            </w:r>
                          </w:p>
                        </w:txbxContent>
                      </v:textbox>
                      <w10:wrap type="square"/>
                    </v:shape>
                  </w:pict>
                </mc:Fallback>
              </mc:AlternateContent>
            </w:r>
          </w:p>
        </w:tc>
      </w:tr>
      <w:tr w:rsidR="00D60332" w:rsidRPr="0081750F" w14:paraId="4B05D991" w14:textId="77777777" w:rsidTr="001E7BB4">
        <w:trPr>
          <w:trHeight w:val="4535"/>
        </w:trPr>
        <w:tc>
          <w:tcPr>
            <w:tcW w:w="9351" w:type="dxa"/>
          </w:tcPr>
          <w:p w14:paraId="55E37E83" w14:textId="26378EEE" w:rsidR="00D60332" w:rsidRPr="0081750F" w:rsidRDefault="00BB74E8" w:rsidP="00FB41F9">
            <w:pPr>
              <w:pStyle w:val="a3"/>
              <w:rPr>
                <w:lang w:eastAsia="ko-KR"/>
              </w:rPr>
            </w:pPr>
            <w:r>
              <w:rPr>
                <w:noProof/>
                <w:lang w:eastAsia="ko-KR"/>
              </w:rPr>
              <w:drawing>
                <wp:anchor distT="0" distB="0" distL="114300" distR="114300" simplePos="0" relativeHeight="251662336" behindDoc="0" locked="0" layoutInCell="1" allowOverlap="1" wp14:anchorId="61B83B83" wp14:editId="2E0C3AC6">
                  <wp:simplePos x="0" y="0"/>
                  <wp:positionH relativeFrom="column">
                    <wp:posOffset>18415</wp:posOffset>
                  </wp:positionH>
                  <wp:positionV relativeFrom="paragraph">
                    <wp:posOffset>166370</wp:posOffset>
                  </wp:positionV>
                  <wp:extent cx="1933575" cy="2486025"/>
                  <wp:effectExtent l="19050" t="19050" r="9525" b="9525"/>
                  <wp:wrapSquare wrapText="bothSides"/>
                  <wp:docPr id="138" name="그림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33575" cy="2486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3795B95" w14:textId="77777777" w:rsidR="00A55112" w:rsidRPr="0081750F" w:rsidRDefault="00A55112" w:rsidP="00FB41F9">
            <w:pPr>
              <w:pStyle w:val="a3"/>
              <w:numPr>
                <w:ilvl w:val="0"/>
                <w:numId w:val="126"/>
              </w:numPr>
              <w:rPr>
                <w:b/>
              </w:rPr>
            </w:pPr>
            <w:r w:rsidRPr="0081750F">
              <w:rPr>
                <w:rFonts w:eastAsia="Times New Roman"/>
                <w:b/>
                <w:bCs/>
                <w:lang w:val="et-EE"/>
              </w:rPr>
              <w:t>Kontrollige ravimit</w:t>
            </w:r>
          </w:p>
          <w:p w14:paraId="31BB1D80" w14:textId="77777777" w:rsidR="00A55112" w:rsidRPr="0081750F" w:rsidRDefault="00A55112" w:rsidP="00FB41F9">
            <w:pPr>
              <w:ind w:right="1248"/>
              <w:rPr>
                <w:rFonts w:ascii="Times New Roman" w:eastAsia="Times New Roman" w:hAnsi="Times New Roman" w:cs="Times New Roman"/>
                <w:b/>
                <w:bCs/>
              </w:rPr>
            </w:pPr>
          </w:p>
          <w:p w14:paraId="72677E14" w14:textId="77777777" w:rsidR="00D60332" w:rsidRPr="0081750F" w:rsidRDefault="00D60332" w:rsidP="00FB41F9">
            <w:pPr>
              <w:ind w:right="1248"/>
              <w:rPr>
                <w:rFonts w:ascii="Times New Roman" w:eastAsia="Times New Roman" w:hAnsi="Times New Roman" w:cs="Times New Roman"/>
                <w:b/>
                <w:bCs/>
              </w:rPr>
            </w:pPr>
          </w:p>
          <w:p w14:paraId="075CC985" w14:textId="77777777" w:rsidR="00D60332" w:rsidRPr="0081750F" w:rsidRDefault="00D60332" w:rsidP="00FB41F9">
            <w:pPr>
              <w:pStyle w:val="a3"/>
              <w:ind w:left="3006" w:hanging="4297"/>
              <w:rPr>
                <w:lang w:val="et-EE" w:eastAsia="ko-KR"/>
              </w:rPr>
            </w:pPr>
            <w:r w:rsidRPr="0081750F">
              <w:rPr>
                <w:rFonts w:eastAsia="Times New Roman"/>
                <w:b/>
                <w:bCs/>
                <w:lang w:val="et-EE" w:eastAsia="ko-KR"/>
              </w:rPr>
              <w:t>a</w:t>
            </w:r>
            <w:r w:rsidRPr="0081750F">
              <w:rPr>
                <w:rFonts w:eastAsia="Times New Roman"/>
                <w:lang w:val="et-EE" w:eastAsia="ko-KR"/>
              </w:rPr>
              <w:t>.</w:t>
            </w:r>
            <w:r w:rsidR="000C1CE1" w:rsidRPr="0081750F">
              <w:rPr>
                <w:rFonts w:eastAsia="Times New Roman"/>
                <w:lang w:val="et-EE" w:eastAsia="ko-KR"/>
              </w:rPr>
              <w:t xml:space="preserve">  </w:t>
            </w:r>
            <w:r w:rsidRPr="0081750F">
              <w:rPr>
                <w:rFonts w:eastAsia="Times New Roman"/>
                <w:lang w:val="et-EE" w:eastAsia="ko-KR"/>
              </w:rPr>
              <w:t xml:space="preserve"> Vaadelge ravimit ja veenduge, et vedelik on selge, värvitu kuni </w:t>
            </w:r>
            <w:r w:rsidR="000C1CE1" w:rsidRPr="0081750F">
              <w:rPr>
                <w:rFonts w:eastAsia="Times New Roman"/>
                <w:lang w:val="et-EE" w:eastAsia="ko-KR"/>
              </w:rPr>
              <w:t xml:space="preserve"> </w:t>
            </w:r>
            <w:r w:rsidRPr="0081750F">
              <w:rPr>
                <w:rFonts w:eastAsia="Times New Roman"/>
                <w:lang w:val="et-EE" w:eastAsia="ko-KR"/>
              </w:rPr>
              <w:t>kahvatupruun ja osakestevaba.</w:t>
            </w:r>
          </w:p>
          <w:p w14:paraId="0DAB975C" w14:textId="77777777" w:rsidR="00D60332" w:rsidRPr="0081750F" w:rsidRDefault="00D60332" w:rsidP="00FB41F9">
            <w:pPr>
              <w:pStyle w:val="a3"/>
              <w:numPr>
                <w:ilvl w:val="0"/>
                <w:numId w:val="0"/>
              </w:numPr>
              <w:tabs>
                <w:tab w:val="left" w:pos="3861"/>
              </w:tabs>
              <w:rPr>
                <w:lang w:val="et-EE"/>
              </w:rPr>
            </w:pPr>
          </w:p>
          <w:p w14:paraId="0ADA6610" w14:textId="77777777" w:rsidR="00D60332" w:rsidRPr="00FB41F9" w:rsidRDefault="00D60332" w:rsidP="00FB41F9">
            <w:pPr>
              <w:pStyle w:val="a3"/>
              <w:numPr>
                <w:ilvl w:val="0"/>
                <w:numId w:val="17"/>
              </w:numPr>
              <w:ind w:left="400"/>
              <w:rPr>
                <w:rFonts w:eastAsia="Times New Roman"/>
                <w:lang w:val="et-EE"/>
              </w:rPr>
            </w:pPr>
            <w:r w:rsidRPr="00FB41F9">
              <w:rPr>
                <w:rFonts w:eastAsia="Times New Roman"/>
                <w:b/>
                <w:lang w:val="et-EE"/>
              </w:rPr>
              <w:t xml:space="preserve">Ärge </w:t>
            </w:r>
            <w:r w:rsidRPr="0081750F">
              <w:rPr>
                <w:rFonts w:eastAsia="Times New Roman"/>
                <w:lang w:val="et-EE"/>
              </w:rPr>
              <w:t>kasutage eeltäidetud süstalt, kui vedelik on värvi muutnud (kollane või</w:t>
            </w:r>
            <w:r w:rsidR="00FB41F9">
              <w:rPr>
                <w:rFonts w:eastAsia="Times New Roman"/>
                <w:lang w:val="et-EE"/>
              </w:rPr>
              <w:t xml:space="preserve"> </w:t>
            </w:r>
            <w:r w:rsidRPr="0081750F">
              <w:rPr>
                <w:rFonts w:eastAsia="Times New Roman"/>
                <w:lang w:val="et-EE"/>
              </w:rPr>
              <w:t>tumepruun), hägune või sisaldab osakesi.</w:t>
            </w:r>
          </w:p>
          <w:p w14:paraId="778A2BC8" w14:textId="77777777" w:rsidR="00D60332" w:rsidRPr="0081750F" w:rsidRDefault="00D60332" w:rsidP="00FB41F9">
            <w:pPr>
              <w:pStyle w:val="a3"/>
              <w:numPr>
                <w:ilvl w:val="0"/>
                <w:numId w:val="0"/>
              </w:numPr>
              <w:rPr>
                <w:lang w:val="et-EE"/>
              </w:rPr>
            </w:pPr>
          </w:p>
          <w:p w14:paraId="0ABE8BCC" w14:textId="7F16AF2A" w:rsidR="00D60332" w:rsidRPr="0081750F" w:rsidRDefault="00BB74E8" w:rsidP="00FB41F9">
            <w:pPr>
              <w:pStyle w:val="a3"/>
              <w:numPr>
                <w:ilvl w:val="0"/>
                <w:numId w:val="17"/>
              </w:numPr>
              <w:ind w:left="400"/>
              <w:rPr>
                <w:b/>
                <w:bCs/>
              </w:rPr>
            </w:pPr>
            <w:r>
              <w:rPr>
                <w:noProof/>
                <w:lang w:eastAsia="ko-KR"/>
              </w:rPr>
              <mc:AlternateContent>
                <mc:Choice Requires="wps">
                  <w:drawing>
                    <wp:anchor distT="0" distB="0" distL="114300" distR="114300" simplePos="0" relativeHeight="251663360" behindDoc="0" locked="0" layoutInCell="1" allowOverlap="1" wp14:anchorId="73D0028E" wp14:editId="5818FF78">
                      <wp:simplePos x="0" y="0"/>
                      <wp:positionH relativeFrom="column">
                        <wp:posOffset>1229360</wp:posOffset>
                      </wp:positionH>
                      <wp:positionV relativeFrom="paragraph">
                        <wp:posOffset>1096645</wp:posOffset>
                      </wp:positionV>
                      <wp:extent cx="719455" cy="146050"/>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59BD2BB5"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D0028E" id="Text Box 139" o:spid="_x0000_s1206" type="#_x0000_t202" style="position:absolute;left:0;text-align:left;margin-left:96.8pt;margin-top:86.35pt;width:56.6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" stroked="f">
                      <v:textbox style="mso-fit-shape-to-text:t" inset="0,0,0,0">
                        <w:txbxContent>
                          <w:p w14:paraId="59BD2BB5"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C</w:t>
                            </w:r>
                          </w:p>
                        </w:txbxContent>
                      </v:textbox>
                      <w10:wrap type="square"/>
                    </v:shape>
                  </w:pict>
                </mc:Fallback>
              </mc:AlternateContent>
            </w:r>
            <w:r w:rsidR="00D60332" w:rsidRPr="0081750F">
              <w:rPr>
                <w:rFonts w:eastAsia="Times New Roman"/>
                <w:lang w:val="et-EE"/>
              </w:rPr>
              <w:t>Võite vedelikus näha õhumulle. See on normaalne.</w:t>
            </w:r>
          </w:p>
        </w:tc>
      </w:tr>
      <w:tr w:rsidR="00D60332" w:rsidRPr="0081750F" w14:paraId="2132920E" w14:textId="77777777" w:rsidTr="001E7BB4">
        <w:trPr>
          <w:trHeight w:val="4592"/>
        </w:trPr>
        <w:tc>
          <w:tcPr>
            <w:tcW w:w="9351" w:type="dxa"/>
          </w:tcPr>
          <w:p w14:paraId="3A785BF4" w14:textId="63C98C84" w:rsidR="00D60332" w:rsidRPr="0081750F" w:rsidRDefault="00BB74E8" w:rsidP="00FB41F9">
            <w:pPr>
              <w:ind w:right="1248"/>
              <w:rPr>
                <w:rFonts w:ascii="Times New Roman" w:eastAsia="Times New Roman" w:hAnsi="Times New Roman" w:cs="Times New Roman"/>
                <w:b/>
                <w:bCs/>
                <w:spacing w:val="-1"/>
              </w:rPr>
            </w:pPr>
            <w:r>
              <w:rPr>
                <w:noProof/>
                <w:lang w:eastAsia="ko-KR"/>
              </w:rPr>
              <w:drawing>
                <wp:anchor distT="0" distB="0" distL="114300" distR="114300" simplePos="0" relativeHeight="251664384" behindDoc="0" locked="0" layoutInCell="1" allowOverlap="1" wp14:anchorId="0DFEE5FE" wp14:editId="12B5CEC1">
                  <wp:simplePos x="0" y="0"/>
                  <wp:positionH relativeFrom="margin">
                    <wp:posOffset>-10160</wp:posOffset>
                  </wp:positionH>
                  <wp:positionV relativeFrom="margin">
                    <wp:posOffset>137795</wp:posOffset>
                  </wp:positionV>
                  <wp:extent cx="1962150" cy="2409825"/>
                  <wp:effectExtent l="19050" t="19050" r="0" b="9525"/>
                  <wp:wrapSquare wrapText="bothSides"/>
                  <wp:docPr id="136" name="그림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62150" cy="2409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6C7609" w14:textId="7F21E17E" w:rsidR="00D60332" w:rsidRPr="0081750F" w:rsidRDefault="009137AD" w:rsidP="00FB41F9">
            <w:pPr>
              <w:ind w:right="1248"/>
              <w:rPr>
                <w:rFonts w:ascii="Times New Roman" w:eastAsia="Times New Roman" w:hAnsi="Times New Roman" w:cs="Times New Roman"/>
                <w:bCs/>
              </w:rPr>
            </w:pPr>
            <w:r>
              <w:rPr>
                <w:noProof/>
                <w:lang w:eastAsia="ko-KR"/>
              </w:rPr>
              <mc:AlternateContent>
                <mc:Choice Requires="wps">
                  <w:drawing>
                    <wp:anchor distT="0" distB="0" distL="114300" distR="114300" simplePos="0" relativeHeight="251665408" behindDoc="0" locked="0" layoutInCell="1" allowOverlap="1" wp14:anchorId="06CA040A" wp14:editId="3029A6F2">
                      <wp:simplePos x="0" y="0"/>
                      <wp:positionH relativeFrom="column">
                        <wp:posOffset>1087120</wp:posOffset>
                      </wp:positionH>
                      <wp:positionV relativeFrom="paragraph">
                        <wp:posOffset>95885</wp:posOffset>
                      </wp:positionV>
                      <wp:extent cx="690245" cy="737870"/>
                      <wp:effectExtent l="0" t="0" r="0" b="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 cy="737870"/>
                              </a:xfrm>
                              <a:prstGeom prst="rect">
                                <a:avLst/>
                              </a:prstGeom>
                              <a:solidFill>
                                <a:sysClr val="window" lastClr="FFFFFF"/>
                              </a:solidFill>
                              <a:ln w="6350">
                                <a:noFill/>
                              </a:ln>
                              <a:effectLst/>
                            </wps:spPr>
                            <wps:txbx>
                              <w:txbxContent>
                                <w:p w14:paraId="1CB0BC33" w14:textId="77777777" w:rsidR="00771433" w:rsidRPr="0081750F" w:rsidRDefault="00771433" w:rsidP="00D60332">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040A" id="Text Box 144" o:spid="_x0000_s1207" type="#_x0000_t202" style="position:absolute;margin-left:85.6pt;margin-top:7.55pt;width:54.35pt;height:5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" fillcolor="window" stroked="f" strokeweight=".5pt">
                      <v:textbox inset="0,0,0,0">
                        <w:txbxContent>
                          <w:p w14:paraId="1CB0BC33" w14:textId="77777777" w:rsidR="00771433" w:rsidRPr="0081750F" w:rsidRDefault="00771433" w:rsidP="00D60332">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v:textbox>
                      <w10:wrap type="square"/>
                    </v:shape>
                  </w:pict>
                </mc:Fallback>
              </mc:AlternateContent>
            </w:r>
          </w:p>
          <w:p w14:paraId="79F8FB4D" w14:textId="52075A59" w:rsidR="00D60332" w:rsidRPr="0081750F" w:rsidRDefault="00D60332" w:rsidP="00FB41F9">
            <w:pPr>
              <w:ind w:right="1248"/>
              <w:rPr>
                <w:rFonts w:ascii="Times New Roman" w:eastAsia="Times New Roman" w:hAnsi="Times New Roman" w:cs="Times New Roman"/>
                <w:bCs/>
              </w:rPr>
            </w:pPr>
          </w:p>
          <w:p w14:paraId="5FCDB67A" w14:textId="77777777" w:rsidR="00D60332" w:rsidRPr="0081750F" w:rsidRDefault="000C1CE1" w:rsidP="00FB41F9">
            <w:pPr>
              <w:pStyle w:val="a3"/>
              <w:numPr>
                <w:ilvl w:val="0"/>
                <w:numId w:val="127"/>
              </w:numPr>
              <w:rPr>
                <w:b/>
              </w:rPr>
            </w:pPr>
            <w:r w:rsidRPr="0081750F">
              <w:rPr>
                <w:rFonts w:eastAsia="Times New Roman"/>
                <w:b/>
                <w:bCs/>
                <w:lang w:val="et-EE"/>
              </w:rPr>
              <w:t xml:space="preserve">  </w:t>
            </w:r>
            <w:r w:rsidR="00D60332" w:rsidRPr="0081750F">
              <w:rPr>
                <w:rFonts w:eastAsia="Times New Roman"/>
                <w:b/>
                <w:bCs/>
                <w:lang w:val="et-EE"/>
              </w:rPr>
              <w:t xml:space="preserve">Oodake 15 kuni 30 minutit </w:t>
            </w:r>
          </w:p>
          <w:p w14:paraId="71DE49BF" w14:textId="77777777" w:rsidR="00D60332" w:rsidRPr="0081750F" w:rsidRDefault="00D60332" w:rsidP="00FB41F9">
            <w:pPr>
              <w:pStyle w:val="a3"/>
              <w:numPr>
                <w:ilvl w:val="0"/>
                <w:numId w:val="0"/>
              </w:numPr>
              <w:ind w:left="471"/>
              <w:rPr>
                <w:b/>
              </w:rPr>
            </w:pPr>
          </w:p>
          <w:p w14:paraId="77C02602" w14:textId="77777777" w:rsidR="00D60332" w:rsidRPr="0081750F" w:rsidRDefault="00D60332" w:rsidP="00FB41F9">
            <w:pPr>
              <w:pStyle w:val="a3"/>
              <w:ind w:left="3715" w:hanging="4297"/>
            </w:pPr>
            <w:r w:rsidRPr="0081750F">
              <w:rPr>
                <w:rFonts w:eastAsia="Times New Roman"/>
                <w:b/>
                <w:bCs/>
                <w:lang w:val="et-EE"/>
              </w:rPr>
              <w:t>a</w:t>
            </w:r>
            <w:r w:rsidRPr="0081750F">
              <w:rPr>
                <w:rFonts w:eastAsia="Times New Roman"/>
                <w:lang w:val="et-EE"/>
              </w:rPr>
              <w:t xml:space="preserve">. </w:t>
            </w:r>
            <w:r w:rsidR="000C1CE1" w:rsidRPr="0081750F">
              <w:rPr>
                <w:rFonts w:eastAsia="Times New Roman"/>
                <w:lang w:val="et-EE"/>
              </w:rPr>
              <w:t xml:space="preserve">  </w:t>
            </w:r>
            <w:r w:rsidRPr="0081750F">
              <w:rPr>
                <w:rFonts w:eastAsia="Times New Roman"/>
                <w:lang w:val="et-EE"/>
              </w:rPr>
              <w:t xml:space="preserve">Jätke </w:t>
            </w:r>
            <w:r w:rsidRPr="0081750F">
              <w:rPr>
                <w:rFonts w:eastAsia="Times New Roman"/>
                <w:lang w:val="et-EE" w:eastAsia="ko-KR"/>
              </w:rPr>
              <w:t>eeltäidetud süstalt</w:t>
            </w:r>
            <w:r w:rsidRPr="0081750F">
              <w:rPr>
                <w:rFonts w:eastAsia="Times New Roman"/>
                <w:lang w:val="et-EE"/>
              </w:rPr>
              <w:t xml:space="preserve"> toatemperatuurile 15 kuni 30 minutiks, et see saaks soojeneda.</w:t>
            </w:r>
          </w:p>
          <w:p w14:paraId="217F2439" w14:textId="77777777" w:rsidR="00D60332" w:rsidRPr="0081750F" w:rsidRDefault="00D60332" w:rsidP="00FB41F9">
            <w:pPr>
              <w:pStyle w:val="Default"/>
              <w:rPr>
                <w:rFonts w:ascii="Times New Roman" w:hAnsi="Times New Roman" w:cs="Times New Roman"/>
                <w:color w:val="211D1E"/>
                <w:sz w:val="20"/>
                <w:szCs w:val="20"/>
              </w:rPr>
            </w:pPr>
          </w:p>
          <w:p w14:paraId="259D5E2C" w14:textId="0704714E" w:rsidR="00D60332" w:rsidRPr="0081750F" w:rsidRDefault="00BB74E8" w:rsidP="00FB41F9">
            <w:pPr>
              <w:pStyle w:val="a3"/>
              <w:numPr>
                <w:ilvl w:val="0"/>
                <w:numId w:val="17"/>
              </w:numPr>
              <w:ind w:left="400"/>
              <w:rPr>
                <w:rFonts w:eastAsia="Times New Roman"/>
              </w:rPr>
            </w:pPr>
            <w:r w:rsidRPr="00FB41F9">
              <w:rPr>
                <w:rFonts w:eastAsia="Times New Roman"/>
                <w:b/>
                <w:noProof/>
                <w:lang w:eastAsia="ko-KR"/>
              </w:rPr>
              <mc:AlternateContent>
                <mc:Choice Requires="wps">
                  <w:drawing>
                    <wp:anchor distT="0" distB="0" distL="114300" distR="114300" simplePos="0" relativeHeight="251666432" behindDoc="0" locked="0" layoutInCell="1" allowOverlap="1" wp14:anchorId="0F09A10B" wp14:editId="4B5BD9A7">
                      <wp:simplePos x="0" y="0"/>
                      <wp:positionH relativeFrom="column">
                        <wp:posOffset>1228090</wp:posOffset>
                      </wp:positionH>
                      <wp:positionV relativeFrom="paragraph">
                        <wp:posOffset>1368425</wp:posOffset>
                      </wp:positionV>
                      <wp:extent cx="719455" cy="14605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40AB1703" w14:textId="77777777" w:rsidR="00771433" w:rsidRDefault="00771433" w:rsidP="000C1CE1">
                                  <w:pPr>
                                    <w:pStyle w:val="af0"/>
                                    <w:jc w:val="right"/>
                                    <w:rPr>
                                      <w:rFonts w:ascii="Times New Roman" w:hAnsi="Times New Roman" w:cs="Times New Roman"/>
                                      <w:noProof/>
                                      <w:spacing w:val="-1"/>
                                    </w:rPr>
                                  </w:pPr>
                                  <w:r>
                                    <w:rPr>
                                      <w:rFonts w:ascii="Times New Roman" w:eastAsia="Times New Roman" w:hAnsi="Times New Roman" w:cs="Times New Roman"/>
                                      <w:lang w:val="et-EE"/>
                                    </w:rPr>
                                    <w:t>Joonis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09A10B" id="Text Box 143" o:spid="_x0000_s1208" type="#_x0000_t202" style="position:absolute;left:0;text-align:left;margin-left:96.7pt;margin-top:107.75pt;width:56.6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" stroked="f">
                      <v:textbox style="mso-fit-shape-to-text:t" inset="0,0,0,0">
                        <w:txbxContent>
                          <w:p w14:paraId="40AB1703" w14:textId="77777777" w:rsidR="00771433" w:rsidRDefault="00771433" w:rsidP="000C1CE1">
                            <w:pPr>
                              <w:pStyle w:val="af0"/>
                              <w:jc w:val="right"/>
                              <w:rPr>
                                <w:rFonts w:ascii="Times New Roman" w:hAnsi="Times New Roman" w:cs="Times New Roman"/>
                                <w:noProof/>
                                <w:spacing w:val="-1"/>
                              </w:rPr>
                            </w:pPr>
                            <w:r>
                              <w:rPr>
                                <w:rFonts w:ascii="Times New Roman" w:eastAsia="Times New Roman" w:hAnsi="Times New Roman" w:cs="Times New Roman"/>
                                <w:lang w:val="et-EE"/>
                              </w:rPr>
                              <w:t>Joonis D</w:t>
                            </w:r>
                          </w:p>
                        </w:txbxContent>
                      </v:textbox>
                    </v:shape>
                  </w:pict>
                </mc:Fallback>
              </mc:AlternateContent>
            </w:r>
            <w:r w:rsidR="00D60332" w:rsidRPr="00FB41F9">
              <w:rPr>
                <w:rFonts w:eastAsia="Times New Roman"/>
                <w:b/>
                <w:lang w:val="et-EE"/>
              </w:rPr>
              <w:t xml:space="preserve">Ärge </w:t>
            </w:r>
            <w:r w:rsidR="00D60332" w:rsidRPr="0081750F">
              <w:rPr>
                <w:rFonts w:eastAsia="Times New Roman"/>
                <w:lang w:val="et-EE"/>
              </w:rPr>
              <w:t>soojendage eeltäidetud süstalt selliste soojusallikatega nagu näiteks kuum vesi või mikrolaineahi.</w:t>
            </w:r>
          </w:p>
        </w:tc>
      </w:tr>
    </w:tbl>
    <w:p w14:paraId="2C19F549" w14:textId="77777777" w:rsidR="0081750F" w:rsidRPr="0081750F" w:rsidRDefault="0081750F" w:rsidP="0081750F">
      <w:pPr>
        <w:rPr>
          <w:vanish/>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60332" w:rsidRPr="00997885" w14:paraId="5B93F60D" w14:textId="77777777" w:rsidTr="0081750F">
        <w:trPr>
          <w:trHeight w:val="5933"/>
        </w:trPr>
        <w:tc>
          <w:tcPr>
            <w:tcW w:w="9351" w:type="dxa"/>
          </w:tcPr>
          <w:p w14:paraId="7AE3AEF5" w14:textId="77777777" w:rsidR="00D60332" w:rsidRPr="0081750F" w:rsidRDefault="00D60332" w:rsidP="0081750F">
            <w:pPr>
              <w:ind w:left="224" w:right="1248"/>
              <w:rPr>
                <w:rFonts w:ascii="Times New Roman" w:eastAsia="Times New Roman" w:hAnsi="Times New Roman" w:cs="Times New Roman"/>
                <w:b/>
                <w:bCs/>
                <w:spacing w:val="-1"/>
              </w:rPr>
            </w:pPr>
          </w:p>
          <w:p w14:paraId="0BBBEB1D" w14:textId="77777777" w:rsidR="00D60332" w:rsidRPr="0081750F" w:rsidRDefault="00D60332" w:rsidP="0081750F">
            <w:pPr>
              <w:ind w:right="1248"/>
              <w:rPr>
                <w:rFonts w:ascii="Times New Roman" w:hAnsi="Times New Roman" w:cs="Times New Roman"/>
              </w:rPr>
            </w:pPr>
          </w:p>
          <w:p w14:paraId="43375F9F" w14:textId="7540E1F4" w:rsidR="00D60332" w:rsidRPr="0081750F" w:rsidRDefault="00BB74E8" w:rsidP="0081750F">
            <w:pPr>
              <w:ind w:right="1248"/>
              <w:rPr>
                <w:rFonts w:ascii="Times New Roman" w:hAnsi="Times New Roman" w:cs="Times New Roman"/>
              </w:rPr>
            </w:pPr>
            <w:r>
              <w:rPr>
                <w:noProof/>
                <w:lang w:eastAsia="ko-KR"/>
              </w:rPr>
              <mc:AlternateContent>
                <mc:Choice Requires="wpg">
                  <w:drawing>
                    <wp:anchor distT="0" distB="0" distL="114300" distR="114300" simplePos="0" relativeHeight="251641856" behindDoc="0" locked="0" layoutInCell="1" allowOverlap="1" wp14:anchorId="7F73D951" wp14:editId="520A6E93">
                      <wp:simplePos x="0" y="0"/>
                      <wp:positionH relativeFrom="column">
                        <wp:posOffset>46990</wp:posOffset>
                      </wp:positionH>
                      <wp:positionV relativeFrom="paragraph">
                        <wp:posOffset>78740</wp:posOffset>
                      </wp:positionV>
                      <wp:extent cx="2209800" cy="3667125"/>
                      <wp:effectExtent l="0" t="0" r="0" b="0"/>
                      <wp:wrapSquare wrapText="bothSides"/>
                      <wp:docPr id="145" name="그룹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3667125"/>
                                <a:chOff x="0" y="0"/>
                                <a:chExt cx="1824658" cy="3219450"/>
                              </a:xfrm>
                            </wpg:grpSpPr>
                            <wpg:grpSp>
                              <wpg:cNvPr id="146" name="그룹 146"/>
                              <wpg:cNvGrpSpPr/>
                              <wpg:grpSpPr>
                                <a:xfrm>
                                  <a:off x="0" y="0"/>
                                  <a:ext cx="1824658" cy="3219450"/>
                                  <a:chOff x="0" y="0"/>
                                  <a:chExt cx="1824658" cy="3219450"/>
                                </a:xfrm>
                              </wpg:grpSpPr>
                              <pic:pic xmlns:pic="http://schemas.openxmlformats.org/drawingml/2006/picture">
                                <pic:nvPicPr>
                                  <pic:cNvPr id="147" name="그림 1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48" name="Text Box 148"/>
                                <wps:cNvSpPr txBox="1"/>
                                <wps:spPr>
                                  <a:xfrm>
                                    <a:off x="1104900" y="3073400"/>
                                    <a:ext cx="719758" cy="146050"/>
                                  </a:xfrm>
                                  <a:prstGeom prst="rect">
                                    <a:avLst/>
                                  </a:prstGeom>
                                  <a:solidFill>
                                    <a:prstClr val="white"/>
                                  </a:solidFill>
                                  <a:ln>
                                    <a:noFill/>
                                  </a:ln>
                                </wps:spPr>
                                <wps:txbx>
                                  <w:txbxContent>
                                    <w:p w14:paraId="274CAAC1"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9" name="Text Box 149"/>
                              <wps:cNvSpPr txBox="1"/>
                              <wps:spPr>
                                <a:xfrm>
                                  <a:off x="512233" y="2319866"/>
                                  <a:ext cx="1233377" cy="669908"/>
                                </a:xfrm>
                                <a:prstGeom prst="rect">
                                  <a:avLst/>
                                </a:prstGeom>
                                <a:solidFill>
                                  <a:sysClr val="window" lastClr="FFFFFF"/>
                                </a:solidFill>
                                <a:ln w="6350">
                                  <a:noFill/>
                                </a:ln>
                                <a:effectLst/>
                              </wps:spPr>
                              <wps:txbx>
                                <w:txbxContent>
                                  <w:p w14:paraId="774F6D4F" w14:textId="77777777" w:rsidR="00771433" w:rsidRPr="0081750F" w:rsidRDefault="00771433" w:rsidP="00D60332">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AINULT hooldaja </w:t>
                                    </w:r>
                                  </w:p>
                                  <w:p w14:paraId="3D216F74" w14:textId="77777777" w:rsidR="00771433" w:rsidRPr="0081750F" w:rsidRDefault="00771433" w:rsidP="00D60332">
                                    <w:pPr>
                                      <w:rPr>
                                        <w:rFonts w:ascii="Times New Roman" w:hAnsi="Times New Roman" w:cs="Times New Roman"/>
                                        <w:b/>
                                        <w:bCs/>
                                        <w:sz w:val="18"/>
                                        <w:szCs w:val="18"/>
                                      </w:rPr>
                                    </w:pPr>
                                  </w:p>
                                  <w:p w14:paraId="46BD8371" w14:textId="77777777" w:rsidR="00771433" w:rsidRPr="0081750F" w:rsidRDefault="00771433" w:rsidP="00D60332">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Enesesüstimine ja hooldaja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3D951" id="그룹 145" o:spid="_x0000_s1209" style="position:absolute;margin-left:3.7pt;margin-top:6.2pt;width:174pt;height:288.75pt;z-index:251641856;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">
                      <v:group id="그룹 146" o:spid="_x0000_s1210"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그림 147" o:spid="_x0000_s1211"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">
                          <v:imagedata r:id="rId38" o:title=""/>
                        </v:shape>
                        <v:shape id="Text Box 148" o:spid="_x0000_s1212"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14:paraId="274CAAC1"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E</w:t>
                                </w:r>
                              </w:p>
                            </w:txbxContent>
                          </v:textbox>
                        </v:shape>
                      </v:group>
                      <v:shape id="Text Box 149" o:spid="_x0000_s1213" type="#_x0000_t202" style="position:absolute;left:5122;top:23198;width:12334;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" fillcolor="window" stroked="f" strokeweight=".5pt">
                        <v:textbox inset="0,0,0,0">
                          <w:txbxContent>
                            <w:p w14:paraId="774F6D4F" w14:textId="77777777" w:rsidR="00771433" w:rsidRPr="0081750F" w:rsidRDefault="00771433" w:rsidP="00D60332">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AINULT hooldaja </w:t>
                              </w:r>
                            </w:p>
                            <w:p w14:paraId="3D216F74" w14:textId="77777777" w:rsidR="00771433" w:rsidRPr="0081750F" w:rsidRDefault="00771433" w:rsidP="00D60332">
                              <w:pPr>
                                <w:rPr>
                                  <w:rFonts w:ascii="Times New Roman" w:hAnsi="Times New Roman" w:cs="Times New Roman"/>
                                  <w:b/>
                                  <w:bCs/>
                                  <w:sz w:val="18"/>
                                  <w:szCs w:val="18"/>
                                </w:rPr>
                              </w:pPr>
                            </w:p>
                            <w:p w14:paraId="46BD8371" w14:textId="77777777" w:rsidR="00771433" w:rsidRPr="0081750F" w:rsidRDefault="00771433" w:rsidP="00D60332">
                              <w:pPr>
                                <w:rPr>
                                  <w:rFonts w:ascii="Times New Roman" w:hAnsi="Times New Roman" w:cs="Times New Roman"/>
                                  <w:b/>
                                  <w:bCs/>
                                  <w:sz w:val="18"/>
                                  <w:szCs w:val="18"/>
                                </w:rPr>
                              </w:pPr>
                              <w:r>
                                <w:rPr>
                                  <w:rFonts w:ascii="Times New Roman" w:eastAsia="Times New Roman" w:hAnsi="Times New Roman" w:cs="Times New Roman"/>
                                  <w:b/>
                                  <w:bCs/>
                                  <w:sz w:val="18"/>
                                  <w:szCs w:val="18"/>
                                  <w:lang w:val="et-EE"/>
                                </w:rPr>
                                <w:t xml:space="preserve">Enesesüstimine ja hooldaja </w:t>
                              </w:r>
                            </w:p>
                          </w:txbxContent>
                        </v:textbox>
                      </v:shape>
                      <w10:wrap type="square"/>
                    </v:group>
                  </w:pict>
                </mc:Fallback>
              </mc:AlternateContent>
            </w:r>
          </w:p>
          <w:p w14:paraId="3E5C376B" w14:textId="77777777" w:rsidR="00D60332" w:rsidRPr="0081750F" w:rsidRDefault="00D60332" w:rsidP="0081750F">
            <w:pPr>
              <w:pStyle w:val="a3"/>
              <w:numPr>
                <w:ilvl w:val="0"/>
                <w:numId w:val="127"/>
              </w:numPr>
              <w:rPr>
                <w:b/>
              </w:rPr>
            </w:pPr>
            <w:r w:rsidRPr="0081750F">
              <w:rPr>
                <w:rFonts w:eastAsia="Times New Roman"/>
                <w:b/>
                <w:bCs/>
                <w:lang w:val="et-EE"/>
              </w:rPr>
              <w:t>Valige sobiv süstekoht</w:t>
            </w:r>
          </w:p>
          <w:p w14:paraId="72C6E9D9" w14:textId="77777777" w:rsidR="00D60332" w:rsidRPr="0081750F" w:rsidRDefault="00D60332" w:rsidP="00D52EF8">
            <w:pPr>
              <w:pStyle w:val="a3"/>
            </w:pPr>
          </w:p>
          <w:p w14:paraId="54060BD6" w14:textId="77777777" w:rsidR="00D60332" w:rsidRPr="0081750F" w:rsidRDefault="00D60332" w:rsidP="00D52EF8">
            <w:pPr>
              <w:pStyle w:val="a3"/>
            </w:pPr>
            <w:r w:rsidRPr="0081750F">
              <w:rPr>
                <w:rFonts w:eastAsia="Times New Roman"/>
                <w:b/>
                <w:bCs/>
                <w:lang w:val="et-EE"/>
              </w:rPr>
              <w:t>a.</w:t>
            </w:r>
            <w:r w:rsidRPr="0081750F">
              <w:rPr>
                <w:rFonts w:eastAsia="Times New Roman"/>
                <w:lang w:val="et-EE"/>
              </w:rPr>
              <w:t xml:space="preserve"> </w:t>
            </w:r>
            <w:r w:rsidR="000C1CE1" w:rsidRPr="0081750F">
              <w:rPr>
                <w:rFonts w:eastAsia="Times New Roman"/>
                <w:lang w:val="et-EE"/>
              </w:rPr>
              <w:t xml:space="preserve">    </w:t>
            </w:r>
            <w:r w:rsidRPr="0081750F">
              <w:rPr>
                <w:rFonts w:eastAsia="Times New Roman"/>
                <w:lang w:val="et-EE"/>
              </w:rPr>
              <w:t>Võite süstida:</w:t>
            </w:r>
          </w:p>
          <w:p w14:paraId="07010110" w14:textId="77777777" w:rsidR="00D60332" w:rsidRPr="0081750F" w:rsidRDefault="00D60332" w:rsidP="00D52EF8">
            <w:pPr>
              <w:pStyle w:val="a3"/>
            </w:pPr>
            <w:r w:rsidRPr="0081750F">
              <w:rPr>
                <w:rFonts w:eastAsia="Times New Roman"/>
                <w:lang w:val="et-EE"/>
              </w:rPr>
              <w:t xml:space="preserve"> - reie esiossa; </w:t>
            </w:r>
          </w:p>
          <w:p w14:paraId="4C928101" w14:textId="77777777" w:rsidR="00D60332" w:rsidRPr="0081750F" w:rsidRDefault="00D60332" w:rsidP="00D52EF8">
            <w:pPr>
              <w:pStyle w:val="a3"/>
            </w:pPr>
            <w:r w:rsidRPr="0081750F">
              <w:rPr>
                <w:rFonts w:eastAsia="Times New Roman"/>
                <w:lang w:val="et-EE"/>
              </w:rPr>
              <w:t xml:space="preserve"> - kõhtu, välja arvatud 5 cm (2 tolli) suurune ala naba ümber; </w:t>
            </w:r>
          </w:p>
          <w:p w14:paraId="2B6BD410" w14:textId="77777777" w:rsidR="00D60332" w:rsidRPr="0081750F" w:rsidRDefault="00D60332" w:rsidP="0081750F">
            <w:pPr>
              <w:pStyle w:val="a3"/>
              <w:ind w:left="3847" w:hanging="3847"/>
              <w:rPr>
                <w:lang w:val="et-EE"/>
              </w:rPr>
            </w:pPr>
            <w:r w:rsidRPr="0081750F">
              <w:rPr>
                <w:rFonts w:eastAsia="Times New Roman"/>
                <w:lang w:val="et-EE"/>
              </w:rPr>
              <w:t xml:space="preserve"> - õlavarre välimisse piirkonda (AINULT siis, kui olete hooldaja). </w:t>
            </w:r>
          </w:p>
          <w:p w14:paraId="62B33557" w14:textId="77777777" w:rsidR="00D60332" w:rsidRPr="001E7BB4" w:rsidRDefault="00D60332" w:rsidP="00D52EF8">
            <w:pPr>
              <w:pStyle w:val="a3"/>
              <w:rPr>
                <w:lang w:val="et-EE"/>
              </w:rPr>
            </w:pPr>
          </w:p>
          <w:p w14:paraId="1012280B" w14:textId="77777777" w:rsidR="00D60332" w:rsidRPr="001E7BB4" w:rsidRDefault="00D60332" w:rsidP="0081750F">
            <w:pPr>
              <w:pStyle w:val="a3"/>
              <w:numPr>
                <w:ilvl w:val="0"/>
                <w:numId w:val="18"/>
              </w:numPr>
              <w:ind w:left="366" w:hanging="366"/>
              <w:rPr>
                <w:lang w:val="et-EE"/>
              </w:rPr>
            </w:pPr>
            <w:r w:rsidRPr="0081750F">
              <w:rPr>
                <w:rFonts w:eastAsia="Times New Roman"/>
                <w:b/>
                <w:bCs/>
                <w:lang w:val="et-EE"/>
              </w:rPr>
              <w:t>Ärge</w:t>
            </w:r>
            <w:r w:rsidRPr="0081750F">
              <w:rPr>
                <w:rFonts w:eastAsia="Times New Roman"/>
                <w:lang w:val="et-EE"/>
              </w:rPr>
              <w:t xml:space="preserve"> süstige nahka, mis jääb 5 cm (2 tolli) kaugusele teie nabast</w:t>
            </w:r>
            <w:r w:rsidR="00FB41F9">
              <w:rPr>
                <w:rFonts w:eastAsia="Times New Roman"/>
                <w:lang w:val="et-EE"/>
              </w:rPr>
              <w:t xml:space="preserve"> </w:t>
            </w:r>
            <w:r w:rsidRPr="0081750F">
              <w:rPr>
                <w:rFonts w:eastAsia="Times New Roman"/>
                <w:lang w:val="et-EE"/>
              </w:rPr>
              <w:t xml:space="preserve">või mis on punane, kõva, õrn, kahjustatud või armkoega. </w:t>
            </w:r>
          </w:p>
          <w:p w14:paraId="2396F4E1" w14:textId="77777777" w:rsidR="00D60332" w:rsidRPr="0081750F" w:rsidRDefault="00D60332" w:rsidP="0081750F">
            <w:pPr>
              <w:pStyle w:val="a3"/>
              <w:numPr>
                <w:ilvl w:val="0"/>
                <w:numId w:val="18"/>
              </w:numPr>
              <w:ind w:left="366" w:hanging="366"/>
              <w:rPr>
                <w:lang w:val="et-EE"/>
              </w:rPr>
            </w:pPr>
            <w:r w:rsidRPr="0081750F">
              <w:rPr>
                <w:rFonts w:eastAsia="Times New Roman"/>
                <w:lang w:val="et-EE"/>
              </w:rPr>
              <w:t xml:space="preserve">Kui teil on psoriaas, </w:t>
            </w:r>
            <w:r w:rsidRPr="0081750F">
              <w:rPr>
                <w:rFonts w:eastAsia="Times New Roman"/>
                <w:b/>
                <w:bCs/>
                <w:lang w:val="et-EE"/>
              </w:rPr>
              <w:t>ärge</w:t>
            </w:r>
            <w:r w:rsidRPr="0081750F">
              <w:rPr>
                <w:rFonts w:eastAsia="Times New Roman"/>
                <w:lang w:val="et-EE"/>
              </w:rPr>
              <w:t xml:space="preserve"> süstige otse kõrgema pinnaga,          paksenenud, punasse või ketendavasse nahalaiku või          nahakahjustusse. </w:t>
            </w:r>
          </w:p>
          <w:p w14:paraId="713D2F21" w14:textId="77777777" w:rsidR="00D60332" w:rsidRPr="0081750F" w:rsidRDefault="00D60332" w:rsidP="0081750F">
            <w:pPr>
              <w:pStyle w:val="a3"/>
              <w:numPr>
                <w:ilvl w:val="0"/>
                <w:numId w:val="18"/>
              </w:numPr>
              <w:ind w:left="366" w:hanging="366"/>
              <w:rPr>
                <w:lang w:val="de-DE"/>
              </w:rPr>
            </w:pPr>
            <w:r w:rsidRPr="0081750F">
              <w:rPr>
                <w:rFonts w:eastAsia="Times New Roman"/>
                <w:b/>
                <w:bCs/>
                <w:lang w:val="et-EE"/>
              </w:rPr>
              <w:t>Ärge</w:t>
            </w:r>
            <w:r w:rsidRPr="0081750F">
              <w:rPr>
                <w:rFonts w:eastAsia="Times New Roman"/>
                <w:lang w:val="et-EE"/>
              </w:rPr>
              <w:t xml:space="preserve"> süstige läbi oma riiete.</w:t>
            </w:r>
          </w:p>
          <w:p w14:paraId="53460B8F" w14:textId="77777777" w:rsidR="00D60332" w:rsidRPr="0081750F" w:rsidRDefault="00D60332" w:rsidP="00D52EF8">
            <w:pPr>
              <w:pStyle w:val="a3"/>
              <w:rPr>
                <w:lang w:val="de-DE"/>
              </w:rPr>
            </w:pPr>
          </w:p>
          <w:p w14:paraId="41364F7B" w14:textId="77777777" w:rsidR="00D60332" w:rsidRPr="0081750F" w:rsidRDefault="00D60332" w:rsidP="0081750F">
            <w:pPr>
              <w:pStyle w:val="a3"/>
              <w:ind w:left="3431" w:hanging="3431"/>
              <w:rPr>
                <w:lang w:val="et-EE"/>
              </w:rPr>
            </w:pPr>
            <w:r w:rsidRPr="0081750F">
              <w:rPr>
                <w:rFonts w:eastAsia="Times New Roman"/>
                <w:b/>
                <w:bCs/>
                <w:lang w:val="et-EE"/>
              </w:rPr>
              <w:t>b.</w:t>
            </w:r>
            <w:r w:rsidR="000C1CE1" w:rsidRPr="0081750F">
              <w:rPr>
                <w:rFonts w:eastAsia="Times New Roman"/>
                <w:b/>
                <w:bCs/>
                <w:lang w:val="et-EE"/>
              </w:rPr>
              <w:t xml:space="preserve">  </w:t>
            </w:r>
            <w:r w:rsidRPr="0081750F">
              <w:rPr>
                <w:rFonts w:eastAsia="Times New Roman"/>
                <w:lang w:val="et-EE"/>
              </w:rPr>
              <w:t xml:space="preserve"> Vahetage süstekohta iga kord, kui süstite. Iga uus süstekoht peaks olema vähemalt 3 cm (1,2 tolli) kaugusel varem kasutatud süstekohast.</w:t>
            </w:r>
          </w:p>
        </w:tc>
      </w:tr>
      <w:tr w:rsidR="00D60332" w:rsidRPr="0081750F" w14:paraId="5939DA03" w14:textId="77777777" w:rsidTr="0081750F">
        <w:trPr>
          <w:trHeight w:val="5945"/>
        </w:trPr>
        <w:tc>
          <w:tcPr>
            <w:tcW w:w="9351" w:type="dxa"/>
          </w:tcPr>
          <w:p w14:paraId="56533ECB" w14:textId="77777777" w:rsidR="00D60332" w:rsidRPr="0081750F" w:rsidRDefault="00D60332" w:rsidP="0081750F">
            <w:pPr>
              <w:pStyle w:val="1"/>
              <w:spacing w:before="76"/>
              <w:ind w:left="0" w:right="2736"/>
              <w:rPr>
                <w:rFonts w:eastAsia="맑은 고딕" w:cs="Times New Roman"/>
                <w:lang w:val="et-EE" w:eastAsia="ko-KR"/>
              </w:rPr>
            </w:pPr>
          </w:p>
          <w:p w14:paraId="529CC511" w14:textId="683819E3" w:rsidR="00D60332" w:rsidRPr="0081750F"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623424" behindDoc="0" locked="0" layoutInCell="1" allowOverlap="1" wp14:anchorId="1A64ECB8" wp14:editId="57FEE22F">
                      <wp:simplePos x="0" y="0"/>
                      <wp:positionH relativeFrom="column">
                        <wp:posOffset>-19685</wp:posOffset>
                      </wp:positionH>
                      <wp:positionV relativeFrom="paragraph">
                        <wp:posOffset>99695</wp:posOffset>
                      </wp:positionV>
                      <wp:extent cx="2269490" cy="2946400"/>
                      <wp:effectExtent l="0" t="0" r="0" b="0"/>
                      <wp:wrapSquare wrapText="bothSides"/>
                      <wp:docPr id="150" name="그룹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9490" cy="2946400"/>
                                <a:chOff x="0" y="0"/>
                                <a:chExt cx="2407920" cy="3092450"/>
                              </a:xfrm>
                            </wpg:grpSpPr>
                            <pic:pic xmlns:pic="http://schemas.openxmlformats.org/drawingml/2006/picture">
                              <pic:nvPicPr>
                                <pic:cNvPr id="151" name="그림 15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52" name="Text Box 152"/>
                              <wps:cNvSpPr txBox="1"/>
                              <wps:spPr>
                                <a:xfrm>
                                  <a:off x="1670050" y="2946400"/>
                                  <a:ext cx="719758" cy="146050"/>
                                </a:xfrm>
                                <a:prstGeom prst="rect">
                                  <a:avLst/>
                                </a:prstGeom>
                                <a:solidFill>
                                  <a:prstClr val="white"/>
                                </a:solidFill>
                                <a:ln>
                                  <a:noFill/>
                                </a:ln>
                              </wps:spPr>
                              <wps:txbx>
                                <w:txbxContent>
                                  <w:p w14:paraId="11226BCA"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4ECB8" id="그룹 150" o:spid="_x0000_s1214" style="position:absolute;margin-left:-1.55pt;margin-top:7.85pt;width:178.7pt;height:232pt;z-index:251623424;mso-width-relative:margin;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">
                      <v:shape id="그림 151" o:spid="_x0000_s1215"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">
                        <v:imagedata r:id="rId40" o:title=""/>
                      </v:shape>
                      <v:shape id="Text Box 152" o:spid="_x0000_s1216"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L6wgAAANwAAAAPAAAAZHJzL2Rvd25yZXYueG1sRE9Li8Iw&#10;EL4L+x/CLOxFNLWg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D9SqL6wgAAANwAAAAPAAAA&#10;AAAAAAAAAAAAAAcCAABkcnMvZG93bnJldi54bWxQSwUGAAAAAAMAAwC3AAAA9gIAAAAA&#10;" stroked="f">
                        <v:textbox inset="0,0,0,0">
                          <w:txbxContent>
                            <w:p w14:paraId="11226BCA"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F</w:t>
                              </w:r>
                            </w:p>
                          </w:txbxContent>
                        </v:textbox>
                      </v:shape>
                      <w10:wrap type="square"/>
                    </v:group>
                  </w:pict>
                </mc:Fallback>
              </mc:AlternateContent>
            </w:r>
          </w:p>
          <w:p w14:paraId="6340F66A" w14:textId="77777777" w:rsidR="00D60332" w:rsidRPr="0081750F" w:rsidRDefault="00D60332" w:rsidP="0081750F">
            <w:pPr>
              <w:pStyle w:val="a3"/>
              <w:numPr>
                <w:ilvl w:val="0"/>
                <w:numId w:val="127"/>
              </w:numPr>
            </w:pPr>
            <w:r w:rsidRPr="0081750F">
              <w:rPr>
                <w:rFonts w:eastAsia="Times New Roman"/>
                <w:b/>
                <w:bCs/>
                <w:lang w:val="et-EE"/>
              </w:rPr>
              <w:t>Peske käsi</w:t>
            </w:r>
          </w:p>
          <w:p w14:paraId="4E3A2729" w14:textId="77777777" w:rsidR="00D60332" w:rsidRPr="0081750F" w:rsidRDefault="00D60332" w:rsidP="0081750F">
            <w:pPr>
              <w:pStyle w:val="a3"/>
              <w:numPr>
                <w:ilvl w:val="0"/>
                <w:numId w:val="0"/>
              </w:numPr>
              <w:ind w:left="471"/>
            </w:pPr>
          </w:p>
          <w:p w14:paraId="27FD23E4" w14:textId="77777777" w:rsidR="00D60332" w:rsidRPr="0081750F" w:rsidRDefault="00D60332" w:rsidP="0081750F">
            <w:pPr>
              <w:pStyle w:val="a3"/>
              <w:ind w:left="4477" w:hanging="4477"/>
              <w:rPr>
                <w:lang w:val="et-EE"/>
              </w:rPr>
            </w:pPr>
            <w:r w:rsidRPr="0081750F">
              <w:rPr>
                <w:rFonts w:eastAsia="Times New Roman"/>
                <w:b/>
                <w:bCs/>
                <w:lang w:val="et-EE"/>
              </w:rPr>
              <w:t>a.</w:t>
            </w:r>
            <w:r w:rsidRPr="0081750F">
              <w:rPr>
                <w:rFonts w:eastAsia="Times New Roman"/>
                <w:lang w:val="et-EE"/>
              </w:rPr>
              <w:t xml:space="preserve"> </w:t>
            </w:r>
            <w:r w:rsidR="000C1CE1" w:rsidRPr="0081750F">
              <w:rPr>
                <w:rFonts w:eastAsia="Times New Roman"/>
                <w:lang w:val="et-EE"/>
              </w:rPr>
              <w:t xml:space="preserve">   </w:t>
            </w:r>
            <w:r w:rsidRPr="0081750F">
              <w:rPr>
                <w:rFonts w:eastAsia="Times New Roman"/>
                <w:lang w:val="et-EE"/>
              </w:rPr>
              <w:t xml:space="preserve">Peske käsi seebi ja veega ning kuivatage neid hoolikalt. </w:t>
            </w:r>
          </w:p>
          <w:p w14:paraId="3556AD0F" w14:textId="77777777" w:rsidR="00D60332" w:rsidRPr="0081750F" w:rsidRDefault="00D60332" w:rsidP="0081750F">
            <w:pPr>
              <w:spacing w:line="252" w:lineRule="exact"/>
              <w:rPr>
                <w:rFonts w:ascii="Times New Roman" w:hAnsi="Times New Roman" w:cs="Times New Roman"/>
                <w:lang w:val="et-EE"/>
              </w:rPr>
            </w:pPr>
          </w:p>
        </w:tc>
      </w:tr>
      <w:tr w:rsidR="00D60332" w:rsidRPr="00997885" w14:paraId="5BB73A47" w14:textId="77777777" w:rsidTr="0081750F">
        <w:trPr>
          <w:trHeight w:val="5945"/>
        </w:trPr>
        <w:tc>
          <w:tcPr>
            <w:tcW w:w="9351" w:type="dxa"/>
          </w:tcPr>
          <w:p w14:paraId="1B6D7C75" w14:textId="77777777" w:rsidR="00D60332" w:rsidRPr="0081750F" w:rsidRDefault="00D60332" w:rsidP="0081750F">
            <w:pPr>
              <w:ind w:left="104"/>
              <w:rPr>
                <w:rFonts w:ascii="Times New Roman" w:eastAsia="Times New Roman" w:hAnsi="Times New Roman" w:cs="Times New Roman"/>
                <w:b/>
                <w:bCs/>
                <w:spacing w:val="-1"/>
                <w:lang w:val="et-EE"/>
              </w:rPr>
            </w:pPr>
          </w:p>
          <w:p w14:paraId="524C6666" w14:textId="77777777" w:rsidR="00D60332" w:rsidRPr="0081750F" w:rsidRDefault="00D60332" w:rsidP="00D52EF8">
            <w:pPr>
              <w:pStyle w:val="a3"/>
              <w:rPr>
                <w:lang w:val="et-EE"/>
              </w:rPr>
            </w:pPr>
          </w:p>
          <w:p w14:paraId="58014559" w14:textId="69E9DC1D" w:rsidR="00D60332" w:rsidRPr="0081750F" w:rsidRDefault="00BB74E8" w:rsidP="00D52EF8">
            <w:pPr>
              <w:pStyle w:val="a3"/>
              <w:rPr>
                <w:lang w:val="et-EE"/>
              </w:rPr>
            </w:pPr>
            <w:r>
              <w:rPr>
                <w:noProof/>
                <w:lang w:eastAsia="ko-KR"/>
              </w:rPr>
              <mc:AlternateContent>
                <mc:Choice Requires="wpg">
                  <w:drawing>
                    <wp:anchor distT="0" distB="0" distL="114300" distR="114300" simplePos="0" relativeHeight="251624448" behindDoc="0" locked="0" layoutInCell="1" allowOverlap="1" wp14:anchorId="2CD9FEB9" wp14:editId="0689A775">
                      <wp:simplePos x="0" y="0"/>
                      <wp:positionH relativeFrom="column">
                        <wp:posOffset>74295</wp:posOffset>
                      </wp:positionH>
                      <wp:positionV relativeFrom="paragraph">
                        <wp:posOffset>139065</wp:posOffset>
                      </wp:positionV>
                      <wp:extent cx="2256155" cy="2921000"/>
                      <wp:effectExtent l="0" t="0" r="0" b="0"/>
                      <wp:wrapSquare wrapText="bothSides"/>
                      <wp:docPr id="153" name="그룹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6155" cy="2921000"/>
                                <a:chOff x="0" y="0"/>
                                <a:chExt cx="2256458" cy="2921000"/>
                              </a:xfrm>
                            </wpg:grpSpPr>
                            <pic:pic xmlns:pic="http://schemas.openxmlformats.org/drawingml/2006/picture">
                              <pic:nvPicPr>
                                <pic:cNvPr id="154" name="그림 15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55" name="Text Box 155"/>
                              <wps:cNvSpPr txBox="1"/>
                              <wps:spPr>
                                <a:xfrm>
                                  <a:off x="1536700" y="2774950"/>
                                  <a:ext cx="719758" cy="146050"/>
                                </a:xfrm>
                                <a:prstGeom prst="rect">
                                  <a:avLst/>
                                </a:prstGeom>
                                <a:solidFill>
                                  <a:prstClr val="white"/>
                                </a:solidFill>
                                <a:ln>
                                  <a:noFill/>
                                </a:ln>
                              </wps:spPr>
                              <wps:txbx>
                                <w:txbxContent>
                                  <w:p w14:paraId="0DBE57AA"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CD9FEB9" id="그룹 153" o:spid="_x0000_s1217" style="position:absolute;margin-left:5.85pt;margin-top:10.95pt;width:177.65pt;height:230pt;z-index:251624448"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">
                      <v:shape id="그림 154" o:spid="_x0000_s1218"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">
                        <v:imagedata r:id="rId42" o:title=""/>
                      </v:shape>
                      <v:shape id="Text Box 155" o:spid="_x0000_s1219"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" stroked="f">
                        <v:textbox style="mso-fit-shape-to-text:t" inset="0,0,0,0">
                          <w:txbxContent>
                            <w:p w14:paraId="0DBE57AA"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G</w:t>
                              </w:r>
                            </w:p>
                          </w:txbxContent>
                        </v:textbox>
                      </v:shape>
                      <w10:wrap type="square"/>
                    </v:group>
                  </w:pict>
                </mc:Fallback>
              </mc:AlternateContent>
            </w:r>
          </w:p>
          <w:p w14:paraId="43CE4F8F" w14:textId="77777777" w:rsidR="00D60332" w:rsidRPr="0081750F" w:rsidRDefault="00D60332" w:rsidP="00D52EF8">
            <w:pPr>
              <w:pStyle w:val="a3"/>
              <w:rPr>
                <w:lang w:val="et-EE"/>
              </w:rPr>
            </w:pPr>
          </w:p>
          <w:p w14:paraId="5CCEEDD3" w14:textId="77777777" w:rsidR="00D60332" w:rsidRPr="0081750F" w:rsidRDefault="00D60332" w:rsidP="0081750F">
            <w:pPr>
              <w:pStyle w:val="a3"/>
              <w:numPr>
                <w:ilvl w:val="0"/>
                <w:numId w:val="127"/>
              </w:numPr>
              <w:rPr>
                <w:b/>
              </w:rPr>
            </w:pPr>
            <w:r w:rsidRPr="0081750F">
              <w:rPr>
                <w:rFonts w:eastAsia="Times New Roman"/>
                <w:b/>
                <w:bCs/>
                <w:lang w:val="et-EE"/>
              </w:rPr>
              <w:t>Puhastage süstekohta</w:t>
            </w:r>
          </w:p>
          <w:p w14:paraId="09869F6F" w14:textId="77777777" w:rsidR="00D60332" w:rsidRPr="0081750F" w:rsidRDefault="00D60332" w:rsidP="00D52EF8">
            <w:pPr>
              <w:pStyle w:val="a3"/>
            </w:pPr>
          </w:p>
          <w:p w14:paraId="0C9F0865" w14:textId="77777777" w:rsidR="00D60332" w:rsidRPr="0081750F" w:rsidRDefault="00D60332" w:rsidP="0081750F">
            <w:pPr>
              <w:pStyle w:val="a3"/>
              <w:ind w:left="4387" w:hanging="4387"/>
              <w:rPr>
                <w:lang w:val="et-EE"/>
              </w:rPr>
            </w:pPr>
            <w:r w:rsidRPr="0081750F">
              <w:rPr>
                <w:rFonts w:eastAsia="Times New Roman"/>
                <w:b/>
                <w:bCs/>
                <w:lang w:val="et-EE"/>
              </w:rPr>
              <w:t>a</w:t>
            </w:r>
            <w:r w:rsidRPr="0081750F">
              <w:rPr>
                <w:rFonts w:eastAsia="Times New Roman"/>
                <w:lang w:val="et-EE"/>
              </w:rPr>
              <w:t xml:space="preserve">. </w:t>
            </w:r>
            <w:r w:rsidR="000C1CE1" w:rsidRPr="0081750F">
              <w:rPr>
                <w:rFonts w:eastAsia="Times New Roman"/>
                <w:lang w:val="et-EE"/>
              </w:rPr>
              <w:t xml:space="preserve">     </w:t>
            </w:r>
            <w:r w:rsidRPr="0081750F">
              <w:rPr>
                <w:rFonts w:eastAsia="Times New Roman"/>
                <w:lang w:val="et-EE"/>
              </w:rPr>
              <w:t>Puhastage süstekohta alkoholipadjakesega ringikujuliste liigustustega.</w:t>
            </w:r>
          </w:p>
          <w:p w14:paraId="4C11BE77" w14:textId="77777777" w:rsidR="00D60332" w:rsidRPr="0081750F" w:rsidRDefault="00D60332" w:rsidP="00D52EF8">
            <w:pPr>
              <w:pStyle w:val="a3"/>
              <w:rPr>
                <w:lang w:val="de-DE"/>
              </w:rPr>
            </w:pPr>
            <w:r w:rsidRPr="0081750F">
              <w:rPr>
                <w:rFonts w:eastAsia="Times New Roman"/>
                <w:b/>
                <w:bCs/>
                <w:lang w:val="et-EE"/>
              </w:rPr>
              <w:t>b.</w:t>
            </w:r>
            <w:r w:rsidRPr="0081750F">
              <w:rPr>
                <w:rFonts w:eastAsia="Times New Roman"/>
                <w:lang w:val="et-EE"/>
              </w:rPr>
              <w:t xml:space="preserve"> </w:t>
            </w:r>
            <w:r w:rsidR="000C1CE1" w:rsidRPr="0081750F">
              <w:rPr>
                <w:rFonts w:eastAsia="Times New Roman"/>
                <w:lang w:val="et-EE"/>
              </w:rPr>
              <w:t xml:space="preserve">     </w:t>
            </w:r>
            <w:r w:rsidRPr="0081750F">
              <w:rPr>
                <w:rFonts w:eastAsia="Times New Roman"/>
                <w:lang w:val="et-EE"/>
              </w:rPr>
              <w:t>Enne süstimist laske nahal kuivada.</w:t>
            </w:r>
          </w:p>
          <w:p w14:paraId="5FC4C8C6" w14:textId="77777777" w:rsidR="00D60332" w:rsidRPr="0081750F" w:rsidRDefault="00D60332" w:rsidP="00D52EF8">
            <w:pPr>
              <w:pStyle w:val="a3"/>
              <w:rPr>
                <w:lang w:val="de-DE"/>
              </w:rPr>
            </w:pPr>
          </w:p>
          <w:p w14:paraId="1B574333" w14:textId="77777777" w:rsidR="00D60332" w:rsidRPr="0081750F" w:rsidRDefault="00D60332" w:rsidP="00D52EF8">
            <w:pPr>
              <w:pStyle w:val="a3"/>
              <w:rPr>
                <w:lang w:val="de-DE"/>
              </w:rPr>
            </w:pPr>
          </w:p>
          <w:p w14:paraId="7DB9CB3F" w14:textId="77777777" w:rsidR="00D60332" w:rsidRPr="0081750F" w:rsidRDefault="00D60332" w:rsidP="00D52EF8">
            <w:pPr>
              <w:rPr>
                <w:rFonts w:ascii="Times New Roman" w:hAnsi="Times New Roman" w:cs="Times New Roman"/>
                <w:lang w:val="de-DE"/>
              </w:rPr>
            </w:pPr>
            <w:r w:rsidRPr="0081750F">
              <w:rPr>
                <w:rFonts w:ascii="Times New Roman" w:hAnsi="Times New Roman" w:cs="Times New Roman"/>
                <w:lang w:val="et-EE"/>
              </w:rPr>
              <w:t>•</w:t>
            </w:r>
            <w:r w:rsidRPr="0081750F">
              <w:rPr>
                <w:rFonts w:ascii="Times New Roman" w:eastAsia="Calibri" w:hAnsi="Times New Roman" w:cs="Times New Roman"/>
                <w:lang w:val="et-EE"/>
              </w:rPr>
              <w:t xml:space="preserve"> </w:t>
            </w:r>
            <w:r w:rsidRPr="0081750F">
              <w:rPr>
                <w:rFonts w:ascii="Times New Roman" w:eastAsia="Times New Roman" w:hAnsi="Times New Roman" w:cs="Times New Roman"/>
                <w:b/>
                <w:bCs/>
                <w:lang w:val="et-EE"/>
              </w:rPr>
              <w:t>Ärge</w:t>
            </w:r>
            <w:r w:rsidRPr="0081750F">
              <w:rPr>
                <w:rFonts w:ascii="Times New Roman" w:eastAsia="Times New Roman" w:hAnsi="Times New Roman" w:cs="Times New Roman"/>
                <w:lang w:val="et-EE"/>
              </w:rPr>
              <w:t xml:space="preserve"> puhuge süstekohale ega puudutage seda enne süstimist.</w:t>
            </w:r>
          </w:p>
        </w:tc>
      </w:tr>
      <w:tr w:rsidR="00D60332" w:rsidRPr="0081750F" w14:paraId="09F73379" w14:textId="77777777" w:rsidTr="0081750F">
        <w:trPr>
          <w:trHeight w:val="5669"/>
        </w:trPr>
        <w:tc>
          <w:tcPr>
            <w:tcW w:w="9351" w:type="dxa"/>
          </w:tcPr>
          <w:p w14:paraId="1F43A284" w14:textId="30A25049" w:rsidR="00D60332" w:rsidRPr="0081750F" w:rsidRDefault="00BB74E8" w:rsidP="00D52EF8">
            <w:pPr>
              <w:pStyle w:val="Default"/>
              <w:rPr>
                <w:rFonts w:ascii="Times New Roman" w:hAnsi="Times New Roman" w:cs="Times New Roman"/>
                <w:lang w:val="de-DE" w:eastAsia="ko-KR"/>
              </w:rPr>
            </w:pPr>
            <w:r>
              <w:rPr>
                <w:noProof/>
                <w:lang w:eastAsia="ko-KR"/>
              </w:rPr>
              <w:drawing>
                <wp:anchor distT="0" distB="0" distL="114300" distR="114300" simplePos="0" relativeHeight="251667456" behindDoc="0" locked="0" layoutInCell="1" allowOverlap="1" wp14:anchorId="420DDBAB" wp14:editId="2911F2F4">
                  <wp:simplePos x="0" y="0"/>
                  <wp:positionH relativeFrom="column">
                    <wp:posOffset>132715</wp:posOffset>
                  </wp:positionH>
                  <wp:positionV relativeFrom="paragraph">
                    <wp:posOffset>26035</wp:posOffset>
                  </wp:positionV>
                  <wp:extent cx="2159000" cy="2667000"/>
                  <wp:effectExtent l="19050" t="19050" r="0" b="0"/>
                  <wp:wrapSquare wrapText="bothSides"/>
                  <wp:docPr id="120" name="그림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59000" cy="2667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60332" w:rsidRPr="0081750F">
              <w:rPr>
                <w:rFonts w:ascii="Times New Roman" w:hAnsi="Times New Roman" w:cs="Times New Roman"/>
                <w:lang w:val="de-DE" w:eastAsia="ko-KR"/>
              </w:rPr>
              <w:t xml:space="preserve">   </w:t>
            </w:r>
          </w:p>
          <w:p w14:paraId="00BE6AF0" w14:textId="77777777" w:rsidR="00D60332" w:rsidRPr="0081750F" w:rsidRDefault="00D60332" w:rsidP="00D52EF8">
            <w:pPr>
              <w:pStyle w:val="Default"/>
              <w:rPr>
                <w:rFonts w:ascii="Times New Roman" w:hAnsi="Times New Roman" w:cs="Times New Roman"/>
                <w:lang w:val="de-DE"/>
              </w:rPr>
            </w:pPr>
          </w:p>
          <w:p w14:paraId="24192985" w14:textId="77777777" w:rsidR="00D60332" w:rsidRPr="0081750F" w:rsidRDefault="00D60332" w:rsidP="0081750F">
            <w:pPr>
              <w:pStyle w:val="a3"/>
              <w:numPr>
                <w:ilvl w:val="0"/>
                <w:numId w:val="127"/>
              </w:numPr>
            </w:pPr>
            <w:r w:rsidRPr="0081750F">
              <w:rPr>
                <w:rFonts w:eastAsia="Times New Roman"/>
                <w:b/>
                <w:bCs/>
                <w:lang w:val="et-EE"/>
              </w:rPr>
              <w:t>Eemaldage kork</w:t>
            </w:r>
          </w:p>
          <w:p w14:paraId="745A8CDC" w14:textId="77777777" w:rsidR="00D60332" w:rsidRPr="0081750F" w:rsidRDefault="00D60332" w:rsidP="0081750F">
            <w:pPr>
              <w:pStyle w:val="a3"/>
              <w:numPr>
                <w:ilvl w:val="0"/>
                <w:numId w:val="0"/>
              </w:numPr>
              <w:ind w:left="471"/>
            </w:pPr>
          </w:p>
          <w:p w14:paraId="50DACC71" w14:textId="77777777" w:rsidR="00D60332" w:rsidRPr="0081750F" w:rsidRDefault="00D60332" w:rsidP="0081750F">
            <w:pPr>
              <w:pStyle w:val="a3"/>
              <w:ind w:left="3715" w:hanging="3715"/>
              <w:rPr>
                <w:lang w:val="et-EE"/>
              </w:rPr>
            </w:pPr>
            <w:r w:rsidRPr="0081750F">
              <w:rPr>
                <w:rFonts w:eastAsia="Times New Roman"/>
                <w:b/>
                <w:bCs/>
                <w:lang w:val="et-EE"/>
              </w:rPr>
              <w:t>a</w:t>
            </w:r>
            <w:r w:rsidRPr="0081750F">
              <w:rPr>
                <w:rFonts w:eastAsia="Times New Roman"/>
                <w:lang w:val="et-EE"/>
              </w:rPr>
              <w:t xml:space="preserve">. </w:t>
            </w:r>
            <w:r w:rsidR="000C1CE1" w:rsidRPr="0081750F">
              <w:rPr>
                <w:rFonts w:eastAsia="Times New Roman"/>
                <w:lang w:val="et-EE"/>
              </w:rPr>
              <w:t xml:space="preserve">  </w:t>
            </w:r>
            <w:r w:rsidRPr="0081750F">
              <w:rPr>
                <w:rFonts w:eastAsia="Times New Roman"/>
                <w:lang w:val="et-EE"/>
              </w:rPr>
              <w:t xml:space="preserve">Eemaldage kork, hoides süstli korpusest ühe käega       kinni. Tõmmake teise käega kork õrnalt otse maha. </w:t>
            </w:r>
          </w:p>
          <w:p w14:paraId="74E1FEAA" w14:textId="77777777" w:rsidR="00D60332" w:rsidRPr="0081750F" w:rsidRDefault="00D60332" w:rsidP="00D52EF8">
            <w:pPr>
              <w:pStyle w:val="a3"/>
              <w:rPr>
                <w:lang w:val="et-EE"/>
              </w:rPr>
            </w:pPr>
          </w:p>
          <w:p w14:paraId="1CF3A404" w14:textId="77777777" w:rsidR="00D60332" w:rsidRPr="0081750F" w:rsidRDefault="00D60332" w:rsidP="0081750F">
            <w:pPr>
              <w:pStyle w:val="a3"/>
              <w:numPr>
                <w:ilvl w:val="0"/>
                <w:numId w:val="19"/>
              </w:numPr>
              <w:ind w:left="400"/>
              <w:rPr>
                <w:lang w:val="et-EE"/>
              </w:rPr>
            </w:pPr>
            <w:r w:rsidRPr="0081750F">
              <w:rPr>
                <w:rFonts w:eastAsia="Times New Roman"/>
                <w:b/>
                <w:bCs/>
                <w:lang w:val="et-EE"/>
              </w:rPr>
              <w:t>Ärge</w:t>
            </w:r>
            <w:r w:rsidRPr="0081750F">
              <w:rPr>
                <w:rFonts w:eastAsia="Times New Roman"/>
                <w:lang w:val="et-EE"/>
              </w:rPr>
              <w:t xml:space="preserve"> eemaldage korki enne, kuni olete valmis</w:t>
            </w:r>
            <w:r w:rsidR="00B70B77">
              <w:rPr>
                <w:rFonts w:eastAsia="Times New Roman"/>
                <w:lang w:val="et-EE"/>
              </w:rPr>
              <w:t xml:space="preserve"> </w:t>
            </w:r>
            <w:r w:rsidRPr="0081750F">
              <w:rPr>
                <w:rFonts w:eastAsia="Times New Roman"/>
                <w:lang w:val="et-EE"/>
              </w:rPr>
              <w:t xml:space="preserve">süstima </w:t>
            </w:r>
          </w:p>
          <w:p w14:paraId="49E7E26D" w14:textId="77777777" w:rsidR="00D60332" w:rsidRPr="0081750F" w:rsidRDefault="00D60332" w:rsidP="0081750F">
            <w:pPr>
              <w:pStyle w:val="a3"/>
              <w:numPr>
                <w:ilvl w:val="0"/>
                <w:numId w:val="0"/>
              </w:numPr>
              <w:ind w:left="1384"/>
              <w:rPr>
                <w:lang w:val="et-EE"/>
              </w:rPr>
            </w:pPr>
          </w:p>
          <w:p w14:paraId="5FE6598B" w14:textId="77777777" w:rsidR="00D60332" w:rsidRPr="0081750F" w:rsidRDefault="00D60332" w:rsidP="0081750F">
            <w:pPr>
              <w:pStyle w:val="a3"/>
              <w:numPr>
                <w:ilvl w:val="0"/>
                <w:numId w:val="19"/>
              </w:numPr>
              <w:ind w:left="400"/>
              <w:rPr>
                <w:lang w:val="et-EE"/>
              </w:rPr>
            </w:pPr>
            <w:r w:rsidRPr="0081750F">
              <w:rPr>
                <w:rFonts w:eastAsia="Times New Roman"/>
                <w:b/>
                <w:bCs/>
                <w:lang w:val="et-EE"/>
              </w:rPr>
              <w:t>Ärge</w:t>
            </w:r>
            <w:r w:rsidRPr="0081750F">
              <w:rPr>
                <w:rFonts w:eastAsia="Times New Roman"/>
                <w:lang w:val="et-EE"/>
              </w:rPr>
              <w:t xml:space="preserve"> proovige nõela puudutada. Nii tehes võib tekkida nõelatorke vigastus.</w:t>
            </w:r>
            <w:r w:rsidRPr="0081750F">
              <w:rPr>
                <w:rFonts w:eastAsia="Times New Roman"/>
                <w:b/>
                <w:bCs/>
                <w:lang w:val="et-EE"/>
              </w:rPr>
              <w:t xml:space="preserve"> </w:t>
            </w:r>
          </w:p>
          <w:p w14:paraId="2306238E" w14:textId="77777777" w:rsidR="00D60332" w:rsidRPr="0081750F" w:rsidRDefault="00D60332" w:rsidP="00D52EF8">
            <w:pPr>
              <w:pStyle w:val="a4"/>
              <w:rPr>
                <w:rFonts w:ascii="Times New Roman" w:hAnsi="Times New Roman" w:cs="Times New Roman"/>
                <w:lang w:val="et-EE"/>
              </w:rPr>
            </w:pPr>
          </w:p>
          <w:p w14:paraId="3D8ED44E" w14:textId="34967FEE" w:rsidR="00D60332" w:rsidRPr="00DE41BD" w:rsidRDefault="00D60332" w:rsidP="0081750F">
            <w:pPr>
              <w:pStyle w:val="a3"/>
              <w:numPr>
                <w:ilvl w:val="0"/>
                <w:numId w:val="19"/>
              </w:numPr>
              <w:ind w:left="400"/>
              <w:rPr>
                <w:lang w:val="et-EE"/>
              </w:rPr>
            </w:pPr>
            <w:r w:rsidRPr="0081750F">
              <w:rPr>
                <w:rFonts w:eastAsia="Times New Roman"/>
                <w:b/>
                <w:bCs/>
                <w:lang w:val="et-EE"/>
              </w:rPr>
              <w:t>Ärge</w:t>
            </w:r>
            <w:r w:rsidRPr="0081750F">
              <w:rPr>
                <w:rFonts w:eastAsia="Times New Roman"/>
                <w:lang w:val="et-EE"/>
              </w:rPr>
              <w:t xml:space="preserve"> pange </w:t>
            </w:r>
            <w:r w:rsidRPr="0081750F">
              <w:rPr>
                <w:rFonts w:eastAsia="Times New Roman"/>
                <w:lang w:val="et-EE" w:eastAsia="ko-KR"/>
              </w:rPr>
              <w:t>eeltäidetud süstalt</w:t>
            </w:r>
            <w:r w:rsidRPr="0081750F">
              <w:rPr>
                <w:rFonts w:eastAsia="Times New Roman"/>
                <w:lang w:val="et-EE"/>
              </w:rPr>
              <w:t xml:space="preserve"> uuesti korki peale. Visake kork kohe teravate ainete hävitamise      konteinerisse.</w:t>
            </w:r>
          </w:p>
          <w:p w14:paraId="59557578" w14:textId="77777777" w:rsidR="004B1E2D" w:rsidRDefault="004B1E2D" w:rsidP="00DE41BD">
            <w:pPr>
              <w:pStyle w:val="a4"/>
              <w:rPr>
                <w:lang w:val="et-EE"/>
              </w:rPr>
            </w:pPr>
          </w:p>
          <w:p w14:paraId="2B738662" w14:textId="69F14069" w:rsidR="00D60332" w:rsidRPr="004B1E2D" w:rsidRDefault="004B1E2D" w:rsidP="00DE41BD">
            <w:pPr>
              <w:pStyle w:val="a3"/>
              <w:numPr>
                <w:ilvl w:val="0"/>
                <w:numId w:val="19"/>
              </w:numPr>
              <w:ind w:left="400"/>
              <w:rPr>
                <w:lang w:val="et-EE" w:eastAsia="ko-KR"/>
              </w:rPr>
            </w:pPr>
            <w:r>
              <w:rPr>
                <w:noProof/>
                <w:lang w:eastAsia="ko-KR"/>
              </w:rPr>
              <mc:AlternateContent>
                <mc:Choice Requires="wps">
                  <w:drawing>
                    <wp:anchor distT="0" distB="0" distL="114300" distR="114300" simplePos="0" relativeHeight="251669504" behindDoc="0" locked="0" layoutInCell="1" allowOverlap="1" wp14:anchorId="28B10E82" wp14:editId="7A48BFD8">
                      <wp:simplePos x="0" y="0"/>
                      <wp:positionH relativeFrom="column">
                        <wp:posOffset>1589405</wp:posOffset>
                      </wp:positionH>
                      <wp:positionV relativeFrom="paragraph">
                        <wp:posOffset>120015</wp:posOffset>
                      </wp:positionV>
                      <wp:extent cx="719455" cy="146050"/>
                      <wp:effectExtent l="0" t="0" r="0" b="0"/>
                      <wp:wrapNone/>
                      <wp:docPr id="3985" name="Text Box 3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5DBF66EA" w14:textId="77777777" w:rsidR="00771433" w:rsidRDefault="00771433" w:rsidP="000C1CE1">
                                  <w:pPr>
                                    <w:pStyle w:val="af0"/>
                                    <w:jc w:val="right"/>
                                    <w:rPr>
                                      <w:rFonts w:ascii="Times New Roman" w:hAnsi="Times New Roman" w:cs="Times New Roman"/>
                                      <w:noProof/>
                                      <w:spacing w:val="-1"/>
                                    </w:rPr>
                                  </w:pPr>
                                  <w:r>
                                    <w:rPr>
                                      <w:rFonts w:ascii="Times New Roman" w:eastAsia="Times New Roman" w:hAnsi="Times New Roman" w:cs="Times New Roman"/>
                                      <w:lang w:val="et-EE"/>
                                    </w:rPr>
                                    <w:t>Joonis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B10E82" id="Text Box 3985" o:spid="_x0000_s1220" type="#_x0000_t202" style="position:absolute;left:0;text-align:left;margin-left:125.15pt;margin-top:9.45pt;width:56.6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" stroked="f">
                      <v:textbox style="mso-fit-shape-to-text:t" inset="0,0,0,0">
                        <w:txbxContent>
                          <w:p w14:paraId="5DBF66EA" w14:textId="77777777" w:rsidR="00771433" w:rsidRDefault="00771433" w:rsidP="000C1CE1">
                            <w:pPr>
                              <w:pStyle w:val="af0"/>
                              <w:jc w:val="right"/>
                              <w:rPr>
                                <w:rFonts w:ascii="Times New Roman" w:hAnsi="Times New Roman" w:cs="Times New Roman"/>
                                <w:noProof/>
                                <w:spacing w:val="-1"/>
                              </w:rPr>
                            </w:pPr>
                            <w:r>
                              <w:rPr>
                                <w:rFonts w:ascii="Times New Roman" w:eastAsia="Times New Roman" w:hAnsi="Times New Roman" w:cs="Times New Roman"/>
                                <w:lang w:val="et-EE"/>
                              </w:rPr>
                              <w:t>Joonis H</w:t>
                            </w:r>
                          </w:p>
                        </w:txbxContent>
                      </v:textbox>
                    </v:shape>
                  </w:pict>
                </mc:Fallback>
              </mc:AlternateContent>
            </w:r>
            <w:r w:rsidRPr="0048458B">
              <w:rPr>
                <w:lang w:val="et-EE"/>
              </w:rPr>
              <w:t>Vedelikutilk nõela otsas on normaalne</w:t>
            </w:r>
            <w:r>
              <w:rPr>
                <w:lang w:val="et-EE"/>
              </w:rPr>
              <w:t>.</w:t>
            </w:r>
          </w:p>
        </w:tc>
      </w:tr>
      <w:tr w:rsidR="00D60332" w:rsidRPr="0081750F" w14:paraId="24B8942E" w14:textId="77777777" w:rsidTr="0081750F">
        <w:trPr>
          <w:trHeight w:val="6650"/>
        </w:trPr>
        <w:tc>
          <w:tcPr>
            <w:tcW w:w="9351" w:type="dxa"/>
          </w:tcPr>
          <w:p w14:paraId="6B7E6293" w14:textId="77777777" w:rsidR="00D60332" w:rsidRPr="0081750F" w:rsidRDefault="00D60332" w:rsidP="0081750F">
            <w:pPr>
              <w:ind w:left="104"/>
              <w:rPr>
                <w:rFonts w:ascii="Times New Roman" w:eastAsia="Times New Roman" w:hAnsi="Times New Roman" w:cs="Times New Roman"/>
                <w:b/>
                <w:bCs/>
                <w:spacing w:val="-1"/>
                <w:lang w:val="et-EE"/>
              </w:rPr>
            </w:pPr>
          </w:p>
          <w:p w14:paraId="6A989564" w14:textId="7B2F32DA" w:rsidR="00D60332" w:rsidRPr="0081750F" w:rsidRDefault="00BB74E8" w:rsidP="0081750F">
            <w:pPr>
              <w:ind w:left="104"/>
              <w:rPr>
                <w:rFonts w:ascii="Times New Roman" w:eastAsia="Times New Roman" w:hAnsi="Times New Roman" w:cs="Times New Roman"/>
                <w:lang w:val="et-EE"/>
              </w:rPr>
            </w:pPr>
            <w:r>
              <w:rPr>
                <w:noProof/>
                <w:lang w:eastAsia="ko-KR"/>
              </w:rPr>
              <w:drawing>
                <wp:anchor distT="0" distB="0" distL="114300" distR="114300" simplePos="0" relativeHeight="251668480" behindDoc="0" locked="0" layoutInCell="1" allowOverlap="1" wp14:anchorId="2B864D78" wp14:editId="1F6B8738">
                  <wp:simplePos x="0" y="0"/>
                  <wp:positionH relativeFrom="column">
                    <wp:posOffset>53340</wp:posOffset>
                  </wp:positionH>
                  <wp:positionV relativeFrom="paragraph">
                    <wp:posOffset>85725</wp:posOffset>
                  </wp:positionV>
                  <wp:extent cx="2153285" cy="3665220"/>
                  <wp:effectExtent l="19050" t="19050" r="0" b="0"/>
                  <wp:wrapSquare wrapText="bothSides"/>
                  <wp:docPr id="118" name="그림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84"/>
                          <pic:cNvPicPr>
                            <a:picLocks noChangeAspect="1" noChangeArrowheads="1"/>
                          </pic:cNvPicPr>
                        </pic:nvPicPr>
                        <pic:blipFill>
                          <a:blip r:embed="rId101" cstate="print">
                            <a:extLst>
                              <a:ext uri="{28A0092B-C50C-407E-A947-70E740481C1C}">
                                <a14:useLocalDpi xmlns:a14="http://schemas.microsoft.com/office/drawing/2010/main" val="0"/>
                              </a:ext>
                            </a:extLst>
                          </a:blip>
                          <a:srcRect r="1247"/>
                          <a:stretch>
                            <a:fillRect/>
                          </a:stretch>
                        </pic:blipFill>
                        <pic:spPr bwMode="auto">
                          <a:xfrm>
                            <a:off x="0" y="0"/>
                            <a:ext cx="2153285" cy="366522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AA7FE0F" w14:textId="77777777" w:rsidR="00D60332" w:rsidRPr="0081750F" w:rsidRDefault="00D60332" w:rsidP="0081750F">
            <w:pPr>
              <w:pStyle w:val="1"/>
              <w:spacing w:before="76"/>
              <w:ind w:left="0" w:right="2736"/>
              <w:rPr>
                <w:rFonts w:eastAsia="맑은 고딕" w:cs="Times New Roman"/>
                <w:lang w:val="et-EE" w:eastAsia="ko-KR"/>
              </w:rPr>
            </w:pPr>
          </w:p>
          <w:p w14:paraId="19CA7266" w14:textId="77777777" w:rsidR="00D60332" w:rsidRPr="0081750F" w:rsidRDefault="00D60332" w:rsidP="0081750F">
            <w:pPr>
              <w:pStyle w:val="a3"/>
              <w:numPr>
                <w:ilvl w:val="0"/>
                <w:numId w:val="127"/>
              </w:numPr>
              <w:rPr>
                <w:b/>
              </w:rPr>
            </w:pPr>
            <w:r w:rsidRPr="0081750F">
              <w:rPr>
                <w:rFonts w:eastAsia="Times New Roman"/>
                <w:b/>
                <w:bCs/>
                <w:lang w:val="et-EE"/>
              </w:rPr>
              <w:t xml:space="preserve">Sisestage eeltäidetud süstalt süstekohta  </w:t>
            </w:r>
          </w:p>
          <w:p w14:paraId="06936ABB" w14:textId="77777777" w:rsidR="00D60332" w:rsidRPr="0081750F" w:rsidRDefault="00D60332" w:rsidP="0081750F">
            <w:pPr>
              <w:pStyle w:val="a3"/>
              <w:numPr>
                <w:ilvl w:val="0"/>
                <w:numId w:val="0"/>
              </w:numPr>
              <w:ind w:left="111"/>
              <w:rPr>
                <w:b/>
              </w:rPr>
            </w:pPr>
            <w:r w:rsidRPr="0081750F">
              <w:rPr>
                <w:rFonts w:eastAsia="Times New Roman"/>
                <w:b/>
                <w:bCs/>
                <w:lang w:val="et-EE"/>
              </w:rPr>
              <w:t xml:space="preserve"> </w:t>
            </w:r>
          </w:p>
          <w:p w14:paraId="607239D6" w14:textId="77777777" w:rsidR="00D60332" w:rsidRPr="0081750F" w:rsidRDefault="00D60332" w:rsidP="0081750F">
            <w:pPr>
              <w:pStyle w:val="a3"/>
              <w:numPr>
                <w:ilvl w:val="0"/>
                <w:numId w:val="0"/>
              </w:numPr>
              <w:ind w:left="111"/>
              <w:rPr>
                <w:b/>
              </w:rPr>
            </w:pPr>
          </w:p>
          <w:p w14:paraId="19219F89" w14:textId="77777777" w:rsidR="00D60332" w:rsidRPr="0081750F" w:rsidRDefault="00D60332" w:rsidP="0081750F">
            <w:pPr>
              <w:pStyle w:val="a3"/>
              <w:ind w:left="4297" w:hanging="4297"/>
            </w:pPr>
            <w:r w:rsidRPr="0081750F">
              <w:rPr>
                <w:rFonts w:eastAsia="Times New Roman"/>
                <w:b/>
                <w:bCs/>
                <w:lang w:val="et-EE"/>
              </w:rPr>
              <w:t>a.</w:t>
            </w:r>
            <w:r w:rsidRPr="0081750F">
              <w:rPr>
                <w:rFonts w:eastAsia="Times New Roman"/>
                <w:lang w:val="et-EE"/>
              </w:rPr>
              <w:t xml:space="preserve"> Näpistage süstekohas ühe käega õrnalt nahavolti. </w:t>
            </w:r>
          </w:p>
          <w:p w14:paraId="39F2079D" w14:textId="77777777" w:rsidR="00D60332" w:rsidRPr="0081750F" w:rsidRDefault="00D60332" w:rsidP="00D52EF8">
            <w:pPr>
              <w:pStyle w:val="a3"/>
            </w:pPr>
          </w:p>
          <w:p w14:paraId="151AD865" w14:textId="77777777" w:rsidR="00D60332" w:rsidRPr="0081750F" w:rsidRDefault="00D60332" w:rsidP="0081750F">
            <w:pPr>
              <w:pStyle w:val="a3"/>
              <w:ind w:left="3856" w:hanging="3856"/>
              <w:rPr>
                <w:lang w:val="et-EE"/>
              </w:rPr>
            </w:pPr>
            <w:r w:rsidRPr="0081750F">
              <w:rPr>
                <w:rFonts w:eastAsia="Times New Roman"/>
                <w:b/>
                <w:bCs/>
                <w:lang w:val="et-EE"/>
              </w:rPr>
              <w:t>b</w:t>
            </w:r>
            <w:r w:rsidRPr="0081750F">
              <w:rPr>
                <w:rFonts w:eastAsia="Times New Roman"/>
                <w:lang w:val="et-EE"/>
              </w:rPr>
              <w:t>. Hoides süstlit selle korpusest, sisestage nõel kiiresti „noole heitmise“ laadse liigutusega 45-kraadise nurga all täielikult nahavolti.</w:t>
            </w:r>
          </w:p>
          <w:p w14:paraId="41EC63AC" w14:textId="6A3040D8" w:rsidR="00D60332" w:rsidRPr="0081750F" w:rsidRDefault="009137AD" w:rsidP="00D52EF8">
            <w:pPr>
              <w:pStyle w:val="a3"/>
              <w:rPr>
                <w:lang w:val="et-EE"/>
              </w:rPr>
            </w:pPr>
            <w:r>
              <w:rPr>
                <w:noProof/>
                <w:lang w:eastAsia="ko-KR"/>
              </w:rPr>
              <mc:AlternateContent>
                <mc:Choice Requires="wps">
                  <w:drawing>
                    <wp:anchor distT="0" distB="0" distL="114300" distR="114300" simplePos="0" relativeHeight="251670528" behindDoc="0" locked="0" layoutInCell="1" allowOverlap="1" wp14:anchorId="5A56CFEE" wp14:editId="062F6574">
                      <wp:simplePos x="0" y="0"/>
                      <wp:positionH relativeFrom="column">
                        <wp:posOffset>1492250</wp:posOffset>
                      </wp:positionH>
                      <wp:positionV relativeFrom="paragraph">
                        <wp:posOffset>2141220</wp:posOffset>
                      </wp:positionV>
                      <wp:extent cx="719455" cy="146050"/>
                      <wp:effectExtent l="0" t="0" r="0" b="0"/>
                      <wp:wrapNone/>
                      <wp:docPr id="3986" name="Text Box 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1D451EBB" w14:textId="77777777" w:rsidR="00771433" w:rsidRDefault="00771433" w:rsidP="000C1CE1">
                                  <w:pPr>
                                    <w:pStyle w:val="af0"/>
                                    <w:jc w:val="right"/>
                                    <w:rPr>
                                      <w:rFonts w:ascii="Times New Roman" w:hAnsi="Times New Roman" w:cs="Times New Roman"/>
                                      <w:noProof/>
                                      <w:spacing w:val="-1"/>
                                    </w:rPr>
                                  </w:pPr>
                                  <w:r>
                                    <w:rPr>
                                      <w:rFonts w:ascii="Times New Roman" w:eastAsia="Times New Roman" w:hAnsi="Times New Roman" w:cs="Times New Roman"/>
                                      <w:lang w:val="et-EE"/>
                                    </w:rPr>
                                    <w:t>Joonis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A56CFEE" id="Text Box 3986" o:spid="_x0000_s1221" type="#_x0000_t202" style="position:absolute;margin-left:117.5pt;margin-top:168.6pt;width:56.65pt;height: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" stroked="f">
                      <v:textbox style="mso-fit-shape-to-text:t" inset="0,0,0,0">
                        <w:txbxContent>
                          <w:p w14:paraId="1D451EBB" w14:textId="77777777" w:rsidR="00771433" w:rsidRDefault="00771433" w:rsidP="000C1CE1">
                            <w:pPr>
                              <w:pStyle w:val="af0"/>
                              <w:jc w:val="right"/>
                              <w:rPr>
                                <w:rFonts w:ascii="Times New Roman" w:hAnsi="Times New Roman" w:cs="Times New Roman"/>
                                <w:noProof/>
                                <w:spacing w:val="-1"/>
                              </w:rPr>
                            </w:pPr>
                            <w:r>
                              <w:rPr>
                                <w:rFonts w:ascii="Times New Roman" w:eastAsia="Times New Roman" w:hAnsi="Times New Roman" w:cs="Times New Roman"/>
                                <w:lang w:val="et-EE"/>
                              </w:rPr>
                              <w:t>Joonis I</w:t>
                            </w:r>
                          </w:p>
                        </w:txbxContent>
                      </v:textbox>
                    </v:shape>
                  </w:pict>
                </mc:Fallback>
              </mc:AlternateContent>
            </w:r>
            <w:r>
              <w:rPr>
                <w:rFonts w:eastAsia="Times New Roman"/>
                <w:b/>
                <w:bCs/>
                <w:noProof/>
                <w:spacing w:val="-1"/>
                <w:lang w:eastAsia="ko-KR"/>
              </w:rPr>
              <mc:AlternateContent>
                <mc:Choice Requires="wps">
                  <w:drawing>
                    <wp:anchor distT="0" distB="0" distL="114300" distR="114300" simplePos="0" relativeHeight="251701248" behindDoc="0" locked="0" layoutInCell="1" allowOverlap="1" wp14:anchorId="4F73C769" wp14:editId="13869898">
                      <wp:simplePos x="0" y="0"/>
                      <wp:positionH relativeFrom="column">
                        <wp:posOffset>904875</wp:posOffset>
                      </wp:positionH>
                      <wp:positionV relativeFrom="paragraph">
                        <wp:posOffset>156210</wp:posOffset>
                      </wp:positionV>
                      <wp:extent cx="719455" cy="222250"/>
                      <wp:effectExtent l="0" t="0" r="0" b="0"/>
                      <wp:wrapNone/>
                      <wp:docPr id="73" name="Text Box 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22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D893" w14:textId="77777777" w:rsidR="00771433" w:rsidRPr="0081750F" w:rsidRDefault="00771433" w:rsidP="00211151">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p w14:paraId="0F506A07" w14:textId="77777777" w:rsidR="00771433" w:rsidRDefault="00771433" w:rsidP="000C1CE1">
                                  <w:pPr>
                                    <w:pStyle w:val="af0"/>
                                    <w:jc w:val="right"/>
                                    <w:rPr>
                                      <w:rFonts w:ascii="Times New Roman" w:hAnsi="Times New Roman" w:cs="Times New Roman"/>
                                      <w:noProof/>
                                      <w:spacing w:val="-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3C769" id="_x0000_s1222" type="#_x0000_t202" style="position:absolute;margin-left:71.25pt;margin-top:12.3pt;width:56.65pt;height: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" fillcolor="black" stroked="f">
                      <v:textbox inset="0,0,0,0">
                        <w:txbxContent>
                          <w:p w14:paraId="681BD893" w14:textId="77777777" w:rsidR="00771433" w:rsidRPr="0081750F" w:rsidRDefault="00771433" w:rsidP="00211151">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p w14:paraId="0F506A07" w14:textId="77777777" w:rsidR="00771433" w:rsidRDefault="00771433" w:rsidP="000C1CE1">
                            <w:pPr>
                              <w:pStyle w:val="af0"/>
                              <w:jc w:val="right"/>
                              <w:rPr>
                                <w:rFonts w:ascii="Times New Roman" w:hAnsi="Times New Roman" w:cs="Times New Roman"/>
                                <w:noProof/>
                                <w:spacing w:val="-1"/>
                              </w:rPr>
                            </w:pPr>
                          </w:p>
                        </w:txbxContent>
                      </v:textbox>
                    </v:shape>
                  </w:pict>
                </mc:Fallback>
              </mc:AlternateContent>
            </w:r>
          </w:p>
        </w:tc>
      </w:tr>
      <w:tr w:rsidR="00D60332" w:rsidRPr="0081750F" w14:paraId="672A9AA3" w14:textId="77777777" w:rsidTr="0081750F">
        <w:trPr>
          <w:trHeight w:val="4649"/>
        </w:trPr>
        <w:tc>
          <w:tcPr>
            <w:tcW w:w="9351" w:type="dxa"/>
          </w:tcPr>
          <w:p w14:paraId="58196241" w14:textId="18617961" w:rsidR="00D60332" w:rsidRPr="0081750F" w:rsidRDefault="00BB74E8" w:rsidP="0081750F">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671552" behindDoc="0" locked="0" layoutInCell="1" allowOverlap="1" wp14:anchorId="27B5DAD7" wp14:editId="51C1F1AE">
                  <wp:simplePos x="0" y="0"/>
                  <wp:positionH relativeFrom="column">
                    <wp:posOffset>-635</wp:posOffset>
                  </wp:positionH>
                  <wp:positionV relativeFrom="paragraph">
                    <wp:posOffset>102235</wp:posOffset>
                  </wp:positionV>
                  <wp:extent cx="2159635" cy="2543175"/>
                  <wp:effectExtent l="19050" t="19050" r="0" b="9525"/>
                  <wp:wrapSquare wrapText="bothSides"/>
                  <wp:docPr id="11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9635" cy="25431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0DB44A2" w14:textId="77777777" w:rsidR="00D60332" w:rsidRPr="0081750F" w:rsidRDefault="00194619" w:rsidP="0081750F">
            <w:pPr>
              <w:pStyle w:val="a3"/>
              <w:numPr>
                <w:ilvl w:val="0"/>
                <w:numId w:val="127"/>
              </w:numPr>
            </w:pPr>
            <w:r w:rsidRPr="0081750F">
              <w:rPr>
                <w:rFonts w:eastAsia="Times New Roman"/>
                <w:b/>
                <w:bCs/>
                <w:lang w:val="et-EE"/>
              </w:rPr>
              <w:t xml:space="preserve"> </w:t>
            </w:r>
            <w:r w:rsidR="00D60332" w:rsidRPr="0081750F">
              <w:rPr>
                <w:rFonts w:eastAsia="Times New Roman"/>
                <w:b/>
                <w:bCs/>
                <w:lang w:val="et-EE"/>
              </w:rPr>
              <w:t>Süstige</w:t>
            </w:r>
          </w:p>
          <w:p w14:paraId="56E4DFB4" w14:textId="77777777" w:rsidR="00D60332" w:rsidRPr="0081750F" w:rsidRDefault="00D60332" w:rsidP="00D52EF8">
            <w:pPr>
              <w:pStyle w:val="a3"/>
            </w:pPr>
          </w:p>
          <w:p w14:paraId="2566E8F7" w14:textId="77777777" w:rsidR="00D60332" w:rsidRPr="0081750F" w:rsidRDefault="00D60332" w:rsidP="0081750F">
            <w:pPr>
              <w:pStyle w:val="a3"/>
              <w:ind w:left="4297" w:hanging="4297"/>
              <w:rPr>
                <w:lang w:val="et-EE"/>
              </w:rPr>
            </w:pPr>
            <w:r w:rsidRPr="0081750F">
              <w:rPr>
                <w:rFonts w:eastAsia="Times New Roman"/>
                <w:b/>
                <w:bCs/>
                <w:lang w:val="et-EE"/>
              </w:rPr>
              <w:t>a.</w:t>
            </w:r>
            <w:r w:rsidRPr="0081750F">
              <w:rPr>
                <w:rFonts w:eastAsia="Times New Roman"/>
                <w:lang w:val="et-EE"/>
              </w:rPr>
              <w:t xml:space="preserve"> Kui nõel on sisestatud, laske näpistatud nahk lahti.</w:t>
            </w:r>
          </w:p>
          <w:p w14:paraId="780406C5" w14:textId="77777777" w:rsidR="00D60332" w:rsidRPr="0081750F" w:rsidRDefault="00D60332" w:rsidP="0081750F">
            <w:pPr>
              <w:pStyle w:val="a3"/>
              <w:ind w:left="3289" w:hanging="4013"/>
              <w:rPr>
                <w:lang w:val="et-EE"/>
              </w:rPr>
            </w:pPr>
            <w:r w:rsidRPr="0081750F">
              <w:rPr>
                <w:rFonts w:eastAsia="Times New Roman"/>
                <w:b/>
                <w:bCs/>
                <w:lang w:val="et-EE"/>
              </w:rPr>
              <w:t>b.</w:t>
            </w:r>
            <w:r w:rsidRPr="0081750F">
              <w:rPr>
                <w:rFonts w:eastAsia="Times New Roman"/>
                <w:lang w:val="et-EE"/>
              </w:rPr>
              <w:t xml:space="preserve"> Suruge kolb aeglaselt lõpuni alla, kuni kogu vedelik on süstitud ja süstel on tühi.</w:t>
            </w:r>
          </w:p>
          <w:p w14:paraId="4D84B8DD" w14:textId="77777777" w:rsidR="00D60332" w:rsidRPr="0081750F" w:rsidRDefault="00D60332" w:rsidP="00D52EF8">
            <w:pPr>
              <w:pStyle w:val="a3"/>
              <w:rPr>
                <w:lang w:val="et-EE"/>
              </w:rPr>
            </w:pPr>
          </w:p>
          <w:p w14:paraId="77B4D584" w14:textId="77777777" w:rsidR="00D60332" w:rsidRPr="0081750F" w:rsidRDefault="00D60332" w:rsidP="00D52EF8">
            <w:pPr>
              <w:pStyle w:val="a3"/>
              <w:rPr>
                <w:lang w:val="et-EE"/>
              </w:rPr>
            </w:pPr>
          </w:p>
          <w:p w14:paraId="6F7023FC" w14:textId="77777777" w:rsidR="00D60332" w:rsidRPr="0081750F" w:rsidRDefault="00D60332" w:rsidP="0081750F">
            <w:pPr>
              <w:pStyle w:val="a3"/>
              <w:ind w:left="660" w:hangingChars="300" w:hanging="660"/>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muutke </w:t>
            </w:r>
            <w:r w:rsidRPr="0081750F">
              <w:rPr>
                <w:rFonts w:eastAsia="Times New Roman"/>
                <w:lang w:val="et-EE" w:eastAsia="ko-KR"/>
              </w:rPr>
              <w:t>eeltäidetud süstalt</w:t>
            </w:r>
            <w:r w:rsidRPr="0081750F">
              <w:rPr>
                <w:rFonts w:eastAsia="Times New Roman"/>
                <w:lang w:val="et-EE"/>
              </w:rPr>
              <w:t xml:space="preserve"> asendit pärast süstimise algust.</w:t>
            </w:r>
          </w:p>
          <w:p w14:paraId="3C215E47" w14:textId="7FADD004" w:rsidR="00D60332" w:rsidRPr="0081750F" w:rsidRDefault="00BB74E8" w:rsidP="00D52EF8">
            <w:pPr>
              <w:pStyle w:val="a3"/>
              <w:rPr>
                <w:lang w:val="et-EE" w:eastAsia="ko-KR"/>
              </w:rPr>
            </w:pPr>
            <w:r>
              <w:rPr>
                <w:noProof/>
                <w:lang w:eastAsia="ko-KR"/>
              </w:rPr>
              <mc:AlternateContent>
                <mc:Choice Requires="wps">
                  <w:drawing>
                    <wp:anchor distT="0" distB="0" distL="114300" distR="114300" simplePos="0" relativeHeight="251672576" behindDoc="0" locked="0" layoutInCell="1" allowOverlap="1" wp14:anchorId="06993FD4" wp14:editId="70F9E08D">
                      <wp:simplePos x="0" y="0"/>
                      <wp:positionH relativeFrom="column">
                        <wp:posOffset>1442085</wp:posOffset>
                      </wp:positionH>
                      <wp:positionV relativeFrom="paragraph">
                        <wp:posOffset>1115695</wp:posOffset>
                      </wp:positionV>
                      <wp:extent cx="719455" cy="146050"/>
                      <wp:effectExtent l="0" t="0" r="0" b="0"/>
                      <wp:wrapNone/>
                      <wp:docPr id="3987" name="Text Box 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76AC0C0F" w14:textId="77777777" w:rsidR="00771433" w:rsidRDefault="00771433" w:rsidP="00194619">
                                  <w:pPr>
                                    <w:pStyle w:val="af0"/>
                                    <w:jc w:val="right"/>
                                    <w:rPr>
                                      <w:rFonts w:ascii="Times New Roman" w:hAnsi="Times New Roman" w:cs="Times New Roman"/>
                                      <w:noProof/>
                                      <w:spacing w:val="-1"/>
                                    </w:rPr>
                                  </w:pPr>
                                  <w:r>
                                    <w:rPr>
                                      <w:rFonts w:ascii="Times New Roman" w:eastAsia="Times New Roman" w:hAnsi="Times New Roman" w:cs="Times New Roman"/>
                                      <w:lang w:val="et-EE"/>
                                    </w:rPr>
                                    <w:t>Joonis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993FD4" id="Text Box 3987" o:spid="_x0000_s1223" type="#_x0000_t202" style="position:absolute;margin-left:113.55pt;margin-top:87.85pt;width:56.6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" stroked="f">
                      <v:textbox style="mso-fit-shape-to-text:t" inset="0,0,0,0">
                        <w:txbxContent>
                          <w:p w14:paraId="76AC0C0F" w14:textId="77777777" w:rsidR="00771433" w:rsidRDefault="00771433" w:rsidP="00194619">
                            <w:pPr>
                              <w:pStyle w:val="af0"/>
                              <w:jc w:val="right"/>
                              <w:rPr>
                                <w:rFonts w:ascii="Times New Roman" w:hAnsi="Times New Roman" w:cs="Times New Roman"/>
                                <w:noProof/>
                                <w:spacing w:val="-1"/>
                              </w:rPr>
                            </w:pPr>
                            <w:r>
                              <w:rPr>
                                <w:rFonts w:ascii="Times New Roman" w:eastAsia="Times New Roman" w:hAnsi="Times New Roman" w:cs="Times New Roman"/>
                                <w:lang w:val="et-EE"/>
                              </w:rPr>
                              <w:t>Joonis J</w:t>
                            </w:r>
                          </w:p>
                        </w:txbxContent>
                      </v:textbox>
                    </v:shape>
                  </w:pict>
                </mc:Fallback>
              </mc:AlternateContent>
            </w:r>
            <w:r w:rsidR="00D60332" w:rsidRPr="0081750F">
              <w:rPr>
                <w:color w:val="211D1E"/>
                <w:sz w:val="20"/>
                <w:szCs w:val="20"/>
                <w:lang w:val="et-EE"/>
              </w:rPr>
              <w:t xml:space="preserve"> </w:t>
            </w:r>
          </w:p>
        </w:tc>
      </w:tr>
      <w:tr w:rsidR="00D60332" w:rsidRPr="00997885" w14:paraId="335741B2" w14:textId="77777777" w:rsidTr="00211151">
        <w:trPr>
          <w:trHeight w:val="5234"/>
        </w:trPr>
        <w:tc>
          <w:tcPr>
            <w:tcW w:w="9351" w:type="dxa"/>
          </w:tcPr>
          <w:p w14:paraId="687B5F0A" w14:textId="1035979B" w:rsidR="00D60332" w:rsidRPr="0081750F" w:rsidRDefault="00BB74E8" w:rsidP="0081750F">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673600" behindDoc="0" locked="0" layoutInCell="1" allowOverlap="1" wp14:anchorId="403253B3" wp14:editId="05831126">
                  <wp:simplePos x="0" y="0"/>
                  <wp:positionH relativeFrom="column">
                    <wp:posOffset>66040</wp:posOffset>
                  </wp:positionH>
                  <wp:positionV relativeFrom="paragraph">
                    <wp:posOffset>19050</wp:posOffset>
                  </wp:positionV>
                  <wp:extent cx="2143125" cy="2955925"/>
                  <wp:effectExtent l="19050" t="19050" r="9525" b="0"/>
                  <wp:wrapSquare wrapText="bothSides"/>
                  <wp:docPr id="114" name="그림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90"/>
                          <pic:cNvPicPr>
                            <a:picLocks noChangeAspect="1" noChangeArrowheads="1"/>
                          </pic:cNvPicPr>
                        </pic:nvPicPr>
                        <pic:blipFill>
                          <a:blip r:embed="rId103" cstate="print">
                            <a:extLst>
                              <a:ext uri="{28A0092B-C50C-407E-A947-70E740481C1C}">
                                <a14:useLocalDpi xmlns:a14="http://schemas.microsoft.com/office/drawing/2010/main" val="0"/>
                              </a:ext>
                            </a:extLst>
                          </a:blip>
                          <a:srcRect r="1994" b="1227"/>
                          <a:stretch>
                            <a:fillRect/>
                          </a:stretch>
                        </pic:blipFill>
                        <pic:spPr bwMode="auto">
                          <a:xfrm>
                            <a:off x="0" y="0"/>
                            <a:ext cx="2143125" cy="29559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5FF9FE30" w14:textId="77777777" w:rsidR="00D60332" w:rsidRPr="0081750F" w:rsidRDefault="00D60332" w:rsidP="00D52EF8">
            <w:pPr>
              <w:rPr>
                <w:rFonts w:ascii="Times New Roman" w:eastAsia="Times New Roman" w:hAnsi="Times New Roman" w:cs="Times New Roman"/>
                <w:lang w:val="et-EE"/>
              </w:rPr>
            </w:pPr>
          </w:p>
          <w:p w14:paraId="1499656F" w14:textId="77777777" w:rsidR="00D60332" w:rsidRPr="0081750F" w:rsidRDefault="00194619" w:rsidP="0081750F">
            <w:pPr>
              <w:pStyle w:val="a3"/>
              <w:numPr>
                <w:ilvl w:val="0"/>
                <w:numId w:val="127"/>
              </w:numPr>
              <w:rPr>
                <w:b/>
                <w:lang w:val="et-EE"/>
              </w:rPr>
            </w:pPr>
            <w:r w:rsidRPr="0081750F">
              <w:rPr>
                <w:rFonts w:eastAsia="Times New Roman"/>
                <w:b/>
                <w:bCs/>
                <w:lang w:val="et-EE"/>
              </w:rPr>
              <w:t xml:space="preserve"> </w:t>
            </w:r>
            <w:r w:rsidR="00D60332" w:rsidRPr="0081750F">
              <w:rPr>
                <w:rFonts w:eastAsia="Times New Roman"/>
                <w:b/>
                <w:bCs/>
                <w:lang w:val="et-EE"/>
              </w:rPr>
              <w:t>Eemaldage süstel süstekohast ja hoolitsege süstekoha eest.</w:t>
            </w:r>
          </w:p>
          <w:p w14:paraId="5BD51FAD" w14:textId="77777777" w:rsidR="00D60332" w:rsidRPr="0081750F" w:rsidRDefault="00D60332" w:rsidP="0081750F">
            <w:pPr>
              <w:pStyle w:val="a3"/>
              <w:numPr>
                <w:ilvl w:val="0"/>
                <w:numId w:val="0"/>
              </w:numPr>
              <w:ind w:left="471"/>
              <w:rPr>
                <w:b/>
                <w:lang w:val="et-EE"/>
              </w:rPr>
            </w:pPr>
          </w:p>
          <w:p w14:paraId="1A2D0D36" w14:textId="77777777" w:rsidR="00D60332" w:rsidRPr="0081750F" w:rsidRDefault="00D60332" w:rsidP="0081750F">
            <w:pPr>
              <w:pStyle w:val="a3"/>
              <w:ind w:left="3573" w:hanging="3573"/>
              <w:rPr>
                <w:lang w:val="et-EE"/>
              </w:rPr>
            </w:pPr>
            <w:r w:rsidRPr="0081750F">
              <w:rPr>
                <w:rFonts w:eastAsia="Times New Roman"/>
                <w:b/>
                <w:bCs/>
                <w:lang w:val="et-EE"/>
              </w:rPr>
              <w:t>a.</w:t>
            </w:r>
            <w:r w:rsidRPr="0081750F">
              <w:rPr>
                <w:rFonts w:eastAsia="Times New Roman"/>
                <w:lang w:val="et-EE"/>
              </w:rPr>
              <w:t xml:space="preserve"> </w:t>
            </w:r>
            <w:r w:rsidR="00194619" w:rsidRPr="0081750F">
              <w:rPr>
                <w:rFonts w:eastAsia="Times New Roman"/>
                <w:lang w:val="et-EE"/>
              </w:rPr>
              <w:t xml:space="preserve">   </w:t>
            </w:r>
            <w:r w:rsidRPr="0081750F">
              <w:rPr>
                <w:rFonts w:eastAsia="Times New Roman"/>
                <w:lang w:val="et-EE"/>
              </w:rPr>
              <w:t>Kui süstel on tühi, eemaldage süstel nahalt sama nurga all, kui see sisestati.</w:t>
            </w:r>
          </w:p>
          <w:p w14:paraId="4D609088" w14:textId="77777777" w:rsidR="00D60332" w:rsidRPr="0081750F" w:rsidRDefault="00D60332" w:rsidP="0081750F">
            <w:pPr>
              <w:pStyle w:val="a3"/>
              <w:ind w:left="3573" w:hanging="3573"/>
              <w:rPr>
                <w:rFonts w:eastAsia="Times New Roman"/>
                <w:lang w:val="et-EE"/>
              </w:rPr>
            </w:pPr>
            <w:r w:rsidRPr="0081750F">
              <w:rPr>
                <w:rFonts w:eastAsia="Times New Roman"/>
                <w:b/>
                <w:bCs/>
                <w:lang w:val="et-EE"/>
              </w:rPr>
              <w:t xml:space="preserve">b. </w:t>
            </w:r>
            <w:r w:rsidR="00194619" w:rsidRPr="0081750F">
              <w:rPr>
                <w:rFonts w:eastAsia="Times New Roman"/>
                <w:b/>
                <w:bCs/>
                <w:lang w:val="et-EE"/>
              </w:rPr>
              <w:t xml:space="preserve">   </w:t>
            </w:r>
            <w:r w:rsidRPr="0081750F">
              <w:rPr>
                <w:rFonts w:eastAsia="Times New Roman"/>
                <w:lang w:val="et-EE"/>
              </w:rPr>
              <w:t>Hoolitsege õrnalt süstekohta eest, tupsutades seda vatitupsu või marliga süstekohta mitte hõõrudes, vajaduse korral siduge kleepuva sidemega. Võib tekkida verejooks.</w:t>
            </w:r>
          </w:p>
          <w:p w14:paraId="0C9588ED" w14:textId="77777777" w:rsidR="00D60332" w:rsidRPr="0081750F" w:rsidRDefault="00D60332" w:rsidP="00D52EF8">
            <w:pPr>
              <w:pStyle w:val="a3"/>
              <w:rPr>
                <w:lang w:val="et-EE"/>
              </w:rPr>
            </w:pPr>
          </w:p>
          <w:p w14:paraId="5FB2A591" w14:textId="77777777" w:rsidR="00D60332" w:rsidRPr="0081750F" w:rsidRDefault="00D60332" w:rsidP="00D52EF8">
            <w:pPr>
              <w:pStyle w:val="a3"/>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kasutage </w:t>
            </w:r>
            <w:r w:rsidRPr="0081750F">
              <w:rPr>
                <w:rFonts w:eastAsia="Times New Roman"/>
                <w:lang w:val="et-EE" w:eastAsia="ko-KR"/>
              </w:rPr>
              <w:t>eeltäidetud süstalt</w:t>
            </w:r>
            <w:r w:rsidRPr="0081750F">
              <w:rPr>
                <w:rFonts w:eastAsia="Times New Roman"/>
                <w:lang w:val="et-EE"/>
              </w:rPr>
              <w:t xml:space="preserve"> uuesti.</w:t>
            </w:r>
          </w:p>
          <w:p w14:paraId="638691BA" w14:textId="77777777" w:rsidR="00D60332" w:rsidRPr="0081750F" w:rsidRDefault="00D60332" w:rsidP="00D52EF8">
            <w:pPr>
              <w:pStyle w:val="a3"/>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proovige nõela puudutada. </w:t>
            </w:r>
          </w:p>
          <w:p w14:paraId="3C91758C" w14:textId="6350F26A" w:rsidR="00D60332" w:rsidRPr="0081750F" w:rsidRDefault="00BB74E8" w:rsidP="00D52EF8">
            <w:pPr>
              <w:pStyle w:val="a3"/>
              <w:rPr>
                <w:lang w:val="et-EE"/>
              </w:rPr>
            </w:pPr>
            <w:r>
              <w:rPr>
                <w:noProof/>
                <w:lang w:eastAsia="ko-KR"/>
              </w:rPr>
              <mc:AlternateContent>
                <mc:Choice Requires="wps">
                  <w:drawing>
                    <wp:anchor distT="0" distB="0" distL="114300" distR="114300" simplePos="0" relativeHeight="251625472" behindDoc="0" locked="0" layoutInCell="1" allowOverlap="1" wp14:anchorId="65C1CFE5" wp14:editId="4B3D8F53">
                      <wp:simplePos x="0" y="0"/>
                      <wp:positionH relativeFrom="column">
                        <wp:posOffset>1491615</wp:posOffset>
                      </wp:positionH>
                      <wp:positionV relativeFrom="paragraph">
                        <wp:posOffset>960755</wp:posOffset>
                      </wp:positionV>
                      <wp:extent cx="719455" cy="146050"/>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58518EF8"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5C1CFE5" id="Text Box 170" o:spid="_x0000_s1224" type="#_x0000_t202" style="position:absolute;margin-left:117.45pt;margin-top:75.65pt;width:56.65pt;height:1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" stroked="f">
                      <v:textbox style="mso-fit-shape-to-text:t" inset="0,0,0,0">
                        <w:txbxContent>
                          <w:p w14:paraId="58518EF8"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K</w:t>
                            </w:r>
                          </w:p>
                        </w:txbxContent>
                      </v:textbox>
                      <w10:wrap type="square"/>
                    </v:shape>
                  </w:pict>
                </mc:Fallback>
              </mc:AlternateContent>
            </w:r>
            <w:r w:rsidR="00D60332" w:rsidRPr="0081750F">
              <w:rPr>
                <w:lang w:val="et-EE"/>
              </w:rPr>
              <w:t>•</w:t>
            </w:r>
            <w:r w:rsidR="00D60332" w:rsidRPr="0081750F">
              <w:rPr>
                <w:rFonts w:eastAsia="Times New Roman"/>
                <w:lang w:val="et-EE"/>
              </w:rPr>
              <w:t xml:space="preserve"> </w:t>
            </w:r>
            <w:r w:rsidR="00D60332" w:rsidRPr="0081750F">
              <w:rPr>
                <w:rFonts w:eastAsia="Times New Roman"/>
                <w:b/>
                <w:bCs/>
                <w:lang w:val="et-EE"/>
              </w:rPr>
              <w:t>Ärge</w:t>
            </w:r>
            <w:r w:rsidR="00D60332" w:rsidRPr="0081750F">
              <w:rPr>
                <w:rFonts w:eastAsia="Times New Roman"/>
                <w:lang w:val="et-EE"/>
              </w:rPr>
              <w:t xml:space="preserve"> hõõruge süstekohta.</w:t>
            </w:r>
          </w:p>
        </w:tc>
      </w:tr>
      <w:tr w:rsidR="00D60332" w:rsidRPr="00997885" w14:paraId="7E1220C1" w14:textId="77777777" w:rsidTr="0081750F">
        <w:trPr>
          <w:trHeight w:val="4821"/>
        </w:trPr>
        <w:tc>
          <w:tcPr>
            <w:tcW w:w="9351" w:type="dxa"/>
          </w:tcPr>
          <w:p w14:paraId="3580083B" w14:textId="409E7B85" w:rsidR="00D60332" w:rsidRPr="0081750F" w:rsidRDefault="00BB74E8" w:rsidP="0081750F">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674624" behindDoc="0" locked="0" layoutInCell="1" allowOverlap="1" wp14:anchorId="5751642C" wp14:editId="7323D490">
                  <wp:simplePos x="0" y="0"/>
                  <wp:positionH relativeFrom="column">
                    <wp:posOffset>-635</wp:posOffset>
                  </wp:positionH>
                  <wp:positionV relativeFrom="paragraph">
                    <wp:posOffset>21590</wp:posOffset>
                  </wp:positionV>
                  <wp:extent cx="2212340" cy="2733675"/>
                  <wp:effectExtent l="19050" t="19050" r="0" b="9525"/>
                  <wp:wrapSquare wrapText="bothSides"/>
                  <wp:docPr id="112" name="그림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2340" cy="2733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0BC88C9D" w14:textId="77777777" w:rsidR="00D60332" w:rsidRPr="001E7BB4" w:rsidRDefault="00194619" w:rsidP="0081750F">
            <w:pPr>
              <w:pStyle w:val="a3"/>
              <w:numPr>
                <w:ilvl w:val="0"/>
                <w:numId w:val="127"/>
              </w:numPr>
              <w:rPr>
                <w:b/>
                <w:lang w:val="et-EE"/>
              </w:rPr>
            </w:pPr>
            <w:r w:rsidRPr="0081750F">
              <w:rPr>
                <w:rFonts w:eastAsia="Times New Roman"/>
                <w:b/>
                <w:bCs/>
                <w:lang w:val="et-EE"/>
              </w:rPr>
              <w:t xml:space="preserve">    </w:t>
            </w:r>
            <w:r w:rsidR="00D60332" w:rsidRPr="0081750F">
              <w:rPr>
                <w:rFonts w:eastAsia="Times New Roman"/>
                <w:b/>
                <w:bCs/>
                <w:lang w:val="et-EE"/>
              </w:rPr>
              <w:t>Kõrvaldage eeltäidetud süstalt</w:t>
            </w:r>
          </w:p>
          <w:p w14:paraId="27C719F6" w14:textId="77777777" w:rsidR="00D60332" w:rsidRDefault="00D60332" w:rsidP="00381572">
            <w:pPr>
              <w:pStyle w:val="a3"/>
              <w:rPr>
                <w:rFonts w:eastAsia="Times New Roman"/>
                <w:lang w:val="et-EE"/>
              </w:rPr>
            </w:pPr>
            <w:r w:rsidRPr="0081750F">
              <w:rPr>
                <w:lang w:val="et-EE"/>
              </w:rPr>
              <w:t>•</w:t>
            </w:r>
            <w:r w:rsidR="00451545">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pange </w:t>
            </w:r>
            <w:r w:rsidRPr="0081750F">
              <w:rPr>
                <w:rFonts w:eastAsia="Times New Roman"/>
                <w:lang w:val="et-EE" w:eastAsia="ko-KR"/>
              </w:rPr>
              <w:t>eeltäidetud süstalt</w:t>
            </w:r>
            <w:r w:rsidRPr="0081750F">
              <w:rPr>
                <w:rFonts w:eastAsia="Times New Roman"/>
                <w:lang w:val="et-EE"/>
              </w:rPr>
              <w:t xml:space="preserve"> uuesti korki peale.</w:t>
            </w:r>
          </w:p>
          <w:p w14:paraId="1C3BAB51" w14:textId="77777777" w:rsidR="00B70B77" w:rsidRPr="0081750F" w:rsidRDefault="00B70B77" w:rsidP="00381572">
            <w:pPr>
              <w:pStyle w:val="a3"/>
              <w:rPr>
                <w:b/>
              </w:rPr>
            </w:pPr>
          </w:p>
          <w:p w14:paraId="3827F7B3" w14:textId="77777777" w:rsidR="00D60332" w:rsidRPr="0081750F" w:rsidRDefault="00D60332" w:rsidP="0081750F">
            <w:pPr>
              <w:pStyle w:val="a3"/>
              <w:ind w:left="3715" w:hanging="3715"/>
              <w:rPr>
                <w:lang w:val="et-EE"/>
              </w:rPr>
            </w:pPr>
            <w:r w:rsidRPr="0081750F">
              <w:rPr>
                <w:rFonts w:eastAsia="Times New Roman"/>
                <w:b/>
                <w:bCs/>
                <w:lang w:val="et-EE"/>
              </w:rPr>
              <w:t>a.</w:t>
            </w:r>
            <w:r w:rsidR="00194619" w:rsidRPr="0081750F">
              <w:rPr>
                <w:rFonts w:eastAsia="Times New Roman"/>
                <w:b/>
                <w:bCs/>
                <w:lang w:val="et-EE"/>
              </w:rPr>
              <w:t xml:space="preserve"> </w:t>
            </w:r>
            <w:r w:rsidRPr="0081750F">
              <w:rPr>
                <w:rFonts w:eastAsia="Times New Roman"/>
                <w:lang w:val="et-EE"/>
              </w:rPr>
              <w:t xml:space="preserve"> </w:t>
            </w:r>
            <w:r w:rsidR="00194619" w:rsidRPr="0081750F">
              <w:rPr>
                <w:rFonts w:eastAsia="Times New Roman"/>
                <w:lang w:val="et-EE"/>
              </w:rPr>
              <w:t xml:space="preserve">  </w:t>
            </w:r>
            <w:r w:rsidRPr="0081750F">
              <w:rPr>
                <w:rFonts w:eastAsia="Times New Roman"/>
                <w:lang w:val="et-EE"/>
              </w:rPr>
              <w:t xml:space="preserve">Visake kasutatud </w:t>
            </w:r>
            <w:r w:rsidRPr="0081750F">
              <w:rPr>
                <w:rFonts w:eastAsia="Times New Roman"/>
                <w:lang w:val="et-EE" w:eastAsia="ko-KR"/>
              </w:rPr>
              <w:t>eeltäidetud süstalt</w:t>
            </w:r>
            <w:r w:rsidRPr="0081750F">
              <w:rPr>
                <w:rFonts w:eastAsia="Times New Roman"/>
                <w:lang w:val="et-EE"/>
              </w:rPr>
              <w:t xml:space="preserve"> spetsiaalsesse teravate jäätmete konteinerisse vastavalt arsti, apteekri või meditsiiniõe juhistele.</w:t>
            </w:r>
          </w:p>
          <w:p w14:paraId="70566D7C" w14:textId="77777777" w:rsidR="00D60332" w:rsidRPr="0081750F" w:rsidRDefault="00D60332" w:rsidP="00381572">
            <w:pPr>
              <w:pStyle w:val="a3"/>
              <w:rPr>
                <w:rFonts w:eastAsia="Times New Roman"/>
                <w:lang w:val="et-EE"/>
              </w:rPr>
            </w:pPr>
            <w:r w:rsidRPr="0081750F">
              <w:rPr>
                <w:rFonts w:eastAsia="Times New Roman"/>
                <w:b/>
                <w:bCs/>
                <w:lang w:val="et-EE"/>
              </w:rPr>
              <w:t>b.</w:t>
            </w:r>
            <w:r w:rsidRPr="0081750F">
              <w:rPr>
                <w:rFonts w:eastAsia="Times New Roman"/>
                <w:lang w:val="et-EE"/>
              </w:rPr>
              <w:t xml:space="preserve"> </w:t>
            </w:r>
            <w:r w:rsidR="00194619" w:rsidRPr="0081750F">
              <w:rPr>
                <w:rFonts w:eastAsia="Times New Roman"/>
                <w:lang w:val="et-EE"/>
              </w:rPr>
              <w:t xml:space="preserve">  </w:t>
            </w:r>
            <w:r w:rsidRPr="0081750F">
              <w:rPr>
                <w:rFonts w:eastAsia="Times New Roman"/>
                <w:lang w:val="et-EE"/>
              </w:rPr>
              <w:t>Võite alkoholipadjakesed ja pakendid visata olmeprügisse.</w:t>
            </w:r>
          </w:p>
          <w:p w14:paraId="3EB3179F" w14:textId="77777777" w:rsidR="00194619" w:rsidRPr="0081750F" w:rsidRDefault="00194619" w:rsidP="00381572">
            <w:pPr>
              <w:pStyle w:val="a3"/>
              <w:rPr>
                <w:lang w:val="et-EE"/>
              </w:rPr>
            </w:pPr>
          </w:p>
          <w:p w14:paraId="779E060D" w14:textId="77777777" w:rsidR="00D60332" w:rsidRPr="0081750F" w:rsidRDefault="00D60332" w:rsidP="0081750F">
            <w:pPr>
              <w:pStyle w:val="a3"/>
              <w:ind w:left="3715" w:hanging="426"/>
              <w:rPr>
                <w:lang w:val="et-EE"/>
              </w:rPr>
            </w:pPr>
            <w:r w:rsidRPr="0081750F">
              <w:rPr>
                <w:lang w:val="et-EE"/>
              </w:rPr>
              <w:t>•</w:t>
            </w:r>
            <w:r w:rsidR="00451545">
              <w:rPr>
                <w:rFonts w:eastAsia="Times New Roman"/>
                <w:lang w:val="et-EE"/>
              </w:rPr>
              <w:t xml:space="preserve"> </w:t>
            </w:r>
            <w:r w:rsidRPr="0081750F">
              <w:rPr>
                <w:rFonts w:eastAsia="Times New Roman"/>
                <w:lang w:val="et-EE"/>
              </w:rPr>
              <w:t>Hoidke alati süstel ja spetsiaalne teravate jäätmete konteiner lastele kättesaamatus kohas.</w:t>
            </w:r>
          </w:p>
          <w:p w14:paraId="045B1205" w14:textId="77777777" w:rsidR="00D60332" w:rsidRPr="0081750F" w:rsidRDefault="00D60332" w:rsidP="00D52EF8">
            <w:pPr>
              <w:pStyle w:val="a3"/>
              <w:rPr>
                <w:spacing w:val="-1"/>
                <w:lang w:val="et-EE"/>
              </w:rPr>
            </w:pPr>
          </w:p>
          <w:p w14:paraId="34CEEF82" w14:textId="77777777" w:rsidR="00194619" w:rsidRPr="0081750F" w:rsidRDefault="00194619" w:rsidP="00D52EF8">
            <w:pPr>
              <w:pStyle w:val="a3"/>
              <w:rPr>
                <w:spacing w:val="-1"/>
                <w:lang w:val="et-EE"/>
              </w:rPr>
            </w:pPr>
          </w:p>
          <w:p w14:paraId="01C70FB8" w14:textId="77777777" w:rsidR="00194619" w:rsidRPr="0081750F" w:rsidRDefault="00194619" w:rsidP="00D52EF8">
            <w:pPr>
              <w:pStyle w:val="a3"/>
              <w:rPr>
                <w:spacing w:val="-1"/>
                <w:lang w:val="et-EE"/>
              </w:rPr>
            </w:pPr>
          </w:p>
          <w:p w14:paraId="4CB2AFE1" w14:textId="55478E75" w:rsidR="00194619" w:rsidRPr="0081750F" w:rsidRDefault="00BB74E8" w:rsidP="00D52EF8">
            <w:pPr>
              <w:pStyle w:val="a3"/>
              <w:rPr>
                <w:spacing w:val="-1"/>
                <w:lang w:val="et-EE"/>
              </w:rPr>
            </w:pPr>
            <w:r>
              <w:rPr>
                <w:noProof/>
                <w:lang w:eastAsia="ko-KR"/>
              </w:rPr>
              <mc:AlternateContent>
                <mc:Choice Requires="wps">
                  <w:drawing>
                    <wp:anchor distT="0" distB="0" distL="114300" distR="114300" simplePos="0" relativeHeight="251626496" behindDoc="0" locked="0" layoutInCell="1" allowOverlap="1" wp14:anchorId="687CDFF9" wp14:editId="4CA5BA28">
                      <wp:simplePos x="0" y="0"/>
                      <wp:positionH relativeFrom="column">
                        <wp:posOffset>1491615</wp:posOffset>
                      </wp:positionH>
                      <wp:positionV relativeFrom="paragraph">
                        <wp:posOffset>419735</wp:posOffset>
                      </wp:positionV>
                      <wp:extent cx="719455" cy="146050"/>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6A8C41E5"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87CDFF9" id="Text Box 174" o:spid="_x0000_s1225" type="#_x0000_t202" style="position:absolute;margin-left:117.45pt;margin-top:33.05pt;width:56.65pt;height: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" stroked="f">
                      <v:textbox style="mso-fit-shape-to-text:t" inset="0,0,0,0">
                        <w:txbxContent>
                          <w:p w14:paraId="6A8C41E5"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L</w:t>
                            </w:r>
                          </w:p>
                        </w:txbxContent>
                      </v:textbox>
                      <w10:wrap type="square"/>
                    </v:shape>
                  </w:pict>
                </mc:Fallback>
              </mc:AlternateContent>
            </w:r>
          </w:p>
        </w:tc>
      </w:tr>
    </w:tbl>
    <w:p w14:paraId="187F910A" w14:textId="77777777" w:rsidR="00D60332" w:rsidRPr="00505139" w:rsidRDefault="00D60332" w:rsidP="00D60332">
      <w:pPr>
        <w:spacing w:line="241" w:lineRule="auto"/>
        <w:rPr>
          <w:rFonts w:ascii="Times New Roman" w:hAnsi="Times New Roman" w:cs="Times New Roman"/>
          <w:lang w:val="et-EE"/>
        </w:rPr>
      </w:pPr>
    </w:p>
    <w:p w14:paraId="70EBE919" w14:textId="77777777" w:rsidR="00D60332" w:rsidRPr="00505139" w:rsidRDefault="00D60332" w:rsidP="00D60332">
      <w:pPr>
        <w:rPr>
          <w:rFonts w:ascii="Times New Roman" w:hAnsi="Times New Roman" w:cs="Times New Roman"/>
          <w:lang w:val="et-EE"/>
        </w:rPr>
      </w:pPr>
      <w:r w:rsidRPr="00505139">
        <w:rPr>
          <w:rFonts w:ascii="Times New Roman" w:hAnsi="Times New Roman" w:cs="Times New Roman"/>
          <w:lang w:val="et-EE"/>
        </w:rPr>
        <w:br w:type="page"/>
      </w:r>
    </w:p>
    <w:p w14:paraId="255A5454" w14:textId="77777777" w:rsidR="00D60332" w:rsidRPr="00505139" w:rsidRDefault="00D60332" w:rsidP="00D60332">
      <w:pPr>
        <w:numPr>
          <w:ilvl w:val="12"/>
          <w:numId w:val="0"/>
        </w:numPr>
        <w:rPr>
          <w:rFonts w:ascii="Times New Roman" w:hAnsi="Times New Roman" w:cs="Times New Roman"/>
          <w:b/>
          <w:noProof/>
          <w:lang w:val="et-EE"/>
        </w:rPr>
      </w:pPr>
    </w:p>
    <w:p w14:paraId="1561D1E4" w14:textId="77777777" w:rsidR="00D60332" w:rsidRPr="00505139" w:rsidRDefault="00D60332" w:rsidP="00D60332">
      <w:pPr>
        <w:spacing w:before="17" w:line="240" w:lineRule="exact"/>
        <w:rPr>
          <w:rFonts w:ascii="Times New Roman" w:hAnsi="Times New Roman" w:cs="Times New Roman"/>
          <w:sz w:val="24"/>
          <w:szCs w:val="24"/>
          <w:lang w:val="et-EE"/>
        </w:rPr>
      </w:pPr>
    </w:p>
    <w:p w14:paraId="64BDD438" w14:textId="77777777" w:rsidR="00D60332" w:rsidRPr="00505139" w:rsidRDefault="00D60332" w:rsidP="00D60332">
      <w:pPr>
        <w:pStyle w:val="a3"/>
        <w:rPr>
          <w:b/>
          <w:lang w:val="et-EE"/>
        </w:rPr>
      </w:pPr>
      <w:r w:rsidRPr="0081750F">
        <w:rPr>
          <w:rFonts w:eastAsia="Times New Roman"/>
          <w:b/>
          <w:bCs/>
          <w:highlight w:val="lightGray"/>
          <w:lang w:val="et-EE"/>
        </w:rPr>
        <w:t>Yuflyma eeltäidetud süstalt nõelakaitsega</w:t>
      </w:r>
    </w:p>
    <w:p w14:paraId="6183519E" w14:textId="77777777" w:rsidR="00D60332" w:rsidRPr="00505139" w:rsidRDefault="00D60332" w:rsidP="00D60332">
      <w:pPr>
        <w:pStyle w:val="a3"/>
        <w:rPr>
          <w:lang w:val="et-EE"/>
        </w:rPr>
      </w:pPr>
    </w:p>
    <w:p w14:paraId="05DEFC1C" w14:textId="1C495883" w:rsidR="00D60332" w:rsidRPr="0081750F" w:rsidRDefault="00BB74E8" w:rsidP="00D60332">
      <w:pPr>
        <w:spacing w:before="3"/>
        <w:ind w:left="1786" w:right="10920"/>
        <w:rPr>
          <w:rFonts w:ascii="Times New Roman" w:eastAsia="Times New Roman" w:hAnsi="Times New Roman" w:cs="Times New Roman"/>
          <w:sz w:val="20"/>
          <w:szCs w:val="20"/>
          <w:highlight w:val="lightGray"/>
        </w:rPr>
      </w:pPr>
      <w:r>
        <w:rPr>
          <w:noProof/>
          <w:lang w:eastAsia="ko-KR"/>
        </w:rPr>
        <mc:AlternateContent>
          <mc:Choice Requires="wpg">
            <w:drawing>
              <wp:anchor distT="0" distB="0" distL="114300" distR="114300" simplePos="0" relativeHeight="251648000" behindDoc="0" locked="0" layoutInCell="1" allowOverlap="1" wp14:anchorId="19A93431" wp14:editId="7DA0C8EE">
                <wp:simplePos x="0" y="0"/>
                <wp:positionH relativeFrom="column">
                  <wp:posOffset>1257300</wp:posOffset>
                </wp:positionH>
                <wp:positionV relativeFrom="paragraph">
                  <wp:posOffset>617855</wp:posOffset>
                </wp:positionV>
                <wp:extent cx="3696335" cy="2994660"/>
                <wp:effectExtent l="0" t="0" r="0" b="0"/>
                <wp:wrapNone/>
                <wp:docPr id="175" name="Group 3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335" cy="2994660"/>
                          <a:chOff x="0" y="0"/>
                          <a:chExt cx="3696382" cy="3001095"/>
                        </a:xfrm>
                        <a:solidFill>
                          <a:sysClr val="window" lastClr="FFFFFF"/>
                        </a:solidFill>
                      </wpg:grpSpPr>
                      <wps:wsp>
                        <wps:cNvPr id="177" name="Text Box 177"/>
                        <wps:cNvSpPr txBox="1"/>
                        <wps:spPr>
                          <a:xfrm>
                            <a:off x="1629507" y="0"/>
                            <a:ext cx="563245" cy="167005"/>
                          </a:xfrm>
                          <a:prstGeom prst="rect">
                            <a:avLst/>
                          </a:prstGeom>
                          <a:grpFill/>
                          <a:ln w="6350">
                            <a:noFill/>
                          </a:ln>
                          <a:effectLst/>
                        </wps:spPr>
                        <wps:txbx>
                          <w:txbxContent>
                            <w:p w14:paraId="34B64722" w14:textId="77777777" w:rsidR="00771433" w:rsidRPr="00C11622" w:rsidRDefault="00771433" w:rsidP="00D60332">
                              <w:pPr>
                                <w:jc w:val="center"/>
                                <w:rPr>
                                  <w:rFonts w:ascii="Times New Roman" w:hAnsi="Times New Roman" w:cs="Times New Roman"/>
                                  <w:b/>
                                  <w:bCs/>
                                  <w:lang w:val="bg-BG"/>
                                </w:rPr>
                              </w:pPr>
                              <w:r w:rsidRPr="00C11622">
                                <w:rPr>
                                  <w:rFonts w:ascii="Times New Roman" w:hAnsi="Times New Roman" w:cs="Times New Roman"/>
                                  <w:b/>
                                  <w:bCs/>
                                  <w:lang w:val="bg-BG"/>
                                </w:rPr>
                                <w:t>kolb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9" name="Text Box 179"/>
                        <wps:cNvSpPr txBox="1"/>
                        <wps:spPr>
                          <a:xfrm>
                            <a:off x="1625273" y="516283"/>
                            <a:ext cx="588010" cy="327660"/>
                          </a:xfrm>
                          <a:prstGeom prst="rect">
                            <a:avLst/>
                          </a:prstGeom>
                          <a:grpFill/>
                          <a:ln w="6350">
                            <a:noFill/>
                          </a:ln>
                          <a:effectLst/>
                        </wps:spPr>
                        <wps:txbx>
                          <w:txbxContent>
                            <w:p w14:paraId="050BA0A5" w14:textId="77777777" w:rsidR="00771433" w:rsidRPr="00C11622" w:rsidRDefault="00771433" w:rsidP="00D60332">
                              <w:pPr>
                                <w:jc w:val="center"/>
                                <w:rPr>
                                  <w:rFonts w:ascii="Times New Roman" w:hAnsi="Times New Roman" w:cs="Times New Roman"/>
                                  <w:b/>
                                  <w:bCs/>
                                  <w:lang w:val="bg-BG"/>
                                </w:rPr>
                              </w:pPr>
                              <w:r w:rsidRPr="00C11622">
                                <w:rPr>
                                  <w:rFonts w:ascii="Times New Roman" w:hAnsi="Times New Roman" w:cs="Times New Roman"/>
                                  <w:b/>
                                  <w:bCs/>
                                  <w:lang w:val="bg-BG"/>
                                </w:rPr>
                                <w:t>sõrmepidemed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0" name="Text Box 180"/>
                        <wps:cNvSpPr txBox="1"/>
                        <wps:spPr>
                          <a:xfrm>
                            <a:off x="1498015" y="943229"/>
                            <a:ext cx="838200" cy="319405"/>
                          </a:xfrm>
                          <a:prstGeom prst="rect">
                            <a:avLst/>
                          </a:prstGeom>
                          <a:grpFill/>
                          <a:ln w="6350">
                            <a:noFill/>
                          </a:ln>
                          <a:effectLst/>
                        </wps:spPr>
                        <wps:txbx>
                          <w:txbxContent>
                            <w:p w14:paraId="73155D2B" w14:textId="77777777" w:rsidR="00771433" w:rsidRPr="00C11622" w:rsidRDefault="00771433" w:rsidP="00D60332">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vaateaken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1" name="Text Box 181"/>
                        <wps:cNvSpPr txBox="1"/>
                        <wps:spPr>
                          <a:xfrm>
                            <a:off x="3150282" y="1138363"/>
                            <a:ext cx="546100" cy="167005"/>
                          </a:xfrm>
                          <a:prstGeom prst="rect">
                            <a:avLst/>
                          </a:prstGeom>
                          <a:grpFill/>
                          <a:ln w="6350">
                            <a:noFill/>
                          </a:ln>
                          <a:effectLst/>
                        </wps:spPr>
                        <wps:txbx>
                          <w:txbxContent>
                            <w:p w14:paraId="5504C9EB" w14:textId="77777777" w:rsidR="00771433" w:rsidRPr="00C11622" w:rsidRDefault="00771433" w:rsidP="00D60332">
                              <w:pPr>
                                <w:rPr>
                                  <w:rFonts w:ascii="Times New Roman" w:hAnsi="Times New Roman" w:cs="Times New Roman"/>
                                  <w:b/>
                                  <w:bCs/>
                                  <w:lang w:val="bg-BG"/>
                                </w:rPr>
                              </w:pPr>
                              <w:r w:rsidRPr="00C11622">
                                <w:rPr>
                                  <w:rFonts w:ascii="Times New Roman" w:hAnsi="Times New Roman" w:cs="Times New Roman"/>
                                  <w:b/>
                                  <w:bCs/>
                                  <w:lang w:val="bg-BG"/>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2" name="Text Box 182"/>
                        <wps:cNvSpPr txBox="1"/>
                        <wps:spPr>
                          <a:xfrm>
                            <a:off x="1498271" y="1357744"/>
                            <a:ext cx="829945" cy="319405"/>
                          </a:xfrm>
                          <a:prstGeom prst="rect">
                            <a:avLst/>
                          </a:prstGeom>
                          <a:grpFill/>
                          <a:ln w="6350">
                            <a:noFill/>
                          </a:ln>
                          <a:effectLst/>
                        </wps:spPr>
                        <wps:txbx>
                          <w:txbxContent>
                            <w:p w14:paraId="5EE17FA8" w14:textId="77777777" w:rsidR="00771433" w:rsidRPr="00C11622" w:rsidRDefault="00771433" w:rsidP="00D60332">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nõelakaitse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3" name="Text Box 183"/>
                        <wps:cNvSpPr txBox="1"/>
                        <wps:spPr>
                          <a:xfrm>
                            <a:off x="1604387" y="2323271"/>
                            <a:ext cx="630555" cy="167005"/>
                          </a:xfrm>
                          <a:prstGeom prst="rect">
                            <a:avLst/>
                          </a:prstGeom>
                          <a:grpFill/>
                          <a:ln w="6350">
                            <a:noFill/>
                          </a:ln>
                          <a:effectLst/>
                        </wps:spPr>
                        <wps:txbx>
                          <w:txbxContent>
                            <w:p w14:paraId="5B6F569E" w14:textId="77777777" w:rsidR="00771433" w:rsidRPr="00C11622" w:rsidRDefault="00771433" w:rsidP="00D60332">
                              <w:pPr>
                                <w:jc w:val="center"/>
                                <w:rPr>
                                  <w:rFonts w:ascii="Times New Roman" w:hAnsi="Times New Roman" w:cs="Times New Roman"/>
                                  <w:b/>
                                  <w:bCs/>
                                  <w:lang w:val="bg-BG"/>
                                </w:rPr>
                              </w:pPr>
                              <w:r w:rsidRPr="00C11622">
                                <w:rPr>
                                  <w:rFonts w:ascii="Times New Roman" w:hAnsi="Times New Roman" w:cs="Times New Roman"/>
                                  <w:b/>
                                  <w:bCs/>
                                  <w:lang w:val="bg-BG"/>
                                </w:rPr>
                                <w:t>kork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4" name="Text Box 184"/>
                        <wps:cNvSpPr txBox="1"/>
                        <wps:spPr>
                          <a:xfrm>
                            <a:off x="0" y="1138361"/>
                            <a:ext cx="719455" cy="167005"/>
                          </a:xfrm>
                          <a:prstGeom prst="rect">
                            <a:avLst/>
                          </a:prstGeom>
                          <a:grpFill/>
                          <a:ln w="6350">
                            <a:noFill/>
                          </a:ln>
                          <a:effectLst/>
                        </wps:spPr>
                        <wps:txbx>
                          <w:txbxContent>
                            <w:p w14:paraId="0B8C987B" w14:textId="77777777" w:rsidR="00771433" w:rsidRPr="00C11622" w:rsidRDefault="00771433" w:rsidP="00D60332">
                              <w:pPr>
                                <w:jc w:val="right"/>
                                <w:rPr>
                                  <w:rFonts w:ascii="Times New Roman" w:hAnsi="Times New Roman" w:cs="Times New Roman"/>
                                  <w:b/>
                                  <w:bCs/>
                                  <w:lang w:val="bg-BG"/>
                                </w:rPr>
                              </w:pPr>
                              <w:r w:rsidRPr="00C11622">
                                <w:rPr>
                                  <w:rFonts w:ascii="Times New Roman" w:hAnsi="Times New Roman" w:cs="Times New Roman"/>
                                  <w:b/>
                                  <w:bCs/>
                                  <w:lang w:val="bg-BG"/>
                                </w:rPr>
                                <w:t>ravim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5" name="Text Box 185"/>
                        <wps:cNvSpPr txBox="1"/>
                        <wps:spPr>
                          <a:xfrm>
                            <a:off x="1683210" y="1771819"/>
                            <a:ext cx="546100" cy="167005"/>
                          </a:xfrm>
                          <a:prstGeom prst="rect">
                            <a:avLst/>
                          </a:prstGeom>
                          <a:grpFill/>
                          <a:ln w="6350">
                            <a:noFill/>
                          </a:ln>
                          <a:effectLst/>
                        </wps:spPr>
                        <wps:txbx>
                          <w:txbxContent>
                            <w:p w14:paraId="5A68844C" w14:textId="77777777" w:rsidR="00771433" w:rsidRPr="00C11622" w:rsidRDefault="00771433" w:rsidP="00D60332">
                              <w:pPr>
                                <w:rPr>
                                  <w:rFonts w:ascii="Times New Roman" w:hAnsi="Times New Roman" w:cs="Times New Roman"/>
                                  <w:b/>
                                  <w:bCs/>
                                  <w:lang w:val="bg-BG"/>
                                </w:rPr>
                              </w:pPr>
                              <w:r w:rsidRPr="00C11622">
                                <w:rPr>
                                  <w:rFonts w:ascii="Times New Roman" w:hAnsi="Times New Roman" w:cs="Times New Roman"/>
                                  <w:b/>
                                  <w:bCs/>
                                  <w:lang w:val="bg-BG"/>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6" name="Text Box 186"/>
                        <wps:cNvSpPr txBox="1"/>
                        <wps:spPr>
                          <a:xfrm>
                            <a:off x="634959" y="2610623"/>
                            <a:ext cx="817245" cy="386080"/>
                          </a:xfrm>
                          <a:prstGeom prst="rect">
                            <a:avLst/>
                          </a:prstGeom>
                          <a:grpFill/>
                          <a:ln w="6350">
                            <a:noFill/>
                          </a:ln>
                          <a:effectLst/>
                        </wps:spPr>
                        <wps:txbx>
                          <w:txbxContent>
                            <w:p w14:paraId="300A5D18" w14:textId="77777777" w:rsidR="00771433" w:rsidRPr="00C11622" w:rsidRDefault="00771433" w:rsidP="00D60332">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enne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7" name="Text Box 187"/>
                        <wps:cNvSpPr txBox="1"/>
                        <wps:spPr>
                          <a:xfrm>
                            <a:off x="2366284" y="2615015"/>
                            <a:ext cx="816610" cy="386080"/>
                          </a:xfrm>
                          <a:prstGeom prst="rect">
                            <a:avLst/>
                          </a:prstGeom>
                          <a:grpFill/>
                          <a:ln w="6350">
                            <a:noFill/>
                          </a:ln>
                          <a:effectLst/>
                        </wps:spPr>
                        <wps:txbx>
                          <w:txbxContent>
                            <w:p w14:paraId="208F08BF" w14:textId="77777777" w:rsidR="00771433" w:rsidRPr="00C11622" w:rsidRDefault="00771433" w:rsidP="00D60332">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pärast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page">
                  <wp14:pctHeight>0</wp14:pctHeight>
                </wp14:sizeRelV>
              </wp:anchor>
            </w:drawing>
          </mc:Choice>
          <mc:Fallback>
            <w:pict>
              <v:group w14:anchorId="19A93431" id="_x0000_s1226" style="position:absolute;left:0;text-align:left;margin-left:99pt;margin-top:48.65pt;width:291.05pt;height:235.8pt;z-index:251648000;mso-width-relative:margin" coordsize="36963,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">
                <v:shape id="Text Box 177" o:spid="_x0000_s1227" type="#_x0000_t202" style="position:absolute;left:16295;width:563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" filled="f" stroked="f" strokeweight=".5pt">
                  <v:textbox style="mso-fit-shape-to-text:t" inset="0,0,0,0">
                    <w:txbxContent>
                      <w:p w14:paraId="34B64722" w14:textId="77777777" w:rsidR="00771433" w:rsidRPr="00C11622" w:rsidRDefault="00771433" w:rsidP="00D60332">
                        <w:pPr>
                          <w:jc w:val="center"/>
                          <w:rPr>
                            <w:rFonts w:ascii="Times New Roman" w:hAnsi="Times New Roman" w:cs="Times New Roman"/>
                            <w:b/>
                            <w:bCs/>
                            <w:lang w:val="bg-BG"/>
                          </w:rPr>
                        </w:pPr>
                        <w:r w:rsidRPr="00C11622">
                          <w:rPr>
                            <w:rFonts w:ascii="Times New Roman" w:hAnsi="Times New Roman" w:cs="Times New Roman"/>
                            <w:b/>
                            <w:bCs/>
                            <w:lang w:val="bg-BG"/>
                          </w:rPr>
                          <w:t>kolb</w:t>
                        </w:r>
                      </w:p>
                    </w:txbxContent>
                  </v:textbox>
                </v:shape>
                <v:shape id="Text Box 179" o:spid="_x0000_s1228" type="#_x0000_t202" style="position:absolute;left:16252;top:5162;width:588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" filled="f" stroked="f" strokeweight=".5pt">
                  <v:textbox style="mso-fit-shape-to-text:t" inset="0,0,0,0">
                    <w:txbxContent>
                      <w:p w14:paraId="050BA0A5" w14:textId="77777777" w:rsidR="00771433" w:rsidRPr="00C11622" w:rsidRDefault="00771433" w:rsidP="00D60332">
                        <w:pPr>
                          <w:jc w:val="center"/>
                          <w:rPr>
                            <w:rFonts w:ascii="Times New Roman" w:hAnsi="Times New Roman" w:cs="Times New Roman"/>
                            <w:b/>
                            <w:bCs/>
                            <w:lang w:val="bg-BG"/>
                          </w:rPr>
                        </w:pPr>
                        <w:r w:rsidRPr="00C11622">
                          <w:rPr>
                            <w:rFonts w:ascii="Times New Roman" w:hAnsi="Times New Roman" w:cs="Times New Roman"/>
                            <w:b/>
                            <w:bCs/>
                            <w:lang w:val="bg-BG"/>
                          </w:rPr>
                          <w:t>sõrmepidemed</w:t>
                        </w:r>
                      </w:p>
                    </w:txbxContent>
                  </v:textbox>
                </v:shape>
                <v:shape id="Text Box 180" o:spid="_x0000_s1229" type="#_x0000_t202" style="position:absolute;left:14980;top:9432;width:838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" filled="f" stroked="f" strokeweight=".5pt">
                  <v:textbox style="mso-fit-shape-to-text:t" inset="0,0,0,0">
                    <w:txbxContent>
                      <w:p w14:paraId="73155D2B" w14:textId="77777777" w:rsidR="00771433" w:rsidRPr="00C11622" w:rsidRDefault="00771433" w:rsidP="00D60332">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vaateaken</w:t>
                        </w:r>
                      </w:p>
                    </w:txbxContent>
                  </v:textbox>
                </v:shape>
                <v:shape id="Text Box 181" o:spid="_x0000_s1230" type="#_x0000_t202" style="position:absolute;left:31502;top:11383;width:546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" filled="f" stroked="f" strokeweight=".5pt">
                  <v:textbox style="mso-fit-shape-to-text:t" inset="0,0,0,0">
                    <w:txbxContent>
                      <w:p w14:paraId="5504C9EB" w14:textId="77777777" w:rsidR="00771433" w:rsidRPr="00C11622" w:rsidRDefault="00771433" w:rsidP="00D60332">
                        <w:pPr>
                          <w:rPr>
                            <w:rFonts w:ascii="Times New Roman" w:hAnsi="Times New Roman" w:cs="Times New Roman"/>
                            <w:b/>
                            <w:bCs/>
                            <w:lang w:val="bg-BG"/>
                          </w:rPr>
                        </w:pPr>
                        <w:r w:rsidRPr="00C11622">
                          <w:rPr>
                            <w:rFonts w:ascii="Times New Roman" w:hAnsi="Times New Roman" w:cs="Times New Roman"/>
                            <w:b/>
                            <w:bCs/>
                            <w:lang w:val="bg-BG"/>
                          </w:rPr>
                          <w:t>nõel</w:t>
                        </w:r>
                      </w:p>
                    </w:txbxContent>
                  </v:textbox>
                </v:shape>
                <v:shape id="Text Box 182" o:spid="_x0000_s1231" type="#_x0000_t202" style="position:absolute;left:14982;top:13577;width:830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" filled="f" stroked="f" strokeweight=".5pt">
                  <v:textbox style="mso-fit-shape-to-text:t" inset="0,0,0,0">
                    <w:txbxContent>
                      <w:p w14:paraId="5EE17FA8" w14:textId="77777777" w:rsidR="00771433" w:rsidRPr="00C11622" w:rsidRDefault="00771433" w:rsidP="00D60332">
                        <w:pPr>
                          <w:spacing w:before="120" w:after="120"/>
                          <w:jc w:val="center"/>
                          <w:rPr>
                            <w:rFonts w:ascii="Times New Roman" w:hAnsi="Times New Roman" w:cs="Times New Roman"/>
                            <w:b/>
                            <w:bCs/>
                            <w:lang w:val="bg-BG"/>
                          </w:rPr>
                        </w:pPr>
                        <w:r w:rsidRPr="00C11622">
                          <w:rPr>
                            <w:rFonts w:ascii="Times New Roman" w:hAnsi="Times New Roman" w:cs="Times New Roman"/>
                            <w:b/>
                            <w:bCs/>
                            <w:lang w:val="bg-BG"/>
                          </w:rPr>
                          <w:t>nõelakaitse</w:t>
                        </w:r>
                      </w:p>
                    </w:txbxContent>
                  </v:textbox>
                </v:shape>
                <v:shape id="Text Box 183" o:spid="_x0000_s1232" type="#_x0000_t202" style="position:absolute;left:16043;top:23232;width:630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" filled="f" stroked="f" strokeweight=".5pt">
                  <v:textbox style="mso-fit-shape-to-text:t" inset="0,0,0,0">
                    <w:txbxContent>
                      <w:p w14:paraId="5B6F569E" w14:textId="77777777" w:rsidR="00771433" w:rsidRPr="00C11622" w:rsidRDefault="00771433" w:rsidP="00D60332">
                        <w:pPr>
                          <w:jc w:val="center"/>
                          <w:rPr>
                            <w:rFonts w:ascii="Times New Roman" w:hAnsi="Times New Roman" w:cs="Times New Roman"/>
                            <w:b/>
                            <w:bCs/>
                            <w:lang w:val="bg-BG"/>
                          </w:rPr>
                        </w:pPr>
                        <w:r w:rsidRPr="00C11622">
                          <w:rPr>
                            <w:rFonts w:ascii="Times New Roman" w:hAnsi="Times New Roman" w:cs="Times New Roman"/>
                            <w:b/>
                            <w:bCs/>
                            <w:lang w:val="bg-BG"/>
                          </w:rPr>
                          <w:t>kork</w:t>
                        </w:r>
                      </w:p>
                    </w:txbxContent>
                  </v:textbox>
                </v:shape>
                <v:shape id="Text Box 184" o:spid="_x0000_s1233" type="#_x0000_t202" style="position:absolute;top:11383;width:719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" filled="f" stroked="f" strokeweight=".5pt">
                  <v:textbox style="mso-fit-shape-to-text:t" inset="0,0,0,0">
                    <w:txbxContent>
                      <w:p w14:paraId="0B8C987B" w14:textId="77777777" w:rsidR="00771433" w:rsidRPr="00C11622" w:rsidRDefault="00771433" w:rsidP="00D60332">
                        <w:pPr>
                          <w:jc w:val="right"/>
                          <w:rPr>
                            <w:rFonts w:ascii="Times New Roman" w:hAnsi="Times New Roman" w:cs="Times New Roman"/>
                            <w:b/>
                            <w:bCs/>
                            <w:lang w:val="bg-BG"/>
                          </w:rPr>
                        </w:pPr>
                        <w:r w:rsidRPr="00C11622">
                          <w:rPr>
                            <w:rFonts w:ascii="Times New Roman" w:hAnsi="Times New Roman" w:cs="Times New Roman"/>
                            <w:b/>
                            <w:bCs/>
                            <w:lang w:val="bg-BG"/>
                          </w:rPr>
                          <w:t>ravim</w:t>
                        </w:r>
                      </w:p>
                    </w:txbxContent>
                  </v:textbox>
                </v:shape>
                <v:shape id="Text Box 185" o:spid="_x0000_s1234" type="#_x0000_t202" style="position:absolute;left:16832;top:17718;width:546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" filled="f" stroked="f" strokeweight=".5pt">
                  <v:textbox style="mso-fit-shape-to-text:t" inset="0,0,0,0">
                    <w:txbxContent>
                      <w:p w14:paraId="5A68844C" w14:textId="77777777" w:rsidR="00771433" w:rsidRPr="00C11622" w:rsidRDefault="00771433" w:rsidP="00D60332">
                        <w:pPr>
                          <w:rPr>
                            <w:rFonts w:ascii="Times New Roman" w:hAnsi="Times New Roman" w:cs="Times New Roman"/>
                            <w:b/>
                            <w:bCs/>
                            <w:lang w:val="bg-BG"/>
                          </w:rPr>
                        </w:pPr>
                        <w:r w:rsidRPr="00C11622">
                          <w:rPr>
                            <w:rFonts w:ascii="Times New Roman" w:hAnsi="Times New Roman" w:cs="Times New Roman"/>
                            <w:b/>
                            <w:bCs/>
                            <w:lang w:val="bg-BG"/>
                          </w:rPr>
                          <w:t>nõel</w:t>
                        </w:r>
                      </w:p>
                    </w:txbxContent>
                  </v:textbox>
                </v:shape>
                <v:shape id="Text Box 186" o:spid="_x0000_s1235" type="#_x0000_t202" style="position:absolute;left:6349;top:26106;width:817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" filled="f" stroked="f" strokeweight=".5pt">
                  <v:textbox style="mso-fit-shape-to-text:t" inset="0,0,0,0">
                    <w:txbxContent>
                      <w:p w14:paraId="300A5D18" w14:textId="77777777" w:rsidR="00771433" w:rsidRPr="00C11622" w:rsidRDefault="00771433" w:rsidP="00D60332">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enne kasutamist</w:t>
                        </w:r>
                      </w:p>
                    </w:txbxContent>
                  </v:textbox>
                </v:shape>
                <v:shape id="Text Box 187" o:spid="_x0000_s1236" type="#_x0000_t202" style="position:absolute;left:23662;top:26150;width:8166;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" filled="f" stroked="f" strokeweight=".5pt">
                  <v:textbox style="mso-fit-shape-to-text:t" inset="0,0,0,0">
                    <w:txbxContent>
                      <w:p w14:paraId="208F08BF" w14:textId="77777777" w:rsidR="00771433" w:rsidRPr="00C11622" w:rsidRDefault="00771433" w:rsidP="00D60332">
                        <w:pPr>
                          <w:jc w:val="center"/>
                          <w:rPr>
                            <w:rFonts w:ascii="Times New Roman" w:hAnsi="Times New Roman" w:cs="Times New Roman"/>
                            <w:b/>
                            <w:bCs/>
                            <w:sz w:val="26"/>
                            <w:szCs w:val="26"/>
                            <w:lang w:val="bg-BG"/>
                          </w:rPr>
                        </w:pPr>
                        <w:r w:rsidRPr="00C11622">
                          <w:rPr>
                            <w:rFonts w:ascii="Times New Roman" w:hAnsi="Times New Roman" w:cs="Times New Roman"/>
                            <w:b/>
                            <w:bCs/>
                            <w:sz w:val="26"/>
                            <w:szCs w:val="26"/>
                            <w:lang w:val="bg-BG"/>
                          </w:rPr>
                          <w:t>pärast kasutamist</w:t>
                        </w:r>
                      </w:p>
                    </w:txbxContent>
                  </v:textbox>
                </v:shape>
              </v:group>
            </w:pict>
          </mc:Fallback>
        </mc:AlternateContent>
      </w:r>
      <w:r w:rsidRPr="0081750F">
        <w:rPr>
          <w:rFonts w:ascii="Times New Roman" w:hAnsi="Times New Roman" w:cs="Times New Roman"/>
          <w:noProof/>
          <w:lang w:eastAsia="ko-KR"/>
        </w:rPr>
        <w:drawing>
          <wp:inline distT="0" distB="0" distL="0" distR="0" wp14:anchorId="1F426D78" wp14:editId="59483F7E">
            <wp:extent cx="4024630" cy="3794760"/>
            <wp:effectExtent l="0" t="0" r="0" b="0"/>
            <wp:docPr id="33" name="그림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24630" cy="3794760"/>
                    </a:xfrm>
                    <a:prstGeom prst="rect">
                      <a:avLst/>
                    </a:prstGeom>
                    <a:noFill/>
                    <a:ln>
                      <a:noFill/>
                    </a:ln>
                  </pic:spPr>
                </pic:pic>
              </a:graphicData>
            </a:graphic>
          </wp:inline>
        </w:drawing>
      </w:r>
    </w:p>
    <w:p w14:paraId="567A6C40" w14:textId="77777777" w:rsidR="00D60332" w:rsidRPr="0081750F" w:rsidRDefault="00D60332" w:rsidP="00D60332">
      <w:pPr>
        <w:spacing w:before="10" w:line="240" w:lineRule="exact"/>
        <w:ind w:left="6480" w:firstLineChars="500" w:firstLine="1001"/>
        <w:rPr>
          <w:rFonts w:ascii="Times New Roman" w:hAnsi="Times New Roman" w:cs="Times New Roman"/>
          <w:b/>
          <w:sz w:val="20"/>
          <w:szCs w:val="24"/>
          <w:highlight w:val="lightGray"/>
          <w:lang w:val="de-DE" w:eastAsia="ko-KR"/>
        </w:rPr>
      </w:pPr>
      <w:r w:rsidRPr="0081750F">
        <w:rPr>
          <w:rFonts w:ascii="Times New Roman" w:eastAsia="Times New Roman" w:hAnsi="Times New Roman" w:cs="Times New Roman"/>
          <w:b/>
          <w:bCs/>
          <w:sz w:val="20"/>
          <w:szCs w:val="20"/>
          <w:highlight w:val="lightGray"/>
          <w:lang w:val="et-EE" w:eastAsia="ko-KR"/>
        </w:rPr>
        <w:t>Joonis A</w:t>
      </w:r>
    </w:p>
    <w:p w14:paraId="3197C84A" w14:textId="77777777" w:rsidR="00D60332" w:rsidRPr="0081750F" w:rsidRDefault="00D60332" w:rsidP="00D60332">
      <w:pPr>
        <w:spacing w:before="10" w:line="240" w:lineRule="exact"/>
        <w:rPr>
          <w:rFonts w:ascii="Times New Roman" w:hAnsi="Times New Roman" w:cs="Times New Roman"/>
          <w:sz w:val="24"/>
          <w:szCs w:val="24"/>
          <w:highlight w:val="lightGray"/>
          <w:lang w:val="de-DE"/>
        </w:rPr>
      </w:pPr>
    </w:p>
    <w:p w14:paraId="26EB8E15" w14:textId="77777777" w:rsidR="00D60332" w:rsidRPr="0081750F" w:rsidRDefault="00D60332" w:rsidP="00D60332">
      <w:pPr>
        <w:pStyle w:val="a3"/>
        <w:rPr>
          <w:b/>
          <w:highlight w:val="lightGray"/>
          <w:lang w:val="de-DE"/>
        </w:rPr>
      </w:pPr>
      <w:r w:rsidRPr="0081750F">
        <w:rPr>
          <w:rFonts w:eastAsia="Times New Roman"/>
          <w:b/>
          <w:bCs/>
          <w:highlight w:val="lightGray"/>
          <w:lang w:val="et-EE"/>
        </w:rPr>
        <w:t>Ärge kasutage eeltäidetud süstalt, kui</w:t>
      </w:r>
    </w:p>
    <w:p w14:paraId="35B6953E" w14:textId="77777777" w:rsidR="00D60332" w:rsidRPr="0081750F" w:rsidRDefault="00D60332" w:rsidP="00D60332">
      <w:pPr>
        <w:pStyle w:val="a3"/>
        <w:numPr>
          <w:ilvl w:val="1"/>
          <w:numId w:val="24"/>
        </w:numPr>
        <w:ind w:left="660" w:hanging="660"/>
        <w:rPr>
          <w:highlight w:val="lightGray"/>
        </w:rPr>
      </w:pPr>
      <w:r w:rsidRPr="0081750F">
        <w:rPr>
          <w:rFonts w:eastAsia="Times New Roman"/>
          <w:highlight w:val="lightGray"/>
          <w:lang w:val="et-EE"/>
        </w:rPr>
        <w:t xml:space="preserve">sellel on mõra või kui see on kahjustunud; </w:t>
      </w:r>
    </w:p>
    <w:p w14:paraId="38884EA8" w14:textId="77777777" w:rsidR="00D60332" w:rsidRPr="002B2AC5" w:rsidRDefault="00D60332" w:rsidP="00D60332">
      <w:pPr>
        <w:pStyle w:val="a3"/>
        <w:numPr>
          <w:ilvl w:val="1"/>
          <w:numId w:val="24"/>
        </w:numPr>
        <w:ind w:left="660" w:hanging="660"/>
        <w:rPr>
          <w:rFonts w:eastAsia="Times New Roman"/>
          <w:highlight w:val="lightGray"/>
          <w:lang w:val="et-EE"/>
        </w:rPr>
      </w:pPr>
      <w:r w:rsidRPr="0081750F">
        <w:rPr>
          <w:rFonts w:eastAsia="Times New Roman"/>
          <w:highlight w:val="lightGray"/>
          <w:lang w:val="et-EE"/>
        </w:rPr>
        <w:t xml:space="preserve">kui kõlblikkusaeg on möödunud. </w:t>
      </w:r>
    </w:p>
    <w:p w14:paraId="603E426B" w14:textId="77777777" w:rsidR="00383E9C" w:rsidRPr="0081750F" w:rsidRDefault="00383E9C" w:rsidP="00D60332">
      <w:pPr>
        <w:pStyle w:val="a3"/>
        <w:numPr>
          <w:ilvl w:val="1"/>
          <w:numId w:val="24"/>
        </w:numPr>
        <w:ind w:left="660" w:hanging="660"/>
        <w:rPr>
          <w:highlight w:val="lightGray"/>
        </w:rPr>
      </w:pPr>
      <w:r w:rsidRPr="00745CAF">
        <w:rPr>
          <w:rFonts w:eastAsia="Times New Roman"/>
          <w:highlight w:val="lightGray"/>
          <w:lang w:val="et-EE"/>
        </w:rPr>
        <w:t>see on kukkunud kõvale pinnale.</w:t>
      </w:r>
    </w:p>
    <w:p w14:paraId="4F86F656" w14:textId="77777777" w:rsidR="00D60332" w:rsidRPr="0081750F" w:rsidRDefault="00D60332" w:rsidP="00745CAF">
      <w:pPr>
        <w:pStyle w:val="Default"/>
        <w:ind w:left="360"/>
        <w:rPr>
          <w:rFonts w:ascii="Times New Roman" w:hAnsi="Times New Roman" w:cs="Times New Roman"/>
          <w:color w:val="211D1E"/>
          <w:sz w:val="20"/>
          <w:szCs w:val="20"/>
          <w:highlight w:val="lightGray"/>
        </w:rPr>
      </w:pPr>
    </w:p>
    <w:p w14:paraId="07A51790" w14:textId="77777777" w:rsidR="00D60332" w:rsidRPr="00505139" w:rsidRDefault="00D60332" w:rsidP="00D60332">
      <w:pPr>
        <w:pStyle w:val="a3"/>
        <w:rPr>
          <w:b/>
          <w:lang w:val="et-EE"/>
        </w:rPr>
      </w:pPr>
      <w:r w:rsidRPr="0081750F">
        <w:rPr>
          <w:rFonts w:eastAsia="Times New Roman"/>
          <w:b/>
          <w:bCs/>
          <w:highlight w:val="lightGray"/>
          <w:lang w:val="et-EE"/>
        </w:rPr>
        <w:t>Ärge eemaldage kork varem kui vahetult enne süstimist. Hoidke Yuflyma’t laste eest varjatud ja kättesaamatus kohas.</w:t>
      </w:r>
    </w:p>
    <w:p w14:paraId="6385AC61" w14:textId="77777777" w:rsidR="00D60332" w:rsidRPr="00505139" w:rsidRDefault="00D60332" w:rsidP="00D60332">
      <w:pPr>
        <w:rPr>
          <w:rFonts w:ascii="Times New Roman" w:eastAsia="Times New Roman" w:hAnsi="Times New Roman" w:cs="Times New Roman"/>
          <w:b/>
          <w:bCs/>
          <w:spacing w:val="-1"/>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D60332" w:rsidRPr="0081750F" w14:paraId="02F37B60" w14:textId="77777777" w:rsidTr="0081750F">
        <w:trPr>
          <w:trHeight w:val="2545"/>
        </w:trPr>
        <w:tc>
          <w:tcPr>
            <w:tcW w:w="9550" w:type="dxa"/>
          </w:tcPr>
          <w:p w14:paraId="1A32E081" w14:textId="77777777" w:rsidR="00D60332" w:rsidRPr="0081750F" w:rsidRDefault="00D60332" w:rsidP="0081750F">
            <w:pPr>
              <w:ind w:left="224" w:right="1248"/>
              <w:rPr>
                <w:rFonts w:ascii="Times New Roman" w:eastAsia="Times New Roman" w:hAnsi="Times New Roman" w:cs="Times New Roman"/>
                <w:b/>
                <w:bCs/>
                <w:spacing w:val="-1"/>
                <w:lang w:val="et-EE"/>
              </w:rPr>
            </w:pPr>
          </w:p>
          <w:p w14:paraId="2CDB717B" w14:textId="77777777" w:rsidR="00D60332" w:rsidRPr="0081750F" w:rsidRDefault="00D60332" w:rsidP="0081750F">
            <w:pPr>
              <w:spacing w:before="9" w:line="240" w:lineRule="exact"/>
              <w:rPr>
                <w:rFonts w:ascii="Times New Roman" w:hAnsi="Times New Roman" w:cs="Times New Roman"/>
                <w:sz w:val="24"/>
                <w:szCs w:val="24"/>
                <w:lang w:val="et-EE"/>
              </w:rPr>
            </w:pPr>
          </w:p>
          <w:p w14:paraId="799D537F" w14:textId="77777777" w:rsidR="00D60332" w:rsidRPr="0081750F" w:rsidRDefault="00D60332" w:rsidP="0081750F">
            <w:pPr>
              <w:pStyle w:val="a3"/>
              <w:numPr>
                <w:ilvl w:val="0"/>
                <w:numId w:val="128"/>
              </w:numPr>
              <w:rPr>
                <w:b/>
                <w:highlight w:val="lightGray"/>
                <w:lang w:val="et-EE"/>
              </w:rPr>
            </w:pPr>
            <w:r w:rsidRPr="0081750F">
              <w:rPr>
                <w:rFonts w:eastAsia="Times New Roman"/>
                <w:b/>
                <w:bCs/>
                <w:highlight w:val="lightGray"/>
                <w:lang w:val="et-EE"/>
              </w:rPr>
              <w:t>Koguge kokku süstimiseks vajalikud tarvikud.</w:t>
            </w:r>
          </w:p>
          <w:p w14:paraId="23992AD8" w14:textId="77777777" w:rsidR="00D60332" w:rsidRPr="0081750F" w:rsidRDefault="00D60332" w:rsidP="0081750F">
            <w:pPr>
              <w:pStyle w:val="a3"/>
              <w:numPr>
                <w:ilvl w:val="0"/>
                <w:numId w:val="0"/>
              </w:numPr>
              <w:ind w:left="580"/>
              <w:rPr>
                <w:b/>
                <w:highlight w:val="lightGray"/>
                <w:lang w:val="et-EE"/>
              </w:rPr>
            </w:pPr>
          </w:p>
          <w:p w14:paraId="460D761D" w14:textId="77777777" w:rsidR="00D60332" w:rsidRPr="0081750F" w:rsidRDefault="00D60332" w:rsidP="0081750F">
            <w:pPr>
              <w:pStyle w:val="a3"/>
              <w:ind w:leftChars="100" w:left="220"/>
              <w:rPr>
                <w:highlight w:val="lightGray"/>
                <w:lang w:val="et-EE" w:eastAsia="ko-KR"/>
              </w:rPr>
            </w:pPr>
            <w:r w:rsidRPr="0081750F">
              <w:rPr>
                <w:rFonts w:eastAsia="Times New Roman"/>
                <w:b/>
                <w:bCs/>
                <w:highlight w:val="lightGray"/>
                <w:lang w:val="et-EE" w:eastAsia="ko-KR"/>
              </w:rPr>
              <w:t xml:space="preserve">    a.</w:t>
            </w:r>
            <w:r w:rsidRPr="0081750F">
              <w:rPr>
                <w:rFonts w:eastAsia="Times New Roman"/>
                <w:highlight w:val="lightGray"/>
                <w:lang w:val="et-EE" w:eastAsia="ko-KR"/>
              </w:rPr>
              <w:t xml:space="preserve"> Valmistage puhas ja tasane pind, näiteks laud või tööpind, hästi valgustatud alale.</w:t>
            </w:r>
          </w:p>
          <w:p w14:paraId="0D79019E" w14:textId="77777777" w:rsidR="00D60332" w:rsidRPr="0081750F" w:rsidRDefault="00D60332" w:rsidP="0081750F">
            <w:pPr>
              <w:pStyle w:val="a3"/>
              <w:ind w:leftChars="100" w:left="220"/>
              <w:rPr>
                <w:highlight w:val="lightGray"/>
                <w:lang w:val="et-EE" w:eastAsia="ko-KR"/>
              </w:rPr>
            </w:pPr>
            <w:r w:rsidRPr="0081750F">
              <w:rPr>
                <w:rFonts w:eastAsia="Times New Roman"/>
                <w:b/>
                <w:bCs/>
                <w:highlight w:val="lightGray"/>
                <w:lang w:val="et-EE" w:eastAsia="ko-KR"/>
              </w:rPr>
              <w:t xml:space="preserve">    b.</w:t>
            </w:r>
            <w:r w:rsidRPr="0081750F">
              <w:rPr>
                <w:rFonts w:eastAsia="Times New Roman"/>
                <w:highlight w:val="lightGray"/>
                <w:lang w:val="et-EE" w:eastAsia="ko-KR"/>
              </w:rPr>
              <w:t xml:space="preserve"> Eemaldage külmikus hoiatavast pakendist 1 eeltäidetud süstal.</w:t>
            </w:r>
          </w:p>
          <w:p w14:paraId="763FBE05" w14:textId="77777777" w:rsidR="00D60332" w:rsidRPr="0081750F" w:rsidRDefault="00D60332" w:rsidP="0081750F">
            <w:pPr>
              <w:pStyle w:val="a3"/>
              <w:ind w:leftChars="300" w:left="660" w:rightChars="100" w:right="220"/>
              <w:rPr>
                <w:highlight w:val="lightGray"/>
                <w:lang w:val="et-EE" w:eastAsia="ko-KR"/>
              </w:rPr>
            </w:pPr>
            <w:r w:rsidRPr="0081750F">
              <w:rPr>
                <w:highlight w:val="lightGray"/>
                <w:lang w:val="et-EE" w:eastAsia="ko-KR"/>
              </w:rPr>
              <w:t>•</w:t>
            </w:r>
            <w:r w:rsidRPr="0081750F">
              <w:rPr>
                <w:rFonts w:eastAsia="Times New Roman"/>
                <w:highlight w:val="lightGray"/>
                <w:lang w:val="et-EE" w:eastAsia="ko-KR"/>
              </w:rPr>
              <w:t xml:space="preserve"> Hoidke pakendist eemaldamisel süstli korpusest.</w:t>
            </w:r>
            <w:r w:rsidRPr="0081750F">
              <w:rPr>
                <w:rFonts w:eastAsia="Times New Roman"/>
                <w:b/>
                <w:bCs/>
                <w:highlight w:val="lightGray"/>
                <w:lang w:val="et-EE" w:eastAsia="ko-KR"/>
              </w:rPr>
              <w:t xml:space="preserve"> Ärge </w:t>
            </w:r>
            <w:r w:rsidRPr="0081750F">
              <w:rPr>
                <w:rFonts w:eastAsia="Times New Roman"/>
                <w:highlight w:val="lightGray"/>
                <w:lang w:val="et-EE" w:eastAsia="ko-KR"/>
              </w:rPr>
              <w:t>puudutage kolbi.</w:t>
            </w:r>
          </w:p>
          <w:p w14:paraId="0669CBCB" w14:textId="77777777" w:rsidR="00D60332" w:rsidRPr="0081750F" w:rsidRDefault="00D60332" w:rsidP="0081750F">
            <w:pPr>
              <w:pStyle w:val="a3"/>
              <w:ind w:leftChars="100" w:left="220"/>
              <w:rPr>
                <w:highlight w:val="lightGray"/>
                <w:lang w:val="et-EE" w:eastAsia="ko-KR"/>
              </w:rPr>
            </w:pPr>
            <w:r w:rsidRPr="0081750F">
              <w:rPr>
                <w:rFonts w:eastAsia="Times New Roman"/>
                <w:b/>
                <w:bCs/>
                <w:highlight w:val="lightGray"/>
                <w:lang w:val="et-EE" w:eastAsia="ko-KR"/>
              </w:rPr>
              <w:t xml:space="preserve">    c.</w:t>
            </w:r>
            <w:r w:rsidRPr="0081750F">
              <w:rPr>
                <w:rFonts w:eastAsia="Times New Roman"/>
                <w:highlight w:val="lightGray"/>
                <w:lang w:val="et-EE" w:eastAsia="ko-KR"/>
              </w:rPr>
              <w:t xml:space="preserve"> Veenduge, et teil oleks järgmised tarvikud:</w:t>
            </w:r>
          </w:p>
          <w:p w14:paraId="23BBD588" w14:textId="77777777" w:rsidR="00D60332" w:rsidRPr="0081750F" w:rsidRDefault="00D60332" w:rsidP="0081750F">
            <w:pPr>
              <w:pStyle w:val="a3"/>
              <w:ind w:leftChars="337" w:left="741"/>
              <w:rPr>
                <w:highlight w:val="lightGray"/>
                <w:lang w:val="et-EE" w:eastAsia="ko-KR"/>
              </w:rPr>
            </w:pPr>
            <w:r w:rsidRPr="0081750F">
              <w:rPr>
                <w:rFonts w:eastAsia="Times New Roman"/>
                <w:highlight w:val="lightGray"/>
                <w:lang w:val="et-EE" w:eastAsia="ko-KR"/>
              </w:rPr>
              <w:t>- süstel;</w:t>
            </w:r>
          </w:p>
          <w:p w14:paraId="77FB9161" w14:textId="77777777" w:rsidR="00D60332" w:rsidRPr="0081750F" w:rsidRDefault="00D60332" w:rsidP="0081750F">
            <w:pPr>
              <w:pStyle w:val="a3"/>
              <w:ind w:leftChars="337" w:left="1264" w:hanging="523"/>
              <w:rPr>
                <w:highlight w:val="lightGray"/>
                <w:lang w:val="et-EE" w:eastAsia="ko-KR"/>
              </w:rPr>
            </w:pPr>
            <w:r w:rsidRPr="0081750F">
              <w:rPr>
                <w:rFonts w:eastAsia="Times New Roman"/>
                <w:highlight w:val="lightGray"/>
                <w:lang w:val="et-EE" w:eastAsia="ko-KR"/>
              </w:rPr>
              <w:t>- alkoholiga immutatud vatitampoon.</w:t>
            </w:r>
          </w:p>
          <w:p w14:paraId="09052151" w14:textId="77777777" w:rsidR="00D60332" w:rsidRPr="0081750F" w:rsidRDefault="00D60332" w:rsidP="0081750F">
            <w:pPr>
              <w:pStyle w:val="a3"/>
              <w:ind w:leftChars="337" w:left="1264" w:hanging="523"/>
              <w:rPr>
                <w:highlight w:val="lightGray"/>
                <w:lang w:val="et-EE" w:eastAsia="ko-KR"/>
              </w:rPr>
            </w:pPr>
          </w:p>
          <w:p w14:paraId="24DBC345" w14:textId="77777777" w:rsidR="00D60332" w:rsidRPr="0081750F" w:rsidRDefault="00D60332" w:rsidP="0081750F">
            <w:pPr>
              <w:pStyle w:val="a3"/>
              <w:ind w:left="720"/>
              <w:rPr>
                <w:b/>
                <w:highlight w:val="lightGray"/>
                <w:lang w:val="et-EE" w:eastAsia="ko-KR"/>
              </w:rPr>
            </w:pPr>
            <w:r w:rsidRPr="0081750F">
              <w:rPr>
                <w:rFonts w:eastAsia="Times New Roman"/>
                <w:b/>
                <w:bCs/>
                <w:highlight w:val="lightGray"/>
                <w:lang w:val="et-EE" w:eastAsia="ko-KR"/>
              </w:rPr>
              <w:t>Ei sisaldu pakendis:</w:t>
            </w:r>
          </w:p>
          <w:p w14:paraId="1DDEF34D" w14:textId="77777777" w:rsidR="00D60332" w:rsidRPr="0081750F" w:rsidRDefault="00D60332" w:rsidP="0081750F">
            <w:pPr>
              <w:pStyle w:val="a3"/>
              <w:ind w:left="720"/>
              <w:rPr>
                <w:highlight w:val="lightGray"/>
                <w:lang w:val="et-EE" w:eastAsia="ko-KR"/>
              </w:rPr>
            </w:pPr>
            <w:r w:rsidRPr="0081750F">
              <w:rPr>
                <w:rFonts w:eastAsia="Times New Roman"/>
                <w:highlight w:val="lightGray"/>
                <w:lang w:val="et-EE" w:eastAsia="ko-KR"/>
              </w:rPr>
              <w:t>- vatitups või marli;</w:t>
            </w:r>
          </w:p>
          <w:p w14:paraId="0D28A485" w14:textId="77777777" w:rsidR="00D60332" w:rsidRPr="0081750F" w:rsidRDefault="00D60332" w:rsidP="0081750F">
            <w:pPr>
              <w:pStyle w:val="a3"/>
              <w:ind w:left="720"/>
              <w:rPr>
                <w:highlight w:val="lightGray"/>
                <w:lang w:val="et-EE" w:eastAsia="ko-KR"/>
              </w:rPr>
            </w:pPr>
            <w:r w:rsidRPr="0081750F">
              <w:rPr>
                <w:rFonts w:eastAsia="Times New Roman"/>
                <w:highlight w:val="lightGray"/>
                <w:lang w:val="et-EE" w:eastAsia="ko-KR"/>
              </w:rPr>
              <w:t>- kleepuv side;</w:t>
            </w:r>
          </w:p>
          <w:p w14:paraId="6B3C4A18" w14:textId="77777777" w:rsidR="00D60332" w:rsidRPr="0081750F" w:rsidRDefault="00D60332" w:rsidP="0081750F">
            <w:pPr>
              <w:pStyle w:val="a3"/>
              <w:ind w:left="720"/>
              <w:rPr>
                <w:lang w:eastAsia="ko-KR"/>
              </w:rPr>
            </w:pPr>
            <w:r w:rsidRPr="0081750F">
              <w:rPr>
                <w:rFonts w:eastAsia="Times New Roman"/>
                <w:highlight w:val="lightGray"/>
                <w:lang w:val="et-EE" w:eastAsia="ko-KR"/>
              </w:rPr>
              <w:t>- teravate jäätmete konteiner.</w:t>
            </w:r>
          </w:p>
        </w:tc>
      </w:tr>
      <w:tr w:rsidR="00D60332" w:rsidRPr="0081750F" w14:paraId="2B2320E8" w14:textId="77777777" w:rsidTr="0081750F">
        <w:trPr>
          <w:trHeight w:val="4649"/>
        </w:trPr>
        <w:tc>
          <w:tcPr>
            <w:tcW w:w="9550" w:type="dxa"/>
          </w:tcPr>
          <w:p w14:paraId="51D0C0B4" w14:textId="77777777" w:rsidR="00D60332" w:rsidRPr="0081750F" w:rsidRDefault="00D60332" w:rsidP="0081750F">
            <w:pPr>
              <w:ind w:left="224" w:right="1248"/>
              <w:rPr>
                <w:rFonts w:ascii="Times New Roman" w:eastAsia="Times New Roman" w:hAnsi="Times New Roman" w:cs="Times New Roman"/>
                <w:b/>
                <w:bCs/>
                <w:spacing w:val="-1"/>
              </w:rPr>
            </w:pPr>
          </w:p>
          <w:p w14:paraId="507DA763" w14:textId="5194E274" w:rsidR="00D60332" w:rsidRPr="0081750F" w:rsidRDefault="00BB74E8" w:rsidP="00D52EF8">
            <w:pPr>
              <w:pStyle w:val="a3"/>
              <w:rPr>
                <w:highlight w:val="lightGray"/>
              </w:rPr>
            </w:pPr>
            <w:r>
              <w:rPr>
                <w:noProof/>
                <w:lang w:eastAsia="ko-KR"/>
              </w:rPr>
              <mc:AlternateContent>
                <mc:Choice Requires="wpg">
                  <w:drawing>
                    <wp:anchor distT="0" distB="0" distL="114300" distR="114300" simplePos="0" relativeHeight="251630592" behindDoc="0" locked="0" layoutInCell="1" allowOverlap="1" wp14:anchorId="0B440263" wp14:editId="004AD332">
                      <wp:simplePos x="0" y="0"/>
                      <wp:positionH relativeFrom="column">
                        <wp:posOffset>-635</wp:posOffset>
                      </wp:positionH>
                      <wp:positionV relativeFrom="paragraph">
                        <wp:posOffset>83820</wp:posOffset>
                      </wp:positionV>
                      <wp:extent cx="2112645" cy="2647950"/>
                      <wp:effectExtent l="0" t="0" r="0" b="0"/>
                      <wp:wrapSquare wrapText="bothSides"/>
                      <wp:docPr id="190" name="그룹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647950"/>
                                <a:chOff x="-151" y="1016"/>
                                <a:chExt cx="2326459" cy="2981938"/>
                              </a:xfrm>
                            </wpg:grpSpPr>
                            <wpg:grpSp>
                              <wpg:cNvPr id="191" name="그룹 191"/>
                              <wpg:cNvGrpSpPr/>
                              <wpg:grpSpPr>
                                <a:xfrm>
                                  <a:off x="-151" y="1016"/>
                                  <a:ext cx="2326459" cy="2981938"/>
                                  <a:chOff x="-151" y="1016"/>
                                  <a:chExt cx="2326459" cy="2981938"/>
                                </a:xfrm>
                              </wpg:grpSpPr>
                              <pic:pic xmlns:pic="http://schemas.openxmlformats.org/drawingml/2006/picture">
                                <pic:nvPicPr>
                                  <pic:cNvPr id="3840" name="그림 384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151" y="1016"/>
                                    <a:ext cx="2320592" cy="2829433"/>
                                  </a:xfrm>
                                  <a:prstGeom prst="rect">
                                    <a:avLst/>
                                  </a:prstGeom>
                                  <a:noFill/>
                                  <a:ln>
                                    <a:noFill/>
                                  </a:ln>
                                </pic:spPr>
                              </pic:pic>
                              <wps:wsp>
                                <wps:cNvPr id="3841" name="Text Box 3841"/>
                                <wps:cNvSpPr txBox="1"/>
                                <wps:spPr>
                                  <a:xfrm>
                                    <a:off x="1606550" y="2836904"/>
                                    <a:ext cx="719758" cy="146050"/>
                                  </a:xfrm>
                                  <a:prstGeom prst="rect">
                                    <a:avLst/>
                                  </a:prstGeom>
                                  <a:solidFill>
                                    <a:prstClr val="white"/>
                                  </a:solidFill>
                                  <a:ln>
                                    <a:noFill/>
                                  </a:ln>
                                </wps:spPr>
                                <wps:txbx>
                                  <w:txbxContent>
                                    <w:p w14:paraId="4085D46F"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42" name="Text Box 3842"/>
                              <wps:cNvSpPr txBox="1"/>
                              <wps:spPr>
                                <a:xfrm>
                                  <a:off x="1254369" y="1641231"/>
                                  <a:ext cx="858741" cy="140329"/>
                                </a:xfrm>
                                <a:prstGeom prst="rect">
                                  <a:avLst/>
                                </a:prstGeom>
                                <a:solidFill>
                                  <a:sysClr val="window" lastClr="FFFFFF"/>
                                </a:solidFill>
                                <a:ln w="6350">
                                  <a:noFill/>
                                </a:ln>
                                <a:effectLst/>
                              </wps:spPr>
                              <wps:txbx>
                                <w:txbxContent>
                                  <w:p w14:paraId="78CB514A" w14:textId="77777777" w:rsidR="00771433" w:rsidRPr="0081750F" w:rsidRDefault="00771433" w:rsidP="00D60332">
                                    <w:pPr>
                                      <w:rPr>
                                        <w:rFonts w:ascii="Times New Roman" w:hAnsi="Times New Roman" w:cs="Times New Roman"/>
                                        <w:b/>
                                        <w:bCs/>
                                        <w:sz w:val="14"/>
                                        <w:szCs w:val="10"/>
                                      </w:rPr>
                                    </w:pPr>
                                    <w:r w:rsidRPr="003E31B7">
                                      <w:rPr>
                                        <w:rFonts w:ascii="Times New Roman" w:eastAsia="Times New Roman" w:hAnsi="Times New Roman" w:cs="Times New Roman"/>
                                        <w:b/>
                                        <w:bCs/>
                                        <w:sz w:val="14"/>
                                        <w:szCs w:val="10"/>
                                        <w:lang w:val="et-EE"/>
                                      </w:rPr>
                                      <w:t xml:space="preserve">EXP: </w:t>
                                    </w:r>
                                    <w:r w:rsidRPr="003E31B7">
                                      <w:rPr>
                                        <w:rFonts w:ascii="Times New Roman" w:eastAsia="Times New Roman" w:hAnsi="Times New Roman" w:cs="Times New Roman"/>
                                        <w:sz w:val="14"/>
                                        <w:szCs w:val="10"/>
                                        <w:lang w:val="et-EE"/>
                                      </w:rPr>
                                      <w:t>KUU AASTA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440263" id="그룹 190" o:spid="_x0000_s1237" style="position:absolute;margin-left:-.05pt;margin-top:6.6pt;width:166.35pt;height:208.5pt;z-index:251630592;mso-width-relative:margin;mso-height-relative:margin" coordorigin="-1,10" coordsize="23264,2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">
                      <v:group id="그룹 191" o:spid="_x0000_s1238" style="position:absolute;left:-1;top:10;width:23264;height:29819" coordorigin="-1,10" coordsize="23264,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그림 3840" o:spid="_x0000_s1239" type="#_x0000_t75" style="position:absolute;left:-1;top:10;width:23205;height:2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">
                          <v:imagedata r:id="rId107" o:title=""/>
                        </v:shape>
                        <v:shape id="Text Box 3841" o:spid="_x0000_s1240" type="#_x0000_t202" style="position:absolute;left:16065;top:28369;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" stroked="f">
                          <v:textbox inset="0,0,0,0">
                            <w:txbxContent>
                              <w:p w14:paraId="4085D46F"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B</w:t>
                                </w:r>
                              </w:p>
                            </w:txbxContent>
                          </v:textbox>
                        </v:shape>
                      </v:group>
                      <v:shape id="Text Box 3842" o:spid="_x0000_s1241" type="#_x0000_t202" style="position:absolute;left:12543;top:16412;width:8588;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" fillcolor="window" stroked="f" strokeweight=".5pt">
                        <v:textbox inset="0,0,0,0">
                          <w:txbxContent>
                            <w:p w14:paraId="78CB514A" w14:textId="77777777" w:rsidR="00771433" w:rsidRPr="0081750F" w:rsidRDefault="00771433" w:rsidP="00D60332">
                              <w:pPr>
                                <w:rPr>
                                  <w:rFonts w:ascii="Times New Roman" w:hAnsi="Times New Roman" w:cs="Times New Roman"/>
                                  <w:b/>
                                  <w:bCs/>
                                  <w:sz w:val="14"/>
                                  <w:szCs w:val="10"/>
                                </w:rPr>
                              </w:pPr>
                              <w:r w:rsidRPr="003E31B7">
                                <w:rPr>
                                  <w:rFonts w:ascii="Times New Roman" w:eastAsia="Times New Roman" w:hAnsi="Times New Roman" w:cs="Times New Roman"/>
                                  <w:b/>
                                  <w:bCs/>
                                  <w:sz w:val="14"/>
                                  <w:szCs w:val="10"/>
                                  <w:lang w:val="et-EE"/>
                                </w:rPr>
                                <w:t xml:space="preserve">EXP: </w:t>
                              </w:r>
                              <w:r w:rsidRPr="003E31B7">
                                <w:rPr>
                                  <w:rFonts w:ascii="Times New Roman" w:eastAsia="Times New Roman" w:hAnsi="Times New Roman" w:cs="Times New Roman"/>
                                  <w:sz w:val="14"/>
                                  <w:szCs w:val="10"/>
                                  <w:lang w:val="et-EE"/>
                                </w:rPr>
                                <w:t>KUU AASTA</w:t>
                              </w:r>
                            </w:p>
                          </w:txbxContent>
                        </v:textbox>
                      </v:shape>
                      <w10:wrap type="square"/>
                    </v:group>
                  </w:pict>
                </mc:Fallback>
              </mc:AlternateContent>
            </w:r>
          </w:p>
          <w:p w14:paraId="7F8B6451" w14:textId="77777777" w:rsidR="00D60332" w:rsidRPr="0081750F" w:rsidRDefault="00D60332" w:rsidP="0081750F">
            <w:pPr>
              <w:pStyle w:val="a3"/>
              <w:numPr>
                <w:ilvl w:val="0"/>
                <w:numId w:val="128"/>
              </w:numPr>
              <w:rPr>
                <w:b/>
                <w:highlight w:val="lightGray"/>
              </w:rPr>
            </w:pPr>
            <w:r w:rsidRPr="0081750F">
              <w:rPr>
                <w:rFonts w:eastAsia="Times New Roman"/>
                <w:b/>
                <w:bCs/>
                <w:highlight w:val="lightGray"/>
                <w:lang w:val="et-EE"/>
              </w:rPr>
              <w:t>Kontrollige eeltäidetud süstalt</w:t>
            </w:r>
          </w:p>
          <w:p w14:paraId="21947216" w14:textId="77777777" w:rsidR="00D60332" w:rsidRPr="0081750F" w:rsidRDefault="00D60332" w:rsidP="0081750F">
            <w:pPr>
              <w:pStyle w:val="a3"/>
              <w:numPr>
                <w:ilvl w:val="0"/>
                <w:numId w:val="0"/>
              </w:numPr>
              <w:ind w:left="471"/>
              <w:rPr>
                <w:b/>
                <w:highlight w:val="lightGray"/>
              </w:rPr>
            </w:pPr>
          </w:p>
          <w:p w14:paraId="56E976CE" w14:textId="77777777" w:rsidR="00D60332" w:rsidRPr="0081750F" w:rsidRDefault="00D60332" w:rsidP="0081750F">
            <w:pPr>
              <w:pStyle w:val="a3"/>
              <w:ind w:left="4387" w:hanging="4387"/>
              <w:rPr>
                <w:highlight w:val="lightGray"/>
                <w:lang w:val="fr-FR" w:eastAsia="ko-KR"/>
              </w:rPr>
            </w:pPr>
            <w:r w:rsidRPr="0081750F">
              <w:rPr>
                <w:rFonts w:eastAsia="Times New Roman"/>
                <w:b/>
                <w:bCs/>
                <w:highlight w:val="lightGray"/>
                <w:lang w:val="et-EE" w:eastAsia="ko-KR"/>
              </w:rPr>
              <w:t xml:space="preserve">      a.</w:t>
            </w:r>
            <w:r w:rsidRPr="0081750F">
              <w:rPr>
                <w:rFonts w:eastAsia="Times New Roman"/>
                <w:highlight w:val="lightGray"/>
                <w:lang w:val="et-EE" w:eastAsia="ko-KR"/>
              </w:rPr>
              <w:t xml:space="preserve"> Veenduge, et teil on õige ravim (Yuflyma) ja annus </w:t>
            </w:r>
          </w:p>
          <w:p w14:paraId="557F9B3F" w14:textId="77777777" w:rsidR="00D60332" w:rsidRPr="0081750F" w:rsidRDefault="00D60332" w:rsidP="0081750F">
            <w:pPr>
              <w:pStyle w:val="a3"/>
              <w:ind w:left="4387" w:hanging="4387"/>
              <w:rPr>
                <w:highlight w:val="lightGray"/>
                <w:lang w:val="et-EE" w:eastAsia="ko-KR"/>
              </w:rPr>
            </w:pPr>
            <w:r w:rsidRPr="0081750F">
              <w:rPr>
                <w:rFonts w:eastAsia="Times New Roman"/>
                <w:b/>
                <w:bCs/>
                <w:highlight w:val="lightGray"/>
                <w:lang w:val="et-EE" w:eastAsia="ko-KR"/>
              </w:rPr>
              <w:t xml:space="preserve">      b.</w:t>
            </w:r>
            <w:r w:rsidRPr="0081750F">
              <w:rPr>
                <w:rFonts w:eastAsia="Times New Roman"/>
                <w:highlight w:val="lightGray"/>
                <w:lang w:val="et-EE" w:eastAsia="ko-KR"/>
              </w:rPr>
              <w:t xml:space="preserve"> Kontrollige eeltäidetud süstalt ja veenduge, et sellel poleks mõrasid ega kahjustusi. </w:t>
            </w:r>
          </w:p>
          <w:p w14:paraId="1B7394A2" w14:textId="77777777" w:rsidR="00D60332" w:rsidRPr="0081750F" w:rsidRDefault="00D60332" w:rsidP="0081750F">
            <w:pPr>
              <w:pStyle w:val="a3"/>
              <w:ind w:left="4387" w:hanging="4387"/>
              <w:rPr>
                <w:highlight w:val="lightGray"/>
                <w:lang w:val="et-EE" w:eastAsia="ko-KR"/>
              </w:rPr>
            </w:pPr>
            <w:r w:rsidRPr="0081750F">
              <w:rPr>
                <w:rFonts w:eastAsia="Times New Roman"/>
                <w:b/>
                <w:bCs/>
                <w:highlight w:val="lightGray"/>
                <w:lang w:val="et-EE" w:eastAsia="ko-KR"/>
              </w:rPr>
              <w:t xml:space="preserve">      c.</w:t>
            </w:r>
            <w:r w:rsidRPr="0081750F">
              <w:rPr>
                <w:rFonts w:eastAsia="Times New Roman"/>
                <w:highlight w:val="lightGray"/>
                <w:lang w:val="et-EE" w:eastAsia="ko-KR"/>
              </w:rPr>
              <w:t xml:space="preserve"> Kontrollige kõlblikkusaega süstli etiketil. </w:t>
            </w:r>
          </w:p>
          <w:p w14:paraId="3C19CF09" w14:textId="77777777" w:rsidR="00D60332" w:rsidRPr="0081750F" w:rsidRDefault="00D60332" w:rsidP="0081750F">
            <w:pPr>
              <w:spacing w:line="260" w:lineRule="exact"/>
              <w:rPr>
                <w:rFonts w:ascii="Times New Roman" w:hAnsi="Times New Roman" w:cs="Times New Roman"/>
                <w:sz w:val="26"/>
                <w:szCs w:val="26"/>
                <w:highlight w:val="lightGray"/>
                <w:lang w:val="et-EE"/>
              </w:rPr>
            </w:pPr>
          </w:p>
          <w:p w14:paraId="45287159" w14:textId="77777777" w:rsidR="00D60332" w:rsidRPr="0081750F" w:rsidRDefault="00D60332" w:rsidP="0081750F">
            <w:pPr>
              <w:pStyle w:val="a3"/>
              <w:numPr>
                <w:ilvl w:val="0"/>
                <w:numId w:val="0"/>
              </w:numPr>
              <w:rPr>
                <w:highlight w:val="lightGray"/>
                <w:lang w:val="et-EE" w:eastAsia="ko-KR"/>
              </w:rPr>
            </w:pPr>
            <w:r w:rsidRPr="0081750F">
              <w:rPr>
                <w:rFonts w:eastAsia="Times New Roman"/>
                <w:b/>
                <w:bCs/>
                <w:highlight w:val="lightGray"/>
                <w:lang w:val="et-EE" w:eastAsia="ko-KR"/>
              </w:rPr>
              <w:t>Ärge</w:t>
            </w:r>
            <w:r w:rsidRPr="0081750F">
              <w:rPr>
                <w:rFonts w:eastAsia="Times New Roman"/>
                <w:highlight w:val="lightGray"/>
                <w:lang w:val="et-EE" w:eastAsia="ko-KR"/>
              </w:rPr>
              <w:t xml:space="preserve"> kasutage eeltäidetud süstalt, kui</w:t>
            </w:r>
          </w:p>
          <w:p w14:paraId="3B913E72" w14:textId="77777777" w:rsidR="00D60332" w:rsidRPr="0081750F" w:rsidRDefault="00D60332" w:rsidP="0081750F">
            <w:pPr>
              <w:pStyle w:val="a3"/>
              <w:numPr>
                <w:ilvl w:val="2"/>
                <w:numId w:val="39"/>
              </w:numPr>
              <w:rPr>
                <w:sz w:val="26"/>
                <w:szCs w:val="26"/>
                <w:highlight w:val="lightGray"/>
              </w:rPr>
            </w:pPr>
            <w:r w:rsidRPr="0081750F">
              <w:rPr>
                <w:rFonts w:eastAsia="Times New Roman"/>
                <w:highlight w:val="lightGray"/>
                <w:lang w:val="et-EE" w:eastAsia="ko-KR"/>
              </w:rPr>
              <w:t xml:space="preserve">sellel on mõra või kui see on kahjustunud; </w:t>
            </w:r>
          </w:p>
          <w:p w14:paraId="4E157075" w14:textId="77777777" w:rsidR="00D60332" w:rsidRPr="00745CAF" w:rsidRDefault="00D60332" w:rsidP="0081750F">
            <w:pPr>
              <w:pStyle w:val="a3"/>
              <w:numPr>
                <w:ilvl w:val="2"/>
                <w:numId w:val="39"/>
              </w:numPr>
              <w:rPr>
                <w:rFonts w:eastAsia="Times New Roman"/>
                <w:highlight w:val="lightGray"/>
                <w:lang w:val="et-EE" w:eastAsia="ko-KR"/>
              </w:rPr>
            </w:pPr>
            <w:r w:rsidRPr="0081750F">
              <w:rPr>
                <w:rFonts w:eastAsia="Times New Roman"/>
                <w:highlight w:val="lightGray"/>
                <w:lang w:val="et-EE" w:eastAsia="ko-KR"/>
              </w:rPr>
              <w:t>kui kõlblikkusaeg on möödunud.</w:t>
            </w:r>
            <w:r w:rsidRPr="0081750F">
              <w:rPr>
                <w:rFonts w:eastAsia="Times New Roman"/>
                <w:lang w:val="et-EE" w:eastAsia="ko-KR"/>
              </w:rPr>
              <w:t xml:space="preserve"> </w:t>
            </w:r>
          </w:p>
          <w:p w14:paraId="27881890" w14:textId="77777777" w:rsidR="00383E9C" w:rsidRPr="0081750F" w:rsidRDefault="00383E9C" w:rsidP="0081750F">
            <w:pPr>
              <w:pStyle w:val="a3"/>
              <w:numPr>
                <w:ilvl w:val="2"/>
                <w:numId w:val="39"/>
              </w:numPr>
              <w:rPr>
                <w:sz w:val="26"/>
                <w:szCs w:val="26"/>
              </w:rPr>
            </w:pPr>
            <w:r w:rsidRPr="00745CAF">
              <w:rPr>
                <w:rFonts w:eastAsia="Times New Roman"/>
                <w:highlight w:val="lightGray"/>
                <w:lang w:val="et-EE" w:eastAsia="ko-KR"/>
              </w:rPr>
              <w:t>see on kukkunud kõvale pinnale.</w:t>
            </w:r>
          </w:p>
        </w:tc>
      </w:tr>
      <w:tr w:rsidR="00D60332" w:rsidRPr="0081750F" w14:paraId="7954929B" w14:textId="77777777" w:rsidTr="0081750F">
        <w:trPr>
          <w:trHeight w:val="4592"/>
        </w:trPr>
        <w:tc>
          <w:tcPr>
            <w:tcW w:w="9550" w:type="dxa"/>
          </w:tcPr>
          <w:p w14:paraId="7DB240E4" w14:textId="77777777" w:rsidR="00D60332" w:rsidRPr="0081750F" w:rsidRDefault="00D60332" w:rsidP="0081750F">
            <w:pPr>
              <w:spacing w:line="260" w:lineRule="exact"/>
              <w:rPr>
                <w:rFonts w:ascii="Times New Roman" w:hAnsi="Times New Roman" w:cs="Times New Roman"/>
                <w:sz w:val="26"/>
                <w:szCs w:val="26"/>
              </w:rPr>
            </w:pPr>
          </w:p>
          <w:p w14:paraId="3A705826" w14:textId="5835463A" w:rsidR="00D60332" w:rsidRPr="0081750F" w:rsidRDefault="00BB74E8" w:rsidP="0081750F">
            <w:pPr>
              <w:spacing w:line="260" w:lineRule="exact"/>
              <w:rPr>
                <w:rFonts w:ascii="Times New Roman" w:hAnsi="Times New Roman" w:cs="Times New Roman"/>
                <w:sz w:val="26"/>
                <w:szCs w:val="26"/>
              </w:rPr>
            </w:pPr>
            <w:r>
              <w:rPr>
                <w:noProof/>
                <w:lang w:eastAsia="ko-KR"/>
              </w:rPr>
              <w:drawing>
                <wp:anchor distT="0" distB="0" distL="114300" distR="114300" simplePos="0" relativeHeight="251675648" behindDoc="0" locked="0" layoutInCell="1" allowOverlap="1" wp14:anchorId="4B1C477D" wp14:editId="5194E580">
                  <wp:simplePos x="0" y="0"/>
                  <wp:positionH relativeFrom="column">
                    <wp:posOffset>-10160</wp:posOffset>
                  </wp:positionH>
                  <wp:positionV relativeFrom="paragraph">
                    <wp:posOffset>55880</wp:posOffset>
                  </wp:positionV>
                  <wp:extent cx="2081530" cy="2447925"/>
                  <wp:effectExtent l="19050" t="19050" r="0" b="9525"/>
                  <wp:wrapSquare wrapText="bothSides"/>
                  <wp:docPr id="94" name="그림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1530" cy="24479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02F2843F" w14:textId="77777777" w:rsidR="00D60332" w:rsidRPr="0081750F" w:rsidRDefault="00D60332" w:rsidP="0081750F">
            <w:pPr>
              <w:pStyle w:val="a3"/>
              <w:numPr>
                <w:ilvl w:val="0"/>
                <w:numId w:val="128"/>
              </w:numPr>
              <w:rPr>
                <w:b/>
                <w:highlight w:val="lightGray"/>
                <w:lang w:eastAsia="ko-KR"/>
              </w:rPr>
            </w:pPr>
            <w:r w:rsidRPr="0081750F">
              <w:rPr>
                <w:rFonts w:eastAsia="Times New Roman"/>
                <w:b/>
                <w:bCs/>
                <w:highlight w:val="lightGray"/>
                <w:lang w:val="et-EE"/>
              </w:rPr>
              <w:t>Kontrollige ravimit</w:t>
            </w:r>
          </w:p>
          <w:p w14:paraId="2CC82195" w14:textId="77777777" w:rsidR="00D60332" w:rsidRPr="0081750F" w:rsidRDefault="00D60332" w:rsidP="00D52EF8">
            <w:pPr>
              <w:pStyle w:val="a3"/>
              <w:rPr>
                <w:b/>
                <w:highlight w:val="lightGray"/>
                <w:lang w:eastAsia="ko-KR"/>
              </w:rPr>
            </w:pPr>
          </w:p>
          <w:p w14:paraId="14BD098E" w14:textId="77777777" w:rsidR="00D60332" w:rsidRPr="0081750F" w:rsidRDefault="00D60332" w:rsidP="0081750F">
            <w:pPr>
              <w:pStyle w:val="a3"/>
              <w:ind w:left="3856" w:hanging="3856"/>
              <w:rPr>
                <w:highlight w:val="lightGray"/>
                <w:lang w:val="et-EE" w:eastAsia="ko-KR"/>
              </w:rPr>
            </w:pPr>
            <w:r w:rsidRPr="0081750F">
              <w:rPr>
                <w:rFonts w:eastAsia="Times New Roman"/>
                <w:b/>
                <w:bCs/>
                <w:highlight w:val="lightGray"/>
                <w:lang w:val="et-EE" w:eastAsia="ko-KR"/>
              </w:rPr>
              <w:t>a.</w:t>
            </w:r>
            <w:r w:rsidRPr="0081750F">
              <w:rPr>
                <w:rFonts w:eastAsia="Times New Roman"/>
                <w:highlight w:val="lightGray"/>
                <w:lang w:val="et-EE" w:eastAsia="ko-KR"/>
              </w:rPr>
              <w:t xml:space="preserve"> </w:t>
            </w:r>
            <w:r w:rsidR="005455EF" w:rsidRPr="0081750F">
              <w:rPr>
                <w:rFonts w:eastAsia="Times New Roman"/>
                <w:highlight w:val="lightGray"/>
                <w:lang w:val="et-EE" w:eastAsia="ko-KR"/>
              </w:rPr>
              <w:t xml:space="preserve">   </w:t>
            </w:r>
            <w:r w:rsidRPr="0081750F">
              <w:rPr>
                <w:rFonts w:eastAsia="Times New Roman"/>
                <w:highlight w:val="lightGray"/>
                <w:lang w:val="et-EE" w:eastAsia="ko-KR"/>
              </w:rPr>
              <w:t>Vaadelge ravimit ja veenduge, et vedelik on selge, värvitu kuni kahvatupruun ja osakesteta.</w:t>
            </w:r>
          </w:p>
          <w:p w14:paraId="33244E73" w14:textId="77777777" w:rsidR="00D60332" w:rsidRPr="0081750F" w:rsidRDefault="00D60332" w:rsidP="00D52EF8">
            <w:pPr>
              <w:pStyle w:val="a3"/>
              <w:rPr>
                <w:sz w:val="26"/>
                <w:szCs w:val="26"/>
                <w:highlight w:val="lightGray"/>
              </w:rPr>
            </w:pPr>
            <w:r w:rsidRPr="0081750F">
              <w:rPr>
                <w:highlight w:val="lightGray"/>
                <w:lang w:eastAsia="ko-KR"/>
              </w:rPr>
              <w:t>.</w:t>
            </w:r>
          </w:p>
          <w:p w14:paraId="12E25EA8" w14:textId="77777777" w:rsidR="00D60332" w:rsidRPr="0081750F" w:rsidRDefault="00D60332" w:rsidP="0081750F">
            <w:pPr>
              <w:pStyle w:val="a3"/>
              <w:numPr>
                <w:ilvl w:val="0"/>
                <w:numId w:val="17"/>
              </w:numPr>
              <w:ind w:left="400"/>
              <w:rPr>
                <w:highlight w:val="lightGray"/>
              </w:rPr>
            </w:pPr>
            <w:r w:rsidRPr="0081750F">
              <w:rPr>
                <w:rFonts w:eastAsia="Times New Roman"/>
                <w:b/>
                <w:bCs/>
                <w:highlight w:val="lightGray"/>
                <w:lang w:val="et-EE"/>
              </w:rPr>
              <w:t>Ärge</w:t>
            </w:r>
            <w:r w:rsidRPr="0081750F">
              <w:rPr>
                <w:rFonts w:eastAsia="Times New Roman"/>
                <w:highlight w:val="lightGray"/>
                <w:lang w:val="et-EE"/>
              </w:rPr>
              <w:t xml:space="preserve"> kasutage </w:t>
            </w:r>
            <w:r w:rsidRPr="0081750F">
              <w:rPr>
                <w:rFonts w:eastAsia="Times New Roman"/>
                <w:highlight w:val="lightGray"/>
                <w:lang w:val="et-EE" w:eastAsia="ko-KR"/>
              </w:rPr>
              <w:t>eeltäidetud süstalt</w:t>
            </w:r>
            <w:r w:rsidRPr="0081750F">
              <w:rPr>
                <w:rFonts w:eastAsia="Times New Roman"/>
                <w:highlight w:val="lightGray"/>
                <w:lang w:val="et-EE"/>
              </w:rPr>
              <w:t>, kui vedelik on</w:t>
            </w:r>
            <w:r w:rsidR="00B70B77">
              <w:rPr>
                <w:rFonts w:eastAsia="Times New Roman"/>
                <w:highlight w:val="lightGray"/>
                <w:lang w:val="et-EE"/>
              </w:rPr>
              <w:t xml:space="preserve"> </w:t>
            </w:r>
            <w:r w:rsidRPr="0081750F">
              <w:rPr>
                <w:rFonts w:eastAsia="Times New Roman"/>
                <w:highlight w:val="lightGray"/>
                <w:lang w:val="et-EE"/>
              </w:rPr>
              <w:t>värvunud (kollane või tumepruun), hägune või sisaldab</w:t>
            </w:r>
            <w:r w:rsidR="00B70B77">
              <w:rPr>
                <w:rFonts w:eastAsia="Times New Roman"/>
                <w:highlight w:val="lightGray"/>
                <w:lang w:val="et-EE"/>
              </w:rPr>
              <w:t xml:space="preserve"> </w:t>
            </w:r>
            <w:r w:rsidRPr="0081750F">
              <w:rPr>
                <w:rFonts w:eastAsia="Times New Roman"/>
                <w:highlight w:val="lightGray"/>
                <w:lang w:val="et-EE"/>
              </w:rPr>
              <w:t>osakesi.</w:t>
            </w:r>
          </w:p>
          <w:p w14:paraId="11561472" w14:textId="77777777" w:rsidR="00D60332" w:rsidRPr="0081750F" w:rsidRDefault="00D60332" w:rsidP="0081750F">
            <w:pPr>
              <w:pStyle w:val="a3"/>
              <w:numPr>
                <w:ilvl w:val="0"/>
                <w:numId w:val="0"/>
              </w:numPr>
              <w:rPr>
                <w:highlight w:val="lightGray"/>
              </w:rPr>
            </w:pPr>
          </w:p>
          <w:p w14:paraId="2E5B22D8" w14:textId="4C4AF992" w:rsidR="00D60332" w:rsidRPr="0081750F" w:rsidRDefault="00BB74E8" w:rsidP="0081750F">
            <w:pPr>
              <w:pStyle w:val="a3"/>
              <w:numPr>
                <w:ilvl w:val="0"/>
                <w:numId w:val="17"/>
              </w:numPr>
              <w:ind w:left="400"/>
              <w:rPr>
                <w:sz w:val="26"/>
                <w:szCs w:val="26"/>
              </w:rPr>
            </w:pPr>
            <w:r>
              <w:rPr>
                <w:noProof/>
                <w:lang w:eastAsia="ko-KR"/>
              </w:rPr>
              <mc:AlternateContent>
                <mc:Choice Requires="wps">
                  <w:drawing>
                    <wp:anchor distT="0" distB="0" distL="114300" distR="114300" simplePos="0" relativeHeight="251627520" behindDoc="0" locked="0" layoutInCell="1" allowOverlap="1" wp14:anchorId="16EF50BE" wp14:editId="185CBFEF">
                      <wp:simplePos x="0" y="0"/>
                      <wp:positionH relativeFrom="column">
                        <wp:posOffset>1353820</wp:posOffset>
                      </wp:positionH>
                      <wp:positionV relativeFrom="paragraph">
                        <wp:posOffset>1082675</wp:posOffset>
                      </wp:positionV>
                      <wp:extent cx="719455" cy="146050"/>
                      <wp:effectExtent l="0" t="0" r="0" b="0"/>
                      <wp:wrapSquare wrapText="bothSides"/>
                      <wp:docPr id="3845" name="Text Box 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63C1BEBE"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EF50BE" id="Text Box 3845" o:spid="_x0000_s1242" type="#_x0000_t202" style="position:absolute;left:0;text-align:left;margin-left:106.6pt;margin-top:85.25pt;width:56.65pt;height:1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" stroked="f">
                      <v:textbox style="mso-fit-shape-to-text:t" inset="0,0,0,0">
                        <w:txbxContent>
                          <w:p w14:paraId="63C1BEBE"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C</w:t>
                            </w:r>
                          </w:p>
                        </w:txbxContent>
                      </v:textbox>
                      <w10:wrap type="square"/>
                    </v:shape>
                  </w:pict>
                </mc:Fallback>
              </mc:AlternateContent>
            </w:r>
            <w:r w:rsidR="00D60332" w:rsidRPr="0081750F">
              <w:rPr>
                <w:rFonts w:eastAsia="Times New Roman"/>
                <w:highlight w:val="lightGray"/>
                <w:lang w:val="et-EE"/>
              </w:rPr>
              <w:t>Võite vedelikus näha õhumulle. See on normaalne.</w:t>
            </w:r>
          </w:p>
        </w:tc>
      </w:tr>
      <w:tr w:rsidR="00D60332" w:rsidRPr="00764368" w14:paraId="6B061637" w14:textId="77777777" w:rsidTr="0081750F">
        <w:trPr>
          <w:trHeight w:val="4535"/>
        </w:trPr>
        <w:tc>
          <w:tcPr>
            <w:tcW w:w="9550" w:type="dxa"/>
          </w:tcPr>
          <w:p w14:paraId="3C8931DB" w14:textId="77777777" w:rsidR="00D60332" w:rsidRPr="0081750F" w:rsidRDefault="00D60332" w:rsidP="0081750F">
            <w:pPr>
              <w:ind w:left="224" w:right="1248"/>
              <w:rPr>
                <w:rFonts w:ascii="Times New Roman" w:eastAsia="Times New Roman" w:hAnsi="Times New Roman" w:cs="Times New Roman"/>
                <w:b/>
                <w:bCs/>
                <w:spacing w:val="-1"/>
              </w:rPr>
            </w:pPr>
          </w:p>
          <w:p w14:paraId="764A679C" w14:textId="1F758825" w:rsidR="00D60332" w:rsidRPr="0081750F" w:rsidRDefault="00BB74E8" w:rsidP="0081750F">
            <w:pPr>
              <w:spacing w:line="260" w:lineRule="exact"/>
              <w:rPr>
                <w:rFonts w:ascii="Times New Roman" w:hAnsi="Times New Roman" w:cs="Times New Roman"/>
                <w:sz w:val="26"/>
                <w:szCs w:val="26"/>
                <w:highlight w:val="lightGray"/>
              </w:rPr>
            </w:pPr>
            <w:r>
              <w:rPr>
                <w:noProof/>
                <w:lang w:eastAsia="ko-KR"/>
              </w:rPr>
              <mc:AlternateContent>
                <mc:Choice Requires="wpg">
                  <w:drawing>
                    <wp:anchor distT="0" distB="0" distL="114300" distR="114300" simplePos="0" relativeHeight="251676672" behindDoc="0" locked="0" layoutInCell="1" allowOverlap="1" wp14:anchorId="75F943B0" wp14:editId="7D1165A6">
                      <wp:simplePos x="0" y="0"/>
                      <wp:positionH relativeFrom="column">
                        <wp:posOffset>-10160</wp:posOffset>
                      </wp:positionH>
                      <wp:positionV relativeFrom="paragraph">
                        <wp:posOffset>122555</wp:posOffset>
                      </wp:positionV>
                      <wp:extent cx="2250440" cy="2971800"/>
                      <wp:effectExtent l="19050" t="19050" r="0" b="0"/>
                      <wp:wrapSquare wrapText="bothSides"/>
                      <wp:docPr id="3991" name="그룹 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0440" cy="2971800"/>
                                <a:chOff x="0" y="0"/>
                                <a:chExt cx="1801495" cy="2386330"/>
                              </a:xfrm>
                            </wpg:grpSpPr>
                            <wps:wsp>
                              <wps:cNvPr id="3992" name="Text Box 1056"/>
                              <wps:cNvSpPr txBox="1"/>
                              <wps:spPr>
                                <a:xfrm>
                                  <a:off x="1082040" y="2240280"/>
                                  <a:ext cx="719455" cy="146050"/>
                                </a:xfrm>
                                <a:prstGeom prst="rect">
                                  <a:avLst/>
                                </a:prstGeom>
                                <a:solidFill>
                                  <a:prstClr val="white"/>
                                </a:solidFill>
                                <a:ln>
                                  <a:noFill/>
                                </a:ln>
                              </wps:spPr>
                              <wps:txbx>
                                <w:txbxContent>
                                  <w:p w14:paraId="3CEE635C" w14:textId="77777777" w:rsidR="00771433" w:rsidRDefault="00771433" w:rsidP="005455EF">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D</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93" name="그림 3993"/>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799590" cy="2209800"/>
                                </a:xfrm>
                                <a:prstGeom prst="rect">
                                  <a:avLst/>
                                </a:prstGeom>
                                <a:noFill/>
                                <a:ln>
                                  <a:solidFill>
                                    <a:sysClr val="windowText" lastClr="000000"/>
                                  </a:solidFill>
                                </a:ln>
                              </pic:spPr>
                            </pic:pic>
                          </wpg:wgp>
                        </a:graphicData>
                      </a:graphic>
                      <wp14:sizeRelH relativeFrom="page">
                        <wp14:pctWidth>0</wp14:pctWidth>
                      </wp14:sizeRelH>
                      <wp14:sizeRelV relativeFrom="page">
                        <wp14:pctHeight>0</wp14:pctHeight>
                      </wp14:sizeRelV>
                    </wp:anchor>
                  </w:drawing>
                </mc:Choice>
                <mc:Fallback>
                  <w:pict>
                    <v:group w14:anchorId="75F943B0" id="그룹 3991" o:spid="_x0000_s1243" style="position:absolute;margin-left:-.8pt;margin-top:9.65pt;width:177.2pt;height:234pt;z-index:251676672" coordsize="1801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">
                      <v:shape id="Text Box 1056" o:spid="_x0000_s1244" type="#_x0000_t202" style="position:absolute;left:10820;top:2240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" stroked="f">
                        <v:textbox inset="0,0,0,0">
                          <w:txbxContent>
                            <w:p w14:paraId="3CEE635C" w14:textId="77777777" w:rsidR="00771433" w:rsidRDefault="00771433" w:rsidP="005455EF">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D</w:t>
                              </w:r>
                            </w:p>
                          </w:txbxContent>
                        </v:textbox>
                      </v:shape>
                      <v:shape id="그림 3993" o:spid="_x0000_s1245"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" stroked="t" strokecolor="windowText">
                        <v:imagedata r:id="rId110" o:title=""/>
                        <v:path arrowok="t"/>
                      </v:shape>
                      <w10:wrap type="square"/>
                    </v:group>
                  </w:pict>
                </mc:Fallback>
              </mc:AlternateContent>
            </w:r>
          </w:p>
          <w:p w14:paraId="1F75CFB3" w14:textId="77777777" w:rsidR="00D60332" w:rsidRPr="0081750F" w:rsidRDefault="005455EF" w:rsidP="0081750F">
            <w:pPr>
              <w:pStyle w:val="a3"/>
              <w:numPr>
                <w:ilvl w:val="0"/>
                <w:numId w:val="128"/>
              </w:numPr>
              <w:rPr>
                <w:rFonts w:eastAsia="Times New Roman"/>
                <w:b/>
                <w:bCs/>
                <w:highlight w:val="lightGray"/>
                <w:lang w:val="et-EE"/>
              </w:rPr>
            </w:pPr>
            <w:r w:rsidRPr="0081750F">
              <w:rPr>
                <w:rFonts w:eastAsia="Times New Roman"/>
                <w:b/>
                <w:bCs/>
                <w:highlight w:val="lightGray"/>
                <w:lang w:val="et-EE"/>
              </w:rPr>
              <w:t xml:space="preserve">   </w:t>
            </w:r>
            <w:r w:rsidR="00D60332" w:rsidRPr="0081750F">
              <w:rPr>
                <w:rFonts w:eastAsia="Times New Roman"/>
                <w:b/>
                <w:bCs/>
                <w:highlight w:val="lightGray"/>
                <w:lang w:val="et-EE"/>
              </w:rPr>
              <w:t xml:space="preserve">Oodake 15 kuni 30 minutit </w:t>
            </w:r>
          </w:p>
          <w:p w14:paraId="05ADBB9B" w14:textId="07A0C2F4" w:rsidR="00D60332" w:rsidRPr="0081750F" w:rsidRDefault="00BB74E8" w:rsidP="00D52EF8">
            <w:pPr>
              <w:pStyle w:val="Default"/>
              <w:rPr>
                <w:rFonts w:ascii="Times New Roman" w:hAnsi="Times New Roman" w:cs="Times New Roman"/>
                <w:highlight w:val="lightGray"/>
              </w:rPr>
            </w:pPr>
            <w:r>
              <w:rPr>
                <w:noProof/>
                <w:lang w:eastAsia="ko-KR"/>
              </w:rPr>
              <mc:AlternateContent>
                <mc:Choice Requires="wps">
                  <w:drawing>
                    <wp:anchor distT="0" distB="0" distL="114300" distR="114300" simplePos="0" relativeHeight="251677696" behindDoc="0" locked="0" layoutInCell="1" allowOverlap="1" wp14:anchorId="76A6BFC1" wp14:editId="2469A3F2">
                      <wp:simplePos x="0" y="0"/>
                      <wp:positionH relativeFrom="column">
                        <wp:posOffset>1239520</wp:posOffset>
                      </wp:positionH>
                      <wp:positionV relativeFrom="paragraph">
                        <wp:posOffset>76835</wp:posOffset>
                      </wp:positionV>
                      <wp:extent cx="857885" cy="763270"/>
                      <wp:effectExtent l="0" t="0" r="0" b="0"/>
                      <wp:wrapSquare wrapText="bothSides"/>
                      <wp:docPr id="3850" name="Text Box 3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763270"/>
                              </a:xfrm>
                              <a:prstGeom prst="rect">
                                <a:avLst/>
                              </a:prstGeom>
                              <a:solidFill>
                                <a:sysClr val="window" lastClr="FFFFFF"/>
                              </a:solidFill>
                              <a:ln w="6350">
                                <a:noFill/>
                              </a:ln>
                              <a:effectLst/>
                            </wps:spPr>
                            <wps:txbx>
                              <w:txbxContent>
                                <w:p w14:paraId="18DA494D" w14:textId="77777777" w:rsidR="00771433" w:rsidRPr="0081750F" w:rsidRDefault="00771433" w:rsidP="00D60332">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6A6BFC1" id="Text Box 3850" o:spid="_x0000_s1246" type="#_x0000_t202" style="position:absolute;margin-left:97.6pt;margin-top:6.05pt;width:67.55pt;height:6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" fillcolor="window" stroked="f" strokeweight=".5pt">
                      <v:textbox inset="0,0,0,0">
                        <w:txbxContent>
                          <w:p w14:paraId="18DA494D" w14:textId="77777777" w:rsidR="00771433" w:rsidRPr="0081750F" w:rsidRDefault="00771433" w:rsidP="00D60332">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v:textbox>
                      <w10:wrap type="square"/>
                    </v:shape>
                  </w:pict>
                </mc:Fallback>
              </mc:AlternateContent>
            </w:r>
            <w:r w:rsidR="00D60332" w:rsidRPr="0081750F">
              <w:rPr>
                <w:rFonts w:ascii="Times New Roman" w:hAnsi="Times New Roman" w:cs="Times New Roman"/>
                <w:highlight w:val="lightGray"/>
              </w:rPr>
              <w:t xml:space="preserve"> </w:t>
            </w:r>
          </w:p>
          <w:p w14:paraId="7502D7E9" w14:textId="77777777" w:rsidR="00D60332" w:rsidRPr="0081750F" w:rsidRDefault="00D60332" w:rsidP="0081750F">
            <w:pPr>
              <w:pStyle w:val="a3"/>
              <w:ind w:left="3856" w:hanging="3856"/>
              <w:rPr>
                <w:highlight w:val="lightGray"/>
              </w:rPr>
            </w:pPr>
            <w:r w:rsidRPr="0081750F">
              <w:rPr>
                <w:rFonts w:eastAsia="Times New Roman"/>
                <w:b/>
                <w:bCs/>
                <w:highlight w:val="lightGray"/>
                <w:lang w:val="et-EE"/>
              </w:rPr>
              <w:t>a.</w:t>
            </w:r>
            <w:r w:rsidRPr="0081750F">
              <w:rPr>
                <w:rFonts w:eastAsia="Times New Roman"/>
                <w:highlight w:val="lightGray"/>
                <w:lang w:val="et-EE"/>
              </w:rPr>
              <w:t xml:space="preserve"> </w:t>
            </w:r>
            <w:r w:rsidR="005455EF" w:rsidRPr="0081750F">
              <w:rPr>
                <w:rFonts w:eastAsia="Times New Roman"/>
                <w:highlight w:val="lightGray"/>
                <w:lang w:val="et-EE"/>
              </w:rPr>
              <w:t xml:space="preserve">    </w:t>
            </w:r>
            <w:r w:rsidRPr="0081750F">
              <w:rPr>
                <w:rFonts w:eastAsia="Times New Roman"/>
                <w:highlight w:val="lightGray"/>
                <w:lang w:val="et-EE"/>
              </w:rPr>
              <w:t xml:space="preserve">Jätke </w:t>
            </w:r>
            <w:r w:rsidRPr="0081750F">
              <w:rPr>
                <w:rFonts w:eastAsia="Times New Roman"/>
                <w:highlight w:val="lightGray"/>
                <w:lang w:val="et-EE" w:eastAsia="ko-KR"/>
              </w:rPr>
              <w:t>eeltäidetud süstalt</w:t>
            </w:r>
            <w:r w:rsidRPr="0081750F">
              <w:rPr>
                <w:rFonts w:eastAsia="Times New Roman"/>
                <w:highlight w:val="lightGray"/>
                <w:lang w:val="et-EE"/>
              </w:rPr>
              <w:t xml:space="preserve"> toatemperatuurile 15 kuni 30 minutiks, et see saaks soojeneda.</w:t>
            </w:r>
          </w:p>
          <w:p w14:paraId="0922051A" w14:textId="77777777" w:rsidR="00D60332" w:rsidRPr="0081750F" w:rsidRDefault="00D60332" w:rsidP="0081750F">
            <w:pPr>
              <w:pStyle w:val="a3"/>
              <w:numPr>
                <w:ilvl w:val="0"/>
                <w:numId w:val="0"/>
              </w:numPr>
              <w:tabs>
                <w:tab w:val="left" w:pos="3861"/>
              </w:tabs>
              <w:ind w:left="911"/>
              <w:rPr>
                <w:b/>
                <w:highlight w:val="lightGray"/>
              </w:rPr>
            </w:pPr>
          </w:p>
          <w:p w14:paraId="792A68DE" w14:textId="77777777" w:rsidR="00D60332" w:rsidRPr="0081750F" w:rsidRDefault="00D60332" w:rsidP="00D03FF6">
            <w:pPr>
              <w:pStyle w:val="a3"/>
              <w:numPr>
                <w:ilvl w:val="0"/>
                <w:numId w:val="41"/>
              </w:numPr>
              <w:ind w:left="400"/>
              <w:rPr>
                <w:rFonts w:eastAsia="Times New Roman"/>
                <w:lang w:val="et-EE"/>
              </w:rPr>
            </w:pPr>
            <w:r w:rsidRPr="0081750F">
              <w:rPr>
                <w:rFonts w:eastAsia="Times New Roman"/>
                <w:b/>
                <w:bCs/>
                <w:highlight w:val="lightGray"/>
                <w:lang w:val="et-EE"/>
              </w:rPr>
              <w:t>Ärge</w:t>
            </w:r>
            <w:r w:rsidRPr="0081750F">
              <w:rPr>
                <w:rFonts w:eastAsia="Times New Roman"/>
                <w:highlight w:val="lightGray"/>
                <w:lang w:val="et-EE"/>
              </w:rPr>
              <w:t xml:space="preserve"> soojendage </w:t>
            </w:r>
            <w:r w:rsidRPr="0081750F">
              <w:rPr>
                <w:rFonts w:eastAsia="Times New Roman"/>
                <w:highlight w:val="lightGray"/>
                <w:lang w:val="et-EE" w:eastAsia="ko-KR"/>
              </w:rPr>
              <w:t>eeltäidetud süstalt</w:t>
            </w:r>
            <w:r w:rsidRPr="0081750F">
              <w:rPr>
                <w:rFonts w:eastAsia="Times New Roman"/>
                <w:highlight w:val="lightGray"/>
                <w:lang w:val="et-EE"/>
              </w:rPr>
              <w:t xml:space="preserve"> selliste</w:t>
            </w:r>
            <w:r w:rsidR="00451545">
              <w:rPr>
                <w:rFonts w:eastAsia="Times New Roman"/>
                <w:highlight w:val="lightGray"/>
                <w:lang w:val="et-EE"/>
              </w:rPr>
              <w:t xml:space="preserve"> </w:t>
            </w:r>
            <w:r w:rsidRPr="0081750F">
              <w:rPr>
                <w:rFonts w:eastAsia="Times New Roman"/>
                <w:highlight w:val="lightGray"/>
                <w:lang w:val="et-EE"/>
              </w:rPr>
              <w:t xml:space="preserve">        soojusallikatega </w:t>
            </w:r>
            <w:r w:rsidRPr="0081750F">
              <w:rPr>
                <w:rFonts w:eastAsia="Calibri"/>
                <w:highlight w:val="lightGray"/>
                <w:lang w:val="et-EE"/>
              </w:rPr>
              <w:t>nagu näiteks kuum vesi või mikrolaineahi.</w:t>
            </w:r>
            <w:r w:rsidRPr="0081750F">
              <w:rPr>
                <w:rFonts w:eastAsia="Times New Roman"/>
                <w:sz w:val="20"/>
                <w:szCs w:val="20"/>
                <w:lang w:val="et-EE"/>
              </w:rPr>
              <w:t xml:space="preserve"> </w:t>
            </w:r>
          </w:p>
        </w:tc>
      </w:tr>
      <w:tr w:rsidR="00D60332" w:rsidRPr="00997885" w14:paraId="08D5AA10" w14:textId="77777777" w:rsidTr="00D03FF6">
        <w:trPr>
          <w:trHeight w:val="7370"/>
        </w:trPr>
        <w:tc>
          <w:tcPr>
            <w:tcW w:w="9550" w:type="dxa"/>
          </w:tcPr>
          <w:p w14:paraId="638F28B3" w14:textId="77777777" w:rsidR="00D60332" w:rsidRPr="0081750F" w:rsidRDefault="00D60332" w:rsidP="0081750F">
            <w:pPr>
              <w:ind w:left="224" w:right="1248"/>
              <w:rPr>
                <w:rFonts w:ascii="Times New Roman" w:eastAsia="Times New Roman" w:hAnsi="Times New Roman" w:cs="Times New Roman"/>
                <w:b/>
                <w:bCs/>
                <w:spacing w:val="-1"/>
                <w:lang w:val="et-EE"/>
              </w:rPr>
            </w:pPr>
          </w:p>
          <w:p w14:paraId="06194A73" w14:textId="13F909D9" w:rsidR="00D60332" w:rsidRPr="0081750F" w:rsidRDefault="00BB74E8" w:rsidP="0081750F">
            <w:pPr>
              <w:pStyle w:val="a4"/>
              <w:ind w:left="471"/>
              <w:rPr>
                <w:rFonts w:ascii="Times New Roman" w:eastAsia="Times New Roman" w:hAnsi="Times New Roman" w:cs="Times New Roman"/>
                <w:spacing w:val="-1"/>
                <w:lang w:val="et-EE"/>
              </w:rPr>
            </w:pPr>
            <w:r>
              <w:rPr>
                <w:noProof/>
                <w:lang w:eastAsia="ko-KR"/>
              </w:rPr>
              <mc:AlternateContent>
                <mc:Choice Requires="wpg">
                  <w:drawing>
                    <wp:anchor distT="0" distB="0" distL="114300" distR="114300" simplePos="0" relativeHeight="251642880" behindDoc="0" locked="0" layoutInCell="1" allowOverlap="1" wp14:anchorId="76174306" wp14:editId="7372BE3C">
                      <wp:simplePos x="0" y="0"/>
                      <wp:positionH relativeFrom="column">
                        <wp:posOffset>123190</wp:posOffset>
                      </wp:positionH>
                      <wp:positionV relativeFrom="paragraph">
                        <wp:posOffset>130810</wp:posOffset>
                      </wp:positionV>
                      <wp:extent cx="2162175" cy="3971925"/>
                      <wp:effectExtent l="0" t="0" r="0" b="0"/>
                      <wp:wrapSquare wrapText="bothSides"/>
                      <wp:docPr id="3851" name="그룹 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175" cy="3971925"/>
                                <a:chOff x="0" y="0"/>
                                <a:chExt cx="2091690" cy="3670300"/>
                              </a:xfrm>
                            </wpg:grpSpPr>
                            <wpg:grpSp>
                              <wpg:cNvPr id="3852" name="그룹 3852"/>
                              <wpg:cNvGrpSpPr/>
                              <wpg:grpSpPr>
                                <a:xfrm>
                                  <a:off x="0" y="0"/>
                                  <a:ext cx="2091690" cy="3670300"/>
                                  <a:chOff x="0" y="0"/>
                                  <a:chExt cx="2091690" cy="3670300"/>
                                </a:xfrm>
                              </wpg:grpSpPr>
                              <pic:pic xmlns:pic="http://schemas.openxmlformats.org/drawingml/2006/picture">
                                <pic:nvPicPr>
                                  <pic:cNvPr id="3853" name="그림 385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3854" name="Text Box 3854"/>
                                <wps:cNvSpPr txBox="1"/>
                                <wps:spPr>
                                  <a:xfrm>
                                    <a:off x="1371600" y="3524250"/>
                                    <a:ext cx="719455" cy="146050"/>
                                  </a:xfrm>
                                  <a:prstGeom prst="rect">
                                    <a:avLst/>
                                  </a:prstGeom>
                                  <a:solidFill>
                                    <a:prstClr val="white"/>
                                  </a:solidFill>
                                  <a:ln>
                                    <a:noFill/>
                                  </a:ln>
                                </wps:spPr>
                                <wps:txbx>
                                  <w:txbxContent>
                                    <w:p w14:paraId="32057C20"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55" name="Text Box 3855"/>
                              <wps:cNvSpPr txBox="1"/>
                              <wps:spPr>
                                <a:xfrm>
                                  <a:off x="656167" y="2654300"/>
                                  <a:ext cx="1392071" cy="750627"/>
                                </a:xfrm>
                                <a:prstGeom prst="rect">
                                  <a:avLst/>
                                </a:prstGeom>
                                <a:solidFill>
                                  <a:sysClr val="window" lastClr="FFFFFF"/>
                                </a:solidFill>
                                <a:ln w="6350">
                                  <a:noFill/>
                                </a:ln>
                                <a:effectLst/>
                              </wps:spPr>
                              <wps:txbx>
                                <w:txbxContent>
                                  <w:p w14:paraId="65E2D3C5"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49E32833" w14:textId="77777777" w:rsidR="00771433" w:rsidRPr="0081750F" w:rsidRDefault="00771433" w:rsidP="00D60332">
                                    <w:pPr>
                                      <w:rPr>
                                        <w:rFonts w:ascii="Times New Roman" w:hAnsi="Times New Roman" w:cs="Times New Roman"/>
                                        <w:b/>
                                        <w:bCs/>
                                        <w:sz w:val="20"/>
                                        <w:szCs w:val="20"/>
                                      </w:rPr>
                                    </w:pPr>
                                  </w:p>
                                  <w:p w14:paraId="2A89FB21"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174306" id="그룹 3851" o:spid="_x0000_s1247" style="position:absolute;left:0;text-align:left;margin-left:9.7pt;margin-top:10.3pt;width:170.25pt;height:312.75pt;z-index:251642880;mso-width-relative:margin;mso-height-relative:margin"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">
                      <v:group id="그룹 3852" o:spid="_x0000_s1248" style="position:absolute;width:20916;height:36703" coordsize="20916,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">
                        <v:shape id="그림 3853" o:spid="_x0000_s1249"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">
                          <v:imagedata r:id="rId38" o:title=""/>
                        </v:shape>
                        <v:shape id="Text Box 3854" o:spid="_x0000_s1250"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" stroked="f">
                          <v:textbox inset="0,0,0,0">
                            <w:txbxContent>
                              <w:p w14:paraId="32057C20"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E</w:t>
                                </w:r>
                              </w:p>
                            </w:txbxContent>
                          </v:textbox>
                        </v:shape>
                      </v:group>
                      <v:shape id="Text Box 3855" o:spid="_x0000_s1251" type="#_x0000_t202" style="position:absolute;left:6561;top:26543;width:13921;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" fillcolor="window" stroked="f" strokeweight=".5pt">
                        <v:textbox inset="0,0,0,0">
                          <w:txbxContent>
                            <w:p w14:paraId="65E2D3C5"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49E32833" w14:textId="77777777" w:rsidR="00771433" w:rsidRPr="0081750F" w:rsidRDefault="00771433" w:rsidP="00D60332">
                              <w:pPr>
                                <w:rPr>
                                  <w:rFonts w:ascii="Times New Roman" w:hAnsi="Times New Roman" w:cs="Times New Roman"/>
                                  <w:b/>
                                  <w:bCs/>
                                  <w:sz w:val="20"/>
                                  <w:szCs w:val="20"/>
                                </w:rPr>
                              </w:pPr>
                            </w:p>
                            <w:p w14:paraId="2A89FB21"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v:textbox>
                      </v:shape>
                      <w10:wrap type="square"/>
                    </v:group>
                  </w:pict>
                </mc:Fallback>
              </mc:AlternateContent>
            </w:r>
          </w:p>
          <w:p w14:paraId="1349D514" w14:textId="77777777" w:rsidR="00D60332" w:rsidRPr="0081750F" w:rsidRDefault="00D60332" w:rsidP="0081750F">
            <w:pPr>
              <w:pStyle w:val="a4"/>
              <w:numPr>
                <w:ilvl w:val="0"/>
                <w:numId w:val="128"/>
              </w:numPr>
              <w:rPr>
                <w:rFonts w:ascii="Times New Roman" w:eastAsia="Times New Roman" w:hAnsi="Times New Roman" w:cs="Times New Roman"/>
                <w:b/>
                <w:spacing w:val="-1"/>
                <w:highlight w:val="lightGray"/>
              </w:rPr>
            </w:pPr>
            <w:r w:rsidRPr="0081750F">
              <w:rPr>
                <w:rFonts w:ascii="Times New Roman" w:eastAsia="Times New Roman" w:hAnsi="Times New Roman" w:cs="Times New Roman"/>
                <w:b/>
                <w:bCs/>
                <w:spacing w:val="-1"/>
                <w:highlight w:val="lightGray"/>
                <w:lang w:val="et-EE"/>
              </w:rPr>
              <w:t>Valige sobiv süstekoht</w:t>
            </w:r>
          </w:p>
          <w:p w14:paraId="128015B1" w14:textId="77777777" w:rsidR="00D60332" w:rsidRPr="0081750F" w:rsidRDefault="00D60332" w:rsidP="00D52EF8">
            <w:pPr>
              <w:pStyle w:val="a3"/>
              <w:rPr>
                <w:highlight w:val="lightGray"/>
              </w:rPr>
            </w:pPr>
          </w:p>
          <w:p w14:paraId="56CCEE55" w14:textId="77777777" w:rsidR="00D60332" w:rsidRPr="0081750F" w:rsidRDefault="00D60332" w:rsidP="00D52EF8">
            <w:pPr>
              <w:pStyle w:val="a3"/>
              <w:rPr>
                <w:highlight w:val="lightGray"/>
              </w:rPr>
            </w:pPr>
            <w:r w:rsidRPr="0081750F">
              <w:rPr>
                <w:rFonts w:eastAsia="Times New Roman"/>
                <w:b/>
                <w:bCs/>
                <w:highlight w:val="lightGray"/>
                <w:lang w:val="et-EE"/>
              </w:rPr>
              <w:t xml:space="preserve">a. </w:t>
            </w:r>
            <w:r w:rsidRPr="0081750F">
              <w:rPr>
                <w:rFonts w:eastAsia="Times New Roman"/>
                <w:highlight w:val="lightGray"/>
                <w:lang w:val="et-EE"/>
              </w:rPr>
              <w:t>Võite süstida:</w:t>
            </w:r>
          </w:p>
          <w:p w14:paraId="0EE01437" w14:textId="77777777" w:rsidR="00D60332" w:rsidRPr="0081750F" w:rsidRDefault="00D60332" w:rsidP="00D52EF8">
            <w:pPr>
              <w:pStyle w:val="a3"/>
              <w:rPr>
                <w:highlight w:val="lightGray"/>
              </w:rPr>
            </w:pPr>
            <w:r w:rsidRPr="0081750F">
              <w:rPr>
                <w:rFonts w:eastAsia="Times New Roman"/>
                <w:highlight w:val="lightGray"/>
                <w:lang w:val="et-EE"/>
              </w:rPr>
              <w:t xml:space="preserve">    - reie esiossa; </w:t>
            </w:r>
          </w:p>
          <w:p w14:paraId="45743395" w14:textId="77777777" w:rsidR="00D60332" w:rsidRPr="0081750F" w:rsidRDefault="00D60332" w:rsidP="0081750F">
            <w:pPr>
              <w:pStyle w:val="a3"/>
              <w:ind w:left="4387" w:hanging="4387"/>
              <w:rPr>
                <w:highlight w:val="lightGray"/>
              </w:rPr>
            </w:pPr>
            <w:r w:rsidRPr="0081750F">
              <w:rPr>
                <w:rFonts w:eastAsia="Times New Roman"/>
                <w:highlight w:val="lightGray"/>
                <w:lang w:val="et-EE"/>
              </w:rPr>
              <w:t xml:space="preserve">    - kõhtu, välja arvatud 5 cm (2 tolli) suurune ala naba ümber; </w:t>
            </w:r>
          </w:p>
          <w:p w14:paraId="15EBBE69" w14:textId="77777777" w:rsidR="00D60332" w:rsidRPr="0081750F" w:rsidRDefault="00D60332" w:rsidP="0081750F">
            <w:pPr>
              <w:pStyle w:val="a3"/>
              <w:ind w:left="4387" w:hanging="4387"/>
              <w:rPr>
                <w:highlight w:val="lightGray"/>
                <w:lang w:val="et-EE"/>
              </w:rPr>
            </w:pPr>
            <w:r w:rsidRPr="0081750F">
              <w:rPr>
                <w:rFonts w:eastAsia="Times New Roman"/>
                <w:highlight w:val="lightGray"/>
                <w:lang w:val="et-EE"/>
              </w:rPr>
              <w:t xml:space="preserve">    - õlavarre välimisse piirkonda (AINULT siis, kui olete hooldaja). </w:t>
            </w:r>
          </w:p>
          <w:p w14:paraId="0FF48F79" w14:textId="77777777" w:rsidR="00D60332" w:rsidRPr="00A87D28" w:rsidRDefault="00D60332" w:rsidP="00D52EF8">
            <w:pPr>
              <w:pStyle w:val="a3"/>
              <w:rPr>
                <w:highlight w:val="lightGray"/>
                <w:lang w:val="et-EE"/>
              </w:rPr>
            </w:pPr>
          </w:p>
          <w:p w14:paraId="3430D9D1" w14:textId="77777777" w:rsidR="00D60332" w:rsidRPr="00A87D28" w:rsidRDefault="00D60332" w:rsidP="0081750F">
            <w:pPr>
              <w:pStyle w:val="a3"/>
              <w:numPr>
                <w:ilvl w:val="0"/>
                <w:numId w:val="18"/>
              </w:numPr>
              <w:ind w:left="400"/>
              <w:rPr>
                <w:highlight w:val="lightGray"/>
                <w:lang w:val="et-EE"/>
              </w:rPr>
            </w:pPr>
            <w:r w:rsidRPr="0081750F">
              <w:rPr>
                <w:rFonts w:eastAsia="Times New Roman"/>
                <w:b/>
                <w:bCs/>
                <w:highlight w:val="lightGray"/>
                <w:lang w:val="et-EE"/>
              </w:rPr>
              <w:t>Ärge</w:t>
            </w:r>
            <w:r w:rsidRPr="0081750F">
              <w:rPr>
                <w:rFonts w:eastAsia="Times New Roman"/>
                <w:highlight w:val="lightGray"/>
                <w:lang w:val="et-EE"/>
              </w:rPr>
              <w:t xml:space="preserve"> süstige nahka, mis jääb 5 cm (2 tolli) kaugusele teie nabast või mis on punane, kõva, õrn, kahjustatud,        verevalumis või armkoega. </w:t>
            </w:r>
          </w:p>
          <w:p w14:paraId="5120FDFE" w14:textId="77777777" w:rsidR="00D60332" w:rsidRPr="00A87D28" w:rsidRDefault="00D60332" w:rsidP="0081750F">
            <w:pPr>
              <w:pStyle w:val="a3"/>
              <w:numPr>
                <w:ilvl w:val="0"/>
                <w:numId w:val="18"/>
              </w:numPr>
              <w:ind w:left="400"/>
              <w:rPr>
                <w:highlight w:val="lightGray"/>
                <w:lang w:val="et-EE"/>
              </w:rPr>
            </w:pPr>
            <w:r w:rsidRPr="0081750F">
              <w:rPr>
                <w:rFonts w:eastAsia="Times New Roman"/>
                <w:highlight w:val="lightGray"/>
                <w:lang w:val="et-EE"/>
              </w:rPr>
              <w:t xml:space="preserve">Kui teil on psoriaas, </w:t>
            </w:r>
            <w:r w:rsidRPr="0081750F">
              <w:rPr>
                <w:rFonts w:eastAsia="Times New Roman"/>
                <w:b/>
                <w:bCs/>
                <w:highlight w:val="lightGray"/>
                <w:lang w:val="et-EE"/>
              </w:rPr>
              <w:t>ärge</w:t>
            </w:r>
            <w:r w:rsidRPr="0081750F">
              <w:rPr>
                <w:rFonts w:eastAsia="Times New Roman"/>
                <w:highlight w:val="lightGray"/>
                <w:lang w:val="et-EE"/>
              </w:rPr>
              <w:t xml:space="preserve"> süstige otse kõrgema pinnaga,  paksenenud, punasse või ketendavasse nahalaiku või - kahjustusse. </w:t>
            </w:r>
          </w:p>
          <w:p w14:paraId="79BCD5A8" w14:textId="77777777" w:rsidR="00D60332" w:rsidRPr="0081750F" w:rsidRDefault="00D60332" w:rsidP="0081750F">
            <w:pPr>
              <w:pStyle w:val="a3"/>
              <w:numPr>
                <w:ilvl w:val="0"/>
                <w:numId w:val="18"/>
              </w:numPr>
              <w:ind w:left="400"/>
              <w:rPr>
                <w:highlight w:val="lightGray"/>
                <w:lang w:val="de-DE"/>
              </w:rPr>
            </w:pPr>
            <w:r w:rsidRPr="0081750F">
              <w:rPr>
                <w:rFonts w:eastAsia="Times New Roman"/>
                <w:b/>
                <w:bCs/>
                <w:highlight w:val="lightGray"/>
                <w:lang w:val="et-EE"/>
              </w:rPr>
              <w:t>Ärge</w:t>
            </w:r>
            <w:r w:rsidRPr="0081750F">
              <w:rPr>
                <w:rFonts w:eastAsia="Times New Roman"/>
                <w:highlight w:val="lightGray"/>
                <w:lang w:val="et-EE"/>
              </w:rPr>
              <w:t xml:space="preserve"> süstige läbi oma riiete.</w:t>
            </w:r>
          </w:p>
          <w:p w14:paraId="5C5D8CCF" w14:textId="77777777" w:rsidR="00D60332" w:rsidRPr="0081750F" w:rsidRDefault="00D60332" w:rsidP="0081750F">
            <w:pPr>
              <w:pStyle w:val="a3"/>
              <w:numPr>
                <w:ilvl w:val="0"/>
                <w:numId w:val="0"/>
              </w:numPr>
              <w:ind w:left="911"/>
              <w:rPr>
                <w:highlight w:val="lightGray"/>
                <w:lang w:val="de-DE"/>
              </w:rPr>
            </w:pPr>
          </w:p>
          <w:p w14:paraId="0BEFC7EE" w14:textId="77777777" w:rsidR="00D60332" w:rsidRPr="0081750F" w:rsidRDefault="00D60332" w:rsidP="0081750F">
            <w:pPr>
              <w:pStyle w:val="a3"/>
              <w:ind w:left="4297" w:hanging="4297"/>
              <w:rPr>
                <w:lang w:val="et-EE"/>
              </w:rPr>
            </w:pPr>
            <w:r w:rsidRPr="0081750F">
              <w:rPr>
                <w:rFonts w:eastAsia="Times New Roman"/>
                <w:b/>
                <w:bCs/>
                <w:highlight w:val="lightGray"/>
                <w:lang w:val="et-EE"/>
              </w:rPr>
              <w:t>b.</w:t>
            </w:r>
            <w:r w:rsidRPr="0081750F">
              <w:rPr>
                <w:rFonts w:eastAsia="Times New Roman"/>
                <w:highlight w:val="lightGray"/>
                <w:lang w:val="et-EE"/>
              </w:rPr>
              <w:t xml:space="preserve"> Vahetage süstekohta iga kord, kui süstite. Iga uus süstekoht peaks olema vähemalt 3 cm (1,2 tolli) varasemast süstekohast eemal.</w:t>
            </w:r>
          </w:p>
        </w:tc>
      </w:tr>
      <w:tr w:rsidR="00D60332" w:rsidRPr="0081750F" w14:paraId="50843AF0" w14:textId="77777777" w:rsidTr="00D03FF6">
        <w:trPr>
          <w:trHeight w:val="4649"/>
        </w:trPr>
        <w:tc>
          <w:tcPr>
            <w:tcW w:w="9550" w:type="dxa"/>
          </w:tcPr>
          <w:p w14:paraId="07E9EEEC" w14:textId="77777777" w:rsidR="00D60332" w:rsidRPr="0081750F" w:rsidRDefault="00D60332" w:rsidP="00D52EF8">
            <w:pPr>
              <w:pStyle w:val="a3"/>
              <w:rPr>
                <w:lang w:val="et-EE" w:eastAsia="ko-KR"/>
              </w:rPr>
            </w:pPr>
          </w:p>
          <w:p w14:paraId="347F95AC" w14:textId="29FA1CB2" w:rsidR="00D60332" w:rsidRPr="0081750F"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649024" behindDoc="0" locked="0" layoutInCell="1" allowOverlap="1" wp14:anchorId="75733D61" wp14:editId="787B3701">
                      <wp:simplePos x="0" y="0"/>
                      <wp:positionH relativeFrom="column">
                        <wp:posOffset>8255</wp:posOffset>
                      </wp:positionH>
                      <wp:positionV relativeFrom="paragraph">
                        <wp:posOffset>36830</wp:posOffset>
                      </wp:positionV>
                      <wp:extent cx="1937385" cy="2635250"/>
                      <wp:effectExtent l="0" t="0" r="0" b="0"/>
                      <wp:wrapSquare wrapText="bothSides"/>
                      <wp:docPr id="3856" name="그룹 3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7385" cy="2635250"/>
                                <a:chOff x="0" y="0"/>
                                <a:chExt cx="2407920" cy="3172883"/>
                              </a:xfrm>
                            </wpg:grpSpPr>
                            <wps:wsp>
                              <wps:cNvPr id="3857" name="Text Box 3857"/>
                              <wps:cNvSpPr txBox="1"/>
                              <wps:spPr>
                                <a:xfrm>
                                  <a:off x="1659466" y="3026833"/>
                                  <a:ext cx="719758" cy="146050"/>
                                </a:xfrm>
                                <a:prstGeom prst="rect">
                                  <a:avLst/>
                                </a:prstGeom>
                                <a:solidFill>
                                  <a:prstClr val="white"/>
                                </a:solidFill>
                                <a:ln>
                                  <a:noFill/>
                                </a:ln>
                              </wps:spPr>
                              <wps:txbx>
                                <w:txbxContent>
                                  <w:p w14:paraId="1BC6E715"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858" name="그림 385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733D61" id="그룹 3856" o:spid="_x0000_s1252" style="position:absolute;margin-left:.65pt;margin-top:2.9pt;width:152.55pt;height:207.5pt;z-index:251649024;mso-width-relative:margin;mso-height-relative:margin" coordsize="24079,317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">
                      <v:shape id="Text Box 3857" o:spid="_x0000_s1253" type="#_x0000_t202" style="position:absolute;left:16594;top:3026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" stroked="f">
                        <v:textbox inset="0,0,0,0">
                          <w:txbxContent>
                            <w:p w14:paraId="1BC6E715"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F</w:t>
                              </w:r>
                            </w:p>
                          </w:txbxContent>
                        </v:textbox>
                      </v:shape>
                      <v:shape id="그림 3858" o:spid="_x0000_s1254"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">
                        <v:imagedata r:id="rId40" o:title=""/>
                      </v:shape>
                      <w10:wrap type="square"/>
                    </v:group>
                  </w:pict>
                </mc:Fallback>
              </mc:AlternateContent>
            </w:r>
          </w:p>
          <w:p w14:paraId="1D9DBB55" w14:textId="77777777" w:rsidR="00D60332" w:rsidRPr="0081750F" w:rsidRDefault="00D60332" w:rsidP="0081750F">
            <w:pPr>
              <w:pStyle w:val="a3"/>
              <w:numPr>
                <w:ilvl w:val="0"/>
                <w:numId w:val="128"/>
              </w:numPr>
              <w:rPr>
                <w:b/>
                <w:highlight w:val="lightGray"/>
              </w:rPr>
            </w:pPr>
            <w:r w:rsidRPr="0081750F">
              <w:rPr>
                <w:rFonts w:eastAsia="Times New Roman"/>
                <w:b/>
                <w:bCs/>
                <w:highlight w:val="lightGray"/>
                <w:lang w:val="et-EE"/>
              </w:rPr>
              <w:t>Peske käsi</w:t>
            </w:r>
          </w:p>
          <w:p w14:paraId="4728692C" w14:textId="77777777" w:rsidR="00D60332" w:rsidRPr="0081750F" w:rsidRDefault="00D60332" w:rsidP="00D52EF8">
            <w:pPr>
              <w:pStyle w:val="a3"/>
              <w:rPr>
                <w:highlight w:val="lightGray"/>
              </w:rPr>
            </w:pPr>
          </w:p>
          <w:p w14:paraId="745786C9" w14:textId="77777777" w:rsidR="00D60332" w:rsidRPr="0081750F" w:rsidRDefault="00D60332" w:rsidP="0081750F">
            <w:pPr>
              <w:pStyle w:val="a3"/>
              <w:ind w:left="4477" w:hanging="4477"/>
              <w:rPr>
                <w:lang w:val="et-EE"/>
              </w:rPr>
            </w:pPr>
            <w:r w:rsidRPr="0081750F">
              <w:rPr>
                <w:rFonts w:eastAsia="Times New Roman"/>
                <w:b/>
                <w:bCs/>
                <w:highlight w:val="lightGray"/>
                <w:lang w:val="et-EE"/>
              </w:rPr>
              <w:t>a.</w:t>
            </w:r>
            <w:r w:rsidRPr="0081750F">
              <w:rPr>
                <w:rFonts w:eastAsia="Times New Roman"/>
                <w:highlight w:val="lightGray"/>
                <w:lang w:val="et-EE"/>
              </w:rPr>
              <w:t xml:space="preserve"> </w:t>
            </w:r>
            <w:r w:rsidR="0007613F" w:rsidRPr="0081750F">
              <w:rPr>
                <w:rFonts w:eastAsia="Times New Roman"/>
                <w:highlight w:val="lightGray"/>
                <w:lang w:val="et-EE"/>
              </w:rPr>
              <w:t xml:space="preserve">     </w:t>
            </w:r>
            <w:r w:rsidRPr="0081750F">
              <w:rPr>
                <w:rFonts w:eastAsia="Times New Roman"/>
                <w:highlight w:val="lightGray"/>
                <w:lang w:val="et-EE"/>
              </w:rPr>
              <w:t>Peske käsi seebi ja veega ning kuivatage neid  põhjalikult.</w:t>
            </w:r>
            <w:r w:rsidRPr="0081750F">
              <w:rPr>
                <w:rFonts w:eastAsia="Times New Roman"/>
                <w:lang w:val="et-EE"/>
              </w:rPr>
              <w:t xml:space="preserve"> </w:t>
            </w:r>
          </w:p>
          <w:p w14:paraId="5CDACA00" w14:textId="3ED6D809" w:rsidR="00D60332" w:rsidRPr="0081750F" w:rsidRDefault="00D60332" w:rsidP="0081750F">
            <w:pPr>
              <w:pStyle w:val="1"/>
              <w:spacing w:before="76"/>
              <w:ind w:left="0" w:right="2736"/>
              <w:rPr>
                <w:rFonts w:eastAsia="맑은 고딕" w:cs="Times New Roman"/>
                <w:lang w:val="et-EE" w:eastAsia="ko-KR"/>
              </w:rPr>
            </w:pPr>
          </w:p>
        </w:tc>
      </w:tr>
      <w:tr w:rsidR="00D60332" w:rsidRPr="00997885" w14:paraId="217B5F1C" w14:textId="77777777" w:rsidTr="0081750F">
        <w:trPr>
          <w:trHeight w:val="4195"/>
        </w:trPr>
        <w:tc>
          <w:tcPr>
            <w:tcW w:w="9550" w:type="dxa"/>
          </w:tcPr>
          <w:p w14:paraId="7BD5FA53" w14:textId="77777777" w:rsidR="00D60332" w:rsidRPr="0081750F" w:rsidRDefault="00D60332" w:rsidP="0081750F">
            <w:pPr>
              <w:ind w:left="104"/>
              <w:rPr>
                <w:rFonts w:ascii="Times New Roman" w:eastAsia="Times New Roman" w:hAnsi="Times New Roman" w:cs="Times New Roman"/>
                <w:lang w:val="et-EE"/>
              </w:rPr>
            </w:pPr>
          </w:p>
          <w:p w14:paraId="5AF14CFE" w14:textId="131D3D27" w:rsidR="00D60332" w:rsidRPr="0081750F" w:rsidRDefault="00BB74E8" w:rsidP="0081750F">
            <w:pPr>
              <w:pStyle w:val="a3"/>
              <w:numPr>
                <w:ilvl w:val="0"/>
                <w:numId w:val="128"/>
              </w:numPr>
              <w:rPr>
                <w:b/>
                <w:highlight w:val="lightGray"/>
              </w:rPr>
            </w:pPr>
            <w:r>
              <w:rPr>
                <w:noProof/>
                <w:lang w:eastAsia="ko-KR"/>
              </w:rPr>
              <mc:AlternateContent>
                <mc:Choice Requires="wpg">
                  <w:drawing>
                    <wp:anchor distT="0" distB="0" distL="114300" distR="114300" simplePos="0" relativeHeight="251628544" behindDoc="0" locked="0" layoutInCell="1" allowOverlap="1" wp14:anchorId="6106AA59" wp14:editId="037AA51F">
                      <wp:simplePos x="0" y="0"/>
                      <wp:positionH relativeFrom="column">
                        <wp:posOffset>8255</wp:posOffset>
                      </wp:positionH>
                      <wp:positionV relativeFrom="paragraph">
                        <wp:posOffset>22860</wp:posOffset>
                      </wp:positionV>
                      <wp:extent cx="1937385" cy="2437130"/>
                      <wp:effectExtent l="0" t="0" r="0" b="0"/>
                      <wp:wrapSquare wrapText="bothSides"/>
                      <wp:docPr id="3859" name="그룹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7385" cy="2437130"/>
                                <a:chOff x="0" y="0"/>
                                <a:chExt cx="2256458" cy="2901950"/>
                              </a:xfrm>
                            </wpg:grpSpPr>
                            <pic:pic xmlns:pic="http://schemas.openxmlformats.org/drawingml/2006/picture">
                              <pic:nvPicPr>
                                <pic:cNvPr id="3860" name="그림 386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3861" name="Text Box 3861"/>
                              <wps:cNvSpPr txBox="1"/>
                              <wps:spPr>
                                <a:xfrm>
                                  <a:off x="1536700" y="2755900"/>
                                  <a:ext cx="719758" cy="146050"/>
                                </a:xfrm>
                                <a:prstGeom prst="rect">
                                  <a:avLst/>
                                </a:prstGeom>
                                <a:solidFill>
                                  <a:prstClr val="white"/>
                                </a:solidFill>
                                <a:ln>
                                  <a:noFill/>
                                </a:ln>
                              </wps:spPr>
                              <wps:txbx>
                                <w:txbxContent>
                                  <w:p w14:paraId="4C152217"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6AA59" id="그룹 3859" o:spid="_x0000_s1255" style="position:absolute;left:0;text-align:left;margin-left:.65pt;margin-top:1.8pt;width:152.55pt;height:191.9pt;z-index:251628544;mso-width-relative:margin;mso-height-relative:margin" coordsize="22564,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">
                      <v:shape id="그림 3860" o:spid="_x0000_s1256"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">
                        <v:imagedata r:id="rId42" o:title=""/>
                      </v:shape>
                      <v:shape id="Text Box 3861" o:spid="_x0000_s1257" type="#_x0000_t202" style="position:absolute;left:15367;top:27559;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" stroked="f">
                        <v:textbox inset="0,0,0,0">
                          <w:txbxContent>
                            <w:p w14:paraId="4C152217" w14:textId="77777777" w:rsidR="00771433" w:rsidRDefault="00771433" w:rsidP="00D60332">
                              <w:pPr>
                                <w:pStyle w:val="af0"/>
                                <w:jc w:val="right"/>
                                <w:rPr>
                                  <w:rFonts w:ascii="Times New Roman" w:hAnsi="Times New Roman" w:cs="Times New Roman"/>
                                  <w:noProof/>
                                  <w:spacing w:val="-1"/>
                                </w:rPr>
                              </w:pPr>
                              <w:r w:rsidRPr="0081750F">
                                <w:rPr>
                                  <w:rFonts w:ascii="Times New Roman" w:eastAsia="Times New Roman" w:hAnsi="Times New Roman" w:cs="Times New Roman"/>
                                  <w:highlight w:val="lightGray"/>
                                  <w:lang w:val="et-EE"/>
                                </w:rPr>
                                <w:t>Joonis G</w:t>
                              </w:r>
                            </w:p>
                          </w:txbxContent>
                        </v:textbox>
                      </v:shape>
                      <w10:wrap type="square"/>
                    </v:group>
                  </w:pict>
                </mc:Fallback>
              </mc:AlternateContent>
            </w:r>
            <w:r w:rsidR="00D60332" w:rsidRPr="0081750F">
              <w:rPr>
                <w:rFonts w:eastAsia="Times New Roman"/>
                <w:b/>
                <w:bCs/>
                <w:highlight w:val="lightGray"/>
                <w:lang w:val="et-EE"/>
              </w:rPr>
              <w:t>Puhastage süstekohta</w:t>
            </w:r>
          </w:p>
          <w:p w14:paraId="76239C70" w14:textId="77777777" w:rsidR="00D60332" w:rsidRPr="0081750F" w:rsidRDefault="00D60332" w:rsidP="0081750F">
            <w:pPr>
              <w:pStyle w:val="a3"/>
              <w:numPr>
                <w:ilvl w:val="0"/>
                <w:numId w:val="0"/>
              </w:numPr>
              <w:ind w:left="471"/>
              <w:rPr>
                <w:b/>
                <w:highlight w:val="lightGray"/>
              </w:rPr>
            </w:pPr>
          </w:p>
          <w:p w14:paraId="4F3571AB" w14:textId="77777777" w:rsidR="00D60332" w:rsidRPr="0081750F" w:rsidRDefault="00D60332" w:rsidP="0081750F">
            <w:pPr>
              <w:pStyle w:val="a3"/>
              <w:ind w:left="4297" w:hanging="4297"/>
              <w:rPr>
                <w:highlight w:val="lightGray"/>
              </w:rPr>
            </w:pPr>
            <w:r w:rsidRPr="0081750F">
              <w:rPr>
                <w:rFonts w:eastAsia="Times New Roman"/>
                <w:b/>
                <w:bCs/>
                <w:highlight w:val="lightGray"/>
                <w:lang w:val="et-EE"/>
              </w:rPr>
              <w:t>a.</w:t>
            </w:r>
            <w:r w:rsidR="0007613F" w:rsidRPr="0081750F">
              <w:rPr>
                <w:rFonts w:eastAsia="Times New Roman"/>
                <w:b/>
                <w:bCs/>
                <w:highlight w:val="lightGray"/>
                <w:lang w:val="et-EE"/>
              </w:rPr>
              <w:t xml:space="preserve">      </w:t>
            </w:r>
            <w:r w:rsidRPr="0081750F">
              <w:rPr>
                <w:rFonts w:eastAsia="Times New Roman"/>
                <w:highlight w:val="lightGray"/>
                <w:lang w:val="et-EE"/>
              </w:rPr>
              <w:t xml:space="preserve"> Puhastage süstekohta alkoholitampooniga ringikujuliste liigustustega.</w:t>
            </w:r>
          </w:p>
          <w:p w14:paraId="5056860F" w14:textId="77777777" w:rsidR="00D60332" w:rsidRPr="0081750F" w:rsidRDefault="00D60332" w:rsidP="00D52EF8">
            <w:pPr>
              <w:pStyle w:val="a3"/>
              <w:rPr>
                <w:highlight w:val="lightGray"/>
                <w:lang w:val="de-DE"/>
              </w:rPr>
            </w:pPr>
            <w:r w:rsidRPr="0081750F">
              <w:rPr>
                <w:rFonts w:eastAsia="Times New Roman"/>
                <w:b/>
                <w:bCs/>
                <w:highlight w:val="lightGray"/>
                <w:lang w:val="et-EE"/>
              </w:rPr>
              <w:t>b.</w:t>
            </w:r>
            <w:r w:rsidRPr="0081750F">
              <w:rPr>
                <w:rFonts w:eastAsia="Times New Roman"/>
                <w:highlight w:val="lightGray"/>
                <w:lang w:val="et-EE"/>
              </w:rPr>
              <w:t xml:space="preserve"> </w:t>
            </w:r>
            <w:r w:rsidR="0007613F" w:rsidRPr="0081750F">
              <w:rPr>
                <w:rFonts w:eastAsia="Times New Roman"/>
                <w:highlight w:val="lightGray"/>
                <w:lang w:val="et-EE"/>
              </w:rPr>
              <w:t xml:space="preserve">     </w:t>
            </w:r>
            <w:r w:rsidRPr="0081750F">
              <w:rPr>
                <w:rFonts w:eastAsia="Times New Roman"/>
                <w:highlight w:val="lightGray"/>
                <w:lang w:val="et-EE"/>
              </w:rPr>
              <w:t>Enne süstimist laske nahal kuivada.</w:t>
            </w:r>
          </w:p>
          <w:p w14:paraId="2261DE98" w14:textId="77777777" w:rsidR="00D60332" w:rsidRPr="0081750F" w:rsidRDefault="00D60332" w:rsidP="00D52EF8">
            <w:pPr>
              <w:pStyle w:val="a3"/>
              <w:rPr>
                <w:highlight w:val="lightGray"/>
                <w:lang w:val="de-DE"/>
              </w:rPr>
            </w:pPr>
          </w:p>
          <w:p w14:paraId="1FA52B56" w14:textId="77777777" w:rsidR="00D60332" w:rsidRPr="0081750F" w:rsidRDefault="00D60332" w:rsidP="00D52EF8">
            <w:pPr>
              <w:pStyle w:val="a3"/>
              <w:rPr>
                <w:highlight w:val="lightGray"/>
                <w:lang w:val="de-DE"/>
              </w:rPr>
            </w:pPr>
          </w:p>
          <w:p w14:paraId="1E7C4BF9" w14:textId="77777777" w:rsidR="00D60332" w:rsidRPr="0081750F" w:rsidRDefault="00D60332" w:rsidP="00D52EF8">
            <w:pPr>
              <w:pStyle w:val="a3"/>
              <w:rPr>
                <w:lang w:val="de-DE" w:eastAsia="ko-KR"/>
              </w:rPr>
            </w:pPr>
            <w:r w:rsidRPr="0081750F">
              <w:rPr>
                <w:b/>
                <w:bCs/>
                <w:highlight w:val="lightGray"/>
                <w:lang w:val="et-EE"/>
              </w:rPr>
              <w:t>•</w:t>
            </w:r>
            <w:r w:rsidRPr="0081750F">
              <w:rPr>
                <w:rFonts w:eastAsia="Times New Roman"/>
                <w:b/>
                <w:bCs/>
                <w:highlight w:val="lightGray"/>
                <w:lang w:val="et-EE"/>
              </w:rPr>
              <w:t xml:space="preserve"> Ärge</w:t>
            </w:r>
            <w:r w:rsidRPr="0081750F">
              <w:rPr>
                <w:rFonts w:eastAsia="Times New Roman"/>
                <w:highlight w:val="lightGray"/>
                <w:lang w:val="et-EE"/>
              </w:rPr>
              <w:t xml:space="preserve"> puhuge süstekohale ega puudutage seda enne süstimist.</w:t>
            </w:r>
          </w:p>
        </w:tc>
      </w:tr>
      <w:tr w:rsidR="00D60332" w:rsidRPr="0081750F" w14:paraId="6EF7A725" w14:textId="77777777" w:rsidTr="0081750F">
        <w:trPr>
          <w:trHeight w:val="4365"/>
        </w:trPr>
        <w:tc>
          <w:tcPr>
            <w:tcW w:w="9550" w:type="dxa"/>
          </w:tcPr>
          <w:p w14:paraId="14FC6BDF" w14:textId="3E7801AD" w:rsidR="00D60332" w:rsidRPr="0081750F" w:rsidRDefault="00BB74E8" w:rsidP="00D52EF8">
            <w:pPr>
              <w:pStyle w:val="Default"/>
              <w:rPr>
                <w:rFonts w:ascii="Times New Roman" w:hAnsi="Times New Roman" w:cs="Times New Roman"/>
                <w:lang w:val="de-DE"/>
              </w:rPr>
            </w:pPr>
            <w:r>
              <w:rPr>
                <w:noProof/>
                <w:lang w:eastAsia="ko-KR"/>
              </w:rPr>
              <mc:AlternateContent>
                <mc:Choice Requires="wpg">
                  <w:drawing>
                    <wp:anchor distT="0" distB="0" distL="114300" distR="114300" simplePos="0" relativeHeight="251678720" behindDoc="0" locked="0" layoutInCell="1" allowOverlap="1" wp14:anchorId="57C1F8C3" wp14:editId="7359289D">
                      <wp:simplePos x="0" y="0"/>
                      <wp:positionH relativeFrom="column">
                        <wp:posOffset>-46355</wp:posOffset>
                      </wp:positionH>
                      <wp:positionV relativeFrom="paragraph">
                        <wp:posOffset>54610</wp:posOffset>
                      </wp:positionV>
                      <wp:extent cx="2038350" cy="2686050"/>
                      <wp:effectExtent l="19050" t="19050" r="0" b="0"/>
                      <wp:wrapSquare wrapText="bothSides"/>
                      <wp:docPr id="3994" name="그룹 3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2686050"/>
                                <a:chOff x="0" y="1"/>
                                <a:chExt cx="1799590" cy="2190668"/>
                              </a:xfrm>
                            </wpg:grpSpPr>
                            <wps:wsp>
                              <wps:cNvPr id="3995" name="Text Box 1068"/>
                              <wps:cNvSpPr txBox="1"/>
                              <wps:spPr>
                                <a:xfrm>
                                  <a:off x="1080135" y="2044619"/>
                                  <a:ext cx="719455" cy="146050"/>
                                </a:xfrm>
                                <a:prstGeom prst="rect">
                                  <a:avLst/>
                                </a:prstGeom>
                                <a:solidFill>
                                  <a:prstClr val="white"/>
                                </a:solidFill>
                                <a:ln>
                                  <a:noFill/>
                                </a:ln>
                              </wps:spPr>
                              <wps:txbx>
                                <w:txbxContent>
                                  <w:p w14:paraId="11277043"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w:t>
                                    </w:r>
                                    <w:r w:rsidRPr="0081750F">
                                      <w:rPr>
                                        <w:rFonts w:ascii="Times New Roman" w:hAnsi="Times New Roman" w:cs="Times New Roman"/>
                                        <w:bCs w:val="0"/>
                                        <w:highlight w:val="lightGray"/>
                                      </w:rPr>
                                      <w:t>H</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96" name="그림 3996"/>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bwMode="auto">
                                <a:xfrm>
                                  <a:off x="0" y="1"/>
                                  <a:ext cx="1799590" cy="2002191"/>
                                </a:xfrm>
                                <a:prstGeom prst="rect">
                                  <a:avLst/>
                                </a:prstGeom>
                                <a:noFill/>
                                <a:ln>
                                  <a:solidFill>
                                    <a:sysClr val="windowText" lastClr="000000"/>
                                  </a:solidFill>
                                </a:ln>
                              </pic:spPr>
                            </pic:pic>
                          </wpg:wgp>
                        </a:graphicData>
                      </a:graphic>
                      <wp14:sizeRelH relativeFrom="page">
                        <wp14:pctWidth>0</wp14:pctWidth>
                      </wp14:sizeRelH>
                      <wp14:sizeRelV relativeFrom="page">
                        <wp14:pctHeight>0</wp14:pctHeight>
                      </wp14:sizeRelV>
                    </wp:anchor>
                  </w:drawing>
                </mc:Choice>
                <mc:Fallback>
                  <w:pict>
                    <v:group w14:anchorId="57C1F8C3" id="그룹 3994" o:spid="_x0000_s1258" style="position:absolute;margin-left:-3.65pt;margin-top:4.3pt;width:160.5pt;height:211.5pt;z-index:251678720" coordorigin="" coordsize="17995,21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">
                      <v:shape id="Text Box 1068" o:spid="_x0000_s1259" type="#_x0000_t202" style="position:absolute;left:10801;top:20446;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" stroked="f">
                        <v:textbox inset="0,0,0,0">
                          <w:txbxContent>
                            <w:p w14:paraId="11277043"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w:t>
                              </w:r>
                              <w:r w:rsidRPr="0081750F">
                                <w:rPr>
                                  <w:rFonts w:ascii="Times New Roman" w:hAnsi="Times New Roman" w:cs="Times New Roman"/>
                                  <w:bCs w:val="0"/>
                                  <w:highlight w:val="lightGray"/>
                                </w:rPr>
                                <w:t>H</w:t>
                              </w:r>
                            </w:p>
                          </w:txbxContent>
                        </v:textbox>
                      </v:shape>
                      <v:shape id="그림 3996" o:spid="_x0000_s1260" type="#_x0000_t75" style="position:absolute;width:17995;height:2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" stroked="t" strokecolor="windowText">
                        <v:imagedata r:id="rId112" o:title=""/>
                        <v:path arrowok="t"/>
                      </v:shape>
                      <w10:wrap type="square"/>
                    </v:group>
                  </w:pict>
                </mc:Fallback>
              </mc:AlternateContent>
            </w:r>
          </w:p>
          <w:p w14:paraId="32C3146B" w14:textId="77777777" w:rsidR="00D60332" w:rsidRPr="0081750F" w:rsidRDefault="00D60332" w:rsidP="00D52EF8">
            <w:pPr>
              <w:pStyle w:val="Default"/>
              <w:rPr>
                <w:rFonts w:ascii="Times New Roman" w:hAnsi="Times New Roman" w:cs="Times New Roman"/>
                <w:lang w:val="de-DE"/>
              </w:rPr>
            </w:pPr>
          </w:p>
          <w:p w14:paraId="00F30E83" w14:textId="77777777" w:rsidR="00D60332" w:rsidRPr="0081750F" w:rsidRDefault="00D60332" w:rsidP="0081750F">
            <w:pPr>
              <w:pStyle w:val="a3"/>
              <w:numPr>
                <w:ilvl w:val="0"/>
                <w:numId w:val="128"/>
              </w:numPr>
              <w:rPr>
                <w:b/>
                <w:highlight w:val="lightGray"/>
              </w:rPr>
            </w:pPr>
            <w:r w:rsidRPr="0081750F">
              <w:rPr>
                <w:rFonts w:eastAsia="Times New Roman"/>
                <w:b/>
                <w:bCs/>
                <w:highlight w:val="lightGray"/>
                <w:lang w:val="et-EE"/>
              </w:rPr>
              <w:t>Eemaldage kork</w:t>
            </w:r>
          </w:p>
          <w:p w14:paraId="07806F91" w14:textId="77777777" w:rsidR="00D60332" w:rsidRPr="0081750F" w:rsidRDefault="00D60332" w:rsidP="00D52EF8">
            <w:pPr>
              <w:pStyle w:val="a3"/>
              <w:rPr>
                <w:b/>
                <w:highlight w:val="lightGray"/>
              </w:rPr>
            </w:pPr>
          </w:p>
          <w:p w14:paraId="6544B516" w14:textId="77777777" w:rsidR="00D60332" w:rsidRPr="0081750F" w:rsidRDefault="00D60332" w:rsidP="0081750F">
            <w:pPr>
              <w:pStyle w:val="a3"/>
              <w:ind w:left="3573" w:hanging="3573"/>
              <w:rPr>
                <w:highlight w:val="lightGray"/>
                <w:lang w:val="et-EE"/>
              </w:rPr>
            </w:pPr>
            <w:r w:rsidRPr="0081750F">
              <w:rPr>
                <w:rFonts w:eastAsia="Times New Roman"/>
                <w:b/>
                <w:bCs/>
                <w:highlight w:val="lightGray"/>
                <w:lang w:val="et-EE"/>
              </w:rPr>
              <w:t>a</w:t>
            </w:r>
            <w:r w:rsidRPr="0081750F">
              <w:rPr>
                <w:rFonts w:eastAsia="Times New Roman"/>
                <w:highlight w:val="lightGray"/>
                <w:lang w:val="et-EE"/>
              </w:rPr>
              <w:t>. Eemaldage kork, hoides süstlist ühe käega kinni. Tõmmake teise käega kork õrnalt otse maha.</w:t>
            </w:r>
          </w:p>
          <w:p w14:paraId="17E4072A" w14:textId="77777777" w:rsidR="00D60332" w:rsidRPr="0081750F" w:rsidRDefault="00D60332" w:rsidP="0081750F">
            <w:pPr>
              <w:pStyle w:val="a3"/>
              <w:numPr>
                <w:ilvl w:val="0"/>
                <w:numId w:val="0"/>
              </w:numPr>
              <w:ind w:left="1384"/>
              <w:rPr>
                <w:highlight w:val="lightGray"/>
                <w:lang w:val="et-EE"/>
              </w:rPr>
            </w:pPr>
            <w:r w:rsidRPr="0081750F">
              <w:rPr>
                <w:b/>
                <w:highlight w:val="lightGray"/>
                <w:lang w:val="et-EE"/>
              </w:rPr>
              <w:t xml:space="preserve"> </w:t>
            </w:r>
          </w:p>
          <w:p w14:paraId="21F3A349" w14:textId="77777777" w:rsidR="00D60332" w:rsidRPr="00A87D28" w:rsidRDefault="00D60332" w:rsidP="0081750F">
            <w:pPr>
              <w:pStyle w:val="a3"/>
              <w:numPr>
                <w:ilvl w:val="0"/>
                <w:numId w:val="17"/>
              </w:numPr>
              <w:ind w:left="400"/>
              <w:rPr>
                <w:highlight w:val="lightGray"/>
                <w:lang w:val="et-EE"/>
              </w:rPr>
            </w:pPr>
            <w:r w:rsidRPr="0081750F">
              <w:rPr>
                <w:rFonts w:eastAsia="Times New Roman"/>
                <w:b/>
                <w:bCs/>
                <w:highlight w:val="lightGray"/>
                <w:lang w:val="et-EE"/>
              </w:rPr>
              <w:t>Ärge</w:t>
            </w:r>
            <w:r w:rsidRPr="0081750F">
              <w:rPr>
                <w:rFonts w:eastAsia="Times New Roman"/>
                <w:highlight w:val="lightGray"/>
                <w:lang w:val="et-EE"/>
              </w:rPr>
              <w:t xml:space="preserve"> eemaldage korki enne, kuni olete valmis süstima </w:t>
            </w:r>
          </w:p>
          <w:p w14:paraId="1ACBF6DF" w14:textId="77777777" w:rsidR="00D60332" w:rsidRPr="00A87D28" w:rsidRDefault="00D60332" w:rsidP="0081750F">
            <w:pPr>
              <w:pStyle w:val="a3"/>
              <w:numPr>
                <w:ilvl w:val="0"/>
                <w:numId w:val="0"/>
              </w:numPr>
              <w:ind w:left="1384"/>
              <w:rPr>
                <w:highlight w:val="lightGray"/>
                <w:lang w:val="et-EE"/>
              </w:rPr>
            </w:pPr>
          </w:p>
          <w:p w14:paraId="1DCA8A34" w14:textId="77777777" w:rsidR="00D60332" w:rsidRPr="00A87D28" w:rsidRDefault="00D60332" w:rsidP="0081750F">
            <w:pPr>
              <w:pStyle w:val="a3"/>
              <w:numPr>
                <w:ilvl w:val="0"/>
                <w:numId w:val="17"/>
              </w:numPr>
              <w:ind w:left="400"/>
              <w:rPr>
                <w:highlight w:val="lightGray"/>
                <w:lang w:val="et-EE"/>
              </w:rPr>
            </w:pPr>
            <w:r w:rsidRPr="0081750F">
              <w:rPr>
                <w:rFonts w:eastAsia="Times New Roman"/>
                <w:b/>
                <w:bCs/>
                <w:highlight w:val="lightGray"/>
                <w:lang w:val="et-EE"/>
              </w:rPr>
              <w:t>Ärge</w:t>
            </w:r>
            <w:r w:rsidRPr="0081750F">
              <w:rPr>
                <w:rFonts w:eastAsia="Times New Roman"/>
                <w:highlight w:val="lightGray"/>
                <w:lang w:val="et-EE"/>
              </w:rPr>
              <w:t xml:space="preserve"> proovige nõela puudutada. Nii tehes võib</w:t>
            </w:r>
            <w:r w:rsidR="003C3180" w:rsidRPr="0081750F">
              <w:rPr>
                <w:rFonts w:eastAsia="Times New Roman"/>
                <w:highlight w:val="lightGray"/>
                <w:lang w:val="et-EE"/>
              </w:rPr>
              <w:t xml:space="preserve"> </w:t>
            </w:r>
            <w:r w:rsidRPr="0081750F">
              <w:rPr>
                <w:rFonts w:eastAsia="Times New Roman"/>
                <w:highlight w:val="lightGray"/>
                <w:lang w:val="et-EE"/>
              </w:rPr>
              <w:t>tekkida nõelatorke vigastus.</w:t>
            </w:r>
            <w:r w:rsidRPr="0081750F">
              <w:rPr>
                <w:rFonts w:eastAsia="Times New Roman"/>
                <w:b/>
                <w:bCs/>
                <w:highlight w:val="lightGray"/>
                <w:lang w:val="et-EE"/>
              </w:rPr>
              <w:t xml:space="preserve"> </w:t>
            </w:r>
          </w:p>
          <w:p w14:paraId="7E24A169" w14:textId="77777777" w:rsidR="00D60332" w:rsidRPr="00A87D28" w:rsidRDefault="00D60332" w:rsidP="00D52EF8">
            <w:pPr>
              <w:pStyle w:val="a4"/>
              <w:rPr>
                <w:rFonts w:ascii="Times New Roman" w:hAnsi="Times New Roman" w:cs="Times New Roman"/>
                <w:highlight w:val="lightGray"/>
                <w:lang w:val="et-EE"/>
              </w:rPr>
            </w:pPr>
          </w:p>
          <w:p w14:paraId="179B428D" w14:textId="77777777" w:rsidR="00D60332" w:rsidRPr="00DE41BD" w:rsidRDefault="00D60332" w:rsidP="0081750F">
            <w:pPr>
              <w:pStyle w:val="a3"/>
              <w:numPr>
                <w:ilvl w:val="0"/>
                <w:numId w:val="17"/>
              </w:numPr>
              <w:ind w:left="400"/>
              <w:rPr>
                <w:lang w:val="et-EE"/>
              </w:rPr>
            </w:pPr>
            <w:r w:rsidRPr="0081750F">
              <w:rPr>
                <w:rFonts w:eastAsia="Times New Roman"/>
                <w:b/>
                <w:bCs/>
                <w:highlight w:val="lightGray"/>
                <w:lang w:val="et-EE"/>
              </w:rPr>
              <w:t>Ärge</w:t>
            </w:r>
            <w:r w:rsidRPr="0081750F">
              <w:rPr>
                <w:rFonts w:eastAsia="Times New Roman"/>
                <w:highlight w:val="lightGray"/>
                <w:lang w:val="et-EE"/>
              </w:rPr>
              <w:t xml:space="preserve"> pange </w:t>
            </w:r>
            <w:r w:rsidRPr="0081750F">
              <w:rPr>
                <w:rFonts w:eastAsia="Times New Roman"/>
                <w:highlight w:val="lightGray"/>
                <w:lang w:val="et-EE" w:eastAsia="ko-KR"/>
              </w:rPr>
              <w:t>eeltäidetud süstalt</w:t>
            </w:r>
            <w:r w:rsidRPr="0081750F">
              <w:rPr>
                <w:rFonts w:eastAsia="Times New Roman"/>
                <w:highlight w:val="lightGray"/>
                <w:lang w:val="et-EE"/>
              </w:rPr>
              <w:t xml:space="preserve"> uuesti korki peale. </w:t>
            </w:r>
            <w:r w:rsidR="003C3180" w:rsidRPr="0081750F">
              <w:rPr>
                <w:rFonts w:eastAsia="Times New Roman"/>
                <w:highlight w:val="lightGray"/>
                <w:lang w:val="et-EE"/>
              </w:rPr>
              <w:t xml:space="preserve"> </w:t>
            </w:r>
            <w:r w:rsidRPr="0081750F">
              <w:rPr>
                <w:rFonts w:eastAsia="Times New Roman"/>
                <w:highlight w:val="lightGray"/>
                <w:lang w:val="et-EE"/>
              </w:rPr>
              <w:t>Visake kork kohe teravate ainete hävitamise</w:t>
            </w:r>
            <w:r w:rsidR="003C3180" w:rsidRPr="0081750F">
              <w:rPr>
                <w:rFonts w:eastAsia="Times New Roman"/>
                <w:highlight w:val="lightGray"/>
                <w:lang w:val="et-EE"/>
              </w:rPr>
              <w:t xml:space="preserve"> </w:t>
            </w:r>
            <w:r w:rsidRPr="0081750F">
              <w:rPr>
                <w:rFonts w:eastAsia="Times New Roman"/>
                <w:highlight w:val="lightGray"/>
                <w:lang w:val="et-EE"/>
              </w:rPr>
              <w:t>konteinerisse.</w:t>
            </w:r>
          </w:p>
          <w:p w14:paraId="21410311" w14:textId="77777777" w:rsidR="004B1E2D" w:rsidRDefault="004B1E2D" w:rsidP="00DE41BD">
            <w:pPr>
              <w:pStyle w:val="a4"/>
              <w:rPr>
                <w:lang w:val="et-EE"/>
              </w:rPr>
            </w:pPr>
          </w:p>
          <w:p w14:paraId="5E514602" w14:textId="585729DE" w:rsidR="004B1E2D" w:rsidRPr="0081750F" w:rsidRDefault="004B1E2D" w:rsidP="0081750F">
            <w:pPr>
              <w:pStyle w:val="a3"/>
              <w:numPr>
                <w:ilvl w:val="0"/>
                <w:numId w:val="17"/>
              </w:numPr>
              <w:ind w:left="400"/>
              <w:rPr>
                <w:lang w:val="et-EE"/>
              </w:rPr>
            </w:pPr>
            <w:r w:rsidRPr="00DE41BD">
              <w:rPr>
                <w:rFonts w:eastAsia="Times New Roman"/>
                <w:highlight w:val="lightGray"/>
                <w:lang w:val="et-EE"/>
              </w:rPr>
              <w:t>Vedelikutilk nõela otsas on normaalne.</w:t>
            </w:r>
          </w:p>
        </w:tc>
      </w:tr>
      <w:tr w:rsidR="00D60332" w:rsidRPr="00997885" w14:paraId="69C4E26D" w14:textId="77777777" w:rsidTr="0081750F">
        <w:trPr>
          <w:trHeight w:val="6089"/>
        </w:trPr>
        <w:tc>
          <w:tcPr>
            <w:tcW w:w="9550" w:type="dxa"/>
          </w:tcPr>
          <w:p w14:paraId="2DD43047" w14:textId="17A4179E" w:rsidR="00D60332" w:rsidRPr="0081750F" w:rsidRDefault="00BB74E8" w:rsidP="0081750F">
            <w:pPr>
              <w:ind w:left="104"/>
              <w:rPr>
                <w:rFonts w:ascii="Times New Roman" w:eastAsia="Times New Roman" w:hAnsi="Times New Roman" w:cs="Times New Roman"/>
                <w:b/>
                <w:bCs/>
                <w:spacing w:val="-1"/>
                <w:lang w:val="et-EE"/>
              </w:rPr>
            </w:pPr>
            <w:r>
              <w:rPr>
                <w:noProof/>
                <w:lang w:eastAsia="ko-KR"/>
              </w:rPr>
              <mc:AlternateContent>
                <mc:Choice Requires="wpg">
                  <w:drawing>
                    <wp:anchor distT="0" distB="0" distL="114300" distR="114300" simplePos="0" relativeHeight="251679744" behindDoc="0" locked="0" layoutInCell="1" allowOverlap="1" wp14:anchorId="47714847" wp14:editId="36348376">
                      <wp:simplePos x="0" y="0"/>
                      <wp:positionH relativeFrom="column">
                        <wp:posOffset>-13335</wp:posOffset>
                      </wp:positionH>
                      <wp:positionV relativeFrom="paragraph">
                        <wp:posOffset>19050</wp:posOffset>
                      </wp:positionV>
                      <wp:extent cx="2273935" cy="3818255"/>
                      <wp:effectExtent l="19050" t="19050" r="0" b="0"/>
                      <wp:wrapSquare wrapText="bothSides"/>
                      <wp:docPr id="3997" name="그룹 3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3818255"/>
                                <a:chOff x="0" y="0"/>
                                <a:chExt cx="1801041" cy="3158490"/>
                              </a:xfrm>
                            </wpg:grpSpPr>
                            <wps:wsp>
                              <wps:cNvPr id="3999" name="Text Box 1071"/>
                              <wps:cNvSpPr txBox="1"/>
                              <wps:spPr>
                                <a:xfrm>
                                  <a:off x="1081586" y="3012440"/>
                                  <a:ext cx="719455" cy="146050"/>
                                </a:xfrm>
                                <a:prstGeom prst="rect">
                                  <a:avLst/>
                                </a:prstGeom>
                                <a:solidFill>
                                  <a:prstClr val="white"/>
                                </a:solidFill>
                                <a:ln>
                                  <a:noFill/>
                                </a:ln>
                              </wps:spPr>
                              <wps:txbx>
                                <w:txbxContent>
                                  <w:p w14:paraId="76776FDD"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I</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00" name="그림 4000"/>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799590" cy="2997835"/>
                                </a:xfrm>
                                <a:prstGeom prst="rect">
                                  <a:avLst/>
                                </a:prstGeom>
                                <a:noFill/>
                                <a:ln>
                                  <a:solidFill>
                                    <a:sysClr val="windowText" lastClr="000000"/>
                                  </a:solidFill>
                                </a:ln>
                              </pic:spPr>
                            </pic:pic>
                          </wpg:wgp>
                        </a:graphicData>
                      </a:graphic>
                      <wp14:sizeRelH relativeFrom="page">
                        <wp14:pctWidth>0</wp14:pctWidth>
                      </wp14:sizeRelH>
                      <wp14:sizeRelV relativeFrom="page">
                        <wp14:pctHeight>0</wp14:pctHeight>
                      </wp14:sizeRelV>
                    </wp:anchor>
                  </w:drawing>
                </mc:Choice>
                <mc:Fallback>
                  <w:pict>
                    <v:group w14:anchorId="47714847" id="그룹 3997" o:spid="_x0000_s1261" style="position:absolute;left:0;text-align:left;margin-left:-1.05pt;margin-top:1.5pt;width:179.05pt;height:300.65pt;z-index:251679744" coordsize="18010,31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">
                      <v:shape id="Text Box 1071" o:spid="_x0000_s1262" type="#_x0000_t202" style="position:absolute;left:10815;top:3012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" stroked="f">
                        <v:textbox inset="0,0,0,0">
                          <w:txbxContent>
                            <w:p w14:paraId="76776FDD"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I</w:t>
                              </w:r>
                            </w:p>
                          </w:txbxContent>
                        </v:textbox>
                      </v:shape>
                      <v:shape id="그림 4000" o:spid="_x0000_s1263" type="#_x0000_t75" style="position:absolute;width:17995;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" stroked="t" strokecolor="windowText">
                        <v:imagedata r:id="rId114" o:title=""/>
                        <v:path arrowok="t"/>
                      </v:shape>
                      <w10:wrap type="square"/>
                    </v:group>
                  </w:pict>
                </mc:Fallback>
              </mc:AlternateContent>
            </w:r>
          </w:p>
          <w:p w14:paraId="404CD4C2" w14:textId="77777777" w:rsidR="00D60332" w:rsidRPr="0081750F" w:rsidRDefault="00D60332" w:rsidP="0081750F">
            <w:pPr>
              <w:pStyle w:val="1"/>
              <w:spacing w:before="76"/>
              <w:ind w:left="0" w:right="2736"/>
              <w:rPr>
                <w:rFonts w:eastAsia="맑은 고딕" w:cs="Times New Roman"/>
                <w:lang w:val="et-EE" w:eastAsia="ko-KR"/>
              </w:rPr>
            </w:pPr>
          </w:p>
          <w:p w14:paraId="5E8ADC75" w14:textId="77777777" w:rsidR="00D60332" w:rsidRPr="0081750F" w:rsidRDefault="00D60332" w:rsidP="0081750F">
            <w:pPr>
              <w:pStyle w:val="a3"/>
              <w:numPr>
                <w:ilvl w:val="0"/>
                <w:numId w:val="128"/>
              </w:numPr>
              <w:rPr>
                <w:b/>
                <w:highlight w:val="lightGray"/>
                <w:lang w:val="et-EE"/>
              </w:rPr>
            </w:pPr>
            <w:r w:rsidRPr="0081750F">
              <w:rPr>
                <w:rFonts w:eastAsia="Times New Roman"/>
                <w:b/>
                <w:bCs/>
                <w:highlight w:val="lightGray"/>
                <w:lang w:val="et-EE"/>
              </w:rPr>
              <w:t xml:space="preserve">Sisestage eeltäidetud süstalt süstekohta </w:t>
            </w:r>
          </w:p>
          <w:p w14:paraId="1038675F" w14:textId="77777777" w:rsidR="00D60332" w:rsidRPr="0081750F" w:rsidRDefault="00D60332" w:rsidP="0081750F">
            <w:pPr>
              <w:pStyle w:val="a3"/>
              <w:numPr>
                <w:ilvl w:val="0"/>
                <w:numId w:val="0"/>
              </w:numPr>
              <w:ind w:left="471"/>
              <w:rPr>
                <w:b/>
                <w:highlight w:val="lightGray"/>
                <w:lang w:val="et-EE"/>
              </w:rPr>
            </w:pPr>
            <w:r w:rsidRPr="0081750F">
              <w:rPr>
                <w:rFonts w:eastAsia="Times New Roman"/>
                <w:b/>
                <w:bCs/>
                <w:highlight w:val="lightGray"/>
                <w:lang w:val="et-EE"/>
              </w:rPr>
              <w:t xml:space="preserve"> </w:t>
            </w:r>
          </w:p>
          <w:p w14:paraId="5EE26C72" w14:textId="77777777" w:rsidR="00D60332" w:rsidRPr="0081750F" w:rsidRDefault="00D60332" w:rsidP="0081750F">
            <w:pPr>
              <w:pStyle w:val="a3"/>
              <w:numPr>
                <w:ilvl w:val="0"/>
                <w:numId w:val="0"/>
              </w:numPr>
              <w:ind w:left="471"/>
              <w:rPr>
                <w:b/>
                <w:highlight w:val="lightGray"/>
                <w:lang w:val="et-EE"/>
              </w:rPr>
            </w:pPr>
          </w:p>
          <w:p w14:paraId="2F672F73" w14:textId="77777777" w:rsidR="00D60332" w:rsidRPr="0081750F" w:rsidRDefault="00D60332" w:rsidP="00D52EF8">
            <w:pPr>
              <w:pStyle w:val="a3"/>
              <w:rPr>
                <w:highlight w:val="lightGray"/>
                <w:lang w:val="et-EE"/>
              </w:rPr>
            </w:pPr>
            <w:r w:rsidRPr="0081750F">
              <w:rPr>
                <w:rFonts w:eastAsia="Times New Roman"/>
                <w:b/>
                <w:bCs/>
                <w:highlight w:val="lightGray"/>
                <w:lang w:val="et-EE"/>
              </w:rPr>
              <w:t>a.</w:t>
            </w:r>
            <w:r w:rsidRPr="0081750F">
              <w:rPr>
                <w:rFonts w:eastAsia="Times New Roman"/>
                <w:highlight w:val="lightGray"/>
                <w:lang w:val="et-EE"/>
              </w:rPr>
              <w:t xml:space="preserve"> Näpistage süstekohas ühe käega õrnalt nahavolti.</w:t>
            </w:r>
          </w:p>
          <w:p w14:paraId="2494270B" w14:textId="77777777" w:rsidR="00D60332" w:rsidRPr="0081750F" w:rsidRDefault="00D60332" w:rsidP="00D52EF8">
            <w:pPr>
              <w:pStyle w:val="a3"/>
              <w:rPr>
                <w:highlight w:val="lightGray"/>
                <w:lang w:val="et-EE"/>
              </w:rPr>
            </w:pPr>
          </w:p>
          <w:p w14:paraId="62AAA9C9" w14:textId="215E9FCE" w:rsidR="00D60332" w:rsidRPr="00A87D28" w:rsidRDefault="00D60332" w:rsidP="0081750F">
            <w:pPr>
              <w:pStyle w:val="a3"/>
              <w:ind w:left="3998" w:hanging="4477"/>
              <w:rPr>
                <w:highlight w:val="lightGray"/>
                <w:lang w:val="et-EE"/>
              </w:rPr>
            </w:pPr>
            <w:r w:rsidRPr="0081750F">
              <w:rPr>
                <w:rFonts w:eastAsia="Times New Roman"/>
                <w:b/>
                <w:bCs/>
                <w:highlight w:val="lightGray"/>
                <w:lang w:val="et-EE"/>
              </w:rPr>
              <w:t xml:space="preserve">b. </w:t>
            </w:r>
            <w:r w:rsidRPr="0081750F">
              <w:rPr>
                <w:rFonts w:eastAsia="Times New Roman"/>
                <w:highlight w:val="lightGray"/>
                <w:lang w:val="et-EE"/>
              </w:rPr>
              <w:t xml:space="preserve">Hoides </w:t>
            </w:r>
            <w:r w:rsidRPr="0081750F">
              <w:rPr>
                <w:rFonts w:eastAsia="Times New Roman"/>
                <w:highlight w:val="lightGray"/>
                <w:lang w:val="et-EE" w:eastAsia="ko-KR"/>
              </w:rPr>
              <w:t>eeltäidetud süstalt</w:t>
            </w:r>
            <w:r w:rsidRPr="0081750F">
              <w:rPr>
                <w:rFonts w:eastAsia="Times New Roman"/>
                <w:highlight w:val="lightGray"/>
                <w:lang w:val="et-EE"/>
              </w:rPr>
              <w:t xml:space="preserve"> selle korpusest, sisestage nõel kiiresti „noole heitmise“ laadse liigutusega 45-kraadise nurga all täielikult nahavolti.</w:t>
            </w:r>
          </w:p>
          <w:p w14:paraId="48406739" w14:textId="532AA5A3" w:rsidR="00D60332" w:rsidRPr="00A87D28" w:rsidRDefault="009137AD" w:rsidP="0081750F">
            <w:pPr>
              <w:pStyle w:val="a3"/>
              <w:ind w:firstLineChars="300" w:firstLine="660"/>
              <w:rPr>
                <w:lang w:val="et-EE" w:eastAsia="ko-KR"/>
              </w:rPr>
            </w:pPr>
            <w:r>
              <w:rPr>
                <w:rFonts w:eastAsia="Times New Roman"/>
                <w:noProof/>
                <w:lang w:eastAsia="ko-KR"/>
              </w:rPr>
              <mc:AlternateContent>
                <mc:Choice Requires="wps">
                  <w:drawing>
                    <wp:anchor distT="0" distB="0" distL="114300" distR="114300" simplePos="0" relativeHeight="251702272" behindDoc="0" locked="0" layoutInCell="1" allowOverlap="1" wp14:anchorId="5FEE93CC" wp14:editId="38B9B155">
                      <wp:simplePos x="0" y="0"/>
                      <wp:positionH relativeFrom="column">
                        <wp:posOffset>866140</wp:posOffset>
                      </wp:positionH>
                      <wp:positionV relativeFrom="paragraph">
                        <wp:posOffset>47625</wp:posOffset>
                      </wp:positionV>
                      <wp:extent cx="619760" cy="270510"/>
                      <wp:effectExtent l="0" t="0" r="27940" b="15240"/>
                      <wp:wrapNone/>
                      <wp:docPr id="7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70510"/>
                              </a:xfrm>
                              <a:prstGeom prst="rect">
                                <a:avLst/>
                              </a:prstGeom>
                              <a:solidFill>
                                <a:srgbClr val="000000"/>
                              </a:solidFill>
                              <a:ln w="9525">
                                <a:solidFill>
                                  <a:srgbClr val="000000"/>
                                </a:solidFill>
                                <a:miter lim="800000"/>
                                <a:headEnd/>
                                <a:tailEnd/>
                              </a:ln>
                            </wps:spPr>
                            <wps:txbx>
                              <w:txbxContent>
                                <w:p w14:paraId="5504FA78" w14:textId="77777777" w:rsidR="00771433" w:rsidRPr="0014683C" w:rsidRDefault="00771433" w:rsidP="00451545">
                                  <w:pPr>
                                    <w:jc w:val="center"/>
                                    <w:rPr>
                                      <w:rFonts w:ascii="Times New Roman" w:hAnsi="Times New Roman" w:cs="Times New Roman"/>
                                      <w:b/>
                                      <w:bCs/>
                                      <w:color w:val="FFFFFF"/>
                                      <w:sz w:val="28"/>
                                      <w:szCs w:val="28"/>
                                    </w:rPr>
                                  </w:pPr>
                                  <w:r w:rsidRPr="0014683C">
                                    <w:rPr>
                                      <w:rFonts w:ascii="Times New Roman" w:eastAsia="Times New Roman" w:hAnsi="Times New Roman" w:cs="Times New Roman"/>
                                      <w:b/>
                                      <w:bCs/>
                                      <w:color w:val="FFFFFF"/>
                                      <w:sz w:val="28"/>
                                      <w:szCs w:val="28"/>
                                      <w:lang w:val="et-EE"/>
                                    </w:rPr>
                                    <w:t>VÕI</w:t>
                                  </w:r>
                                </w:p>
                                <w:p w14:paraId="3B09B359" w14:textId="77777777" w:rsidR="00771433" w:rsidRPr="0014683C" w:rsidRDefault="00771433">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93CC" id="Text Box 345" o:spid="_x0000_s1264" type="#_x0000_t202" style="position:absolute;left:0;text-align:left;margin-left:68.2pt;margin-top:3.75pt;width:48.8pt;height:2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" fillcolor="black">
                      <v:textbox>
                        <w:txbxContent>
                          <w:p w14:paraId="5504FA78" w14:textId="77777777" w:rsidR="00771433" w:rsidRPr="0014683C" w:rsidRDefault="00771433" w:rsidP="00451545">
                            <w:pPr>
                              <w:jc w:val="center"/>
                              <w:rPr>
                                <w:rFonts w:ascii="Times New Roman" w:hAnsi="Times New Roman" w:cs="Times New Roman"/>
                                <w:b/>
                                <w:bCs/>
                                <w:color w:val="FFFFFF"/>
                                <w:sz w:val="28"/>
                                <w:szCs w:val="28"/>
                              </w:rPr>
                            </w:pPr>
                            <w:r w:rsidRPr="0014683C">
                              <w:rPr>
                                <w:rFonts w:ascii="Times New Roman" w:eastAsia="Times New Roman" w:hAnsi="Times New Roman" w:cs="Times New Roman"/>
                                <w:b/>
                                <w:bCs/>
                                <w:color w:val="FFFFFF"/>
                                <w:sz w:val="28"/>
                                <w:szCs w:val="28"/>
                                <w:lang w:val="et-EE"/>
                              </w:rPr>
                              <w:t>VÕI</w:t>
                            </w:r>
                          </w:p>
                          <w:p w14:paraId="3B09B359" w14:textId="77777777" w:rsidR="00771433" w:rsidRPr="0014683C" w:rsidRDefault="00771433">
                            <w:pPr>
                              <w:rPr>
                                <w:color w:val="FFFFFF"/>
                              </w:rPr>
                            </w:pPr>
                          </w:p>
                        </w:txbxContent>
                      </v:textbox>
                    </v:shape>
                  </w:pict>
                </mc:Fallback>
              </mc:AlternateContent>
            </w:r>
            <w:r w:rsidR="00D60332" w:rsidRPr="0081750F">
              <w:rPr>
                <w:rFonts w:eastAsia="Times New Roman"/>
                <w:lang w:val="et-EE"/>
              </w:rPr>
              <w:t xml:space="preserve">  </w:t>
            </w:r>
          </w:p>
        </w:tc>
      </w:tr>
      <w:tr w:rsidR="00D60332" w:rsidRPr="0081750F" w14:paraId="7509ECCE" w14:textId="77777777" w:rsidTr="00D03FF6">
        <w:trPr>
          <w:trHeight w:val="5046"/>
        </w:trPr>
        <w:tc>
          <w:tcPr>
            <w:tcW w:w="9550" w:type="dxa"/>
          </w:tcPr>
          <w:p w14:paraId="412F5EF1" w14:textId="3730E56B" w:rsidR="00D60332" w:rsidRPr="00A87D28" w:rsidRDefault="00BB74E8" w:rsidP="00D52EF8">
            <w:pPr>
              <w:pStyle w:val="Default"/>
              <w:rPr>
                <w:rFonts w:ascii="Times New Roman" w:hAnsi="Times New Roman" w:cs="Times New Roman"/>
                <w:lang w:val="et-EE"/>
              </w:rPr>
            </w:pPr>
            <w:r>
              <w:rPr>
                <w:noProof/>
                <w:lang w:eastAsia="ko-KR"/>
              </w:rPr>
              <mc:AlternateContent>
                <mc:Choice Requires="wpg">
                  <w:drawing>
                    <wp:anchor distT="0" distB="0" distL="114300" distR="114300" simplePos="0" relativeHeight="251681792" behindDoc="0" locked="0" layoutInCell="1" allowOverlap="1" wp14:anchorId="5EA8E84D" wp14:editId="16904196">
                      <wp:simplePos x="0" y="0"/>
                      <wp:positionH relativeFrom="column">
                        <wp:posOffset>-29845</wp:posOffset>
                      </wp:positionH>
                      <wp:positionV relativeFrom="paragraph">
                        <wp:posOffset>138430</wp:posOffset>
                      </wp:positionV>
                      <wp:extent cx="2233930" cy="3005455"/>
                      <wp:effectExtent l="19050" t="19050" r="0" b="0"/>
                      <wp:wrapSquare wrapText="bothSides"/>
                      <wp:docPr id="4005" name="그룹 4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3930" cy="3005455"/>
                                <a:chOff x="0" y="0"/>
                                <a:chExt cx="1799590" cy="2350770"/>
                              </a:xfrm>
                            </wpg:grpSpPr>
                            <wps:wsp>
                              <wps:cNvPr id="4006" name="Text Box 1074"/>
                              <wps:cNvSpPr txBox="1"/>
                              <wps:spPr>
                                <a:xfrm>
                                  <a:off x="1076960" y="2204720"/>
                                  <a:ext cx="719455" cy="146050"/>
                                </a:xfrm>
                                <a:prstGeom prst="rect">
                                  <a:avLst/>
                                </a:prstGeom>
                                <a:solidFill>
                                  <a:prstClr val="white"/>
                                </a:solidFill>
                                <a:ln>
                                  <a:noFill/>
                                </a:ln>
                              </wps:spPr>
                              <wps:txbx>
                                <w:txbxContent>
                                  <w:p w14:paraId="6592BAA4"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 J</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07" name="그림 4007"/>
                                <pic:cNvPicPr>
                                  <a:picLocks noChangeAspect="1"/>
                                </pic:cNvPicPr>
                              </pic:nvPicPr>
                              <pic:blipFill>
                                <a:blip r:embed="rId115" cstate="print">
                                  <a:extLst>
                                    <a:ext uri="{28A0092B-C50C-407E-A947-70E740481C1C}">
                                      <a14:useLocalDpi xmlns:a14="http://schemas.microsoft.com/office/drawing/2010/main" val="0"/>
                                    </a:ext>
                                  </a:extLst>
                                </a:blip>
                                <a:srcRect r="1493" b="1225"/>
                                <a:stretch>
                                  <a:fillRect/>
                                </a:stretch>
                              </pic:blipFill>
                              <pic:spPr bwMode="auto">
                                <a:xfrm>
                                  <a:off x="0" y="0"/>
                                  <a:ext cx="1799590" cy="2197735"/>
                                </a:xfrm>
                                <a:prstGeom prst="rect">
                                  <a:avLst/>
                                </a:prstGeom>
                                <a:noFill/>
                                <a:ln>
                                  <a:solidFill>
                                    <a:sysClr val="windowText" lastClr="000000"/>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A8E84D" id="그룹 4005" o:spid="_x0000_s1265" style="position:absolute;margin-left:-2.35pt;margin-top:10.9pt;width:175.9pt;height:236.65pt;z-index:251681792" coordsize="17995,23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">
                      <v:shape id="_x0000_s1266" type="#_x0000_t202" style="position:absolute;left:10769;top:22047;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" stroked="f">
                        <v:textbox inset="0,0,0,0">
                          <w:txbxContent>
                            <w:p w14:paraId="6592BAA4"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 J</w:t>
                              </w:r>
                            </w:p>
                          </w:txbxContent>
                        </v:textbox>
                      </v:shape>
                      <v:shape id="그림 4007" o:spid="_x0000_s1267" type="#_x0000_t75" style="position:absolute;width:17995;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" stroked="t" strokecolor="windowText">
                        <v:imagedata r:id="rId116" o:title="" cropbottom="803f" cropright="978f"/>
                        <v:path arrowok="t"/>
                      </v:shape>
                      <w10:wrap type="square"/>
                    </v:group>
                  </w:pict>
                </mc:Fallback>
              </mc:AlternateContent>
            </w:r>
          </w:p>
          <w:p w14:paraId="515A1A3E" w14:textId="77777777" w:rsidR="00D60332" w:rsidRPr="0081750F" w:rsidRDefault="00D60332" w:rsidP="0081750F">
            <w:pPr>
              <w:pStyle w:val="a3"/>
              <w:numPr>
                <w:ilvl w:val="0"/>
                <w:numId w:val="128"/>
              </w:numPr>
              <w:rPr>
                <w:b/>
                <w:highlight w:val="lightGray"/>
              </w:rPr>
            </w:pPr>
            <w:r w:rsidRPr="0081750F">
              <w:rPr>
                <w:rFonts w:eastAsia="Times New Roman"/>
                <w:b/>
                <w:bCs/>
                <w:highlight w:val="lightGray"/>
                <w:lang w:val="et-EE"/>
              </w:rPr>
              <w:t>Süstige</w:t>
            </w:r>
          </w:p>
          <w:p w14:paraId="08AD9C6F" w14:textId="77777777" w:rsidR="00D60332" w:rsidRPr="0081750F" w:rsidRDefault="00D60332" w:rsidP="00D52EF8">
            <w:pPr>
              <w:pStyle w:val="a3"/>
              <w:rPr>
                <w:highlight w:val="lightGray"/>
              </w:rPr>
            </w:pPr>
          </w:p>
          <w:p w14:paraId="075714FC" w14:textId="77777777" w:rsidR="00D60332" w:rsidRPr="0081750F" w:rsidRDefault="00D60332" w:rsidP="0081750F">
            <w:pPr>
              <w:pStyle w:val="a3"/>
              <w:ind w:left="5287" w:hanging="5287"/>
              <w:rPr>
                <w:highlight w:val="lightGray"/>
                <w:lang w:val="et-EE"/>
              </w:rPr>
            </w:pPr>
            <w:r w:rsidRPr="0081750F">
              <w:rPr>
                <w:rFonts w:eastAsia="Times New Roman"/>
                <w:b/>
                <w:bCs/>
                <w:highlight w:val="lightGray"/>
                <w:lang w:val="et-EE"/>
              </w:rPr>
              <w:t>a.</w:t>
            </w:r>
            <w:r w:rsidRPr="0081750F">
              <w:rPr>
                <w:rFonts w:eastAsia="Times New Roman"/>
                <w:highlight w:val="lightGray"/>
                <w:lang w:val="et-EE"/>
              </w:rPr>
              <w:t xml:space="preserve"> Kui nõel on sisestatud, laske näpistatud nahk lahti.</w:t>
            </w:r>
          </w:p>
          <w:p w14:paraId="32CCC60A" w14:textId="77777777" w:rsidR="00D60332" w:rsidRPr="0081750F" w:rsidRDefault="00D60332" w:rsidP="0081750F">
            <w:pPr>
              <w:pStyle w:val="a3"/>
              <w:ind w:left="3998" w:hanging="3998"/>
              <w:rPr>
                <w:highlight w:val="lightGray"/>
                <w:lang w:val="et-EE"/>
              </w:rPr>
            </w:pPr>
            <w:r w:rsidRPr="0081750F">
              <w:rPr>
                <w:rFonts w:eastAsia="Times New Roman"/>
                <w:b/>
                <w:bCs/>
                <w:highlight w:val="lightGray"/>
                <w:lang w:val="et-EE"/>
              </w:rPr>
              <w:t>b.</w:t>
            </w:r>
            <w:r w:rsidRPr="0081750F">
              <w:rPr>
                <w:rFonts w:eastAsia="Times New Roman"/>
                <w:highlight w:val="lightGray"/>
                <w:lang w:val="et-EE"/>
              </w:rPr>
              <w:t xml:space="preserve"> Suruge kolb aeglaselt lõpuni alla, kuni kogu vedelik on süstitud ja süstel on tühi.</w:t>
            </w:r>
          </w:p>
          <w:p w14:paraId="74D633D6" w14:textId="77777777" w:rsidR="00D60332" w:rsidRPr="0081750F" w:rsidRDefault="00D60332" w:rsidP="00D52EF8">
            <w:pPr>
              <w:pStyle w:val="a3"/>
              <w:rPr>
                <w:highlight w:val="lightGray"/>
                <w:lang w:val="et-EE"/>
              </w:rPr>
            </w:pPr>
          </w:p>
          <w:p w14:paraId="588FA083" w14:textId="77777777" w:rsidR="00D60332" w:rsidRPr="0081750F" w:rsidRDefault="00D60332" w:rsidP="00D52EF8">
            <w:pPr>
              <w:pStyle w:val="a3"/>
              <w:rPr>
                <w:highlight w:val="lightGray"/>
                <w:lang w:val="et-EE"/>
              </w:rPr>
            </w:pPr>
          </w:p>
          <w:p w14:paraId="190DA087" w14:textId="77777777" w:rsidR="00D60332" w:rsidRPr="0081750F" w:rsidRDefault="00D60332" w:rsidP="00D52EF8">
            <w:pPr>
              <w:pStyle w:val="a3"/>
              <w:rPr>
                <w:lang w:val="et-EE"/>
              </w:rPr>
            </w:pPr>
            <w:r w:rsidRPr="0081750F">
              <w:rPr>
                <w:highlight w:val="lightGray"/>
                <w:lang w:val="et-EE"/>
              </w:rPr>
              <w:t>•</w:t>
            </w:r>
            <w:r w:rsidRPr="0081750F">
              <w:rPr>
                <w:rFonts w:eastAsia="Times New Roman"/>
                <w:highlight w:val="lightGray"/>
                <w:lang w:val="et-EE"/>
              </w:rPr>
              <w:t xml:space="preserve"> </w:t>
            </w:r>
            <w:r w:rsidRPr="0081750F">
              <w:rPr>
                <w:rFonts w:eastAsia="Times New Roman"/>
                <w:b/>
                <w:bCs/>
                <w:highlight w:val="lightGray"/>
                <w:lang w:val="et-EE"/>
              </w:rPr>
              <w:t>Ärge</w:t>
            </w:r>
            <w:r w:rsidRPr="0081750F">
              <w:rPr>
                <w:rFonts w:eastAsia="Times New Roman"/>
                <w:highlight w:val="lightGray"/>
                <w:lang w:val="et-EE"/>
              </w:rPr>
              <w:t xml:space="preserve"> muutke süstli asendit pärast süstimise algust.</w:t>
            </w:r>
          </w:p>
          <w:p w14:paraId="3AD413D7" w14:textId="77777777" w:rsidR="00D60332" w:rsidRPr="0081750F" w:rsidRDefault="00D60332" w:rsidP="00D52EF8">
            <w:pPr>
              <w:pStyle w:val="a3"/>
              <w:rPr>
                <w:lang w:val="et-EE"/>
              </w:rPr>
            </w:pPr>
            <w:r w:rsidRPr="0081750F">
              <w:rPr>
                <w:lang w:val="et-EE"/>
              </w:rPr>
              <w:t xml:space="preserve"> </w:t>
            </w:r>
          </w:p>
        </w:tc>
      </w:tr>
      <w:tr w:rsidR="00D60332" w:rsidRPr="003A4F28" w14:paraId="4E7D4F56" w14:textId="77777777" w:rsidTr="0081750F">
        <w:trPr>
          <w:trHeight w:val="5092"/>
        </w:trPr>
        <w:tc>
          <w:tcPr>
            <w:tcW w:w="9550" w:type="dxa"/>
          </w:tcPr>
          <w:p w14:paraId="18CE828A" w14:textId="77777777" w:rsidR="00D60332" w:rsidRPr="0081750F" w:rsidRDefault="00D60332" w:rsidP="0081750F">
            <w:pPr>
              <w:ind w:left="104"/>
              <w:rPr>
                <w:rFonts w:ascii="Times New Roman" w:eastAsia="Times New Roman" w:hAnsi="Times New Roman" w:cs="Times New Roman"/>
                <w:b/>
                <w:bCs/>
                <w:spacing w:val="-1"/>
                <w:lang w:val="et-EE"/>
              </w:rPr>
            </w:pPr>
            <w:r w:rsidRPr="0081750F">
              <w:rPr>
                <w:rFonts w:ascii="Times New Roman" w:eastAsia="Times New Roman" w:hAnsi="Times New Roman" w:cs="Times New Roman"/>
                <w:b/>
                <w:bCs/>
                <w:spacing w:val="-1"/>
                <w:lang w:val="et-EE"/>
              </w:rPr>
              <w:t xml:space="preserve"> </w:t>
            </w:r>
          </w:p>
          <w:p w14:paraId="4572AA98" w14:textId="5C1B5AB0" w:rsidR="00D60332" w:rsidRPr="0081750F" w:rsidRDefault="00BB74E8" w:rsidP="0081750F">
            <w:pPr>
              <w:ind w:left="104"/>
              <w:rPr>
                <w:rFonts w:ascii="Times New Roman" w:eastAsia="Times New Roman" w:hAnsi="Times New Roman" w:cs="Times New Roman"/>
                <w:b/>
                <w:bCs/>
                <w:spacing w:val="-1"/>
                <w:lang w:val="et-EE"/>
              </w:rPr>
            </w:pPr>
            <w:r>
              <w:rPr>
                <w:noProof/>
                <w:lang w:eastAsia="ko-KR"/>
              </w:rPr>
              <mc:AlternateContent>
                <mc:Choice Requires="wpg">
                  <w:drawing>
                    <wp:anchor distT="0" distB="0" distL="114300" distR="114300" simplePos="0" relativeHeight="251680768" behindDoc="0" locked="0" layoutInCell="1" allowOverlap="1" wp14:anchorId="10E4C118" wp14:editId="6D0B0DBF">
                      <wp:simplePos x="0" y="0"/>
                      <wp:positionH relativeFrom="column">
                        <wp:posOffset>-13970</wp:posOffset>
                      </wp:positionH>
                      <wp:positionV relativeFrom="paragraph">
                        <wp:posOffset>177165</wp:posOffset>
                      </wp:positionV>
                      <wp:extent cx="2155190" cy="2886075"/>
                      <wp:effectExtent l="19050" t="19050" r="0" b="0"/>
                      <wp:wrapSquare wrapText="bothSides"/>
                      <wp:docPr id="4001" name="그룹 4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190" cy="2886075"/>
                                <a:chOff x="0" y="0"/>
                                <a:chExt cx="1671320" cy="2244090"/>
                              </a:xfrm>
                            </wpg:grpSpPr>
                            <wps:wsp>
                              <wps:cNvPr id="4002" name="Text Box 1077"/>
                              <wps:cNvSpPr txBox="1"/>
                              <wps:spPr>
                                <a:xfrm>
                                  <a:off x="949527" y="2098040"/>
                                  <a:ext cx="719318" cy="146050"/>
                                </a:xfrm>
                                <a:prstGeom prst="rect">
                                  <a:avLst/>
                                </a:prstGeom>
                                <a:solidFill>
                                  <a:prstClr val="white"/>
                                </a:solidFill>
                                <a:ln>
                                  <a:noFill/>
                                </a:ln>
                              </wps:spPr>
                              <wps:txbx>
                                <w:txbxContent>
                                  <w:p w14:paraId="60D96CFD"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K</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03" name="그림 4003"/>
                                <pic:cNvPicPr>
                                  <a:picLocks noChangeAspect="1"/>
                                </pic:cNvPicPr>
                              </pic:nvPicPr>
                              <pic:blipFill>
                                <a:blip r:embed="rId117" cstate="print">
                                  <a:extLst>
                                    <a:ext uri="{28A0092B-C50C-407E-A947-70E740481C1C}">
                                      <a14:useLocalDpi xmlns:a14="http://schemas.microsoft.com/office/drawing/2010/main" val="0"/>
                                    </a:ext>
                                  </a:extLst>
                                </a:blip>
                                <a:srcRect r="1791"/>
                                <a:stretch>
                                  <a:fillRect/>
                                </a:stretch>
                              </pic:blipFill>
                              <pic:spPr bwMode="auto">
                                <a:xfrm>
                                  <a:off x="0" y="0"/>
                                  <a:ext cx="1671320" cy="2082800"/>
                                </a:xfrm>
                                <a:prstGeom prst="rect">
                                  <a:avLst/>
                                </a:prstGeom>
                                <a:noFill/>
                                <a:ln>
                                  <a:solidFill>
                                    <a:sysClr val="windowText" lastClr="00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10E4C118" id="그룹 4001" o:spid="_x0000_s1268" style="position:absolute;left:0;text-align:left;margin-left:-1.1pt;margin-top:13.95pt;width:169.7pt;height:227.25pt;z-index:251680768;mso-width-relative:margin" coordsize="16713,22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">
                      <v:shape id="Text Box 1077" o:spid="_x0000_s1269" type="#_x0000_t202" style="position:absolute;left:9495;top:20980;width:719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" stroked="f">
                        <v:textbox inset="0,0,0,0">
                          <w:txbxContent>
                            <w:p w14:paraId="60D96CFD"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bCs w:val="0"/>
                                  <w:highlight w:val="lightGray"/>
                                </w:rPr>
                                <w:t>Joonis</w:t>
                              </w:r>
                              <w:r w:rsidRPr="0081750F">
                                <w:rPr>
                                  <w:rFonts w:ascii="Times New Roman" w:hAnsi="Times New Roman" w:cs="Times New Roman"/>
                                  <w:highlight w:val="lightGray"/>
                                </w:rPr>
                                <w:t> K</w:t>
                              </w:r>
                            </w:p>
                          </w:txbxContent>
                        </v:textbox>
                      </v:shape>
                      <v:shape id="그림 4003" o:spid="_x0000_s1270" type="#_x0000_t75" style="position:absolute;width:16713;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" stroked="t" strokecolor="windowText">
                        <v:imagedata r:id="rId118" o:title="" cropright="1174f"/>
                        <v:path arrowok="t"/>
                      </v:shape>
                      <w10:wrap type="square"/>
                    </v:group>
                  </w:pict>
                </mc:Fallback>
              </mc:AlternateContent>
            </w:r>
          </w:p>
          <w:p w14:paraId="5B07677A" w14:textId="77777777" w:rsidR="00D60332" w:rsidRPr="0081750F" w:rsidRDefault="00D60332" w:rsidP="0081750F">
            <w:pPr>
              <w:pStyle w:val="a3"/>
              <w:numPr>
                <w:ilvl w:val="0"/>
                <w:numId w:val="128"/>
              </w:numPr>
              <w:rPr>
                <w:highlight w:val="lightGray"/>
                <w:lang w:val="et-EE"/>
              </w:rPr>
            </w:pPr>
            <w:r w:rsidRPr="0081750F">
              <w:rPr>
                <w:rFonts w:eastAsia="Times New Roman"/>
                <w:b/>
                <w:bCs/>
                <w:highlight w:val="lightGray"/>
                <w:lang w:val="et-EE"/>
              </w:rPr>
              <w:t xml:space="preserve">Eemaldage eeltäidetud süstalt süstekohast ja </w:t>
            </w:r>
            <w:r w:rsidRPr="0081750F">
              <w:rPr>
                <w:rFonts w:eastAsia="Times New Roman"/>
                <w:highlight w:val="lightGray"/>
                <w:lang w:val="et-EE"/>
              </w:rPr>
              <w:t xml:space="preserve"> </w:t>
            </w:r>
            <w:r w:rsidRPr="0081750F">
              <w:rPr>
                <w:rFonts w:eastAsia="Times New Roman"/>
                <w:b/>
                <w:bCs/>
                <w:highlight w:val="lightGray"/>
                <w:lang w:val="et-EE"/>
              </w:rPr>
              <w:t>hoolitsege süstekoha eest</w:t>
            </w:r>
          </w:p>
          <w:p w14:paraId="4619A07E" w14:textId="77777777" w:rsidR="00D60332" w:rsidRPr="0081750F" w:rsidRDefault="00D60332" w:rsidP="0081750F">
            <w:pPr>
              <w:pStyle w:val="a3"/>
              <w:numPr>
                <w:ilvl w:val="0"/>
                <w:numId w:val="0"/>
              </w:numPr>
              <w:ind w:left="471"/>
              <w:rPr>
                <w:highlight w:val="lightGray"/>
                <w:lang w:val="et-EE"/>
              </w:rPr>
            </w:pPr>
          </w:p>
          <w:p w14:paraId="602ECE33" w14:textId="77777777" w:rsidR="00D60332" w:rsidRPr="0081750F" w:rsidRDefault="003C3180" w:rsidP="0081750F">
            <w:pPr>
              <w:pStyle w:val="a3"/>
              <w:ind w:left="3998" w:hanging="3998"/>
              <w:rPr>
                <w:highlight w:val="lightGray"/>
                <w:lang w:val="et-EE"/>
              </w:rPr>
            </w:pPr>
            <w:r w:rsidRPr="0081750F">
              <w:rPr>
                <w:rFonts w:eastAsia="Times New Roman"/>
                <w:b/>
                <w:bCs/>
                <w:highlight w:val="lightGray"/>
                <w:lang w:val="et-EE"/>
              </w:rPr>
              <w:t xml:space="preserve"> </w:t>
            </w:r>
            <w:r w:rsidR="00D60332" w:rsidRPr="0081750F">
              <w:rPr>
                <w:rFonts w:eastAsia="Times New Roman"/>
                <w:b/>
                <w:bCs/>
                <w:highlight w:val="lightGray"/>
                <w:lang w:val="et-EE"/>
              </w:rPr>
              <w:t>a.</w:t>
            </w:r>
            <w:r w:rsidR="00D60332" w:rsidRPr="0081750F">
              <w:rPr>
                <w:rFonts w:eastAsia="Times New Roman"/>
                <w:highlight w:val="lightGray"/>
                <w:lang w:val="et-EE"/>
              </w:rPr>
              <w:t xml:space="preserve"> Kui </w:t>
            </w:r>
            <w:r w:rsidR="00D60332" w:rsidRPr="0081750F">
              <w:rPr>
                <w:rFonts w:eastAsia="Times New Roman"/>
                <w:highlight w:val="lightGray"/>
                <w:lang w:val="et-EE" w:eastAsia="ko-KR"/>
              </w:rPr>
              <w:t>eeltäidetud süstalt</w:t>
            </w:r>
            <w:r w:rsidR="00D60332" w:rsidRPr="0081750F">
              <w:rPr>
                <w:rFonts w:eastAsia="Times New Roman"/>
                <w:highlight w:val="lightGray"/>
                <w:lang w:val="et-EE"/>
              </w:rPr>
              <w:t xml:space="preserve"> on tühi, võtke aeglaselt oma pöial kolvilt ära, kuni nõel on täiesti nõelakattega kaetud.</w:t>
            </w:r>
          </w:p>
          <w:p w14:paraId="7EA95EDA" w14:textId="77777777" w:rsidR="00D60332" w:rsidRPr="0081750F" w:rsidRDefault="003C3180" w:rsidP="0081750F">
            <w:pPr>
              <w:pStyle w:val="a3"/>
              <w:ind w:left="4140" w:hanging="4140"/>
              <w:rPr>
                <w:rFonts w:eastAsia="Times New Roman"/>
                <w:highlight w:val="lightGray"/>
                <w:lang w:val="et-EE"/>
              </w:rPr>
            </w:pPr>
            <w:r w:rsidRPr="0081750F">
              <w:rPr>
                <w:rFonts w:eastAsia="Times New Roman"/>
                <w:highlight w:val="lightGray"/>
                <w:lang w:val="et-EE"/>
              </w:rPr>
              <w:t xml:space="preserve"> </w:t>
            </w:r>
            <w:r w:rsidR="00D60332" w:rsidRPr="0081750F">
              <w:rPr>
                <w:rFonts w:eastAsia="Times New Roman"/>
                <w:b/>
                <w:bCs/>
                <w:highlight w:val="lightGray"/>
                <w:lang w:val="et-EE"/>
              </w:rPr>
              <w:t>b.</w:t>
            </w:r>
            <w:r w:rsidR="00D60332" w:rsidRPr="0081750F">
              <w:rPr>
                <w:rFonts w:eastAsia="Times New Roman"/>
                <w:highlight w:val="lightGray"/>
                <w:lang w:val="et-EE"/>
              </w:rPr>
              <w:t xml:space="preserve"> Hoolitsege õrnalt süstekohta eest, tupsutades seda õrnalt vatitupsu või marliga, süstekohta mitte hõõrudes, vajaduse korral siduge kleepuva sidemega. Võib esineda verejooksu. </w:t>
            </w:r>
          </w:p>
          <w:p w14:paraId="42A8D9B7" w14:textId="77777777" w:rsidR="00D60332" w:rsidRPr="0081750F" w:rsidRDefault="00D60332" w:rsidP="00D52EF8">
            <w:pPr>
              <w:pStyle w:val="a3"/>
              <w:rPr>
                <w:highlight w:val="lightGray"/>
                <w:lang w:val="et-EE"/>
              </w:rPr>
            </w:pPr>
          </w:p>
          <w:p w14:paraId="62B51985" w14:textId="77777777" w:rsidR="00D60332" w:rsidRPr="0081750F" w:rsidRDefault="00D60332" w:rsidP="00D52EF8">
            <w:pPr>
              <w:pStyle w:val="a3"/>
              <w:rPr>
                <w:highlight w:val="lightGray"/>
                <w:lang w:val="et-EE"/>
              </w:rPr>
            </w:pPr>
          </w:p>
          <w:p w14:paraId="58A0ED90" w14:textId="77777777" w:rsidR="00D60332" w:rsidRPr="0081750F" w:rsidRDefault="00D60332" w:rsidP="00D52EF8">
            <w:pPr>
              <w:pStyle w:val="a3"/>
              <w:rPr>
                <w:highlight w:val="lightGray"/>
                <w:lang w:val="et-EE"/>
              </w:rPr>
            </w:pPr>
            <w:r w:rsidRPr="0081750F">
              <w:rPr>
                <w:highlight w:val="lightGray"/>
                <w:lang w:val="et-EE"/>
              </w:rPr>
              <w:t>•</w:t>
            </w:r>
            <w:r w:rsidRPr="0081750F">
              <w:rPr>
                <w:rFonts w:eastAsia="Times New Roman"/>
                <w:highlight w:val="lightGray"/>
                <w:lang w:val="et-EE"/>
              </w:rPr>
              <w:t xml:space="preserve"> </w:t>
            </w:r>
            <w:r w:rsidRPr="0081750F">
              <w:rPr>
                <w:rFonts w:eastAsia="Times New Roman"/>
                <w:b/>
                <w:bCs/>
                <w:highlight w:val="lightGray"/>
                <w:lang w:val="et-EE"/>
              </w:rPr>
              <w:t>Ärge</w:t>
            </w:r>
            <w:r w:rsidRPr="0081750F">
              <w:rPr>
                <w:rFonts w:eastAsia="Times New Roman"/>
                <w:highlight w:val="lightGray"/>
                <w:lang w:val="et-EE"/>
              </w:rPr>
              <w:t xml:space="preserve"> kasutage </w:t>
            </w:r>
            <w:r w:rsidRPr="0081750F">
              <w:rPr>
                <w:rFonts w:eastAsia="Times New Roman"/>
                <w:highlight w:val="lightGray"/>
                <w:lang w:val="et-EE" w:eastAsia="ko-KR"/>
              </w:rPr>
              <w:t>eeltäidetud süstalt</w:t>
            </w:r>
            <w:r w:rsidRPr="0081750F">
              <w:rPr>
                <w:rFonts w:eastAsia="Times New Roman"/>
                <w:highlight w:val="lightGray"/>
                <w:lang w:val="et-EE"/>
              </w:rPr>
              <w:t xml:space="preserve"> uuesti.</w:t>
            </w:r>
          </w:p>
          <w:p w14:paraId="30C69CE2" w14:textId="77777777" w:rsidR="00D60332" w:rsidRPr="0081750F" w:rsidRDefault="00D60332" w:rsidP="00D52EF8">
            <w:pPr>
              <w:pStyle w:val="a3"/>
              <w:rPr>
                <w:b/>
                <w:bCs/>
                <w:spacing w:val="-1"/>
                <w:lang w:val="et-EE"/>
              </w:rPr>
            </w:pPr>
            <w:r w:rsidRPr="0081750F">
              <w:rPr>
                <w:b/>
                <w:bCs/>
                <w:highlight w:val="lightGray"/>
                <w:lang w:val="et-EE"/>
              </w:rPr>
              <w:t>•</w:t>
            </w:r>
            <w:r w:rsidRPr="0081750F">
              <w:rPr>
                <w:rFonts w:eastAsia="Times New Roman"/>
                <w:b/>
                <w:bCs/>
                <w:highlight w:val="lightGray"/>
                <w:lang w:val="et-EE"/>
              </w:rPr>
              <w:t xml:space="preserve"> Ärge</w:t>
            </w:r>
            <w:r w:rsidRPr="0081750F">
              <w:rPr>
                <w:rFonts w:eastAsia="Times New Roman"/>
                <w:highlight w:val="lightGray"/>
                <w:lang w:val="et-EE"/>
              </w:rPr>
              <w:t xml:space="preserve"> hõõruge süstekohta.</w:t>
            </w:r>
            <w:r w:rsidRPr="0081750F">
              <w:rPr>
                <w:lang w:val="et-EE"/>
              </w:rPr>
              <w:t xml:space="preserve"> </w:t>
            </w:r>
          </w:p>
        </w:tc>
      </w:tr>
      <w:tr w:rsidR="00D60332" w:rsidRPr="003A4F28" w14:paraId="1F58441F" w14:textId="77777777" w:rsidTr="0081750F">
        <w:trPr>
          <w:trHeight w:val="6372"/>
        </w:trPr>
        <w:tc>
          <w:tcPr>
            <w:tcW w:w="9550" w:type="dxa"/>
          </w:tcPr>
          <w:p w14:paraId="385969CA" w14:textId="12808FC4" w:rsidR="00D60332" w:rsidRPr="0081750F" w:rsidRDefault="00BB74E8" w:rsidP="00D52EF8">
            <w:pPr>
              <w:pStyle w:val="a3"/>
              <w:rPr>
                <w:lang w:val="et-EE"/>
              </w:rPr>
            </w:pPr>
            <w:r>
              <w:rPr>
                <w:noProof/>
                <w:lang w:eastAsia="ko-KR"/>
              </w:rPr>
              <mc:AlternateContent>
                <mc:Choice Requires="wpg">
                  <w:drawing>
                    <wp:anchor distT="0" distB="0" distL="114300" distR="114300" simplePos="0" relativeHeight="251682816" behindDoc="0" locked="0" layoutInCell="1" allowOverlap="1" wp14:anchorId="32D07782" wp14:editId="576D2DBD">
                      <wp:simplePos x="0" y="0"/>
                      <wp:positionH relativeFrom="column">
                        <wp:posOffset>-13970</wp:posOffset>
                      </wp:positionH>
                      <wp:positionV relativeFrom="paragraph">
                        <wp:posOffset>175260</wp:posOffset>
                      </wp:positionV>
                      <wp:extent cx="2106930" cy="2902585"/>
                      <wp:effectExtent l="19050" t="19050" r="7620" b="0"/>
                      <wp:wrapSquare wrapText="bothSides"/>
                      <wp:docPr id="4008" name="그룹 4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6930" cy="2902585"/>
                                <a:chOff x="0" y="0"/>
                                <a:chExt cx="1801060" cy="2386330"/>
                              </a:xfrm>
                            </wpg:grpSpPr>
                            <wps:wsp>
                              <wps:cNvPr id="4009" name="Text Box 1080"/>
                              <wps:cNvSpPr txBox="1"/>
                              <wps:spPr>
                                <a:xfrm>
                                  <a:off x="1081605" y="2240280"/>
                                  <a:ext cx="719455" cy="146050"/>
                                </a:xfrm>
                                <a:prstGeom prst="rect">
                                  <a:avLst/>
                                </a:prstGeom>
                                <a:solidFill>
                                  <a:prstClr val="white"/>
                                </a:solidFill>
                                <a:ln>
                                  <a:noFill/>
                                </a:ln>
                              </wps:spPr>
                              <wps:txbx>
                                <w:txbxContent>
                                  <w:p w14:paraId="2A5CEAA5"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highlight w:val="lightGray"/>
                                      </w:rPr>
                                      <w:t xml:space="preserve">Joonis </w:t>
                                    </w:r>
                                    <w:r w:rsidRPr="0081750F">
                                      <w:rPr>
                                        <w:rFonts w:ascii="Times New Roman" w:hAnsi="Times New Roman" w:cs="Times New Roman"/>
                                        <w:bCs w:val="0"/>
                                        <w:highlight w:val="lightGray"/>
                                      </w:rPr>
                                      <w:t>L</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10" name="그림 4010"/>
                                <pic:cNvPicPr>
                                  <a:picLocks noChangeAspect="1"/>
                                </pic:cNvPicPr>
                              </pic:nvPicPr>
                              <pic:blipFill>
                                <a:blip r:embed="rId119" cstate="print">
                                  <a:extLst>
                                    <a:ext uri="{28A0092B-C50C-407E-A947-70E740481C1C}">
                                      <a14:useLocalDpi xmlns:a14="http://schemas.microsoft.com/office/drawing/2010/main" val="0"/>
                                    </a:ext>
                                  </a:extLst>
                                </a:blip>
                                <a:srcRect r="2089"/>
                                <a:stretch>
                                  <a:fillRect/>
                                </a:stretch>
                              </pic:blipFill>
                              <pic:spPr bwMode="auto">
                                <a:xfrm>
                                  <a:off x="0" y="0"/>
                                  <a:ext cx="1799590" cy="2222500"/>
                                </a:xfrm>
                                <a:prstGeom prst="rect">
                                  <a:avLst/>
                                </a:prstGeom>
                                <a:noFill/>
                                <a:ln>
                                  <a:solidFill>
                                    <a:sysClr val="windowText" lastClr="000000"/>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D07782" id="그룹 4008" o:spid="_x0000_s1271" style="position:absolute;margin-left:-1.1pt;margin-top:13.8pt;width:165.9pt;height:228.55pt;z-index:251682816" coordsize="18010,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">
                      <v:shape id="Text Box 1080" o:spid="_x0000_s1272" type="#_x0000_t202" style="position:absolute;left:10816;top:2240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" stroked="f">
                        <v:textbox inset="0,0,0,0">
                          <w:txbxContent>
                            <w:p w14:paraId="2A5CEAA5" w14:textId="77777777" w:rsidR="00771433" w:rsidRDefault="00771433" w:rsidP="003C3180">
                              <w:pPr>
                                <w:pStyle w:val="af0"/>
                                <w:jc w:val="right"/>
                                <w:rPr>
                                  <w:rFonts w:ascii="Times New Roman" w:hAnsi="Times New Roman" w:cs="Times New Roman"/>
                                  <w:noProof/>
                                  <w:spacing w:val="-1"/>
                                </w:rPr>
                              </w:pPr>
                              <w:r w:rsidRPr="0081750F">
                                <w:rPr>
                                  <w:rFonts w:ascii="Times New Roman" w:hAnsi="Times New Roman" w:cs="Times New Roman"/>
                                  <w:highlight w:val="lightGray"/>
                                </w:rPr>
                                <w:t xml:space="preserve">Joonis </w:t>
                              </w:r>
                              <w:r w:rsidRPr="0081750F">
                                <w:rPr>
                                  <w:rFonts w:ascii="Times New Roman" w:hAnsi="Times New Roman" w:cs="Times New Roman"/>
                                  <w:bCs w:val="0"/>
                                  <w:highlight w:val="lightGray"/>
                                </w:rPr>
                                <w:t>L</w:t>
                              </w:r>
                            </w:p>
                          </w:txbxContent>
                        </v:textbox>
                      </v:shape>
                      <v:shape id="그림 4010" o:spid="_x0000_s1273" type="#_x0000_t75" style="position:absolute;width:17995;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" stroked="t" strokecolor="windowText">
                        <v:imagedata r:id="rId120" o:title="" cropright="1369f"/>
                        <v:path arrowok="t"/>
                      </v:shape>
                      <w10:wrap type="square"/>
                    </v:group>
                  </w:pict>
                </mc:Fallback>
              </mc:AlternateContent>
            </w:r>
          </w:p>
          <w:p w14:paraId="593C322A" w14:textId="77777777" w:rsidR="00D60332" w:rsidRPr="0081750F" w:rsidRDefault="00D60332" w:rsidP="00D52EF8">
            <w:pPr>
              <w:pStyle w:val="a3"/>
              <w:rPr>
                <w:lang w:val="et-EE"/>
              </w:rPr>
            </w:pPr>
          </w:p>
          <w:p w14:paraId="755D4F8B" w14:textId="77777777" w:rsidR="00D60332" w:rsidRPr="00A87D28" w:rsidRDefault="00D60332" w:rsidP="0081750F">
            <w:pPr>
              <w:pStyle w:val="a3"/>
              <w:numPr>
                <w:ilvl w:val="0"/>
                <w:numId w:val="128"/>
              </w:numPr>
              <w:rPr>
                <w:b/>
                <w:highlight w:val="lightGray"/>
                <w:lang w:val="et-EE"/>
              </w:rPr>
            </w:pPr>
            <w:r w:rsidRPr="0081750F">
              <w:rPr>
                <w:rFonts w:eastAsia="Times New Roman"/>
                <w:b/>
                <w:bCs/>
                <w:highlight w:val="lightGray"/>
                <w:lang w:val="et-EE"/>
              </w:rPr>
              <w:t>Kõrvaldage eeltäidetud süstalt</w:t>
            </w:r>
          </w:p>
          <w:p w14:paraId="17C182FB" w14:textId="77777777" w:rsidR="00D60332" w:rsidRPr="00A87D28" w:rsidRDefault="00D60332" w:rsidP="00D52EF8">
            <w:pPr>
              <w:pStyle w:val="a3"/>
              <w:rPr>
                <w:highlight w:val="lightGray"/>
                <w:lang w:val="et-EE"/>
              </w:rPr>
            </w:pPr>
          </w:p>
          <w:p w14:paraId="75CA97D8" w14:textId="77777777" w:rsidR="00D60332" w:rsidRPr="00A87D28" w:rsidRDefault="00D60332" w:rsidP="0081750F">
            <w:pPr>
              <w:pStyle w:val="a3"/>
              <w:ind w:left="3715" w:hanging="3715"/>
              <w:rPr>
                <w:highlight w:val="lightGray"/>
                <w:lang w:val="et-EE"/>
              </w:rPr>
            </w:pPr>
            <w:r w:rsidRPr="0081750F">
              <w:rPr>
                <w:rFonts w:eastAsia="Times New Roman"/>
                <w:b/>
                <w:bCs/>
                <w:highlight w:val="lightGray"/>
                <w:lang w:val="et-EE"/>
              </w:rPr>
              <w:t>a.</w:t>
            </w:r>
            <w:r w:rsidRPr="0081750F">
              <w:rPr>
                <w:rFonts w:eastAsia="Times New Roman"/>
                <w:highlight w:val="lightGray"/>
                <w:lang w:val="et-EE"/>
              </w:rPr>
              <w:t xml:space="preserve"> Visake kasutatud süstel spetsiaalsesse teravate jäätmete  konteinerisse vastavalt arsti, meditsiiniõe või apteekri juhistele. </w:t>
            </w:r>
          </w:p>
          <w:p w14:paraId="7830304D" w14:textId="77777777" w:rsidR="00D60332" w:rsidRPr="0081750F" w:rsidRDefault="00D60332" w:rsidP="00D52EF8">
            <w:pPr>
              <w:pStyle w:val="a3"/>
              <w:rPr>
                <w:highlight w:val="lightGray"/>
                <w:lang w:val="et-EE"/>
              </w:rPr>
            </w:pPr>
          </w:p>
          <w:p w14:paraId="6BB9FD78" w14:textId="77777777" w:rsidR="00D60332" w:rsidRPr="0081750F" w:rsidRDefault="00D60332" w:rsidP="0081750F">
            <w:pPr>
              <w:pStyle w:val="a3"/>
              <w:ind w:left="5377" w:hanging="5377"/>
              <w:rPr>
                <w:highlight w:val="lightGray"/>
                <w:lang w:val="et-EE"/>
              </w:rPr>
            </w:pPr>
            <w:r w:rsidRPr="0081750F">
              <w:rPr>
                <w:rFonts w:eastAsia="Times New Roman"/>
                <w:b/>
                <w:bCs/>
                <w:highlight w:val="lightGray"/>
                <w:lang w:val="et-EE"/>
              </w:rPr>
              <w:t xml:space="preserve">b. </w:t>
            </w:r>
            <w:r w:rsidRPr="0081750F">
              <w:rPr>
                <w:rFonts w:eastAsia="Times New Roman"/>
                <w:highlight w:val="lightGray"/>
                <w:lang w:val="et-EE"/>
              </w:rPr>
              <w:t>alkoholipadjakese ja pakendi võib visata olmeprügisse.</w:t>
            </w:r>
          </w:p>
          <w:p w14:paraId="593DDC67" w14:textId="77777777" w:rsidR="00D60332" w:rsidRPr="0081750F" w:rsidRDefault="00D60332" w:rsidP="00D52EF8">
            <w:pPr>
              <w:pStyle w:val="a3"/>
              <w:rPr>
                <w:b/>
                <w:highlight w:val="lightGray"/>
                <w:lang w:val="et-EE"/>
              </w:rPr>
            </w:pPr>
          </w:p>
          <w:p w14:paraId="353D4657" w14:textId="77777777" w:rsidR="00D60332" w:rsidRPr="0081750F" w:rsidRDefault="00D60332" w:rsidP="0081750F">
            <w:pPr>
              <w:pStyle w:val="a3"/>
              <w:numPr>
                <w:ilvl w:val="0"/>
                <w:numId w:val="18"/>
              </w:numPr>
              <w:ind w:left="400"/>
              <w:rPr>
                <w:highlight w:val="lightGray"/>
                <w:lang w:val="et-EE"/>
              </w:rPr>
            </w:pPr>
            <w:r w:rsidRPr="0081750F">
              <w:rPr>
                <w:rFonts w:eastAsia="Times New Roman"/>
                <w:highlight w:val="lightGray"/>
                <w:lang w:val="et-EE"/>
              </w:rPr>
              <w:t xml:space="preserve">Hoidke alati </w:t>
            </w:r>
            <w:r w:rsidRPr="0081750F">
              <w:rPr>
                <w:rFonts w:eastAsia="Times New Roman"/>
                <w:highlight w:val="lightGray"/>
                <w:lang w:val="et-EE" w:eastAsia="ko-KR"/>
              </w:rPr>
              <w:t>eeltäidetud süstalt</w:t>
            </w:r>
            <w:r w:rsidRPr="0081750F">
              <w:rPr>
                <w:rFonts w:eastAsia="Times New Roman"/>
                <w:highlight w:val="lightGray"/>
                <w:lang w:val="et-EE"/>
              </w:rPr>
              <w:t xml:space="preserve"> ja spetsiaalne teravate jäätmete konteiner</w:t>
            </w:r>
            <w:r w:rsidR="003C3180" w:rsidRPr="0081750F">
              <w:rPr>
                <w:rFonts w:eastAsia="Times New Roman"/>
                <w:highlight w:val="lightGray"/>
                <w:lang w:val="et-EE"/>
              </w:rPr>
              <w:t xml:space="preserve"> </w:t>
            </w:r>
            <w:r w:rsidRPr="0081750F">
              <w:rPr>
                <w:rFonts w:eastAsia="Times New Roman"/>
                <w:highlight w:val="lightGray"/>
                <w:lang w:val="et-EE"/>
              </w:rPr>
              <w:t>laste eest varjatud ja kättesaamatus kohas.</w:t>
            </w:r>
          </w:p>
          <w:p w14:paraId="0AC0592A" w14:textId="77777777" w:rsidR="00D60332" w:rsidRPr="0081750F" w:rsidRDefault="00D60332" w:rsidP="00D52EF8">
            <w:pPr>
              <w:pStyle w:val="a3"/>
              <w:rPr>
                <w:lang w:val="et-EE"/>
              </w:rPr>
            </w:pPr>
          </w:p>
          <w:p w14:paraId="102966C5" w14:textId="77777777" w:rsidR="00D60332" w:rsidRPr="0081750F" w:rsidRDefault="00D60332" w:rsidP="00D52EF8">
            <w:pPr>
              <w:pStyle w:val="a3"/>
              <w:rPr>
                <w:b/>
                <w:bCs/>
                <w:spacing w:val="-1"/>
                <w:lang w:val="et-EE" w:eastAsia="ko-KR"/>
              </w:rPr>
            </w:pPr>
          </w:p>
        </w:tc>
      </w:tr>
    </w:tbl>
    <w:p w14:paraId="183A27B7" w14:textId="77777777" w:rsidR="00D60332" w:rsidRPr="00505139" w:rsidRDefault="00D60332" w:rsidP="00D60332">
      <w:pPr>
        <w:spacing w:line="241" w:lineRule="auto"/>
        <w:rPr>
          <w:rFonts w:ascii="Times New Roman" w:hAnsi="Times New Roman" w:cs="Times New Roman"/>
          <w:lang w:val="et-EE" w:eastAsia="ko-KR"/>
        </w:rPr>
      </w:pPr>
    </w:p>
    <w:p w14:paraId="0A1251C7" w14:textId="77777777" w:rsidR="00D60332" w:rsidRPr="00505139" w:rsidRDefault="00D60332" w:rsidP="00D60332">
      <w:pPr>
        <w:rPr>
          <w:rFonts w:ascii="Times New Roman" w:hAnsi="Times New Roman" w:cs="Times New Roman"/>
          <w:lang w:val="et-EE" w:eastAsia="ko-KR"/>
        </w:rPr>
      </w:pPr>
      <w:r w:rsidRPr="00505139">
        <w:rPr>
          <w:rFonts w:ascii="Times New Roman" w:hAnsi="Times New Roman" w:cs="Times New Roman"/>
          <w:lang w:val="et-EE" w:eastAsia="ko-KR"/>
        </w:rPr>
        <w:br w:type="page"/>
      </w:r>
    </w:p>
    <w:p w14:paraId="7BD7FEE7" w14:textId="77777777" w:rsidR="00D60332" w:rsidRPr="00505139" w:rsidRDefault="00D60332" w:rsidP="00D60332">
      <w:pPr>
        <w:ind w:left="2350" w:right="2268"/>
        <w:jc w:val="center"/>
        <w:rPr>
          <w:rFonts w:ascii="Times New Roman" w:eastAsia="Times New Roman" w:hAnsi="Times New Roman" w:cs="Times New Roman"/>
          <w:b/>
          <w:bCs/>
          <w:lang w:val="nl-NL"/>
        </w:rPr>
      </w:pPr>
      <w:r w:rsidRPr="00505139">
        <w:rPr>
          <w:rFonts w:ascii="Times New Roman" w:eastAsia="Times New Roman" w:hAnsi="Times New Roman" w:cs="Times New Roman"/>
          <w:b/>
          <w:bCs/>
          <w:lang w:val="et-EE"/>
        </w:rPr>
        <w:t>Pakendi infoleht: teave patsiendile</w:t>
      </w:r>
    </w:p>
    <w:p w14:paraId="285AEC4A" w14:textId="77777777" w:rsidR="00D60332" w:rsidRPr="00505139" w:rsidRDefault="00D60332" w:rsidP="00D60332">
      <w:pPr>
        <w:spacing w:before="13" w:line="240" w:lineRule="exact"/>
        <w:rPr>
          <w:rFonts w:ascii="Times New Roman" w:hAnsi="Times New Roman" w:cs="Times New Roman"/>
          <w:sz w:val="24"/>
          <w:szCs w:val="24"/>
          <w:lang w:val="nl-NL"/>
        </w:rPr>
      </w:pPr>
    </w:p>
    <w:p w14:paraId="43279CD6" w14:textId="77777777" w:rsidR="00D60332" w:rsidRPr="00505139" w:rsidRDefault="00D60332" w:rsidP="00D60332">
      <w:pPr>
        <w:ind w:left="2350" w:right="2268"/>
        <w:jc w:val="center"/>
        <w:rPr>
          <w:rFonts w:ascii="Times New Roman" w:eastAsia="Times New Roman" w:hAnsi="Times New Roman" w:cs="Times New Roman"/>
          <w:lang w:val="nl-NL"/>
        </w:rPr>
      </w:pPr>
      <w:r w:rsidRPr="00505139">
        <w:rPr>
          <w:rFonts w:ascii="Times New Roman" w:eastAsia="Times New Roman" w:hAnsi="Times New Roman" w:cs="Times New Roman"/>
          <w:b/>
          <w:bCs/>
          <w:lang w:val="et-EE"/>
        </w:rPr>
        <w:t>Yufl</w:t>
      </w:r>
      <w:r w:rsidR="00381572" w:rsidRPr="00505139">
        <w:rPr>
          <w:rFonts w:ascii="Times New Roman" w:eastAsia="Times New Roman" w:hAnsi="Times New Roman" w:cs="Times New Roman"/>
          <w:b/>
          <w:bCs/>
          <w:lang w:val="et-EE"/>
        </w:rPr>
        <w:t>yma 8</w:t>
      </w:r>
      <w:r w:rsidRPr="00505139">
        <w:rPr>
          <w:rFonts w:ascii="Times New Roman" w:eastAsia="Times New Roman" w:hAnsi="Times New Roman" w:cs="Times New Roman"/>
          <w:b/>
          <w:bCs/>
          <w:lang w:val="et-EE"/>
        </w:rPr>
        <w:t>0 mg süstelahus pen</w:t>
      </w:r>
      <w:r w:rsidR="003417B0">
        <w:rPr>
          <w:rFonts w:ascii="Times New Roman" w:eastAsia="Times New Roman" w:hAnsi="Times New Roman" w:cs="Times New Roman"/>
          <w:b/>
          <w:bCs/>
          <w:lang w:val="et-EE"/>
        </w:rPr>
        <w:t>-</w:t>
      </w:r>
      <w:r w:rsidRPr="00505139">
        <w:rPr>
          <w:rFonts w:ascii="Times New Roman" w:eastAsia="Times New Roman" w:hAnsi="Times New Roman" w:cs="Times New Roman"/>
          <w:b/>
          <w:bCs/>
          <w:lang w:val="et-EE"/>
        </w:rPr>
        <w:t>süstlis</w:t>
      </w:r>
    </w:p>
    <w:p w14:paraId="61B8A24B" w14:textId="77777777" w:rsidR="00D60332" w:rsidRPr="00505139" w:rsidRDefault="00D60332" w:rsidP="00D60332">
      <w:pPr>
        <w:pStyle w:val="a3"/>
        <w:jc w:val="center"/>
        <w:rPr>
          <w:lang w:val="nl-NL"/>
        </w:rPr>
      </w:pPr>
      <w:r w:rsidRPr="00505139">
        <w:rPr>
          <w:rFonts w:eastAsia="Times New Roman"/>
          <w:lang w:val="et-EE"/>
        </w:rPr>
        <w:t>adalimumab</w:t>
      </w:r>
    </w:p>
    <w:p w14:paraId="03370E50" w14:textId="77777777" w:rsidR="00D60332" w:rsidRPr="00505139" w:rsidRDefault="00D60332" w:rsidP="00D60332">
      <w:pPr>
        <w:spacing w:before="18" w:line="240" w:lineRule="exact"/>
        <w:rPr>
          <w:rFonts w:ascii="Times New Roman" w:hAnsi="Times New Roman" w:cs="Times New Roman"/>
          <w:sz w:val="24"/>
          <w:szCs w:val="24"/>
          <w:lang w:val="nl-NL"/>
        </w:rPr>
      </w:pPr>
    </w:p>
    <w:p w14:paraId="722CB839" w14:textId="5FB703CA" w:rsidR="00D60332" w:rsidRPr="00505139" w:rsidRDefault="00BB74E8" w:rsidP="00D60332">
      <w:pPr>
        <w:spacing w:before="18" w:line="240" w:lineRule="exact"/>
        <w:ind w:left="108"/>
        <w:rPr>
          <w:rFonts w:ascii="Times New Roman" w:hAnsi="Times New Roman" w:cs="Times New Roman"/>
          <w:sz w:val="24"/>
          <w:szCs w:val="24"/>
          <w:lang w:val="et-EE"/>
        </w:rPr>
      </w:pPr>
      <w:r w:rsidRPr="0081750F">
        <w:rPr>
          <w:rFonts w:ascii="Times New Roman" w:hAnsi="Times New Roman" w:cs="Times New Roman"/>
          <w:noProof/>
          <w:lang w:eastAsia="ko-KR"/>
        </w:rPr>
        <w:drawing>
          <wp:inline distT="0" distB="0" distL="0" distR="0" wp14:anchorId="526E5AA7" wp14:editId="057E7765">
            <wp:extent cx="205105" cy="171450"/>
            <wp:effectExtent l="0" t="0" r="0" b="0"/>
            <wp:docPr id="34" name="그림 397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7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D60332" w:rsidRPr="00505139">
        <w:rPr>
          <w:rFonts w:ascii="Times New Roman" w:eastAsia="Times New Roman" w:hAnsi="Times New Roman" w:cs="Times New Roman"/>
          <w:lang w:val="et-EE"/>
        </w:rPr>
        <w:t>Sellele ravimile kohaldatakse täiendavat järelevalvet, mis võimaldab kiiresti tuvastada uut ohutusteavet. Te saate sellele kaasa aidata, teatades ravimi kõigist võimalikest kõrvaltoimetest. Kõrvaltoimetest teatamise kohta vt lõik 4.</w:t>
      </w:r>
    </w:p>
    <w:p w14:paraId="38A46682" w14:textId="77777777" w:rsidR="00D60332" w:rsidRPr="00505139" w:rsidRDefault="00D60332" w:rsidP="00D60332">
      <w:pPr>
        <w:spacing w:before="18" w:line="240" w:lineRule="exact"/>
        <w:rPr>
          <w:rFonts w:ascii="Times New Roman" w:hAnsi="Times New Roman" w:cs="Times New Roman"/>
          <w:sz w:val="24"/>
          <w:szCs w:val="24"/>
          <w:lang w:val="et-EE"/>
        </w:rPr>
      </w:pPr>
    </w:p>
    <w:p w14:paraId="15FD671D" w14:textId="77777777" w:rsidR="00D60332" w:rsidRPr="00505139" w:rsidRDefault="00D60332" w:rsidP="00A25890">
      <w:pPr>
        <w:spacing w:before="18" w:line="240" w:lineRule="exact"/>
        <w:rPr>
          <w:rFonts w:ascii="Times New Roman" w:hAnsi="Times New Roman" w:cs="Times New Roman"/>
          <w:b/>
          <w:lang w:val="et-EE"/>
        </w:rPr>
      </w:pPr>
      <w:r w:rsidRPr="00505139">
        <w:rPr>
          <w:rFonts w:ascii="Times New Roman" w:eastAsia="Times New Roman" w:hAnsi="Times New Roman" w:cs="Times New Roman"/>
          <w:b/>
          <w:bCs/>
          <w:lang w:val="et-EE"/>
        </w:rPr>
        <w:t>Enne ravimi kasutamist lugege hoolikalt infolehte, sest siin on teile vajalikku teavet.</w:t>
      </w:r>
    </w:p>
    <w:p w14:paraId="35698DDD" w14:textId="77777777" w:rsidR="00D60332" w:rsidRPr="00A87D28" w:rsidRDefault="00D60332" w:rsidP="00D60332">
      <w:pPr>
        <w:pStyle w:val="a3"/>
        <w:numPr>
          <w:ilvl w:val="0"/>
          <w:numId w:val="5"/>
        </w:numPr>
        <w:ind w:left="660" w:hanging="660"/>
        <w:rPr>
          <w:lang w:val="fr-CA"/>
        </w:rPr>
      </w:pPr>
      <w:r w:rsidRPr="00505139">
        <w:rPr>
          <w:rFonts w:eastAsia="Times New Roman"/>
          <w:lang w:val="et-EE"/>
        </w:rPr>
        <w:t>Hoidke infoleht alles, et seda vajadusel uuesti lugeda.</w:t>
      </w:r>
    </w:p>
    <w:p w14:paraId="2D743852" w14:textId="77777777" w:rsidR="00D60332" w:rsidRPr="00505139" w:rsidRDefault="00D60332" w:rsidP="00D60332">
      <w:pPr>
        <w:pStyle w:val="a3"/>
        <w:numPr>
          <w:ilvl w:val="0"/>
          <w:numId w:val="5"/>
        </w:numPr>
        <w:ind w:left="660" w:hanging="660"/>
        <w:rPr>
          <w:lang w:val="et-EE"/>
        </w:rPr>
      </w:pPr>
      <w:r w:rsidRPr="00505139">
        <w:rPr>
          <w:rFonts w:eastAsia="Times New Roman"/>
          <w:lang w:val="et-EE"/>
        </w:rPr>
        <w:t xml:space="preserve">Teie arst annab teile ka </w:t>
      </w:r>
      <w:r w:rsidRPr="00505139">
        <w:rPr>
          <w:rFonts w:eastAsia="Times New Roman"/>
          <w:b/>
          <w:bCs/>
          <w:lang w:val="et-EE"/>
        </w:rPr>
        <w:t>patsiendi teabekaardi</w:t>
      </w:r>
      <w:r w:rsidRPr="00505139">
        <w:rPr>
          <w:rFonts w:eastAsia="Times New Roman"/>
          <w:lang w:val="et-EE"/>
        </w:rPr>
        <w:t xml:space="preserve">, millel on teile olulist ohutusteavet, millest te peate olema teadlik enne Yuflyma’ga ravi algust ja ravi ajal. Hoidke seda </w:t>
      </w:r>
      <w:r w:rsidRPr="00505139">
        <w:rPr>
          <w:rFonts w:eastAsia="Times New Roman"/>
          <w:b/>
          <w:bCs/>
          <w:lang w:val="et-EE"/>
        </w:rPr>
        <w:t>patsiendi teabekaarti</w:t>
      </w:r>
      <w:r w:rsidRPr="00505139">
        <w:rPr>
          <w:rFonts w:eastAsia="Times New Roman"/>
          <w:lang w:val="et-EE"/>
        </w:rPr>
        <w:t xml:space="preserve"> ravi ajal ja 4 kuud pärast viimast Yuflyma süsti käepärast.</w:t>
      </w:r>
    </w:p>
    <w:p w14:paraId="5EA15DE1" w14:textId="77777777" w:rsidR="00D60332" w:rsidRPr="00505139" w:rsidRDefault="00D60332" w:rsidP="00D60332">
      <w:pPr>
        <w:pStyle w:val="a3"/>
        <w:numPr>
          <w:ilvl w:val="0"/>
          <w:numId w:val="5"/>
        </w:numPr>
        <w:ind w:left="660" w:hanging="660"/>
        <w:rPr>
          <w:lang w:val="et-EE"/>
        </w:rPr>
      </w:pPr>
      <w:r w:rsidRPr="00505139">
        <w:rPr>
          <w:rFonts w:eastAsia="Times New Roman"/>
          <w:lang w:val="et-EE"/>
        </w:rPr>
        <w:t>Kui teil on lisaküsimusi, pidage nõu oma arsti või apteekriga.</w:t>
      </w:r>
    </w:p>
    <w:p w14:paraId="6F9B7480" w14:textId="77777777" w:rsidR="00D60332" w:rsidRPr="00505139" w:rsidRDefault="00D60332" w:rsidP="00D60332">
      <w:pPr>
        <w:pStyle w:val="a3"/>
        <w:numPr>
          <w:ilvl w:val="0"/>
          <w:numId w:val="5"/>
        </w:numPr>
        <w:ind w:left="660" w:hanging="660"/>
        <w:rPr>
          <w:lang w:val="et-EE"/>
        </w:rPr>
      </w:pPr>
      <w:r w:rsidRPr="00505139">
        <w:rPr>
          <w:rFonts w:eastAsia="Times New Roman"/>
          <w:lang w:val="et-EE"/>
        </w:rPr>
        <w:t>Ravim on välja kirjutatud üksnes teile. Ärge andke seda kellelegi teisele. Ravim võib olla neile kahjulik, isegi kui haigusnähud on sarnased.</w:t>
      </w:r>
    </w:p>
    <w:p w14:paraId="39D144B1" w14:textId="77777777" w:rsidR="00D60332" w:rsidRPr="00505139" w:rsidRDefault="00D60332" w:rsidP="00D60332">
      <w:pPr>
        <w:pStyle w:val="a3"/>
        <w:numPr>
          <w:ilvl w:val="0"/>
          <w:numId w:val="5"/>
        </w:numPr>
        <w:ind w:left="660" w:hanging="660"/>
      </w:pPr>
      <w:r w:rsidRPr="00505139">
        <w:rPr>
          <w:rFonts w:eastAsia="Times New Roman"/>
          <w:lang w:val="et-EE"/>
        </w:rPr>
        <w:t>Kui teil tekib ükskõik milline kõrvaltoime, pidage nõu oma arsti või apteekriga. Kõrvaltoime võib olla ka selline, mida selles infolehes ei ole nimetatud. Vt lõik 4.</w:t>
      </w:r>
    </w:p>
    <w:p w14:paraId="2C450D3F" w14:textId="77777777" w:rsidR="00D60332" w:rsidRPr="00505139" w:rsidRDefault="00D60332" w:rsidP="00D60332">
      <w:pPr>
        <w:pStyle w:val="a3"/>
      </w:pPr>
    </w:p>
    <w:p w14:paraId="701A06A5" w14:textId="77777777" w:rsidR="00D60332" w:rsidRPr="00505139" w:rsidRDefault="00D60332" w:rsidP="00D60332">
      <w:pPr>
        <w:pStyle w:val="a3"/>
        <w:rPr>
          <w:b/>
        </w:rPr>
      </w:pPr>
      <w:r w:rsidRPr="00505139">
        <w:rPr>
          <w:rFonts w:eastAsia="Times New Roman"/>
          <w:b/>
          <w:bCs/>
          <w:lang w:val="et-EE"/>
        </w:rPr>
        <w:t>Infolehe sisukord</w:t>
      </w:r>
    </w:p>
    <w:p w14:paraId="317DE333" w14:textId="77777777" w:rsidR="00D60332" w:rsidRPr="00505139" w:rsidRDefault="00D60332" w:rsidP="00381572">
      <w:pPr>
        <w:pStyle w:val="a3"/>
        <w:numPr>
          <w:ilvl w:val="0"/>
          <w:numId w:val="129"/>
        </w:numPr>
        <w:ind w:hanging="760"/>
      </w:pPr>
      <w:r w:rsidRPr="00505139">
        <w:rPr>
          <w:rFonts w:eastAsia="Times New Roman"/>
          <w:lang w:val="et-EE"/>
        </w:rPr>
        <w:t>Mis ravim on Yuflyma ja milleks seda kasutatakse</w:t>
      </w:r>
    </w:p>
    <w:p w14:paraId="4581EDB9" w14:textId="77777777" w:rsidR="00D60332" w:rsidRPr="00505139" w:rsidRDefault="00D60332" w:rsidP="00381572">
      <w:pPr>
        <w:pStyle w:val="a3"/>
        <w:numPr>
          <w:ilvl w:val="0"/>
          <w:numId w:val="129"/>
        </w:numPr>
        <w:ind w:hanging="760"/>
        <w:rPr>
          <w:lang w:val="es-ES"/>
        </w:rPr>
      </w:pPr>
      <w:r w:rsidRPr="00505139">
        <w:rPr>
          <w:rFonts w:eastAsia="Times New Roman"/>
          <w:lang w:val="et-EE"/>
        </w:rPr>
        <w:t>Mida on vaja teada enne Yuflyma kasutamist</w:t>
      </w:r>
    </w:p>
    <w:p w14:paraId="2489B603" w14:textId="77777777" w:rsidR="00D60332" w:rsidRPr="00A87D28" w:rsidRDefault="00D60332" w:rsidP="00381572">
      <w:pPr>
        <w:pStyle w:val="a3"/>
        <w:numPr>
          <w:ilvl w:val="0"/>
          <w:numId w:val="129"/>
        </w:numPr>
        <w:ind w:hanging="760"/>
        <w:rPr>
          <w:lang w:val="es-ES"/>
        </w:rPr>
      </w:pPr>
      <w:r w:rsidRPr="00505139">
        <w:rPr>
          <w:rFonts w:eastAsia="Times New Roman"/>
          <w:lang w:val="et-EE"/>
        </w:rPr>
        <w:t>Kuidas Yuflyma’t kasutada</w:t>
      </w:r>
    </w:p>
    <w:p w14:paraId="521868D5" w14:textId="77777777" w:rsidR="00D60332" w:rsidRPr="00505139" w:rsidRDefault="00D60332" w:rsidP="00381572">
      <w:pPr>
        <w:pStyle w:val="a3"/>
        <w:numPr>
          <w:ilvl w:val="0"/>
          <w:numId w:val="129"/>
        </w:numPr>
        <w:ind w:hanging="760"/>
      </w:pPr>
      <w:r w:rsidRPr="00505139">
        <w:rPr>
          <w:rFonts w:eastAsia="Times New Roman"/>
          <w:lang w:val="et-EE"/>
        </w:rPr>
        <w:t>Võimalikud kõrvaltoimed</w:t>
      </w:r>
    </w:p>
    <w:p w14:paraId="0D7A81C2" w14:textId="77777777" w:rsidR="00D60332" w:rsidRPr="00505139" w:rsidRDefault="00D60332" w:rsidP="00381572">
      <w:pPr>
        <w:pStyle w:val="a3"/>
        <w:numPr>
          <w:ilvl w:val="0"/>
          <w:numId w:val="129"/>
        </w:numPr>
        <w:ind w:hanging="760"/>
      </w:pPr>
      <w:r w:rsidRPr="00505139">
        <w:rPr>
          <w:rFonts w:eastAsia="Times New Roman"/>
          <w:lang w:val="et-EE"/>
        </w:rPr>
        <w:t>Kuidas Yuflyma’t säilitada</w:t>
      </w:r>
    </w:p>
    <w:p w14:paraId="2FD0A2CE" w14:textId="77777777" w:rsidR="00D60332" w:rsidRPr="00505139" w:rsidRDefault="00D60332" w:rsidP="00381572">
      <w:pPr>
        <w:pStyle w:val="a3"/>
        <w:numPr>
          <w:ilvl w:val="0"/>
          <w:numId w:val="129"/>
        </w:numPr>
        <w:ind w:hanging="760"/>
      </w:pPr>
      <w:r w:rsidRPr="00505139">
        <w:rPr>
          <w:rFonts w:eastAsia="Times New Roman"/>
          <w:lang w:val="et-EE"/>
        </w:rPr>
        <w:t>Pakendi sisu ja muu teave</w:t>
      </w:r>
    </w:p>
    <w:p w14:paraId="72027C92" w14:textId="77777777" w:rsidR="00D60332" w:rsidRPr="00505139" w:rsidRDefault="00D60332" w:rsidP="00381572">
      <w:pPr>
        <w:pStyle w:val="a3"/>
        <w:numPr>
          <w:ilvl w:val="0"/>
          <w:numId w:val="129"/>
        </w:numPr>
        <w:ind w:hanging="760"/>
      </w:pPr>
      <w:r w:rsidRPr="00505139">
        <w:rPr>
          <w:rFonts w:eastAsia="Times New Roman"/>
          <w:lang w:val="et-EE"/>
        </w:rPr>
        <w:t>Kasutusjuhised</w:t>
      </w:r>
    </w:p>
    <w:p w14:paraId="6471CEAB" w14:textId="77777777" w:rsidR="00D60332" w:rsidRPr="00505139" w:rsidRDefault="00D60332" w:rsidP="00D60332">
      <w:pPr>
        <w:spacing w:line="200" w:lineRule="exact"/>
        <w:rPr>
          <w:rFonts w:ascii="Times New Roman" w:hAnsi="Times New Roman" w:cs="Times New Roman"/>
          <w:sz w:val="20"/>
          <w:szCs w:val="20"/>
        </w:rPr>
      </w:pPr>
    </w:p>
    <w:p w14:paraId="7D126A08" w14:textId="77777777" w:rsidR="00D60332" w:rsidRPr="00505139" w:rsidRDefault="00D60332" w:rsidP="00D60332">
      <w:pPr>
        <w:spacing w:line="200" w:lineRule="exact"/>
        <w:rPr>
          <w:rFonts w:ascii="Times New Roman" w:hAnsi="Times New Roman" w:cs="Times New Roman"/>
          <w:sz w:val="20"/>
          <w:szCs w:val="20"/>
        </w:rPr>
      </w:pPr>
    </w:p>
    <w:p w14:paraId="467AB509" w14:textId="77777777" w:rsidR="00D60332" w:rsidRPr="00505139" w:rsidRDefault="00D60332" w:rsidP="00A25890">
      <w:pPr>
        <w:pStyle w:val="a4"/>
        <w:numPr>
          <w:ilvl w:val="0"/>
          <w:numId w:val="130"/>
        </w:numPr>
        <w:spacing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Mis ravim on Yuflyma ja milleks seda kasutatakse</w:t>
      </w:r>
    </w:p>
    <w:p w14:paraId="6C7FE51F" w14:textId="77777777" w:rsidR="00D60332" w:rsidRPr="00505139" w:rsidRDefault="00D60332" w:rsidP="00D60332">
      <w:pPr>
        <w:spacing w:line="240" w:lineRule="exact"/>
        <w:rPr>
          <w:rFonts w:ascii="Times New Roman" w:hAnsi="Times New Roman" w:cs="Times New Roman"/>
          <w:b/>
        </w:rPr>
      </w:pPr>
    </w:p>
    <w:p w14:paraId="0185C1B7" w14:textId="77777777" w:rsidR="00D60332" w:rsidRPr="00505139" w:rsidRDefault="00D60332" w:rsidP="00D60332">
      <w:pPr>
        <w:pStyle w:val="a3"/>
      </w:pPr>
      <w:r w:rsidRPr="00505139">
        <w:rPr>
          <w:rFonts w:eastAsia="Times New Roman"/>
          <w:lang w:val="et-EE"/>
        </w:rPr>
        <w:t>Yuflyma sisaldab toimeainena adalimumabi – ravimit, mis mõjutab teie keha immuunsust (kaitsevõimet).</w:t>
      </w:r>
    </w:p>
    <w:p w14:paraId="036528E1" w14:textId="77777777" w:rsidR="00D60332" w:rsidRPr="00505139" w:rsidRDefault="00D60332" w:rsidP="00D60332">
      <w:pPr>
        <w:pStyle w:val="a3"/>
      </w:pPr>
    </w:p>
    <w:p w14:paraId="5ADDF756" w14:textId="77777777" w:rsidR="00D60332" w:rsidRPr="00505139" w:rsidRDefault="00D60332" w:rsidP="00D60332">
      <w:pPr>
        <w:pStyle w:val="a3"/>
      </w:pPr>
      <w:r w:rsidRPr="00505139">
        <w:rPr>
          <w:rFonts w:eastAsia="Times New Roman"/>
          <w:lang w:val="et-EE"/>
        </w:rPr>
        <w:t>Yuflyma’t kasutatakse allpool kirjeldatud põletikuliste haiguste raviks:</w:t>
      </w:r>
    </w:p>
    <w:p w14:paraId="10667B0A" w14:textId="77777777" w:rsidR="00D60332" w:rsidRPr="00505139" w:rsidRDefault="00D60332" w:rsidP="00D60332">
      <w:pPr>
        <w:pStyle w:val="a3"/>
        <w:numPr>
          <w:ilvl w:val="0"/>
          <w:numId w:val="5"/>
        </w:numPr>
        <w:ind w:left="660" w:hanging="660"/>
      </w:pPr>
      <w:r w:rsidRPr="00505139">
        <w:rPr>
          <w:rFonts w:eastAsia="Times New Roman"/>
          <w:lang w:val="et-EE"/>
        </w:rPr>
        <w:t>reumatoidartriit;</w:t>
      </w:r>
    </w:p>
    <w:p w14:paraId="468AEC39" w14:textId="77777777" w:rsidR="00D60332" w:rsidRPr="00505139" w:rsidRDefault="00D60332" w:rsidP="00D60332">
      <w:pPr>
        <w:pStyle w:val="a3"/>
        <w:numPr>
          <w:ilvl w:val="0"/>
          <w:numId w:val="5"/>
        </w:numPr>
        <w:ind w:left="660" w:hanging="660"/>
      </w:pPr>
      <w:r w:rsidRPr="00505139">
        <w:rPr>
          <w:rFonts w:eastAsia="Times New Roman"/>
          <w:lang w:val="et-EE"/>
        </w:rPr>
        <w:t>naastuline psoriaas;</w:t>
      </w:r>
    </w:p>
    <w:p w14:paraId="5A952C62" w14:textId="77777777" w:rsidR="00D60332" w:rsidRPr="00505139" w:rsidRDefault="009D0821" w:rsidP="00D60332">
      <w:pPr>
        <w:pStyle w:val="a3"/>
        <w:numPr>
          <w:ilvl w:val="0"/>
          <w:numId w:val="5"/>
        </w:numPr>
        <w:ind w:left="660" w:hanging="660"/>
      </w:pPr>
      <w:r w:rsidRPr="00505139">
        <w:rPr>
          <w:rFonts w:eastAsia="Times New Roman"/>
          <w:lang w:val="et-EE"/>
        </w:rPr>
        <w:t>mädane hidradeniit;</w:t>
      </w:r>
    </w:p>
    <w:p w14:paraId="27D49819" w14:textId="77777777" w:rsidR="00D60332" w:rsidRPr="00505139" w:rsidRDefault="00381572" w:rsidP="00D60332">
      <w:pPr>
        <w:pStyle w:val="a3"/>
        <w:numPr>
          <w:ilvl w:val="0"/>
          <w:numId w:val="5"/>
        </w:numPr>
        <w:ind w:left="660" w:hanging="660"/>
      </w:pPr>
      <w:r w:rsidRPr="00505139">
        <w:rPr>
          <w:rFonts w:eastAsia="Times New Roman"/>
          <w:lang w:val="et-EE"/>
        </w:rPr>
        <w:t>c</w:t>
      </w:r>
      <w:r w:rsidR="00D60332" w:rsidRPr="00505139">
        <w:rPr>
          <w:rFonts w:eastAsia="Times New Roman"/>
          <w:lang w:val="et-EE"/>
        </w:rPr>
        <w:t>rohni tõbi;</w:t>
      </w:r>
    </w:p>
    <w:p w14:paraId="21DBD186" w14:textId="77777777" w:rsidR="00D60332" w:rsidRPr="00505139" w:rsidRDefault="00D60332" w:rsidP="00D60332">
      <w:pPr>
        <w:pStyle w:val="a3"/>
        <w:numPr>
          <w:ilvl w:val="0"/>
          <w:numId w:val="5"/>
        </w:numPr>
        <w:ind w:left="660" w:hanging="660"/>
      </w:pPr>
      <w:r w:rsidRPr="00505139">
        <w:rPr>
          <w:rFonts w:eastAsia="Times New Roman"/>
          <w:lang w:val="et-EE"/>
        </w:rPr>
        <w:t>haavandiline koliit;</w:t>
      </w:r>
    </w:p>
    <w:p w14:paraId="0901BE60" w14:textId="77777777" w:rsidR="00D60332" w:rsidRPr="00505139" w:rsidRDefault="00D60332" w:rsidP="00D60332">
      <w:pPr>
        <w:pStyle w:val="a3"/>
        <w:numPr>
          <w:ilvl w:val="0"/>
          <w:numId w:val="5"/>
        </w:numPr>
        <w:ind w:left="660" w:hanging="660"/>
      </w:pPr>
      <w:r w:rsidRPr="00505139">
        <w:rPr>
          <w:rFonts w:eastAsia="Times New Roman"/>
          <w:lang w:val="et-EE"/>
        </w:rPr>
        <w:t xml:space="preserve">mitteinfektsioosne </w:t>
      </w:r>
      <w:r w:rsidR="001F55A2">
        <w:rPr>
          <w:rFonts w:eastAsia="Times New Roman"/>
          <w:lang w:val="et-EE"/>
        </w:rPr>
        <w:t>uveiit (</w:t>
      </w:r>
      <w:r w:rsidRPr="00505139">
        <w:rPr>
          <w:lang w:val="et-EE"/>
        </w:rPr>
        <w:t>soonkestapõletik</w:t>
      </w:r>
      <w:r w:rsidR="001F55A2">
        <w:rPr>
          <w:lang w:val="et-EE"/>
        </w:rPr>
        <w:t>)</w:t>
      </w:r>
      <w:r w:rsidRPr="00505139">
        <w:rPr>
          <w:rFonts w:eastAsia="Times New Roman"/>
          <w:lang w:val="et-EE"/>
        </w:rPr>
        <w:t>.</w:t>
      </w:r>
    </w:p>
    <w:p w14:paraId="22F1214C" w14:textId="77777777" w:rsidR="00D60332" w:rsidRPr="00505139" w:rsidRDefault="00D60332" w:rsidP="00D60332">
      <w:pPr>
        <w:spacing w:before="10" w:line="240" w:lineRule="exact"/>
        <w:rPr>
          <w:rFonts w:ascii="Times New Roman" w:hAnsi="Times New Roman" w:cs="Times New Roman"/>
          <w:sz w:val="24"/>
          <w:szCs w:val="24"/>
        </w:rPr>
      </w:pPr>
    </w:p>
    <w:p w14:paraId="179731D6" w14:textId="77777777" w:rsidR="00D60332" w:rsidRPr="00505139" w:rsidRDefault="00D60332" w:rsidP="00D60332">
      <w:pPr>
        <w:pStyle w:val="a3"/>
        <w:rPr>
          <w:lang w:val="et-EE"/>
        </w:rPr>
      </w:pPr>
      <w:r w:rsidRPr="00505139">
        <w:rPr>
          <w:rFonts w:eastAsia="Times New Roman"/>
          <w:lang w:val="et-EE"/>
        </w:rPr>
        <w:t>Yuflyma toimeaine adalimumab on inimese monoklonaalne antikeha. Monoklonaalsed antikehad on proteiinid ehk valgud, mis seonduvad spetsiifiliste sihtmärkidega.</w:t>
      </w:r>
    </w:p>
    <w:p w14:paraId="1E5F8E53" w14:textId="77777777" w:rsidR="00D60332" w:rsidRPr="00505139" w:rsidRDefault="00D60332" w:rsidP="00D60332">
      <w:pPr>
        <w:spacing w:before="16" w:line="240" w:lineRule="exact"/>
        <w:rPr>
          <w:rFonts w:ascii="Times New Roman" w:hAnsi="Times New Roman" w:cs="Times New Roman"/>
          <w:sz w:val="24"/>
          <w:szCs w:val="24"/>
          <w:lang w:val="et-EE"/>
        </w:rPr>
      </w:pPr>
    </w:p>
    <w:p w14:paraId="52E3C6BD" w14:textId="77777777" w:rsidR="00D60332" w:rsidRPr="00505139" w:rsidRDefault="00D60332" w:rsidP="00D60332">
      <w:pPr>
        <w:pStyle w:val="a3"/>
        <w:rPr>
          <w:lang w:val="et-EE"/>
        </w:rPr>
      </w:pPr>
      <w:r w:rsidRPr="00505139">
        <w:rPr>
          <w:rFonts w:eastAsia="Times New Roman"/>
          <w:lang w:val="et-EE"/>
        </w:rPr>
        <w:t>Adalimumabi sihtmärgiks on proteiin, mida nimetatakse tuumornekroosifaktoriks (TNFα), mis osaleb immuunsüsteemi (organismi kaitsemehhanismi) töös ning eespool loetletud põletikuliste haiguste puhul esineb seda valku organismis suurtes kogustes. Seondudes TNFα-ga vähendab Yuflyma nende haigustega kaasnevat põletikulist protsessi.</w:t>
      </w:r>
    </w:p>
    <w:p w14:paraId="074C3088" w14:textId="77777777" w:rsidR="00D60332" w:rsidRPr="00505139" w:rsidRDefault="00D60332" w:rsidP="00D60332">
      <w:pPr>
        <w:pStyle w:val="a3"/>
        <w:rPr>
          <w:lang w:val="et-EE"/>
        </w:rPr>
      </w:pPr>
    </w:p>
    <w:p w14:paraId="10EE8C27" w14:textId="77777777" w:rsidR="00D60332" w:rsidRPr="00505139" w:rsidRDefault="00D60332" w:rsidP="00D60332">
      <w:pPr>
        <w:pStyle w:val="a3"/>
        <w:rPr>
          <w:b/>
          <w:lang w:val="et-EE"/>
        </w:rPr>
      </w:pPr>
      <w:r w:rsidRPr="00505139">
        <w:rPr>
          <w:rFonts w:eastAsia="Times New Roman"/>
          <w:b/>
          <w:bCs/>
          <w:lang w:val="et-EE"/>
        </w:rPr>
        <w:t>Reumatoidartriit</w:t>
      </w:r>
    </w:p>
    <w:p w14:paraId="2A83773B" w14:textId="77777777" w:rsidR="00D60332" w:rsidRPr="00505139" w:rsidRDefault="00D60332" w:rsidP="00D60332">
      <w:pPr>
        <w:pStyle w:val="a3"/>
        <w:rPr>
          <w:u w:val="single"/>
          <w:lang w:val="et-EE"/>
        </w:rPr>
      </w:pPr>
    </w:p>
    <w:p w14:paraId="1081DBB7" w14:textId="77777777" w:rsidR="00D60332" w:rsidRPr="00505139" w:rsidRDefault="00D60332" w:rsidP="00D60332">
      <w:pPr>
        <w:pStyle w:val="a3"/>
        <w:rPr>
          <w:lang w:val="et-EE"/>
        </w:rPr>
      </w:pPr>
      <w:r w:rsidRPr="00505139">
        <w:rPr>
          <w:rFonts w:eastAsia="Times New Roman"/>
          <w:lang w:val="et-EE"/>
        </w:rPr>
        <w:t>Reumatoidartriit on liigeste põletikuline haigus.</w:t>
      </w:r>
    </w:p>
    <w:p w14:paraId="60D6C7AE" w14:textId="77777777" w:rsidR="00D60332" w:rsidRPr="00505139" w:rsidRDefault="00D60332" w:rsidP="00D60332">
      <w:pPr>
        <w:spacing w:before="11" w:line="240" w:lineRule="exact"/>
        <w:rPr>
          <w:rFonts w:ascii="Times New Roman" w:hAnsi="Times New Roman" w:cs="Times New Roman"/>
          <w:sz w:val="24"/>
          <w:szCs w:val="24"/>
          <w:lang w:val="et-EE"/>
        </w:rPr>
      </w:pPr>
    </w:p>
    <w:p w14:paraId="2AB75400" w14:textId="77777777" w:rsidR="00D60332" w:rsidRPr="00505139" w:rsidRDefault="00D60332" w:rsidP="00D60332">
      <w:pPr>
        <w:pStyle w:val="a3"/>
        <w:rPr>
          <w:lang w:val="et-EE"/>
        </w:rPr>
      </w:pPr>
      <w:r w:rsidRPr="00505139">
        <w:rPr>
          <w:rFonts w:eastAsia="Times New Roman"/>
          <w:lang w:val="et-EE"/>
        </w:rPr>
        <w:t>Yuflyma’t kasutatakse mõõduka kuni raske reumatoidartriidi raviks täiskasvanutel. Teile võidakse esialgu anda teisi haigust modifitseerivaid ravimeid, näiteks metotreksaati. Kui te ei allu piisavalt hästi ravile nende ravimitega, määratakse teile Yuflyma.</w:t>
      </w:r>
    </w:p>
    <w:p w14:paraId="561E4C28" w14:textId="77777777" w:rsidR="00D60332" w:rsidRPr="00505139" w:rsidRDefault="00D60332" w:rsidP="00D60332">
      <w:pPr>
        <w:spacing w:before="17" w:line="240" w:lineRule="exact"/>
        <w:rPr>
          <w:rFonts w:ascii="Times New Roman" w:hAnsi="Times New Roman" w:cs="Times New Roman"/>
          <w:sz w:val="24"/>
          <w:szCs w:val="24"/>
          <w:lang w:val="et-EE"/>
        </w:rPr>
      </w:pPr>
    </w:p>
    <w:p w14:paraId="635C714C" w14:textId="77777777" w:rsidR="00D60332" w:rsidRPr="00505139" w:rsidRDefault="00D60332" w:rsidP="00D60332">
      <w:pPr>
        <w:pStyle w:val="a3"/>
        <w:rPr>
          <w:lang w:val="et-EE"/>
        </w:rPr>
      </w:pPr>
      <w:r w:rsidRPr="00505139">
        <w:rPr>
          <w:rFonts w:eastAsia="Times New Roman"/>
          <w:lang w:val="et-EE"/>
        </w:rPr>
        <w:t>Yuflyma’t võib kasutada ka raske ägeda ja progresseeruva reumatoidartriidi raviks ka ilma eelnevalt metotreksaati raviks kasutamata.</w:t>
      </w:r>
    </w:p>
    <w:p w14:paraId="6C73577C" w14:textId="77777777" w:rsidR="00D60332" w:rsidRPr="00505139" w:rsidRDefault="00D60332" w:rsidP="00D60332">
      <w:pPr>
        <w:spacing w:before="11" w:line="240" w:lineRule="exact"/>
        <w:rPr>
          <w:rFonts w:ascii="Times New Roman" w:hAnsi="Times New Roman" w:cs="Times New Roman"/>
          <w:sz w:val="24"/>
          <w:szCs w:val="24"/>
          <w:lang w:val="et-EE"/>
        </w:rPr>
      </w:pPr>
    </w:p>
    <w:p w14:paraId="1FF018F3" w14:textId="77777777" w:rsidR="00D60332" w:rsidRPr="00505139" w:rsidRDefault="00D60332" w:rsidP="00D60332">
      <w:pPr>
        <w:pStyle w:val="a3"/>
        <w:rPr>
          <w:lang w:val="et-EE"/>
        </w:rPr>
      </w:pPr>
      <w:r w:rsidRPr="00505139">
        <w:rPr>
          <w:rFonts w:eastAsia="Times New Roman"/>
          <w:lang w:val="et-EE"/>
        </w:rPr>
        <w:t>Yuflyma võib aeglustada põletikulisest haigusest põhjustatud liigeste kahjustumist ja parandada liigeste liikuvust.</w:t>
      </w:r>
    </w:p>
    <w:p w14:paraId="58F9E124" w14:textId="77777777" w:rsidR="00D60332" w:rsidRPr="00505139" w:rsidRDefault="00D60332" w:rsidP="00D60332">
      <w:pPr>
        <w:spacing w:before="10" w:line="240" w:lineRule="exact"/>
        <w:rPr>
          <w:rFonts w:ascii="Times New Roman" w:hAnsi="Times New Roman" w:cs="Times New Roman"/>
          <w:sz w:val="24"/>
          <w:szCs w:val="24"/>
          <w:lang w:val="et-EE"/>
        </w:rPr>
      </w:pPr>
    </w:p>
    <w:p w14:paraId="053F0B22" w14:textId="77777777" w:rsidR="00D60332" w:rsidRPr="00505139" w:rsidRDefault="00D60332" w:rsidP="00D60332">
      <w:pPr>
        <w:pStyle w:val="a3"/>
        <w:rPr>
          <w:lang w:val="et-EE"/>
        </w:rPr>
      </w:pPr>
      <w:r w:rsidRPr="00505139">
        <w:rPr>
          <w:rFonts w:eastAsia="Times New Roman"/>
          <w:lang w:val="et-EE"/>
        </w:rPr>
        <w:t>Teie arst otsustab, kas Yuflyma’t võib kasutada koos metotreksaadiga või üksikravimina.</w:t>
      </w:r>
    </w:p>
    <w:p w14:paraId="5E9ABDCA" w14:textId="77777777" w:rsidR="00D60332" w:rsidRPr="00505139" w:rsidRDefault="00D60332" w:rsidP="00D60332">
      <w:pPr>
        <w:pStyle w:val="a3"/>
        <w:rPr>
          <w:b/>
          <w:lang w:val="et-EE"/>
        </w:rPr>
      </w:pPr>
    </w:p>
    <w:p w14:paraId="716FCF30" w14:textId="77777777" w:rsidR="00D60332" w:rsidRPr="00505139" w:rsidRDefault="00D60332" w:rsidP="00D60332">
      <w:pPr>
        <w:pStyle w:val="a3"/>
        <w:keepNext/>
        <w:rPr>
          <w:b/>
          <w:lang w:val="et-EE"/>
        </w:rPr>
      </w:pPr>
      <w:r w:rsidRPr="00505139">
        <w:rPr>
          <w:rFonts w:eastAsia="Times New Roman"/>
          <w:b/>
          <w:bCs/>
          <w:lang w:val="et-EE"/>
        </w:rPr>
        <w:t>Naastuline psoriaas</w:t>
      </w:r>
    </w:p>
    <w:p w14:paraId="696C5859" w14:textId="77777777" w:rsidR="00D60332" w:rsidRPr="00505139" w:rsidRDefault="00D60332" w:rsidP="00D60332">
      <w:pPr>
        <w:keepNext/>
        <w:spacing w:before="9" w:line="240" w:lineRule="exact"/>
        <w:rPr>
          <w:rFonts w:ascii="Times New Roman" w:hAnsi="Times New Roman" w:cs="Times New Roman"/>
          <w:sz w:val="24"/>
          <w:szCs w:val="24"/>
          <w:lang w:val="et-EE"/>
        </w:rPr>
      </w:pPr>
    </w:p>
    <w:p w14:paraId="7C864E88" w14:textId="77777777" w:rsidR="00D60332" w:rsidRPr="00505139" w:rsidRDefault="00D60332" w:rsidP="00D60332">
      <w:pPr>
        <w:pStyle w:val="a3"/>
        <w:keepNext/>
        <w:rPr>
          <w:lang w:val="et-EE"/>
        </w:rPr>
      </w:pPr>
      <w:r w:rsidRPr="00505139">
        <w:rPr>
          <w:rFonts w:eastAsia="Times New Roman"/>
          <w:lang w:val="et-EE"/>
        </w:rPr>
        <w:t>Naastuline psoriaas on nahahaigus, mille tagajärjel nahale ilmuvad punetavad ketendavad laigud, mis on kaetud hõbedaste naastukestega. Naastuline psoriaas võib samuti kahjustada küüsi, põhjustades nende rabedaks muutumist, paksenemist ja küünte irdumist, mis võib olla valulik.</w:t>
      </w:r>
    </w:p>
    <w:p w14:paraId="477FAF71" w14:textId="77777777" w:rsidR="00D60332" w:rsidRPr="00505139" w:rsidRDefault="00D60332" w:rsidP="00D60332">
      <w:pPr>
        <w:spacing w:before="13" w:line="240" w:lineRule="exact"/>
        <w:rPr>
          <w:rFonts w:ascii="Times New Roman" w:hAnsi="Times New Roman" w:cs="Times New Roman"/>
          <w:sz w:val="24"/>
          <w:szCs w:val="24"/>
          <w:lang w:val="et-EE"/>
        </w:rPr>
      </w:pPr>
    </w:p>
    <w:p w14:paraId="087A5B98" w14:textId="77777777" w:rsidR="00D60332" w:rsidRPr="00505139" w:rsidRDefault="00D60332" w:rsidP="0001636E">
      <w:pPr>
        <w:pStyle w:val="a3"/>
        <w:rPr>
          <w:sz w:val="24"/>
          <w:szCs w:val="24"/>
          <w:lang w:val="et-EE"/>
        </w:rPr>
      </w:pPr>
      <w:r w:rsidRPr="00505139">
        <w:rPr>
          <w:rFonts w:eastAsia="Times New Roman"/>
          <w:lang w:val="et-EE"/>
        </w:rPr>
        <w:t>Yuflyma’t kasutatakse</w:t>
      </w:r>
      <w:r w:rsidR="00E57569" w:rsidRPr="00505139">
        <w:rPr>
          <w:rFonts w:eastAsia="Times New Roman"/>
          <w:lang w:val="et-EE"/>
        </w:rPr>
        <w:t xml:space="preserve"> </w:t>
      </w:r>
      <w:r w:rsidRPr="00505139">
        <w:rPr>
          <w:rFonts w:eastAsia="Times New Roman"/>
          <w:lang w:val="et-EE"/>
        </w:rPr>
        <w:t>mõõdukat kuni rasket kroonilise naastulise psoriaasi raviks täiskasvanutel</w:t>
      </w:r>
      <w:r w:rsidR="00C17576" w:rsidRPr="00505139">
        <w:rPr>
          <w:rFonts w:eastAsia="Times New Roman"/>
          <w:lang w:val="et-EE"/>
        </w:rPr>
        <w:t>.</w:t>
      </w:r>
      <w:r w:rsidRPr="00505139">
        <w:rPr>
          <w:rFonts w:eastAsia="Times New Roman"/>
          <w:lang w:val="et-EE"/>
        </w:rPr>
        <w:t xml:space="preserve"> </w:t>
      </w:r>
    </w:p>
    <w:p w14:paraId="59188C04" w14:textId="77777777" w:rsidR="00381572" w:rsidRPr="00505139" w:rsidRDefault="00381572" w:rsidP="00381572">
      <w:pPr>
        <w:pStyle w:val="a3"/>
        <w:numPr>
          <w:ilvl w:val="0"/>
          <w:numId w:val="0"/>
        </w:numPr>
        <w:ind w:left="660"/>
        <w:rPr>
          <w:sz w:val="24"/>
          <w:szCs w:val="24"/>
          <w:lang w:val="et-EE"/>
        </w:rPr>
      </w:pPr>
    </w:p>
    <w:p w14:paraId="1DC05F54" w14:textId="77777777" w:rsidR="009D0821" w:rsidRPr="00997885" w:rsidRDefault="009D0821" w:rsidP="009D0821">
      <w:pPr>
        <w:pStyle w:val="a3"/>
        <w:rPr>
          <w:b/>
          <w:lang w:val="et-EE"/>
        </w:rPr>
      </w:pPr>
      <w:r w:rsidRPr="00505139">
        <w:rPr>
          <w:rFonts w:eastAsia="Times New Roman"/>
          <w:b/>
          <w:bCs/>
          <w:lang w:val="et-EE"/>
        </w:rPr>
        <w:t>Mädane hidradeniit</w:t>
      </w:r>
    </w:p>
    <w:p w14:paraId="7815E63D" w14:textId="77777777" w:rsidR="009D0821" w:rsidRPr="00997885" w:rsidRDefault="009D0821" w:rsidP="009D0821">
      <w:pPr>
        <w:spacing w:before="9" w:line="240" w:lineRule="exact"/>
        <w:rPr>
          <w:rFonts w:ascii="Times New Roman" w:hAnsi="Times New Roman" w:cs="Times New Roman"/>
          <w:sz w:val="24"/>
          <w:szCs w:val="24"/>
          <w:lang w:val="et-EE"/>
        </w:rPr>
      </w:pPr>
    </w:p>
    <w:p w14:paraId="7B2EB25C" w14:textId="77777777" w:rsidR="00D60332" w:rsidRPr="00505139" w:rsidRDefault="009D0821" w:rsidP="00D60332">
      <w:pPr>
        <w:spacing w:before="13" w:line="240" w:lineRule="exact"/>
        <w:rPr>
          <w:rFonts w:ascii="Times New Roman" w:eastAsia="Times New Roman" w:hAnsi="Times New Roman" w:cs="Times New Roman"/>
          <w:lang w:val="et-EE"/>
        </w:rPr>
      </w:pPr>
      <w:r w:rsidRPr="00505139">
        <w:rPr>
          <w:rFonts w:ascii="Times New Roman" w:eastAsia="Times New Roman" w:hAnsi="Times New Roman" w:cs="Times New Roman"/>
          <w:lang w:val="et-EE"/>
        </w:rPr>
        <w:t xml:space="preserve">Mädane hidradeniit (vahel ka </w:t>
      </w:r>
      <w:r w:rsidRPr="00505139">
        <w:rPr>
          <w:rFonts w:ascii="Times New Roman" w:eastAsia="Times New Roman" w:hAnsi="Times New Roman" w:cs="Times New Roman"/>
          <w:i/>
          <w:iCs/>
          <w:lang w:val="et-EE"/>
        </w:rPr>
        <w:t>acne inversa</w:t>
      </w:r>
      <w:r w:rsidRPr="00505139">
        <w:rPr>
          <w:rFonts w:ascii="Times New Roman" w:eastAsia="Times New Roman" w:hAnsi="Times New Roman" w:cs="Times New Roman"/>
          <w:lang w:val="et-EE"/>
        </w:rPr>
        <w:t xml:space="preserve">) on krooniline ja sageli valulik põletikuline nahahaigus. Nähtudeks võivad olla hellad sõlmekesed (kühmud) ja abstsessid (paised), millest võib immitseda mäda. Kõige sagedamini mõjutab see teatud nahapiirkondi nagu </w:t>
      </w:r>
      <w:r>
        <w:fldChar w:fldCharType="begin"/>
      </w:r>
      <w:r w:rsidRPr="00997885">
        <w:rPr>
          <w:lang w:val="et-EE"/>
        </w:rPr>
        <w:instrText>HYPERLINK "http://en.wikipedia.org/wiki/Inframammary_fold"</w:instrText>
      </w:r>
      <w:r>
        <w:fldChar w:fldCharType="separate"/>
      </w:r>
      <w:r w:rsidRPr="00505139">
        <w:rPr>
          <w:rFonts w:ascii="Times New Roman" w:eastAsia="Times New Roman" w:hAnsi="Times New Roman" w:cs="Times New Roman"/>
          <w:lang w:val="et-EE"/>
        </w:rPr>
        <w:t xml:space="preserve">rindade alune, </w:t>
      </w:r>
      <w:r>
        <w:fldChar w:fldCharType="end"/>
      </w:r>
      <w:r w:rsidRPr="00505139">
        <w:rPr>
          <w:rFonts w:ascii="Times New Roman" w:eastAsia="Times New Roman" w:hAnsi="Times New Roman" w:cs="Times New Roman"/>
          <w:lang w:val="et-EE"/>
        </w:rPr>
        <w:t>kaenlaalused, reite siseküljed, kube ja tuharad. Haaratud piirkonnas võib tekkida armkude.</w:t>
      </w:r>
    </w:p>
    <w:p w14:paraId="497D6B88" w14:textId="77777777" w:rsidR="009D0821" w:rsidRPr="00505139" w:rsidRDefault="009D0821" w:rsidP="00D60332">
      <w:pPr>
        <w:spacing w:before="13" w:line="240" w:lineRule="exact"/>
        <w:rPr>
          <w:rFonts w:ascii="Times New Roman" w:hAnsi="Times New Roman" w:cs="Times New Roman"/>
          <w:sz w:val="24"/>
          <w:szCs w:val="24"/>
          <w:lang w:val="et-EE"/>
        </w:rPr>
      </w:pPr>
    </w:p>
    <w:p w14:paraId="6B9320D6" w14:textId="77777777" w:rsidR="00D60332" w:rsidRPr="00505139" w:rsidRDefault="00D60332" w:rsidP="00D60332">
      <w:pPr>
        <w:pStyle w:val="a3"/>
        <w:rPr>
          <w:lang w:val="et-EE"/>
        </w:rPr>
      </w:pPr>
      <w:r w:rsidRPr="00505139">
        <w:rPr>
          <w:rFonts w:eastAsia="Times New Roman"/>
          <w:lang w:val="et-EE"/>
        </w:rPr>
        <w:t>Yuflyma’t kasutatakse</w:t>
      </w:r>
    </w:p>
    <w:p w14:paraId="065FA92F"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mõõdukat kuni raske </w:t>
      </w:r>
      <w:r w:rsidRPr="00505139">
        <w:rPr>
          <w:lang w:val="et-EE"/>
        </w:rPr>
        <w:t xml:space="preserve">mädase higinäärmepõletiku raviks </w:t>
      </w:r>
      <w:r w:rsidRPr="00505139">
        <w:rPr>
          <w:rFonts w:eastAsia="Times New Roman"/>
          <w:lang w:val="et-EE"/>
        </w:rPr>
        <w:t>täiskasvanutel ja</w:t>
      </w:r>
    </w:p>
    <w:p w14:paraId="1EEA11DF"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mõõdukat kuni raske </w:t>
      </w:r>
      <w:r w:rsidRPr="00505139">
        <w:rPr>
          <w:lang w:val="et-EE"/>
        </w:rPr>
        <w:t>mädase higinäärmepõletiku raviks 12 kuni 17 aasta vanustel noorukitel.</w:t>
      </w:r>
    </w:p>
    <w:p w14:paraId="14BC486B" w14:textId="77777777" w:rsidR="00D60332" w:rsidRPr="00505139" w:rsidRDefault="00D60332" w:rsidP="00D60332">
      <w:pPr>
        <w:spacing w:before="10" w:line="240" w:lineRule="exact"/>
        <w:rPr>
          <w:rFonts w:ascii="Times New Roman" w:hAnsi="Times New Roman" w:cs="Times New Roman"/>
          <w:sz w:val="24"/>
          <w:szCs w:val="24"/>
          <w:lang w:val="et-EE"/>
        </w:rPr>
      </w:pPr>
    </w:p>
    <w:p w14:paraId="1632F163" w14:textId="77777777" w:rsidR="00D60332" w:rsidRPr="00505139" w:rsidRDefault="00D60332" w:rsidP="00D60332">
      <w:pPr>
        <w:pStyle w:val="a3"/>
        <w:rPr>
          <w:lang w:val="et-EE"/>
        </w:rPr>
      </w:pPr>
      <w:r w:rsidRPr="00505139">
        <w:rPr>
          <w:rFonts w:eastAsia="Times New Roman"/>
          <w:lang w:val="et-EE"/>
        </w:rPr>
        <w:t>Yuflyma võib vähendada haigusest põhjustatud kühmude ja abstsesside hulka ning haigusega sageli kaasnevat valu. Teil võidakse alguses anda teisi ravimeid. Kui te ei allu piisavalt hästi ravile nende ravimitega, määratakse teile Yuflyma.</w:t>
      </w:r>
    </w:p>
    <w:p w14:paraId="3B632580" w14:textId="77777777" w:rsidR="00D60332" w:rsidRPr="00505139" w:rsidRDefault="00D60332" w:rsidP="00D60332">
      <w:pPr>
        <w:spacing w:before="18" w:line="240" w:lineRule="exact"/>
        <w:rPr>
          <w:rFonts w:ascii="Times New Roman" w:hAnsi="Times New Roman" w:cs="Times New Roman"/>
          <w:sz w:val="24"/>
          <w:szCs w:val="24"/>
          <w:lang w:val="et-EE"/>
        </w:rPr>
      </w:pPr>
    </w:p>
    <w:p w14:paraId="65A284BA" w14:textId="77777777" w:rsidR="00D60332" w:rsidRPr="00505139" w:rsidRDefault="00D60332" w:rsidP="00D60332">
      <w:pPr>
        <w:pStyle w:val="a3"/>
        <w:rPr>
          <w:b/>
          <w:lang w:val="et-EE"/>
        </w:rPr>
      </w:pPr>
      <w:r w:rsidRPr="00505139">
        <w:rPr>
          <w:rFonts w:eastAsia="Times New Roman"/>
          <w:b/>
          <w:bCs/>
          <w:lang w:val="et-EE"/>
        </w:rPr>
        <w:t>Crohni tõbi</w:t>
      </w:r>
    </w:p>
    <w:p w14:paraId="26CABC9F" w14:textId="77777777" w:rsidR="00D60332" w:rsidRPr="00505139" w:rsidRDefault="00D60332" w:rsidP="00D60332">
      <w:pPr>
        <w:pStyle w:val="a3"/>
        <w:rPr>
          <w:u w:val="single"/>
          <w:lang w:val="et-EE"/>
        </w:rPr>
      </w:pPr>
    </w:p>
    <w:p w14:paraId="4AB2EC90" w14:textId="77777777" w:rsidR="00D60332" w:rsidRPr="00505139" w:rsidRDefault="00D60332" w:rsidP="00D60332">
      <w:pPr>
        <w:pStyle w:val="a3"/>
        <w:rPr>
          <w:lang w:val="et-EE"/>
        </w:rPr>
      </w:pPr>
      <w:r w:rsidRPr="00505139">
        <w:rPr>
          <w:rFonts w:eastAsia="Times New Roman"/>
          <w:lang w:val="et-EE"/>
        </w:rPr>
        <w:t>Crohni tõbi on seedetrakti põletikuline haigus. Yuflyma’t kasutatakse</w:t>
      </w:r>
    </w:p>
    <w:p w14:paraId="4D2A311F"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mõõdukat kuni raske Crohni </w:t>
      </w:r>
      <w:r w:rsidRPr="00505139">
        <w:rPr>
          <w:lang w:val="et-EE"/>
        </w:rPr>
        <w:t>tõve raviks</w:t>
      </w:r>
      <w:r w:rsidRPr="00505139">
        <w:rPr>
          <w:rFonts w:eastAsia="Times New Roman"/>
          <w:lang w:val="et-EE"/>
        </w:rPr>
        <w:t xml:space="preserve"> täiskasvanutel, ja</w:t>
      </w:r>
    </w:p>
    <w:p w14:paraId="66AB3FCF"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mõõdukat kuni raske Crohni </w:t>
      </w:r>
      <w:r w:rsidRPr="00505139">
        <w:rPr>
          <w:lang w:val="et-EE"/>
        </w:rPr>
        <w:t xml:space="preserve">tõve raviks </w:t>
      </w:r>
      <w:r w:rsidRPr="00505139">
        <w:rPr>
          <w:rFonts w:eastAsia="Times New Roman"/>
          <w:lang w:val="et-EE"/>
        </w:rPr>
        <w:t>6- kuni17-aastatastel lastel ja noorukitel.</w:t>
      </w:r>
    </w:p>
    <w:p w14:paraId="52BBE853" w14:textId="77777777" w:rsidR="00D60332" w:rsidRPr="00505139" w:rsidRDefault="00D60332" w:rsidP="00D60332">
      <w:pPr>
        <w:spacing w:before="16" w:line="240" w:lineRule="exact"/>
        <w:rPr>
          <w:rFonts w:ascii="Times New Roman" w:hAnsi="Times New Roman" w:cs="Times New Roman"/>
          <w:sz w:val="24"/>
          <w:szCs w:val="24"/>
          <w:lang w:val="et-EE"/>
        </w:rPr>
      </w:pPr>
    </w:p>
    <w:p w14:paraId="0DCCA939" w14:textId="77777777" w:rsidR="00D60332" w:rsidRPr="00505139" w:rsidRDefault="00D60332" w:rsidP="00D60332">
      <w:pPr>
        <w:pStyle w:val="a3"/>
        <w:rPr>
          <w:lang w:val="et-EE"/>
        </w:rPr>
      </w:pPr>
      <w:r w:rsidRPr="00505139">
        <w:rPr>
          <w:rFonts w:eastAsia="Times New Roman"/>
          <w:lang w:val="et-EE"/>
        </w:rPr>
        <w:t>Teil võidakse alguses anda teisi ravimeid. Kui te ei allu piisavalt hästi ravile nende ravimitega, määratakse teile Yuflyma.</w:t>
      </w:r>
    </w:p>
    <w:p w14:paraId="7F84A6DA" w14:textId="77777777" w:rsidR="00D60332" w:rsidRPr="00505139" w:rsidRDefault="00D60332" w:rsidP="00D60332">
      <w:pPr>
        <w:spacing w:before="15" w:line="240" w:lineRule="exact"/>
        <w:rPr>
          <w:rFonts w:ascii="Times New Roman" w:hAnsi="Times New Roman" w:cs="Times New Roman"/>
          <w:sz w:val="24"/>
          <w:szCs w:val="24"/>
          <w:lang w:val="et-EE"/>
        </w:rPr>
      </w:pPr>
    </w:p>
    <w:p w14:paraId="1F01ED69" w14:textId="77777777" w:rsidR="00D60332" w:rsidRPr="00505139" w:rsidRDefault="00D60332" w:rsidP="00D60332">
      <w:pPr>
        <w:pStyle w:val="a3"/>
        <w:rPr>
          <w:b/>
          <w:lang w:val="et-EE"/>
        </w:rPr>
      </w:pPr>
      <w:r w:rsidRPr="00505139">
        <w:rPr>
          <w:rFonts w:eastAsia="Times New Roman"/>
          <w:b/>
          <w:bCs/>
          <w:lang w:val="et-EE"/>
        </w:rPr>
        <w:t>Haavandiline koliit</w:t>
      </w:r>
    </w:p>
    <w:p w14:paraId="27FDA47F" w14:textId="77777777" w:rsidR="00D60332" w:rsidRPr="00505139" w:rsidRDefault="00D60332" w:rsidP="00D60332">
      <w:pPr>
        <w:pStyle w:val="a3"/>
        <w:rPr>
          <w:b/>
          <w:lang w:val="et-EE"/>
        </w:rPr>
      </w:pPr>
    </w:p>
    <w:p w14:paraId="489C5D53" w14:textId="77777777" w:rsidR="00D60332" w:rsidRPr="00505139" w:rsidRDefault="00D60332" w:rsidP="00D60332">
      <w:pPr>
        <w:pStyle w:val="a3"/>
        <w:rPr>
          <w:lang w:val="et-EE"/>
        </w:rPr>
      </w:pPr>
      <w:r w:rsidRPr="00505139">
        <w:rPr>
          <w:rFonts w:eastAsia="Times New Roman"/>
          <w:lang w:val="et-EE"/>
        </w:rPr>
        <w:t>Haavandiline koliit on jämesoole põletikuline haigus.</w:t>
      </w:r>
    </w:p>
    <w:p w14:paraId="31B5140B" w14:textId="77777777" w:rsidR="00D60332" w:rsidRPr="00505139" w:rsidRDefault="00D60332" w:rsidP="00D60332">
      <w:pPr>
        <w:spacing w:before="17" w:line="240" w:lineRule="exact"/>
        <w:rPr>
          <w:rFonts w:ascii="Times New Roman" w:hAnsi="Times New Roman" w:cs="Times New Roman"/>
          <w:sz w:val="24"/>
          <w:szCs w:val="24"/>
          <w:lang w:val="et-EE"/>
        </w:rPr>
      </w:pPr>
    </w:p>
    <w:p w14:paraId="0ACEAA23" w14:textId="77777777" w:rsidR="00D60332" w:rsidRPr="00505139" w:rsidRDefault="00D60332" w:rsidP="00D60332">
      <w:pPr>
        <w:pStyle w:val="a3"/>
        <w:rPr>
          <w:rFonts w:eastAsia="Times New Roman"/>
          <w:lang w:val="et-EE"/>
        </w:rPr>
      </w:pPr>
      <w:r w:rsidRPr="00505139">
        <w:rPr>
          <w:rFonts w:eastAsia="Times New Roman"/>
          <w:lang w:val="et-EE"/>
        </w:rPr>
        <w:t xml:space="preserve">Yuflyma’t kasutatakse </w:t>
      </w:r>
    </w:p>
    <w:p w14:paraId="3561C6C6" w14:textId="77777777" w:rsidR="0005572D" w:rsidRPr="00505139" w:rsidRDefault="00D60332" w:rsidP="0005572D">
      <w:pPr>
        <w:pStyle w:val="a3"/>
        <w:numPr>
          <w:ilvl w:val="1"/>
          <w:numId w:val="4"/>
        </w:numPr>
        <w:ind w:left="660" w:hanging="660"/>
        <w:rPr>
          <w:rFonts w:eastAsia="Times New Roman"/>
          <w:lang w:val="et-EE"/>
        </w:rPr>
      </w:pPr>
      <w:r w:rsidRPr="00505139">
        <w:rPr>
          <w:rFonts w:eastAsia="Times New Roman"/>
          <w:lang w:val="et-EE"/>
        </w:rPr>
        <w:t xml:space="preserve">mõõduka kuni raske haavandilise koliidi raviks täiskasvanutel </w:t>
      </w:r>
      <w:r w:rsidR="0005572D" w:rsidRPr="00505139">
        <w:rPr>
          <w:rFonts w:eastAsia="Times New Roman"/>
          <w:lang w:val="et-EE"/>
        </w:rPr>
        <w:t>ja</w:t>
      </w:r>
    </w:p>
    <w:p w14:paraId="03136D67" w14:textId="77777777" w:rsidR="00D60332" w:rsidRPr="00505139" w:rsidRDefault="0005572D" w:rsidP="00381572">
      <w:pPr>
        <w:pStyle w:val="a3"/>
        <w:numPr>
          <w:ilvl w:val="1"/>
          <w:numId w:val="4"/>
        </w:numPr>
        <w:ind w:left="660" w:hanging="660"/>
        <w:rPr>
          <w:lang w:val="et-EE" w:eastAsia="ko-KR"/>
        </w:rPr>
      </w:pPr>
      <w:r w:rsidRPr="00505139">
        <w:rPr>
          <w:rFonts w:eastAsia="Times New Roman"/>
          <w:lang w:val="et-EE"/>
        </w:rPr>
        <w:t>mõõduka kuni raske haavandilise koliidi raviks lastel ja noorukitel vanuses 6 kuni 17 aastat.</w:t>
      </w:r>
    </w:p>
    <w:p w14:paraId="1B58C93C" w14:textId="77777777" w:rsidR="00381572" w:rsidRPr="00505139" w:rsidRDefault="00381572" w:rsidP="00381572">
      <w:pPr>
        <w:pStyle w:val="a3"/>
        <w:numPr>
          <w:ilvl w:val="0"/>
          <w:numId w:val="0"/>
        </w:numPr>
        <w:ind w:left="660"/>
        <w:rPr>
          <w:lang w:val="et-EE" w:eastAsia="ko-KR"/>
        </w:rPr>
      </w:pPr>
    </w:p>
    <w:p w14:paraId="382CBAD9" w14:textId="77777777" w:rsidR="00D60332" w:rsidRPr="00505139" w:rsidRDefault="00D60332" w:rsidP="00D60332">
      <w:pPr>
        <w:pStyle w:val="a3"/>
        <w:rPr>
          <w:lang w:val="et-EE"/>
        </w:rPr>
      </w:pPr>
      <w:r w:rsidRPr="00505139">
        <w:rPr>
          <w:rFonts w:eastAsia="Times New Roman"/>
          <w:lang w:val="et-EE"/>
        </w:rPr>
        <w:t>Teil võidakse alguses anda teisi ravimeid. Kui te ei allu piisavalt hästi ravile nende ravimitega, määratakse teile Yuflyma.</w:t>
      </w:r>
    </w:p>
    <w:p w14:paraId="2708DC38" w14:textId="77777777" w:rsidR="00D60332" w:rsidRPr="00505139" w:rsidRDefault="00D60332" w:rsidP="00D60332">
      <w:pPr>
        <w:spacing w:before="15" w:line="240" w:lineRule="exact"/>
        <w:rPr>
          <w:rFonts w:ascii="Times New Roman" w:hAnsi="Times New Roman" w:cs="Times New Roman"/>
          <w:sz w:val="24"/>
          <w:szCs w:val="24"/>
          <w:lang w:val="et-EE"/>
        </w:rPr>
      </w:pPr>
    </w:p>
    <w:p w14:paraId="19F50B77" w14:textId="77777777" w:rsidR="00D60332" w:rsidRPr="00505139" w:rsidRDefault="00D60332" w:rsidP="00D60332">
      <w:pPr>
        <w:pStyle w:val="a3"/>
        <w:rPr>
          <w:b/>
          <w:lang w:val="et-EE"/>
        </w:rPr>
      </w:pPr>
      <w:r w:rsidRPr="00505139">
        <w:rPr>
          <w:rFonts w:eastAsia="Times New Roman"/>
          <w:b/>
          <w:bCs/>
          <w:lang w:val="et-EE"/>
        </w:rPr>
        <w:t xml:space="preserve">Mitteinfektsioosne </w:t>
      </w:r>
      <w:r w:rsidRPr="00505139">
        <w:rPr>
          <w:b/>
          <w:lang w:val="et-EE"/>
        </w:rPr>
        <w:t>soonkestapõletik</w:t>
      </w:r>
    </w:p>
    <w:p w14:paraId="68C593C4" w14:textId="77777777" w:rsidR="00D60332" w:rsidRPr="00505139" w:rsidRDefault="00D60332" w:rsidP="00D60332">
      <w:pPr>
        <w:pStyle w:val="a3"/>
        <w:rPr>
          <w:lang w:val="et-EE"/>
        </w:rPr>
      </w:pPr>
    </w:p>
    <w:p w14:paraId="7EC2C79A" w14:textId="77777777" w:rsidR="00D60332" w:rsidRPr="00505139" w:rsidRDefault="00D60332" w:rsidP="00D60332">
      <w:pPr>
        <w:pStyle w:val="a3"/>
      </w:pPr>
      <w:r w:rsidRPr="00505139">
        <w:rPr>
          <w:rFonts w:eastAsia="Times New Roman"/>
          <w:lang w:val="et-EE"/>
        </w:rPr>
        <w:t>Mitteinfektsioosne soonkestapõletik</w:t>
      </w:r>
      <w:r w:rsidRPr="00505139" w:rsidDel="00574097">
        <w:rPr>
          <w:rFonts w:eastAsia="Times New Roman"/>
          <w:lang w:val="et-EE"/>
        </w:rPr>
        <w:t xml:space="preserve"> </w:t>
      </w:r>
      <w:r w:rsidRPr="00505139">
        <w:rPr>
          <w:rFonts w:eastAsia="Times New Roman"/>
          <w:lang w:val="et-EE"/>
        </w:rPr>
        <w:t>on põletikuline haigus teatavates silmapiirkondades. Yuflyma’t kasutatakse</w:t>
      </w:r>
    </w:p>
    <w:p w14:paraId="11705363" w14:textId="77777777" w:rsidR="00D60332" w:rsidRPr="00505139" w:rsidRDefault="00D60332" w:rsidP="00D60332">
      <w:pPr>
        <w:pStyle w:val="a3"/>
        <w:numPr>
          <w:ilvl w:val="1"/>
          <w:numId w:val="4"/>
        </w:numPr>
        <w:ind w:left="660" w:hanging="660"/>
      </w:pPr>
      <w:r w:rsidRPr="00505139">
        <w:rPr>
          <w:lang w:val="et-EE"/>
        </w:rPr>
        <w:t xml:space="preserve">täiskasvanutel </w:t>
      </w:r>
      <w:r w:rsidRPr="00505139">
        <w:rPr>
          <w:rFonts w:eastAsia="Times New Roman"/>
          <w:lang w:val="et-EE"/>
        </w:rPr>
        <w:t xml:space="preserve">mitteinfektsioosse </w:t>
      </w:r>
      <w:r w:rsidRPr="00505139">
        <w:rPr>
          <w:lang w:val="et-EE"/>
        </w:rPr>
        <w:t>soonkestapõletiku raviks, kus põletik esineb silma tagaosas</w:t>
      </w:r>
      <w:r w:rsidRPr="00505139">
        <w:rPr>
          <w:rFonts w:eastAsia="Times New Roman"/>
          <w:lang w:val="et-EE"/>
        </w:rPr>
        <w:t>;</w:t>
      </w:r>
    </w:p>
    <w:p w14:paraId="1D3BBAEF" w14:textId="77777777" w:rsidR="00D60332" w:rsidRPr="00505139" w:rsidRDefault="00D60332" w:rsidP="00D60332">
      <w:pPr>
        <w:pStyle w:val="a3"/>
        <w:numPr>
          <w:ilvl w:val="1"/>
          <w:numId w:val="4"/>
        </w:numPr>
        <w:ind w:left="660" w:hanging="660"/>
      </w:pPr>
      <w:r w:rsidRPr="00505139">
        <w:rPr>
          <w:rFonts w:eastAsia="Times New Roman"/>
          <w:lang w:val="et-EE"/>
        </w:rPr>
        <w:t xml:space="preserve">kroonilise mitteinfektsioosse </w:t>
      </w:r>
      <w:r w:rsidRPr="00505139">
        <w:rPr>
          <w:lang w:val="et-EE"/>
        </w:rPr>
        <w:t xml:space="preserve">soonkestapõletiku </w:t>
      </w:r>
      <w:r w:rsidRPr="00505139">
        <w:rPr>
          <w:rFonts w:eastAsia="Times New Roman"/>
          <w:lang w:val="et-EE"/>
        </w:rPr>
        <w:t>raviks vähemalt 2-aastastel lastel, kellel põletik haarab silma eesmist osa.</w:t>
      </w:r>
    </w:p>
    <w:p w14:paraId="177F1E9F" w14:textId="77777777" w:rsidR="00D60332" w:rsidRPr="00505139" w:rsidRDefault="00D60332" w:rsidP="00D60332">
      <w:pPr>
        <w:pStyle w:val="a3"/>
      </w:pPr>
    </w:p>
    <w:p w14:paraId="02C66B4B" w14:textId="77777777" w:rsidR="00D60332" w:rsidRPr="00505139" w:rsidRDefault="00D60332" w:rsidP="00D60332">
      <w:pPr>
        <w:pStyle w:val="a3"/>
        <w:rPr>
          <w:lang w:val="et-EE"/>
        </w:rPr>
      </w:pPr>
      <w:r w:rsidRPr="00505139">
        <w:rPr>
          <w:rFonts w:eastAsia="Times New Roman"/>
          <w:lang w:val="et-EE"/>
        </w:rPr>
        <w:t>See põletik võib põhjustada nägemislangust ja/või hõljumite esinemist silmas (mustad täpid või virvendavad jooned, mis liiguvad üle nägemisvälja). Yuflyma toimel põletik väheneb.</w:t>
      </w:r>
    </w:p>
    <w:p w14:paraId="110ED233" w14:textId="77777777" w:rsidR="00D60332" w:rsidRPr="00505139" w:rsidRDefault="00D60332" w:rsidP="00D60332">
      <w:pPr>
        <w:spacing w:before="10" w:line="240" w:lineRule="exact"/>
        <w:rPr>
          <w:rFonts w:ascii="Times New Roman" w:hAnsi="Times New Roman" w:cs="Times New Roman"/>
          <w:sz w:val="24"/>
          <w:szCs w:val="24"/>
          <w:lang w:val="et-EE"/>
        </w:rPr>
      </w:pPr>
    </w:p>
    <w:p w14:paraId="00A2999E" w14:textId="77777777" w:rsidR="00D60332" w:rsidRPr="00505139" w:rsidRDefault="00D60332" w:rsidP="00D60332">
      <w:pPr>
        <w:pStyle w:val="a3"/>
        <w:rPr>
          <w:lang w:val="et-EE"/>
        </w:rPr>
      </w:pPr>
      <w:r w:rsidRPr="00505139">
        <w:rPr>
          <w:rFonts w:eastAsia="Times New Roman"/>
          <w:lang w:val="et-EE"/>
        </w:rPr>
        <w:t>Teil võidakse alguses anda teisi ravimeid. Kui te ei allu piisavalt hästi ravile nende ravimitega, määratakse teile Yuflyma.</w:t>
      </w:r>
    </w:p>
    <w:p w14:paraId="78EBF785" w14:textId="77777777" w:rsidR="00D60332" w:rsidRPr="00505139" w:rsidRDefault="00D60332" w:rsidP="00D60332">
      <w:pPr>
        <w:spacing w:before="18" w:line="240" w:lineRule="exact"/>
        <w:rPr>
          <w:rFonts w:ascii="Times New Roman" w:hAnsi="Times New Roman" w:cs="Times New Roman"/>
          <w:b/>
          <w:lang w:val="et-EE"/>
        </w:rPr>
      </w:pPr>
    </w:p>
    <w:p w14:paraId="0F83A135" w14:textId="77777777" w:rsidR="00D60332" w:rsidRPr="00505139" w:rsidRDefault="00D60332" w:rsidP="00D60332">
      <w:pPr>
        <w:spacing w:before="18" w:line="240" w:lineRule="exact"/>
        <w:ind w:left="108"/>
        <w:rPr>
          <w:rFonts w:ascii="Times New Roman" w:hAnsi="Times New Roman" w:cs="Times New Roman"/>
          <w:b/>
          <w:lang w:val="et-EE"/>
        </w:rPr>
      </w:pPr>
    </w:p>
    <w:p w14:paraId="47CC1EE2" w14:textId="77777777" w:rsidR="00D60332" w:rsidRPr="00505139" w:rsidRDefault="00D60332" w:rsidP="00381572">
      <w:pPr>
        <w:pStyle w:val="a4"/>
        <w:numPr>
          <w:ilvl w:val="0"/>
          <w:numId w:val="130"/>
        </w:numPr>
        <w:spacing w:line="240" w:lineRule="exact"/>
        <w:ind w:hanging="468"/>
        <w:rPr>
          <w:rFonts w:ascii="Times New Roman" w:hAnsi="Times New Roman" w:cs="Times New Roman"/>
          <w:lang w:val="es-ES"/>
        </w:rPr>
      </w:pPr>
      <w:r w:rsidRPr="00505139">
        <w:rPr>
          <w:rFonts w:ascii="Times New Roman" w:eastAsia="Times New Roman" w:hAnsi="Times New Roman" w:cs="Times New Roman"/>
          <w:b/>
          <w:bCs/>
          <w:lang w:val="et-EE"/>
        </w:rPr>
        <w:t>Mida on vaja teada enne Yuflyma kasutamist</w:t>
      </w:r>
      <w:r w:rsidRPr="00505139">
        <w:rPr>
          <w:rFonts w:ascii="Times New Roman" w:eastAsia="Calibri" w:hAnsi="Times New Roman" w:cs="Times New Roman"/>
          <w:lang w:val="et-EE"/>
        </w:rPr>
        <w:t xml:space="preserve"> </w:t>
      </w:r>
    </w:p>
    <w:p w14:paraId="7CC99984" w14:textId="77777777" w:rsidR="00D60332" w:rsidRPr="00505139" w:rsidRDefault="00D60332" w:rsidP="00D60332">
      <w:pPr>
        <w:spacing w:before="18" w:line="240" w:lineRule="exact"/>
        <w:ind w:left="108"/>
        <w:rPr>
          <w:rFonts w:ascii="Times New Roman" w:hAnsi="Times New Roman" w:cs="Times New Roman"/>
          <w:b/>
          <w:bCs/>
          <w:lang w:val="es-ES"/>
        </w:rPr>
      </w:pPr>
    </w:p>
    <w:p w14:paraId="5D135FDA" w14:textId="77777777" w:rsidR="00D60332" w:rsidRPr="00D03FF6" w:rsidRDefault="00D60332" w:rsidP="00D60332">
      <w:pPr>
        <w:pStyle w:val="a3"/>
        <w:rPr>
          <w:b/>
          <w:lang w:val="es-ES"/>
        </w:rPr>
      </w:pPr>
      <w:r w:rsidRPr="00505139">
        <w:rPr>
          <w:rFonts w:eastAsia="Times New Roman"/>
          <w:b/>
          <w:bCs/>
          <w:lang w:val="et-EE"/>
        </w:rPr>
        <w:t>Yuflyma’t</w:t>
      </w:r>
      <w:r w:rsidR="001F55A2">
        <w:rPr>
          <w:rFonts w:eastAsia="Times New Roman"/>
          <w:b/>
          <w:bCs/>
          <w:lang w:val="et-EE"/>
        </w:rPr>
        <w:t xml:space="preserve"> ei tohi kasutada</w:t>
      </w:r>
      <w:r w:rsidRPr="00505139">
        <w:rPr>
          <w:rFonts w:eastAsia="Times New Roman"/>
          <w:b/>
          <w:bCs/>
          <w:lang w:val="et-EE"/>
        </w:rPr>
        <w:t>:</w:t>
      </w:r>
    </w:p>
    <w:p w14:paraId="4B51149F" w14:textId="77777777" w:rsidR="00D60332" w:rsidRPr="00D03FF6" w:rsidRDefault="00D60332" w:rsidP="00D60332">
      <w:pPr>
        <w:pStyle w:val="a3"/>
        <w:rPr>
          <w:b/>
          <w:lang w:val="es-ES"/>
        </w:rPr>
      </w:pPr>
    </w:p>
    <w:p w14:paraId="0090FD38" w14:textId="77777777" w:rsidR="00D60332" w:rsidRPr="00A87D28" w:rsidRDefault="00D60332" w:rsidP="00D60332">
      <w:pPr>
        <w:pStyle w:val="a3"/>
        <w:numPr>
          <w:ilvl w:val="1"/>
          <w:numId w:val="4"/>
        </w:numPr>
        <w:ind w:left="660" w:hanging="660"/>
        <w:rPr>
          <w:lang w:val="fr-CA"/>
        </w:rPr>
      </w:pPr>
      <w:r w:rsidRPr="00505139">
        <w:rPr>
          <w:rFonts w:eastAsia="Times New Roman"/>
          <w:lang w:val="et-EE"/>
        </w:rPr>
        <w:t>kui olete adalimumabi või selle ravimi mis tahes koostisosade (loetletud lõigus 6) suhtes allergiline;</w:t>
      </w:r>
    </w:p>
    <w:p w14:paraId="554EFE92" w14:textId="77777777" w:rsidR="00D60332" w:rsidRPr="00A87D28" w:rsidRDefault="00D60332" w:rsidP="00D60332">
      <w:pPr>
        <w:pStyle w:val="a3"/>
        <w:numPr>
          <w:ilvl w:val="0"/>
          <w:numId w:val="0"/>
        </w:numPr>
        <w:ind w:left="660"/>
        <w:rPr>
          <w:lang w:val="fr-CA"/>
        </w:rPr>
      </w:pPr>
    </w:p>
    <w:p w14:paraId="52890DD7"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kui te põete rasket aktiivset tuberkuloosi või muud rasket infektsiooni (vt „Hoiatused ja ettevaatusabinõud“). Tähtis on arsti informeerida sellest, kui teil esinevad infektsiooni sümptomid, näiteks palavik, haavad, väsimus, hambaprobleemid;</w:t>
      </w:r>
    </w:p>
    <w:p w14:paraId="6EE4DE80" w14:textId="77777777" w:rsidR="00D60332" w:rsidRPr="00505139" w:rsidRDefault="00D60332" w:rsidP="00D60332">
      <w:pPr>
        <w:pStyle w:val="a3"/>
        <w:numPr>
          <w:ilvl w:val="0"/>
          <w:numId w:val="0"/>
        </w:numPr>
        <w:ind w:left="660"/>
        <w:rPr>
          <w:lang w:val="et-EE"/>
        </w:rPr>
      </w:pPr>
    </w:p>
    <w:p w14:paraId="5D38B5D5"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kui teil on mõõdukas või raske südamepuudulikkus. Tähtis on arsti informeerida sellest, kui te olete põdenud või põete rasket südamehaigust (vt „Hoiatused ja ettevaatusabinõud“).</w:t>
      </w:r>
    </w:p>
    <w:p w14:paraId="63A4846B" w14:textId="77777777" w:rsidR="00D60332" w:rsidRPr="00505139" w:rsidRDefault="00D60332" w:rsidP="00D60332">
      <w:pPr>
        <w:spacing w:before="13" w:line="240" w:lineRule="exact"/>
        <w:rPr>
          <w:rFonts w:ascii="Times New Roman" w:hAnsi="Times New Roman" w:cs="Times New Roman"/>
          <w:sz w:val="24"/>
          <w:szCs w:val="24"/>
          <w:lang w:val="et-EE"/>
        </w:rPr>
      </w:pPr>
    </w:p>
    <w:p w14:paraId="3978E71F" w14:textId="77777777" w:rsidR="00D60332" w:rsidRPr="00505139" w:rsidRDefault="00D60332" w:rsidP="00D60332">
      <w:pPr>
        <w:pStyle w:val="a3"/>
        <w:rPr>
          <w:b/>
          <w:lang w:val="et-EE"/>
        </w:rPr>
      </w:pPr>
      <w:r w:rsidRPr="00505139">
        <w:rPr>
          <w:rFonts w:eastAsia="Times New Roman"/>
          <w:b/>
          <w:bCs/>
          <w:lang w:val="et-EE"/>
        </w:rPr>
        <w:t>Hoiatused ja ettevaatusabinõud</w:t>
      </w:r>
    </w:p>
    <w:p w14:paraId="6E475977" w14:textId="77777777" w:rsidR="00D60332" w:rsidRPr="00505139" w:rsidRDefault="00D60332" w:rsidP="00D60332">
      <w:pPr>
        <w:spacing w:before="9" w:line="240" w:lineRule="exact"/>
        <w:rPr>
          <w:rFonts w:ascii="Times New Roman" w:hAnsi="Times New Roman" w:cs="Times New Roman"/>
          <w:sz w:val="24"/>
          <w:szCs w:val="24"/>
          <w:lang w:val="et-EE"/>
        </w:rPr>
      </w:pPr>
    </w:p>
    <w:p w14:paraId="424015D4" w14:textId="77777777" w:rsidR="00D60332" w:rsidRPr="00505139" w:rsidRDefault="00D60332" w:rsidP="00D60332">
      <w:pPr>
        <w:pStyle w:val="a3"/>
        <w:rPr>
          <w:lang w:val="et-EE"/>
        </w:rPr>
      </w:pPr>
      <w:r w:rsidRPr="00505139">
        <w:rPr>
          <w:rFonts w:eastAsia="Times New Roman"/>
          <w:lang w:val="et-EE"/>
        </w:rPr>
        <w:t>Enne Yuflyma kasutamist pidage nõu oma arsti või apteekriga.</w:t>
      </w:r>
    </w:p>
    <w:p w14:paraId="2F923990" w14:textId="77777777" w:rsidR="00D60332" w:rsidRPr="00505139" w:rsidRDefault="00D60332" w:rsidP="00D60332">
      <w:pPr>
        <w:pStyle w:val="a3"/>
        <w:rPr>
          <w:lang w:val="et-EE"/>
        </w:rPr>
      </w:pPr>
    </w:p>
    <w:p w14:paraId="17B71119" w14:textId="77777777" w:rsidR="00D60332" w:rsidRPr="00505139" w:rsidRDefault="00D60332" w:rsidP="00D60332">
      <w:pPr>
        <w:pStyle w:val="a3"/>
        <w:rPr>
          <w:u w:val="single" w:color="000000"/>
        </w:rPr>
      </w:pPr>
      <w:r w:rsidRPr="00505139">
        <w:rPr>
          <w:rFonts w:eastAsia="Times New Roman"/>
          <w:u w:val="single" w:color="000000"/>
          <w:lang w:val="et-EE"/>
        </w:rPr>
        <w:t>Allergilised reaktsioonid</w:t>
      </w:r>
    </w:p>
    <w:p w14:paraId="6517A001" w14:textId="77777777" w:rsidR="00D60332" w:rsidRPr="00505139" w:rsidRDefault="00D60332" w:rsidP="00D60332">
      <w:pPr>
        <w:pStyle w:val="a3"/>
        <w:rPr>
          <w:u w:val="single"/>
        </w:rPr>
      </w:pPr>
    </w:p>
    <w:p w14:paraId="566241D8" w14:textId="77777777" w:rsidR="00D60332" w:rsidRPr="00505139" w:rsidRDefault="00D60332" w:rsidP="00D60332">
      <w:pPr>
        <w:pStyle w:val="a3"/>
        <w:numPr>
          <w:ilvl w:val="1"/>
          <w:numId w:val="4"/>
        </w:numPr>
        <w:ind w:left="660" w:hanging="660"/>
      </w:pPr>
      <w:r w:rsidRPr="00505139">
        <w:rPr>
          <w:rFonts w:eastAsia="Times New Roman"/>
          <w:lang w:val="et-EE"/>
        </w:rPr>
        <w:t>Kui teil tekib allergiline reaktsioon koos sümptomitega nagu rindkere pingsus, vilisev hingamine, pearinglus, tursed või lööve, ärge rohkem Yuflyma’t süstige ja võtke otsekohe ühendust oma arstiga, sest harvadel juhtudel võivad need reaktsioonid olla eluohtlikud.</w:t>
      </w:r>
    </w:p>
    <w:p w14:paraId="1284E280" w14:textId="77777777" w:rsidR="00D60332" w:rsidRPr="00505139" w:rsidRDefault="00D60332" w:rsidP="00D60332">
      <w:pPr>
        <w:pStyle w:val="a3"/>
        <w:rPr>
          <w:b/>
        </w:rPr>
      </w:pPr>
    </w:p>
    <w:p w14:paraId="0EF1F29D" w14:textId="77777777" w:rsidR="00D60332" w:rsidRPr="00505139" w:rsidRDefault="00D60332" w:rsidP="00D60332">
      <w:pPr>
        <w:pStyle w:val="a3"/>
        <w:rPr>
          <w:u w:val="single"/>
        </w:rPr>
      </w:pPr>
      <w:r w:rsidRPr="00505139">
        <w:rPr>
          <w:rFonts w:eastAsia="Times New Roman"/>
          <w:u w:val="single"/>
          <w:lang w:val="et-EE"/>
        </w:rPr>
        <w:t>Infektsioonid</w:t>
      </w:r>
    </w:p>
    <w:p w14:paraId="72F527A8" w14:textId="77777777" w:rsidR="00D60332" w:rsidRPr="00505139" w:rsidRDefault="00D60332" w:rsidP="00D60332">
      <w:pPr>
        <w:pStyle w:val="a3"/>
        <w:rPr>
          <w:b/>
        </w:rPr>
      </w:pPr>
    </w:p>
    <w:p w14:paraId="41FF41D5" w14:textId="77777777" w:rsidR="00D60332" w:rsidRPr="00505139" w:rsidRDefault="00D60332" w:rsidP="00D60332">
      <w:pPr>
        <w:pStyle w:val="a3"/>
        <w:numPr>
          <w:ilvl w:val="1"/>
          <w:numId w:val="4"/>
        </w:numPr>
        <w:ind w:left="660" w:hanging="660"/>
      </w:pPr>
      <w:r w:rsidRPr="00505139">
        <w:rPr>
          <w:rFonts w:eastAsia="Times New Roman"/>
          <w:lang w:val="et-EE"/>
        </w:rPr>
        <w:t>Kui teil on infektsioon, sealhulgas pikaajaline infektsioon või infektsioon teatavas kehapiirkonnas (näiteks jala haavand), konsulteerige enne Yuflyma kasutamist oma arstiga. Kui te ei ole milleski kindel, pidage nõu arstiga.</w:t>
      </w:r>
    </w:p>
    <w:p w14:paraId="788D4E22" w14:textId="77777777" w:rsidR="00D60332" w:rsidRPr="00505139" w:rsidRDefault="00D60332" w:rsidP="00D60332">
      <w:pPr>
        <w:pStyle w:val="a3"/>
      </w:pPr>
    </w:p>
    <w:p w14:paraId="5FFB72AC"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Ravi ajal Yuflyma’ga võivad teil kergemini tekkida infektsioonid. See risk võib suureneda, kui teil on probleeme kopsudega. Need infektsioonid võivad olla tõsised ja hõlmata järgmist:</w:t>
      </w:r>
    </w:p>
    <w:p w14:paraId="4C6B284B" w14:textId="77777777" w:rsidR="00D60332" w:rsidRPr="00505139" w:rsidRDefault="00D60332" w:rsidP="00D60332">
      <w:pPr>
        <w:pStyle w:val="a3"/>
        <w:numPr>
          <w:ilvl w:val="1"/>
          <w:numId w:val="4"/>
        </w:numPr>
        <w:ind w:left="660" w:firstLine="49"/>
      </w:pPr>
      <w:r w:rsidRPr="00505139">
        <w:rPr>
          <w:rFonts w:eastAsia="Times New Roman"/>
          <w:lang w:val="et-EE"/>
        </w:rPr>
        <w:t>tuberkuloos;</w:t>
      </w:r>
    </w:p>
    <w:p w14:paraId="45F5B018" w14:textId="77777777" w:rsidR="00D60332" w:rsidRPr="00505139" w:rsidRDefault="00D60332" w:rsidP="00D60332">
      <w:pPr>
        <w:pStyle w:val="a3"/>
        <w:numPr>
          <w:ilvl w:val="1"/>
          <w:numId w:val="4"/>
        </w:numPr>
        <w:ind w:left="660" w:firstLine="49"/>
      </w:pPr>
      <w:r w:rsidRPr="00505139">
        <w:rPr>
          <w:rFonts w:eastAsia="Times New Roman"/>
          <w:lang w:val="et-EE"/>
        </w:rPr>
        <w:t>viiruste, seente, parasiitide või bakterite poolt põhjustatud infektsioonid;</w:t>
      </w:r>
    </w:p>
    <w:p w14:paraId="7D71634E" w14:textId="77777777" w:rsidR="00D60332" w:rsidRPr="00505139" w:rsidRDefault="00D60332" w:rsidP="00D60332">
      <w:pPr>
        <w:pStyle w:val="a3"/>
        <w:numPr>
          <w:ilvl w:val="1"/>
          <w:numId w:val="4"/>
        </w:numPr>
        <w:ind w:left="660" w:firstLine="49"/>
      </w:pPr>
      <w:r w:rsidRPr="00505139">
        <w:rPr>
          <w:rFonts w:eastAsia="Times New Roman"/>
          <w:lang w:val="et-EE"/>
        </w:rPr>
        <w:t>raske vereinfektsioon (sepsis).</w:t>
      </w:r>
    </w:p>
    <w:p w14:paraId="01FB9855" w14:textId="77777777" w:rsidR="00D60332" w:rsidRPr="00505139" w:rsidRDefault="00D60332" w:rsidP="00D60332">
      <w:pPr>
        <w:pStyle w:val="a3"/>
      </w:pPr>
    </w:p>
    <w:p w14:paraId="2C0FA50F" w14:textId="77777777" w:rsidR="00D60332" w:rsidRPr="00A87D28" w:rsidRDefault="00D60332" w:rsidP="00D60332">
      <w:pPr>
        <w:pStyle w:val="a3"/>
        <w:numPr>
          <w:ilvl w:val="0"/>
          <w:numId w:val="0"/>
        </w:numPr>
        <w:ind w:left="660"/>
        <w:rPr>
          <w:lang w:val="et-EE"/>
        </w:rPr>
      </w:pPr>
      <w:r w:rsidRPr="00505139">
        <w:rPr>
          <w:rFonts w:eastAsia="Times New Roman"/>
          <w:lang w:val="et-EE"/>
        </w:rPr>
        <w:t>Need infektsioonid võivad harvadel juhtudel olla eluohtlikud. Tähtis on arsti informeerida sellest, kui teil tekivad sellised sümptomid nagu palavik, haavad, väsimus või hambaprobleemid. Teie arst võib soovitada teil Yuflyma kasutamise ajutiselt katkestada.</w:t>
      </w:r>
    </w:p>
    <w:p w14:paraId="6F3C026C" w14:textId="77777777" w:rsidR="00D60332" w:rsidRPr="00A87D28" w:rsidRDefault="00D60332" w:rsidP="00D60332">
      <w:pPr>
        <w:pStyle w:val="a3"/>
        <w:rPr>
          <w:lang w:val="et-EE"/>
        </w:rPr>
      </w:pPr>
    </w:p>
    <w:p w14:paraId="6C35CF22" w14:textId="77777777" w:rsidR="00D60332" w:rsidRPr="00A87D28" w:rsidRDefault="00D60332" w:rsidP="00D60332">
      <w:pPr>
        <w:pStyle w:val="a3"/>
        <w:numPr>
          <w:ilvl w:val="1"/>
          <w:numId w:val="4"/>
        </w:numPr>
        <w:ind w:left="660" w:hanging="660"/>
        <w:rPr>
          <w:lang w:val="et-EE"/>
        </w:rPr>
      </w:pPr>
      <w:r w:rsidRPr="00505139">
        <w:rPr>
          <w:rFonts w:eastAsia="Times New Roman"/>
          <w:lang w:val="et-EE"/>
        </w:rPr>
        <w:t>Teavitage oma arsti, kui te elate või reisite piirkondades, kus seennakkusi (näiteks histoplasmoosi, koktsidioidomükoosi või blastomükoosi) esineb väga sageli.</w:t>
      </w:r>
    </w:p>
    <w:p w14:paraId="67584CC0" w14:textId="77777777" w:rsidR="00D60332" w:rsidRPr="00A87D28" w:rsidRDefault="00D60332" w:rsidP="00D60332">
      <w:pPr>
        <w:pStyle w:val="a3"/>
        <w:rPr>
          <w:lang w:val="et-EE"/>
        </w:rPr>
      </w:pPr>
    </w:p>
    <w:p w14:paraId="41855644" w14:textId="77777777" w:rsidR="00D60332" w:rsidRPr="00A87D28" w:rsidRDefault="00D60332" w:rsidP="00D60332">
      <w:pPr>
        <w:pStyle w:val="a3"/>
        <w:numPr>
          <w:ilvl w:val="1"/>
          <w:numId w:val="4"/>
        </w:numPr>
        <w:ind w:left="660" w:hanging="660"/>
        <w:rPr>
          <w:lang w:val="et-EE"/>
        </w:rPr>
      </w:pPr>
      <w:r w:rsidRPr="00505139">
        <w:rPr>
          <w:rFonts w:eastAsia="Times New Roman"/>
          <w:lang w:val="et-EE"/>
        </w:rPr>
        <w:t>Teavitage arsti sellest, kui te olete põdenud korduvaid infektsioone või teisi haigusi, mis suurendavad infektsiooniohtu.</w:t>
      </w:r>
    </w:p>
    <w:p w14:paraId="334B337D" w14:textId="77777777" w:rsidR="00D60332" w:rsidRPr="00A87D28" w:rsidRDefault="00D60332" w:rsidP="00D60332">
      <w:pPr>
        <w:pStyle w:val="a3"/>
        <w:numPr>
          <w:ilvl w:val="0"/>
          <w:numId w:val="0"/>
        </w:numPr>
        <w:rPr>
          <w:lang w:val="et-EE"/>
        </w:rPr>
      </w:pPr>
    </w:p>
    <w:p w14:paraId="67031282"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Kui olete vanem kui 65-aastane, võib teil Yuflyma’ga ravimise ajal olla suurem tõenäosus infektsioonide tekkeks. Kui te saate ravi Yuflyma’ga, peate koos oma arstiga pöörama erilist tähelepanu infektsiooninähtudele. On tähtis, et räägiksite oma arstile, kui teil tekivad infektsiooni sümptomid, näiteks palavik, haavad, väsimustunne või probleemid hammastega.</w:t>
      </w:r>
    </w:p>
    <w:p w14:paraId="7BE9E5BB" w14:textId="77777777" w:rsidR="00D60332" w:rsidRPr="00505139" w:rsidRDefault="00D60332" w:rsidP="00D60332">
      <w:pPr>
        <w:spacing w:before="11" w:line="240" w:lineRule="exact"/>
        <w:rPr>
          <w:rFonts w:ascii="Times New Roman" w:hAnsi="Times New Roman" w:cs="Times New Roman"/>
          <w:sz w:val="24"/>
          <w:szCs w:val="24"/>
          <w:lang w:val="et-EE"/>
        </w:rPr>
      </w:pPr>
    </w:p>
    <w:p w14:paraId="571F3556" w14:textId="77777777" w:rsidR="00D60332" w:rsidRPr="00505139" w:rsidRDefault="00D60332" w:rsidP="00D60332">
      <w:pPr>
        <w:pStyle w:val="a3"/>
        <w:rPr>
          <w:u w:val="single"/>
        </w:rPr>
      </w:pPr>
      <w:r w:rsidRPr="00505139">
        <w:rPr>
          <w:rFonts w:eastAsia="Times New Roman"/>
          <w:u w:val="single" w:color="000000"/>
          <w:lang w:val="et-EE"/>
        </w:rPr>
        <w:t>Tuberkuloos</w:t>
      </w:r>
    </w:p>
    <w:p w14:paraId="634E0E90" w14:textId="77777777" w:rsidR="00D60332" w:rsidRPr="00505139" w:rsidRDefault="00D60332" w:rsidP="00D60332">
      <w:pPr>
        <w:spacing w:before="12" w:line="240" w:lineRule="exact"/>
        <w:rPr>
          <w:rFonts w:ascii="Times New Roman" w:hAnsi="Times New Roman" w:cs="Times New Roman"/>
          <w:sz w:val="24"/>
          <w:szCs w:val="24"/>
        </w:rPr>
      </w:pPr>
    </w:p>
    <w:p w14:paraId="4491A0D9" w14:textId="77777777" w:rsidR="00D60332" w:rsidRPr="00A87D28" w:rsidRDefault="00D60332" w:rsidP="00D60332">
      <w:pPr>
        <w:pStyle w:val="a3"/>
        <w:numPr>
          <w:ilvl w:val="1"/>
          <w:numId w:val="4"/>
        </w:numPr>
        <w:ind w:left="660" w:hanging="660"/>
        <w:rPr>
          <w:lang w:val="et-EE"/>
        </w:rPr>
      </w:pPr>
      <w:r w:rsidRPr="00505139">
        <w:rPr>
          <w:rFonts w:eastAsia="Times New Roman"/>
          <w:lang w:val="et-EE"/>
        </w:rPr>
        <w:t>On väga tähtis, et te informeeriksite arsti sellest, kui te olete kunagi tuberkuloosi põdenud või kui te olete olnud lähikontaktis tuberkuloosihaigega. Kui teil on aktiivne tuberkuloos, ärge kasutage Yuflyma’t.</w:t>
      </w:r>
    </w:p>
    <w:p w14:paraId="21D48C4F" w14:textId="77777777" w:rsidR="00E40E01" w:rsidRPr="00A87D28" w:rsidRDefault="00E40E01" w:rsidP="008B46F3">
      <w:pPr>
        <w:pStyle w:val="a3"/>
        <w:numPr>
          <w:ilvl w:val="0"/>
          <w:numId w:val="0"/>
        </w:numPr>
        <w:ind w:left="660"/>
        <w:rPr>
          <w:lang w:val="et-EE"/>
        </w:rPr>
      </w:pPr>
    </w:p>
    <w:p w14:paraId="7217869E"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 xml:space="preserve">Kuna Yuflyma’ga ravitud patsientidel on kirjeldatud tuberkuloosi juhte, kontrollib arst teid enne Yuflyma manustamist tuberkuloosi nähtude ja sümptomite suhtes. See sisaldab teie haigusloo põhjalikku hindamist koos vajalike skriiningtestidega (nt röntgenülesvõte rindkerest ja tuberkuliintest). Nende uuringute teostamine ja tulemused tuleb kirja panna </w:t>
      </w:r>
      <w:r w:rsidRPr="00505139">
        <w:rPr>
          <w:rFonts w:eastAsia="Times New Roman"/>
          <w:b/>
          <w:bCs/>
          <w:lang w:val="et-EE"/>
        </w:rPr>
        <w:t>patsiendi teabekaardile</w:t>
      </w:r>
      <w:r w:rsidRPr="00505139">
        <w:rPr>
          <w:rFonts w:eastAsia="Times New Roman"/>
          <w:lang w:val="et-EE"/>
        </w:rPr>
        <w:t>.</w:t>
      </w:r>
    </w:p>
    <w:p w14:paraId="0B944606"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Teil võib ravi jooksul areneda tuberkuloos isegi sel juhul, kui olete saanud tuberkuloosi ennetavat ravi.</w:t>
      </w:r>
    </w:p>
    <w:p w14:paraId="524F19F0"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Kui teil tekivad ravi ajal või pärast ravi tuberkuloosi sümptomid (näiteks köha, mis ei taandu, kaalulangus, energiapuudus, väike palavik) või avaldub mõni muu infektsioon, informeerige sellest otsekohe oma arsti.</w:t>
      </w:r>
    </w:p>
    <w:p w14:paraId="3FA2EA26" w14:textId="77777777" w:rsidR="00D60332" w:rsidRPr="00505139" w:rsidRDefault="00D60332" w:rsidP="00D60332">
      <w:pPr>
        <w:spacing w:before="11" w:line="240" w:lineRule="exact"/>
        <w:rPr>
          <w:rFonts w:ascii="Times New Roman" w:hAnsi="Times New Roman" w:cs="Times New Roman"/>
          <w:sz w:val="24"/>
          <w:szCs w:val="24"/>
          <w:lang w:val="et-EE"/>
        </w:rPr>
      </w:pPr>
    </w:p>
    <w:p w14:paraId="67FD851A" w14:textId="77777777" w:rsidR="00D60332" w:rsidRPr="00505139" w:rsidRDefault="00A95125" w:rsidP="00D60332">
      <w:pPr>
        <w:pStyle w:val="a3"/>
        <w:rPr>
          <w:u w:val="single"/>
        </w:rPr>
      </w:pPr>
      <w:r w:rsidRPr="00505139">
        <w:rPr>
          <w:rFonts w:eastAsia="Times New Roman"/>
          <w:u w:val="single" w:color="000000"/>
          <w:lang w:val="et-EE"/>
        </w:rPr>
        <w:t>B-hepatiit</w:t>
      </w:r>
      <w:r w:rsidRPr="00505139" w:rsidDel="00A95125">
        <w:rPr>
          <w:rFonts w:eastAsia="Times New Roman"/>
          <w:u w:val="single" w:color="000000"/>
          <w:lang w:val="et-EE"/>
        </w:rPr>
        <w:t xml:space="preserve"> </w:t>
      </w:r>
    </w:p>
    <w:p w14:paraId="03E8135C" w14:textId="77777777" w:rsidR="00D60332" w:rsidRPr="00505139" w:rsidRDefault="00D60332" w:rsidP="00D60332">
      <w:pPr>
        <w:spacing w:before="4" w:line="190" w:lineRule="exact"/>
        <w:rPr>
          <w:rFonts w:ascii="Times New Roman" w:hAnsi="Times New Roman" w:cs="Times New Roman"/>
          <w:sz w:val="19"/>
          <w:szCs w:val="19"/>
        </w:rPr>
      </w:pPr>
    </w:p>
    <w:p w14:paraId="793B6CE3" w14:textId="77777777" w:rsidR="00D60332" w:rsidRPr="00505139" w:rsidRDefault="00D60332" w:rsidP="00D60332">
      <w:pPr>
        <w:pStyle w:val="a3"/>
        <w:numPr>
          <w:ilvl w:val="1"/>
          <w:numId w:val="4"/>
        </w:numPr>
        <w:ind w:left="660" w:hanging="660"/>
      </w:pPr>
      <w:r w:rsidRPr="00505139">
        <w:rPr>
          <w:rFonts w:eastAsia="Times New Roman"/>
          <w:lang w:val="et-EE"/>
        </w:rPr>
        <w:t xml:space="preserve">Teavitage oma arsti, kui te olete </w:t>
      </w:r>
      <w:r w:rsidR="001F55A2">
        <w:rPr>
          <w:rFonts w:eastAsia="Times New Roman"/>
          <w:lang w:val="et-EE"/>
        </w:rPr>
        <w:t>B-</w:t>
      </w:r>
      <w:r w:rsidRPr="00505139">
        <w:rPr>
          <w:rFonts w:eastAsia="Times New Roman"/>
          <w:lang w:val="et-EE"/>
        </w:rPr>
        <w:t>hepatii</w:t>
      </w:r>
      <w:r w:rsidR="001F55A2">
        <w:rPr>
          <w:rFonts w:eastAsia="Times New Roman"/>
          <w:lang w:val="et-EE"/>
        </w:rPr>
        <w:t>di</w:t>
      </w:r>
      <w:r w:rsidRPr="00505139">
        <w:rPr>
          <w:rFonts w:eastAsia="Times New Roman"/>
          <w:lang w:val="et-EE"/>
        </w:rPr>
        <w:t xml:space="preserve"> viiruse (HBV) kandja, kui teil on aktiivne HBV või kui te arvate, et teil on oht nakatuda HBV-sse.</w:t>
      </w:r>
    </w:p>
    <w:p w14:paraId="77CD30B4"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Teie arst peab teid HBV suhtes testima. Yuflyma võib põhjustada HBV reaktivatsiooni selle viiruse kandjatel.</w:t>
      </w:r>
    </w:p>
    <w:p w14:paraId="15D26D7E"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Mõnedel harvadel juhtudel, eriti kui te võtate teisi ravimeid, mis suruvad immuunsüsteemi alla, võib HBV reaktivatsioon olla eluohtlik.</w:t>
      </w:r>
    </w:p>
    <w:p w14:paraId="44BF373E" w14:textId="77777777" w:rsidR="00D60332" w:rsidRPr="00505139" w:rsidRDefault="00D60332" w:rsidP="00D60332">
      <w:pPr>
        <w:spacing w:before="11" w:line="240" w:lineRule="exact"/>
        <w:rPr>
          <w:rFonts w:ascii="Times New Roman" w:hAnsi="Times New Roman" w:cs="Times New Roman"/>
          <w:sz w:val="24"/>
          <w:szCs w:val="24"/>
          <w:lang w:val="et-EE"/>
        </w:rPr>
      </w:pPr>
    </w:p>
    <w:p w14:paraId="76B70F66" w14:textId="77777777" w:rsidR="00D60332" w:rsidRPr="00505139" w:rsidRDefault="00D60332" w:rsidP="00D60332">
      <w:pPr>
        <w:pStyle w:val="a3"/>
        <w:rPr>
          <w:u w:val="single"/>
        </w:rPr>
      </w:pPr>
      <w:r w:rsidRPr="00505139">
        <w:rPr>
          <w:rFonts w:eastAsia="Times New Roman"/>
          <w:u w:val="single" w:color="000000"/>
          <w:lang w:val="et-EE"/>
        </w:rPr>
        <w:t>Kirurgiline või hambaraviprotseduur</w:t>
      </w:r>
    </w:p>
    <w:p w14:paraId="67D6C000" w14:textId="77777777" w:rsidR="00D60332" w:rsidRPr="00505139" w:rsidRDefault="00D60332" w:rsidP="00D60332">
      <w:pPr>
        <w:spacing w:before="4" w:line="190" w:lineRule="exact"/>
        <w:rPr>
          <w:rFonts w:ascii="Times New Roman" w:hAnsi="Times New Roman" w:cs="Times New Roman"/>
          <w:sz w:val="19"/>
          <w:szCs w:val="19"/>
        </w:rPr>
      </w:pPr>
    </w:p>
    <w:p w14:paraId="3490BB42" w14:textId="77777777" w:rsidR="00D60332" w:rsidRPr="00505139" w:rsidRDefault="00D60332" w:rsidP="00D60332">
      <w:pPr>
        <w:pStyle w:val="a3"/>
        <w:numPr>
          <w:ilvl w:val="1"/>
          <w:numId w:val="4"/>
        </w:numPr>
        <w:ind w:left="660" w:hanging="660"/>
      </w:pPr>
      <w:r w:rsidRPr="00505139">
        <w:rPr>
          <w:rFonts w:eastAsia="Times New Roman"/>
          <w:lang w:val="et-EE"/>
        </w:rPr>
        <w:t>Kui teil planeeritakse kirurgilisi või hambaraviprotseduure, teavitage oma arsti, et te kasutate Yuflyma’t. Teie arst võib soovitada Yuflyma manustamise ajutiselt katkestada.</w:t>
      </w:r>
    </w:p>
    <w:p w14:paraId="2F6CA519" w14:textId="77777777" w:rsidR="00D60332" w:rsidRPr="00505139" w:rsidRDefault="00D60332" w:rsidP="00D60332">
      <w:pPr>
        <w:spacing w:before="8" w:line="240" w:lineRule="exact"/>
        <w:rPr>
          <w:rFonts w:ascii="Times New Roman" w:hAnsi="Times New Roman" w:cs="Times New Roman"/>
          <w:sz w:val="24"/>
          <w:szCs w:val="24"/>
        </w:rPr>
      </w:pPr>
    </w:p>
    <w:p w14:paraId="76068CEA" w14:textId="77777777" w:rsidR="00D60332" w:rsidRPr="00505139" w:rsidRDefault="00D60332" w:rsidP="00D60332">
      <w:pPr>
        <w:pStyle w:val="a3"/>
        <w:rPr>
          <w:u w:val="single"/>
        </w:rPr>
      </w:pPr>
      <w:r w:rsidRPr="00505139">
        <w:rPr>
          <w:rFonts w:eastAsia="Times New Roman"/>
          <w:u w:val="single" w:color="000000"/>
          <w:lang w:val="et-EE"/>
        </w:rPr>
        <w:t>Demüeliniseeriv haigus</w:t>
      </w:r>
    </w:p>
    <w:p w14:paraId="7458EF3B" w14:textId="77777777" w:rsidR="00D60332" w:rsidRPr="00505139" w:rsidRDefault="00D60332" w:rsidP="00D60332">
      <w:pPr>
        <w:spacing w:before="4" w:line="190" w:lineRule="exact"/>
        <w:rPr>
          <w:rFonts w:ascii="Times New Roman" w:hAnsi="Times New Roman" w:cs="Times New Roman"/>
          <w:sz w:val="19"/>
          <w:szCs w:val="19"/>
        </w:rPr>
      </w:pPr>
    </w:p>
    <w:p w14:paraId="12DE9EF3"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 xml:space="preserve">Kui teil on või avaldub demüeliniseeriv (haigus, mis mõjutab närve ümbritsevat isoleerivat kihti, näiteks </w:t>
      </w:r>
      <w:r w:rsidRPr="00505139">
        <w:rPr>
          <w:rFonts w:eastAsia="Times New Roman"/>
          <w:i/>
          <w:iCs/>
          <w:lang w:val="et-EE"/>
        </w:rPr>
        <w:t>sclerosis multiplex</w:t>
      </w:r>
      <w:r w:rsidRPr="00505139">
        <w:rPr>
          <w:rFonts w:eastAsia="Times New Roman"/>
          <w:lang w:val="et-EE"/>
        </w:rPr>
        <w:t>), siis otsustab arst, kas te tohite Yuflyma’t kasutada või ravi Yuflyma’ga jätkata. Teavitage oma arsti otsekohe, kui teil tekivad sellised sümptomid nagu nägemise muutused, käte või jalgade nõrkus või tuimus või surisemistunne ükskõik millises kehaosas.</w:t>
      </w:r>
    </w:p>
    <w:p w14:paraId="01849524" w14:textId="77777777" w:rsidR="00D60332" w:rsidRPr="00505139" w:rsidRDefault="00D60332" w:rsidP="00D60332">
      <w:pPr>
        <w:spacing w:before="14" w:line="240" w:lineRule="exact"/>
        <w:rPr>
          <w:rFonts w:ascii="Times New Roman" w:hAnsi="Times New Roman" w:cs="Times New Roman"/>
          <w:sz w:val="24"/>
          <w:szCs w:val="24"/>
          <w:lang w:val="et-EE"/>
        </w:rPr>
      </w:pPr>
    </w:p>
    <w:p w14:paraId="565A36C8" w14:textId="77777777" w:rsidR="00D60332" w:rsidRPr="00505139" w:rsidRDefault="00D60332" w:rsidP="00D60332">
      <w:pPr>
        <w:pStyle w:val="a3"/>
        <w:rPr>
          <w:u w:val="single"/>
        </w:rPr>
      </w:pPr>
      <w:r w:rsidRPr="00505139">
        <w:rPr>
          <w:rFonts w:eastAsia="Times New Roman"/>
          <w:u w:val="single" w:color="000000"/>
          <w:lang w:val="et-EE"/>
        </w:rPr>
        <w:t>Vaktsineerimised</w:t>
      </w:r>
    </w:p>
    <w:p w14:paraId="5DF4730B" w14:textId="77777777" w:rsidR="00D60332" w:rsidRPr="00505139" w:rsidRDefault="00D60332" w:rsidP="00D60332">
      <w:pPr>
        <w:spacing w:before="4" w:line="190" w:lineRule="exact"/>
        <w:rPr>
          <w:rFonts w:ascii="Times New Roman" w:hAnsi="Times New Roman" w:cs="Times New Roman"/>
          <w:sz w:val="19"/>
          <w:szCs w:val="19"/>
        </w:rPr>
      </w:pPr>
    </w:p>
    <w:p w14:paraId="05EE50E1" w14:textId="77777777" w:rsidR="00D60332" w:rsidRPr="00505139" w:rsidRDefault="00D60332" w:rsidP="00D60332">
      <w:pPr>
        <w:pStyle w:val="a3"/>
        <w:numPr>
          <w:ilvl w:val="1"/>
          <w:numId w:val="4"/>
        </w:numPr>
        <w:ind w:left="660" w:hanging="660"/>
      </w:pPr>
      <w:r w:rsidRPr="00505139">
        <w:rPr>
          <w:rFonts w:eastAsia="Times New Roman"/>
          <w:lang w:val="et-EE"/>
        </w:rPr>
        <w:t>Teatud vaktsiinid võivad põhjustada infektsioone ja neid ei tohi Yuflyma kasutamise ajal manustada.</w:t>
      </w:r>
    </w:p>
    <w:p w14:paraId="22A18016" w14:textId="77777777" w:rsidR="00D60332" w:rsidRPr="00505139" w:rsidRDefault="00D60332" w:rsidP="00D60332">
      <w:pPr>
        <w:spacing w:before="11" w:line="240" w:lineRule="exact"/>
        <w:rPr>
          <w:rFonts w:ascii="Times New Roman" w:hAnsi="Times New Roman" w:cs="Times New Roman"/>
          <w:sz w:val="24"/>
          <w:szCs w:val="24"/>
        </w:rPr>
      </w:pPr>
    </w:p>
    <w:p w14:paraId="28BB963F" w14:textId="77777777" w:rsidR="00D60332" w:rsidRPr="00A87D28" w:rsidRDefault="00D60332" w:rsidP="00D60332">
      <w:pPr>
        <w:pStyle w:val="a3"/>
        <w:numPr>
          <w:ilvl w:val="1"/>
          <w:numId w:val="4"/>
        </w:numPr>
        <w:ind w:left="998" w:hanging="340"/>
        <w:rPr>
          <w:lang w:val="fr-CA"/>
        </w:rPr>
      </w:pPr>
      <w:r w:rsidRPr="00505139">
        <w:rPr>
          <w:rFonts w:eastAsia="Times New Roman"/>
          <w:lang w:val="et-EE"/>
        </w:rPr>
        <w:t>Palun pidage enne mistahes vaktsiinide saamist nõu oma arstiga.</w:t>
      </w:r>
    </w:p>
    <w:p w14:paraId="3F7FC8F3" w14:textId="77777777" w:rsidR="00D60332" w:rsidRPr="00A87D28" w:rsidRDefault="00D60332" w:rsidP="00D60332">
      <w:pPr>
        <w:pStyle w:val="a3"/>
        <w:numPr>
          <w:ilvl w:val="1"/>
          <w:numId w:val="4"/>
        </w:numPr>
        <w:ind w:left="998" w:hanging="340"/>
        <w:rPr>
          <w:lang w:val="fr-CA"/>
        </w:rPr>
      </w:pPr>
      <w:r w:rsidRPr="00505139">
        <w:rPr>
          <w:rFonts w:eastAsia="Times New Roman"/>
          <w:lang w:val="et-EE"/>
        </w:rPr>
        <w:t>On soovitatav, et enne Yuflyma’ga ravi alustamist teostatakse lastel võimaluse korral kõik eakohased plaanipärased immuniseerimised.</w:t>
      </w:r>
    </w:p>
    <w:p w14:paraId="244CF8DB" w14:textId="77777777" w:rsidR="00D60332" w:rsidRPr="00505139" w:rsidRDefault="00D60332" w:rsidP="00D60332">
      <w:pPr>
        <w:pStyle w:val="a3"/>
        <w:numPr>
          <w:ilvl w:val="1"/>
          <w:numId w:val="4"/>
        </w:numPr>
        <w:ind w:left="998" w:hanging="340"/>
        <w:rPr>
          <w:lang w:val="et-EE"/>
        </w:rPr>
      </w:pPr>
      <w:r w:rsidRPr="00505139">
        <w:rPr>
          <w:rFonts w:eastAsia="Times New Roman"/>
          <w:lang w:val="et-EE"/>
        </w:rPr>
        <w:t>Kui te kasutasite raseduse ajal Yuflyma’t, võib teie lapsel kuni ligikaudu viie kuu jooksul pärast teie viimast raseduse ajal saadud annust olla suurem risk infektsioonide tekkeks. On tähtis, et te räägiksite oma lapse arstile ja teistele arstidele teie raseduse aegsest ravist Yuflyma’ga, et nad saaksid otsustada, millal teie last vaktsineerida.</w:t>
      </w:r>
    </w:p>
    <w:p w14:paraId="37F3B696" w14:textId="77777777" w:rsidR="00D60332" w:rsidRPr="00505139" w:rsidRDefault="00D60332" w:rsidP="00D60332">
      <w:pPr>
        <w:spacing w:before="14" w:line="240" w:lineRule="exact"/>
        <w:rPr>
          <w:rFonts w:ascii="Times New Roman" w:hAnsi="Times New Roman" w:cs="Times New Roman"/>
          <w:sz w:val="24"/>
          <w:szCs w:val="24"/>
          <w:lang w:val="et-EE"/>
        </w:rPr>
      </w:pPr>
    </w:p>
    <w:p w14:paraId="1BB067D8" w14:textId="77777777" w:rsidR="00D60332" w:rsidRPr="00505139" w:rsidRDefault="00D60332" w:rsidP="00D60332">
      <w:pPr>
        <w:pStyle w:val="a3"/>
        <w:rPr>
          <w:u w:val="single"/>
        </w:rPr>
      </w:pPr>
      <w:r w:rsidRPr="00505139">
        <w:rPr>
          <w:rFonts w:eastAsia="Times New Roman"/>
          <w:u w:val="single" w:color="000000"/>
          <w:lang w:val="et-EE"/>
        </w:rPr>
        <w:t>Südamepuudulikkus</w:t>
      </w:r>
    </w:p>
    <w:p w14:paraId="598C8AA8" w14:textId="77777777" w:rsidR="00D60332" w:rsidRPr="00505139" w:rsidRDefault="00D60332" w:rsidP="00D60332">
      <w:pPr>
        <w:spacing w:before="4" w:line="190" w:lineRule="exact"/>
        <w:rPr>
          <w:rFonts w:ascii="Times New Roman" w:hAnsi="Times New Roman" w:cs="Times New Roman"/>
          <w:sz w:val="19"/>
          <w:szCs w:val="19"/>
        </w:rPr>
      </w:pPr>
    </w:p>
    <w:p w14:paraId="7FB029EA" w14:textId="77777777" w:rsidR="00D60332" w:rsidRPr="00505139" w:rsidRDefault="00D60332" w:rsidP="00D60332">
      <w:pPr>
        <w:pStyle w:val="a3"/>
        <w:numPr>
          <w:ilvl w:val="1"/>
          <w:numId w:val="4"/>
        </w:numPr>
        <w:ind w:left="660" w:hanging="660"/>
      </w:pPr>
      <w:r w:rsidRPr="00505139">
        <w:rPr>
          <w:rFonts w:eastAsia="Times New Roman"/>
          <w:lang w:val="et-EE"/>
        </w:rPr>
        <w:t>Kui teil on kerge südamepuudulikkus ja te saate ravi Yuflyma’ga, peab arst hoolikalt jälgima teie südamepuudulikkuse seisundit. Tähtis on arsti informeerida sellest, kui te olete põdenud või põete rasket südamehaigust. Kui teil tekivad südamepuudulikkuse uued või raskemad sümptomid (nt õhupuudus või jalgade turse), pöörduge otsekohe arsti poole. Teie arst otsustab, kas te peate saama ravi Yuflyma’ga.</w:t>
      </w:r>
    </w:p>
    <w:p w14:paraId="244502E0" w14:textId="77777777" w:rsidR="00D60332" w:rsidRPr="00505139" w:rsidRDefault="00D60332" w:rsidP="00D60332">
      <w:pPr>
        <w:spacing w:before="14" w:line="240" w:lineRule="exact"/>
        <w:rPr>
          <w:rFonts w:ascii="Times New Roman" w:hAnsi="Times New Roman" w:cs="Times New Roman"/>
          <w:sz w:val="24"/>
          <w:szCs w:val="24"/>
        </w:rPr>
      </w:pPr>
    </w:p>
    <w:p w14:paraId="068C1170" w14:textId="77777777" w:rsidR="00D60332" w:rsidRPr="00505139" w:rsidRDefault="00D60332" w:rsidP="00D60332">
      <w:pPr>
        <w:pStyle w:val="a3"/>
        <w:rPr>
          <w:u w:val="single"/>
        </w:rPr>
      </w:pPr>
      <w:r w:rsidRPr="00505139">
        <w:rPr>
          <w:rFonts w:eastAsia="Times New Roman"/>
          <w:u w:val="single" w:color="000000"/>
          <w:lang w:val="et-EE"/>
        </w:rPr>
        <w:t>Palavik, verevalumid, ver</w:t>
      </w:r>
      <w:r w:rsidR="001F55A2">
        <w:rPr>
          <w:rFonts w:eastAsia="Times New Roman"/>
          <w:u w:val="single" w:color="000000"/>
          <w:lang w:val="et-EE"/>
        </w:rPr>
        <w:t>itsus</w:t>
      </w:r>
      <w:r w:rsidRPr="00505139">
        <w:rPr>
          <w:rFonts w:eastAsia="Times New Roman"/>
          <w:u w:val="single" w:color="000000"/>
          <w:lang w:val="et-EE"/>
        </w:rPr>
        <w:t xml:space="preserve"> või kahvatus</w:t>
      </w:r>
    </w:p>
    <w:p w14:paraId="4685A2CB" w14:textId="77777777" w:rsidR="00D60332" w:rsidRPr="00505139" w:rsidRDefault="00D60332" w:rsidP="00D60332">
      <w:pPr>
        <w:spacing w:before="4" w:line="190" w:lineRule="exact"/>
        <w:rPr>
          <w:rFonts w:ascii="Times New Roman" w:hAnsi="Times New Roman" w:cs="Times New Roman"/>
          <w:sz w:val="19"/>
          <w:szCs w:val="19"/>
        </w:rPr>
      </w:pPr>
    </w:p>
    <w:p w14:paraId="0FC32CED"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Mõnede patsientide puhul võib keha lakata tootmast vajalikul hulgal vererakke, mis aitavad teie kehal võidelda infektsioonidega või peatada verejooksu. Teie arst võib otsustada teie ravi lõpetada. Kui teil tekib püsiv palavik, kui teil tekib kergesti verevalumeid või vere</w:t>
      </w:r>
      <w:r w:rsidR="001F55A2">
        <w:rPr>
          <w:rFonts w:eastAsia="Times New Roman"/>
          <w:lang w:val="et-EE"/>
        </w:rPr>
        <w:t>ritsus</w:t>
      </w:r>
      <w:r w:rsidRPr="00505139">
        <w:rPr>
          <w:rFonts w:eastAsia="Times New Roman"/>
          <w:lang w:val="et-EE"/>
        </w:rPr>
        <w:t xml:space="preserve"> või te olete väga kahvatu, võtke otsekohe ühendust oma arstiga.</w:t>
      </w:r>
    </w:p>
    <w:p w14:paraId="4D9F3825" w14:textId="77777777" w:rsidR="00D60332" w:rsidRPr="00505139" w:rsidRDefault="00D60332" w:rsidP="00D60332">
      <w:pPr>
        <w:pStyle w:val="a3"/>
        <w:rPr>
          <w:u w:val="single"/>
          <w:lang w:val="et-EE"/>
        </w:rPr>
      </w:pPr>
    </w:p>
    <w:p w14:paraId="7039B82F" w14:textId="77777777" w:rsidR="00D60332" w:rsidRPr="00505139" w:rsidRDefault="00D60332" w:rsidP="00D60332">
      <w:pPr>
        <w:pStyle w:val="a3"/>
        <w:rPr>
          <w:u w:val="single"/>
        </w:rPr>
      </w:pPr>
      <w:r w:rsidRPr="00505139">
        <w:rPr>
          <w:rFonts w:eastAsia="Times New Roman"/>
          <w:u w:val="single"/>
          <w:lang w:val="et-EE"/>
        </w:rPr>
        <w:t>Vähkkasvaja</w:t>
      </w:r>
    </w:p>
    <w:p w14:paraId="715BCD9F" w14:textId="77777777" w:rsidR="00D60332" w:rsidRPr="00505139" w:rsidRDefault="00D60332" w:rsidP="00D60332">
      <w:pPr>
        <w:pStyle w:val="a3"/>
        <w:rPr>
          <w:u w:val="single"/>
        </w:rPr>
      </w:pPr>
    </w:p>
    <w:p w14:paraId="69EC31FD" w14:textId="77777777" w:rsidR="00D60332" w:rsidRPr="00505139" w:rsidRDefault="00D60332" w:rsidP="00D60332">
      <w:pPr>
        <w:pStyle w:val="a3"/>
        <w:numPr>
          <w:ilvl w:val="1"/>
          <w:numId w:val="4"/>
        </w:numPr>
        <w:ind w:left="660" w:hanging="660"/>
      </w:pPr>
      <w:r w:rsidRPr="00505139">
        <w:rPr>
          <w:rFonts w:eastAsia="Times New Roman"/>
          <w:lang w:val="et-EE"/>
        </w:rPr>
        <w:t>Yuflyma’ga või teiste TNF-blokaatoritega ravitavatel lastel ja täiskasvanud patsientidel on väga harva olnud teatud liike vähkkasvajaid.</w:t>
      </w:r>
    </w:p>
    <w:p w14:paraId="2546A009" w14:textId="77777777" w:rsidR="00D60332" w:rsidRPr="00505139" w:rsidRDefault="00D60332" w:rsidP="00D60332">
      <w:pPr>
        <w:pStyle w:val="a3"/>
      </w:pPr>
    </w:p>
    <w:p w14:paraId="21764D0B" w14:textId="77777777" w:rsidR="00D60332" w:rsidRPr="00505139" w:rsidRDefault="00D60332" w:rsidP="00D60332">
      <w:pPr>
        <w:pStyle w:val="a3"/>
        <w:numPr>
          <w:ilvl w:val="1"/>
          <w:numId w:val="4"/>
        </w:numPr>
        <w:ind w:left="998" w:hanging="340"/>
      </w:pPr>
      <w:r w:rsidRPr="00505139">
        <w:rPr>
          <w:rFonts w:eastAsia="Times New Roman"/>
          <w:lang w:val="et-EE"/>
        </w:rPr>
        <w:t>Tõsisema reumatoidartriidiga inimestel või haigust pikka aega põdenuil võib olla keskmisest suurem risk lümfoomi (lümfisüsteemi kasvaja) või leukeemia (vere ja luuüdi kasvaja) tekkeks.</w:t>
      </w:r>
    </w:p>
    <w:p w14:paraId="52765551" w14:textId="77777777" w:rsidR="00D60332" w:rsidRPr="00505139" w:rsidRDefault="00D60332" w:rsidP="00D60332">
      <w:pPr>
        <w:pStyle w:val="a3"/>
        <w:numPr>
          <w:ilvl w:val="1"/>
          <w:numId w:val="4"/>
        </w:numPr>
        <w:ind w:left="998" w:hanging="340"/>
      </w:pPr>
      <w:r w:rsidRPr="00505139">
        <w:rPr>
          <w:rFonts w:eastAsia="Times New Roman"/>
          <w:lang w:val="et-EE"/>
        </w:rPr>
        <w:t>Kui te saate ravi Yuflyma’ga, võib lümfoomi, leukeemia või teiste kasvajate tekke risk suureneda. Harvadel juhtudel on Yuflyma’ga ravitud patsiendil aeg-ajalt leitud halvaloomuline lümfoom. Mõningaid nendest patsientidest raviti asatiopriini või 6- merkaptopuriiniga.</w:t>
      </w:r>
    </w:p>
    <w:p w14:paraId="20B3F8B7" w14:textId="77777777" w:rsidR="00D60332" w:rsidRPr="00505139" w:rsidRDefault="00D60332" w:rsidP="00D60332">
      <w:pPr>
        <w:pStyle w:val="a3"/>
        <w:numPr>
          <w:ilvl w:val="1"/>
          <w:numId w:val="4"/>
        </w:numPr>
        <w:ind w:left="998" w:hanging="340"/>
      </w:pPr>
      <w:r w:rsidRPr="00505139">
        <w:rPr>
          <w:rFonts w:eastAsia="Times New Roman"/>
          <w:lang w:val="et-EE"/>
        </w:rPr>
        <w:t>Rääkige oma arstile kui te võtate asatiopriini või 6-merkaptopuriini koos Yuflyma’ga.</w:t>
      </w:r>
    </w:p>
    <w:p w14:paraId="33595AB9" w14:textId="77777777" w:rsidR="00D60332" w:rsidRPr="00505139" w:rsidRDefault="00D60332" w:rsidP="00D60332">
      <w:pPr>
        <w:pStyle w:val="a3"/>
        <w:numPr>
          <w:ilvl w:val="1"/>
          <w:numId w:val="4"/>
        </w:numPr>
        <w:ind w:left="998" w:hanging="340"/>
      </w:pPr>
      <w:r w:rsidRPr="00505139">
        <w:rPr>
          <w:rFonts w:eastAsia="Times New Roman"/>
          <w:lang w:val="et-EE"/>
        </w:rPr>
        <w:t>Yuflyma kasutavatel patsientidel on täheldatud mitte-melanoom nahakasvajate juhtumeid.</w:t>
      </w:r>
    </w:p>
    <w:p w14:paraId="05FA47AC" w14:textId="77777777" w:rsidR="00D60332" w:rsidRPr="00505139" w:rsidRDefault="00D60332" w:rsidP="00D60332">
      <w:pPr>
        <w:pStyle w:val="a3"/>
        <w:numPr>
          <w:ilvl w:val="1"/>
          <w:numId w:val="4"/>
        </w:numPr>
        <w:ind w:left="998" w:hanging="340"/>
      </w:pPr>
      <w:r w:rsidRPr="00505139">
        <w:rPr>
          <w:rFonts w:eastAsia="Times New Roman"/>
          <w:lang w:val="et-EE"/>
        </w:rPr>
        <w:t>Kui ravi ajal või pärast ravi ilmnevad uued haiguskolded või muutub vanade haiguskollete välimus, rääkige sellest oma arstile.</w:t>
      </w:r>
    </w:p>
    <w:p w14:paraId="6D9C4A81" w14:textId="77777777" w:rsidR="00D60332" w:rsidRPr="00505139" w:rsidRDefault="00D60332" w:rsidP="00D60332">
      <w:pPr>
        <w:pStyle w:val="a3"/>
      </w:pPr>
    </w:p>
    <w:p w14:paraId="1FE31979"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Kroonilise obstruktiivse kopsuhaigusega (KOK, spetsiifiline kopsuhaigus) patsientidel, kes said ravi teise TNF-blokaatoriga, esines peale lümfoomi ka teisi vähkkasvajaid. Kui teil on krooniline obstruktiivne kopsuhaigus või kui te suitsetate palju, peaksite te oma arstiga nõu pidama, kas ravi TNF blokaatoriga on teile sobiv.</w:t>
      </w:r>
    </w:p>
    <w:p w14:paraId="6654EBEE" w14:textId="77777777" w:rsidR="00D60332" w:rsidRPr="00505139" w:rsidRDefault="00D60332" w:rsidP="00D60332">
      <w:pPr>
        <w:spacing w:before="11" w:line="240" w:lineRule="exact"/>
        <w:rPr>
          <w:rFonts w:ascii="Times New Roman" w:hAnsi="Times New Roman" w:cs="Times New Roman"/>
          <w:sz w:val="24"/>
          <w:szCs w:val="24"/>
          <w:lang w:val="et-EE"/>
        </w:rPr>
      </w:pPr>
    </w:p>
    <w:p w14:paraId="62EBF368" w14:textId="77777777" w:rsidR="00D60332" w:rsidRPr="00505139" w:rsidRDefault="00D60332" w:rsidP="00D60332">
      <w:pPr>
        <w:pStyle w:val="a3"/>
        <w:rPr>
          <w:u w:val="single"/>
        </w:rPr>
      </w:pPr>
      <w:r w:rsidRPr="00505139">
        <w:rPr>
          <w:rFonts w:eastAsia="Times New Roman"/>
          <w:u w:val="single" w:color="000000"/>
          <w:lang w:val="et-EE"/>
        </w:rPr>
        <w:t>Autoimmuunhaigus</w:t>
      </w:r>
    </w:p>
    <w:p w14:paraId="10E5D6D8" w14:textId="77777777" w:rsidR="00D60332" w:rsidRPr="00505139" w:rsidRDefault="00D60332" w:rsidP="00D60332">
      <w:pPr>
        <w:spacing w:before="4" w:line="190" w:lineRule="exact"/>
        <w:rPr>
          <w:rFonts w:ascii="Times New Roman" w:hAnsi="Times New Roman" w:cs="Times New Roman"/>
          <w:sz w:val="19"/>
          <w:szCs w:val="19"/>
        </w:rPr>
      </w:pPr>
    </w:p>
    <w:p w14:paraId="5C6FCBD2"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Ravi Yuflyma’ga võib harva põhjustada luupuselaadset sündroomi. Kui teil tekivad sümptomitena püsiv seletamatu lööve, palavik, liigesevalu või väsimus, võtke ühendust oma arstiga.</w:t>
      </w:r>
    </w:p>
    <w:p w14:paraId="47EB2FB3" w14:textId="77777777" w:rsidR="00D60332" w:rsidRPr="00505139" w:rsidRDefault="00D60332" w:rsidP="00D60332">
      <w:pPr>
        <w:spacing w:before="15" w:line="240" w:lineRule="exact"/>
        <w:rPr>
          <w:rFonts w:ascii="Times New Roman" w:hAnsi="Times New Roman" w:cs="Times New Roman"/>
          <w:sz w:val="24"/>
          <w:szCs w:val="24"/>
          <w:lang w:val="et-EE"/>
        </w:rPr>
      </w:pPr>
    </w:p>
    <w:p w14:paraId="2491BBE6" w14:textId="77777777" w:rsidR="00D60332" w:rsidRPr="00505139" w:rsidRDefault="00D60332" w:rsidP="00D60332">
      <w:pPr>
        <w:pStyle w:val="a3"/>
        <w:rPr>
          <w:b/>
        </w:rPr>
      </w:pPr>
      <w:r w:rsidRPr="00505139">
        <w:rPr>
          <w:rFonts w:eastAsia="Times New Roman"/>
          <w:b/>
          <w:bCs/>
          <w:lang w:val="et-EE"/>
        </w:rPr>
        <w:t>Lapsed ja noorukid</w:t>
      </w:r>
    </w:p>
    <w:p w14:paraId="05E2202E" w14:textId="77777777" w:rsidR="00D60332" w:rsidRPr="00505139" w:rsidRDefault="00D60332" w:rsidP="00D60332">
      <w:pPr>
        <w:spacing w:before="10" w:line="240" w:lineRule="exact"/>
        <w:rPr>
          <w:rFonts w:ascii="Times New Roman" w:hAnsi="Times New Roman" w:cs="Times New Roman"/>
          <w:sz w:val="24"/>
          <w:szCs w:val="24"/>
        </w:rPr>
      </w:pPr>
    </w:p>
    <w:p w14:paraId="4EF92BF9" w14:textId="77777777" w:rsidR="00D60332" w:rsidRPr="00505139" w:rsidRDefault="00D60332" w:rsidP="00D60332">
      <w:pPr>
        <w:pStyle w:val="a3"/>
        <w:numPr>
          <w:ilvl w:val="1"/>
          <w:numId w:val="4"/>
        </w:numPr>
        <w:ind w:left="660" w:hanging="660"/>
      </w:pPr>
      <w:r w:rsidRPr="00505139">
        <w:rPr>
          <w:rFonts w:eastAsia="Times New Roman"/>
          <w:lang w:val="et-EE"/>
        </w:rPr>
        <w:t>Vaktsineerimised: võimalusel teostage lapsel kõik ajalised vaktsineerimised enne kui alustate Yuflyma kasutamist.</w:t>
      </w:r>
    </w:p>
    <w:p w14:paraId="4818D030" w14:textId="77777777" w:rsidR="00D60332" w:rsidRPr="00505139" w:rsidRDefault="00D60332" w:rsidP="00D60332">
      <w:pPr>
        <w:pStyle w:val="a3"/>
        <w:rPr>
          <w:b/>
        </w:rPr>
      </w:pPr>
    </w:p>
    <w:p w14:paraId="7AF7AE61" w14:textId="77777777" w:rsidR="00D60332" w:rsidRPr="00505139" w:rsidRDefault="00D60332" w:rsidP="00D60332">
      <w:pPr>
        <w:pStyle w:val="a3"/>
        <w:rPr>
          <w:b/>
        </w:rPr>
      </w:pPr>
      <w:r w:rsidRPr="00505139">
        <w:rPr>
          <w:rFonts w:eastAsia="Times New Roman"/>
          <w:b/>
          <w:bCs/>
          <w:lang w:val="et-EE"/>
        </w:rPr>
        <w:t>Muud ravimid ja Yuflyma</w:t>
      </w:r>
    </w:p>
    <w:p w14:paraId="0AE9C37E" w14:textId="77777777" w:rsidR="00D60332" w:rsidRPr="00505139" w:rsidRDefault="00D60332" w:rsidP="00D60332">
      <w:pPr>
        <w:pStyle w:val="a3"/>
        <w:rPr>
          <w:b/>
        </w:rPr>
      </w:pPr>
    </w:p>
    <w:p w14:paraId="44FD5CD0" w14:textId="77777777" w:rsidR="00D60332" w:rsidRPr="00505139" w:rsidRDefault="00D60332" w:rsidP="00D60332">
      <w:pPr>
        <w:pStyle w:val="a3"/>
        <w:rPr>
          <w:lang w:val="et-EE"/>
        </w:rPr>
      </w:pPr>
      <w:r w:rsidRPr="00505139">
        <w:rPr>
          <w:rFonts w:eastAsia="Times New Roman"/>
          <w:lang w:val="et-EE"/>
        </w:rPr>
        <w:t>Teatage oma arstile või apteekrile, kui te võtate või olete hiljuti võtnud või kavatsete võtta mis tahes muid ravimeid. Tõsiste infektsioonide suurenenud riski tõttu ei tohi Yuflyma’t manustada koos ravimitega,</w:t>
      </w:r>
    </w:p>
    <w:p w14:paraId="46DE7F90" w14:textId="77777777" w:rsidR="00D60332" w:rsidRPr="00505139" w:rsidRDefault="00D60332" w:rsidP="00D60332">
      <w:pPr>
        <w:pStyle w:val="a3"/>
      </w:pPr>
      <w:r w:rsidRPr="00505139">
        <w:rPr>
          <w:rFonts w:eastAsia="Times New Roman"/>
          <w:lang w:val="et-EE"/>
        </w:rPr>
        <w:t>mis sisaldavad järgmisi toimeaineid:</w:t>
      </w:r>
    </w:p>
    <w:p w14:paraId="60D095A5" w14:textId="77777777" w:rsidR="00D60332" w:rsidRPr="00505139" w:rsidRDefault="00D60332" w:rsidP="00D60332">
      <w:pPr>
        <w:pStyle w:val="a3"/>
      </w:pPr>
    </w:p>
    <w:p w14:paraId="3D09CF15" w14:textId="77777777" w:rsidR="00D60332" w:rsidRPr="00505139" w:rsidRDefault="00D60332" w:rsidP="00D60332">
      <w:pPr>
        <w:pStyle w:val="a3"/>
        <w:numPr>
          <w:ilvl w:val="1"/>
          <w:numId w:val="4"/>
        </w:numPr>
        <w:ind w:left="660" w:hanging="660"/>
      </w:pPr>
      <w:r w:rsidRPr="00505139">
        <w:rPr>
          <w:rFonts w:eastAsia="Times New Roman"/>
          <w:lang w:val="et-EE"/>
        </w:rPr>
        <w:t>anakinra;</w:t>
      </w:r>
    </w:p>
    <w:p w14:paraId="3C5A20EF" w14:textId="77777777" w:rsidR="00D60332" w:rsidRPr="00505139" w:rsidRDefault="00D60332" w:rsidP="00D60332">
      <w:pPr>
        <w:pStyle w:val="a3"/>
        <w:numPr>
          <w:ilvl w:val="1"/>
          <w:numId w:val="4"/>
        </w:numPr>
        <w:ind w:left="660" w:hanging="660"/>
      </w:pPr>
      <w:r w:rsidRPr="00505139">
        <w:rPr>
          <w:rFonts w:eastAsia="Times New Roman"/>
          <w:lang w:val="et-EE"/>
        </w:rPr>
        <w:t>abatatsept.</w:t>
      </w:r>
    </w:p>
    <w:p w14:paraId="68AE5587" w14:textId="77777777" w:rsidR="00D60332" w:rsidRPr="00505139" w:rsidRDefault="00D60332" w:rsidP="00D60332">
      <w:pPr>
        <w:pStyle w:val="a3"/>
      </w:pPr>
    </w:p>
    <w:p w14:paraId="0313FAAE" w14:textId="77777777" w:rsidR="00D60332" w:rsidRPr="00505139" w:rsidRDefault="00D60332" w:rsidP="00D60332">
      <w:pPr>
        <w:pStyle w:val="a3"/>
      </w:pPr>
      <w:r w:rsidRPr="00505139">
        <w:rPr>
          <w:rFonts w:eastAsia="Times New Roman"/>
          <w:lang w:val="et-EE"/>
        </w:rPr>
        <w:t>Yuflyma’t võib võtta koos järgmisega:</w:t>
      </w:r>
    </w:p>
    <w:p w14:paraId="3084A87F" w14:textId="77777777" w:rsidR="00D60332" w:rsidRPr="00505139" w:rsidRDefault="00D60332" w:rsidP="00D60332">
      <w:pPr>
        <w:pStyle w:val="a3"/>
        <w:numPr>
          <w:ilvl w:val="1"/>
          <w:numId w:val="4"/>
        </w:numPr>
        <w:ind w:left="660" w:hanging="660"/>
      </w:pPr>
      <w:r w:rsidRPr="00505139">
        <w:rPr>
          <w:rFonts w:eastAsia="Times New Roman"/>
          <w:lang w:val="et-EE"/>
        </w:rPr>
        <w:t>metotreksaat;</w:t>
      </w:r>
    </w:p>
    <w:p w14:paraId="6C40EE52" w14:textId="77777777" w:rsidR="00D60332" w:rsidRPr="00505139" w:rsidRDefault="00D60332" w:rsidP="00D60332">
      <w:pPr>
        <w:pStyle w:val="a3"/>
        <w:numPr>
          <w:ilvl w:val="1"/>
          <w:numId w:val="4"/>
        </w:numPr>
        <w:ind w:left="660" w:hanging="660"/>
      </w:pPr>
      <w:r w:rsidRPr="00505139">
        <w:rPr>
          <w:rFonts w:eastAsia="Times New Roman"/>
          <w:lang w:val="et-EE"/>
        </w:rPr>
        <w:t>teatavad haigust modifitseerivad antireumaatilised ravimid (näiteks sulfasalasiin, hüdroksüklorokviin, leflunomiid ja süstitavad kullapreparaadid);</w:t>
      </w:r>
    </w:p>
    <w:p w14:paraId="1203BCFF" w14:textId="77777777" w:rsidR="00D60332" w:rsidRPr="00505139" w:rsidRDefault="00D60332" w:rsidP="00D60332">
      <w:pPr>
        <w:pStyle w:val="a3"/>
        <w:numPr>
          <w:ilvl w:val="1"/>
          <w:numId w:val="4"/>
        </w:numPr>
        <w:ind w:left="660" w:hanging="660"/>
      </w:pPr>
      <w:r w:rsidRPr="00505139">
        <w:rPr>
          <w:rFonts w:eastAsia="Times New Roman"/>
          <w:lang w:val="et-EE"/>
        </w:rPr>
        <w:t>steroidid või valuvaigistid, sealhulgas mittesteroidsed põletikuvastased ained (MSPVA).</w:t>
      </w:r>
    </w:p>
    <w:p w14:paraId="34764A32" w14:textId="77777777" w:rsidR="00D60332" w:rsidRPr="00505139" w:rsidRDefault="00D60332" w:rsidP="00D60332">
      <w:pPr>
        <w:pStyle w:val="a3"/>
      </w:pPr>
    </w:p>
    <w:p w14:paraId="3909258C" w14:textId="77777777" w:rsidR="00D60332" w:rsidRPr="00A87D28" w:rsidRDefault="00D60332" w:rsidP="00D60332">
      <w:pPr>
        <w:pStyle w:val="a3"/>
        <w:rPr>
          <w:lang w:val="fr-CA"/>
        </w:rPr>
      </w:pPr>
      <w:r w:rsidRPr="00505139">
        <w:rPr>
          <w:rFonts w:eastAsia="Times New Roman"/>
          <w:lang w:val="et-EE"/>
        </w:rPr>
        <w:t>Kui teil on küsimusi, pidage nõu oma arstiga.</w:t>
      </w:r>
    </w:p>
    <w:p w14:paraId="2EF24D58" w14:textId="77777777" w:rsidR="00D60332" w:rsidRPr="00A87D28" w:rsidRDefault="00D60332" w:rsidP="00D60332">
      <w:pPr>
        <w:spacing w:before="18" w:line="240" w:lineRule="exact"/>
        <w:rPr>
          <w:rFonts w:ascii="Times New Roman" w:hAnsi="Times New Roman" w:cs="Times New Roman"/>
          <w:sz w:val="24"/>
          <w:szCs w:val="24"/>
          <w:lang w:val="fr-CA"/>
        </w:rPr>
      </w:pPr>
    </w:p>
    <w:p w14:paraId="208DE883" w14:textId="77777777" w:rsidR="00D60332" w:rsidRPr="00505139" w:rsidRDefault="00D60332" w:rsidP="00D60332">
      <w:pPr>
        <w:pStyle w:val="a3"/>
        <w:rPr>
          <w:b/>
        </w:rPr>
      </w:pPr>
      <w:r w:rsidRPr="00505139">
        <w:rPr>
          <w:rFonts w:eastAsia="Times New Roman"/>
          <w:b/>
          <w:bCs/>
          <w:lang w:val="et-EE"/>
        </w:rPr>
        <w:t>Rasedus ja imetamine</w:t>
      </w:r>
    </w:p>
    <w:p w14:paraId="7F1D9E43" w14:textId="77777777" w:rsidR="00D60332" w:rsidRPr="00505139" w:rsidRDefault="00D60332" w:rsidP="00D60332">
      <w:pPr>
        <w:spacing w:before="9" w:line="260" w:lineRule="exact"/>
        <w:rPr>
          <w:rFonts w:ascii="Times New Roman" w:hAnsi="Times New Roman" w:cs="Times New Roman"/>
          <w:sz w:val="26"/>
          <w:szCs w:val="26"/>
        </w:rPr>
      </w:pPr>
    </w:p>
    <w:p w14:paraId="2E4D64C8" w14:textId="77777777" w:rsidR="00D60332" w:rsidRPr="00505139" w:rsidRDefault="00D60332" w:rsidP="00D60332">
      <w:pPr>
        <w:pStyle w:val="a3"/>
        <w:numPr>
          <w:ilvl w:val="1"/>
          <w:numId w:val="4"/>
        </w:numPr>
        <w:ind w:left="660" w:hanging="660"/>
      </w:pPr>
      <w:r w:rsidRPr="00505139">
        <w:rPr>
          <w:rFonts w:eastAsia="Times New Roman"/>
          <w:lang w:val="et-EE"/>
        </w:rPr>
        <w:t>Te peate teadlikult kasutama usaldusväärseid rasestumisvastaseid vahendeid raseduse vältimiseks ja jätkama nende kasutamist vähemalt 5 kuu jooksul pärast Yuflyma viimast manustamist.</w:t>
      </w:r>
    </w:p>
    <w:p w14:paraId="6A200A9F" w14:textId="77777777" w:rsidR="00D60332" w:rsidRPr="00505139" w:rsidRDefault="00D60332" w:rsidP="00D60332">
      <w:pPr>
        <w:pStyle w:val="a3"/>
        <w:numPr>
          <w:ilvl w:val="1"/>
          <w:numId w:val="4"/>
        </w:numPr>
        <w:ind w:left="660" w:hanging="660"/>
      </w:pPr>
      <w:r w:rsidRPr="00505139">
        <w:rPr>
          <w:rFonts w:eastAsia="Times New Roman"/>
          <w:lang w:val="et-EE"/>
        </w:rPr>
        <w:t>Kui te olete rase või arvate end olevat rase või kavatsete rasestuda, pidage selle ravimi kasutamise osas nõu oma arstiga.</w:t>
      </w:r>
    </w:p>
    <w:p w14:paraId="6A4457EA" w14:textId="77777777" w:rsidR="00D60332" w:rsidRPr="00505139" w:rsidRDefault="00D60332" w:rsidP="00D60332">
      <w:pPr>
        <w:pStyle w:val="a3"/>
        <w:numPr>
          <w:ilvl w:val="1"/>
          <w:numId w:val="4"/>
        </w:numPr>
        <w:ind w:left="660" w:hanging="660"/>
      </w:pPr>
      <w:r w:rsidRPr="00505139">
        <w:rPr>
          <w:rFonts w:eastAsia="Times New Roman"/>
          <w:lang w:val="et-EE"/>
        </w:rPr>
        <w:t>Yuflyma’t tohib raseduse ajal kasutada üksnes vajaduse korral.</w:t>
      </w:r>
    </w:p>
    <w:p w14:paraId="5AEDAA43" w14:textId="77777777" w:rsidR="00D60332" w:rsidRPr="00505139" w:rsidRDefault="00D60332" w:rsidP="00D60332">
      <w:pPr>
        <w:pStyle w:val="a3"/>
        <w:numPr>
          <w:ilvl w:val="1"/>
          <w:numId w:val="4"/>
        </w:numPr>
        <w:ind w:left="660" w:hanging="660"/>
      </w:pPr>
      <w:r w:rsidRPr="00505139">
        <w:rPr>
          <w:rFonts w:eastAsia="Times New Roman"/>
          <w:lang w:val="et-EE"/>
        </w:rPr>
        <w:t>Rasedusuuringu alusel sünnidefektide risk ei suurenenud, kui ema sai raseduse ajal ravi Yuflyma’ga, võrreldes rasedustega, kui sama haigusega emad ei saanud ravi Yuflyma’ga.</w:t>
      </w:r>
    </w:p>
    <w:p w14:paraId="6AA9A8A6" w14:textId="77777777" w:rsidR="00D60332" w:rsidRPr="00505139" w:rsidRDefault="00D60332" w:rsidP="00D60332">
      <w:pPr>
        <w:pStyle w:val="a3"/>
        <w:numPr>
          <w:ilvl w:val="1"/>
          <w:numId w:val="4"/>
        </w:numPr>
        <w:ind w:left="660" w:hanging="660"/>
      </w:pPr>
      <w:r w:rsidRPr="00505139">
        <w:rPr>
          <w:rFonts w:eastAsia="Times New Roman"/>
          <w:lang w:val="et-EE"/>
        </w:rPr>
        <w:t>Yuflyma’t võib kasutada imetamise ajal.</w:t>
      </w:r>
    </w:p>
    <w:p w14:paraId="09B7E01E" w14:textId="77777777" w:rsidR="00D60332" w:rsidRPr="00505139" w:rsidRDefault="00D60332" w:rsidP="00D60332">
      <w:pPr>
        <w:pStyle w:val="a3"/>
        <w:numPr>
          <w:ilvl w:val="1"/>
          <w:numId w:val="4"/>
        </w:numPr>
        <w:ind w:left="660" w:hanging="660"/>
      </w:pPr>
      <w:r w:rsidRPr="00505139">
        <w:rPr>
          <w:rFonts w:eastAsia="Times New Roman"/>
          <w:lang w:val="et-EE"/>
        </w:rPr>
        <w:t>Kui te saate raseduse ajal ravi Yuflyma’ga, võib teie lapsel olla suurem risk infektsioonide tekkeks.</w:t>
      </w:r>
    </w:p>
    <w:p w14:paraId="6E1DA361" w14:textId="77777777" w:rsidR="00D60332" w:rsidRPr="00505139" w:rsidRDefault="00D60332" w:rsidP="00D60332">
      <w:pPr>
        <w:pStyle w:val="a3"/>
        <w:numPr>
          <w:ilvl w:val="1"/>
          <w:numId w:val="4"/>
        </w:numPr>
        <w:ind w:left="660" w:hanging="660"/>
        <w:rPr>
          <w:lang w:val="et-EE"/>
        </w:rPr>
      </w:pPr>
      <w:r w:rsidRPr="00505139">
        <w:rPr>
          <w:rFonts w:eastAsia="Times New Roman"/>
          <w:lang w:val="et-EE"/>
        </w:rPr>
        <w:t>On tähtis, et te räägiksite enne teie lapse vaktsineerimist oma lapse arstile ja teistele tervishoiutöötajatele teie ravist Yuflyma’ga raseduse ajal. Lisateavet vaktsiinide kohta vaadake lõigust „Hoiatused ja ettevaatusabinõud“.</w:t>
      </w:r>
    </w:p>
    <w:p w14:paraId="0211C132" w14:textId="77777777" w:rsidR="00D60332" w:rsidRPr="00505139" w:rsidRDefault="00D60332" w:rsidP="00D60332">
      <w:pPr>
        <w:spacing w:before="15" w:line="240" w:lineRule="exact"/>
        <w:rPr>
          <w:rFonts w:ascii="Times New Roman" w:hAnsi="Times New Roman" w:cs="Times New Roman"/>
          <w:b/>
          <w:sz w:val="24"/>
          <w:szCs w:val="24"/>
          <w:lang w:val="et-EE"/>
        </w:rPr>
      </w:pPr>
    </w:p>
    <w:p w14:paraId="7E2D3F80" w14:textId="77777777" w:rsidR="00D60332" w:rsidRPr="00505139" w:rsidRDefault="00D60332" w:rsidP="00D60332">
      <w:pPr>
        <w:pStyle w:val="a3"/>
        <w:rPr>
          <w:b/>
          <w:lang w:val="et-EE"/>
        </w:rPr>
      </w:pPr>
      <w:r w:rsidRPr="00505139">
        <w:rPr>
          <w:rFonts w:eastAsia="Times New Roman"/>
          <w:b/>
          <w:bCs/>
          <w:lang w:val="et-EE"/>
        </w:rPr>
        <w:t>Autojuhtimine ja masinatega töötamine</w:t>
      </w:r>
    </w:p>
    <w:p w14:paraId="28EA1561" w14:textId="77777777" w:rsidR="00D60332" w:rsidRPr="00505139" w:rsidRDefault="00D60332" w:rsidP="00D60332">
      <w:pPr>
        <w:spacing w:before="12" w:line="240" w:lineRule="exact"/>
        <w:rPr>
          <w:rFonts w:ascii="Times New Roman" w:hAnsi="Times New Roman" w:cs="Times New Roman"/>
          <w:sz w:val="24"/>
          <w:szCs w:val="24"/>
          <w:lang w:val="et-EE"/>
        </w:rPr>
      </w:pPr>
    </w:p>
    <w:p w14:paraId="3742E8CE" w14:textId="77777777" w:rsidR="00D60332" w:rsidRPr="00505139" w:rsidRDefault="00D60332" w:rsidP="00D60332">
      <w:pPr>
        <w:pStyle w:val="a3"/>
        <w:rPr>
          <w:lang w:val="et-EE"/>
        </w:rPr>
      </w:pPr>
      <w:r w:rsidRPr="00505139">
        <w:rPr>
          <w:rFonts w:eastAsia="Times New Roman"/>
          <w:lang w:val="et-EE"/>
        </w:rPr>
        <w:t>Yuflyma võib vähesel määral mõjutada autojuhtimise, jalgrattaga sõitmise või masinatega töötamise võimet. Pärast Yuflyma manustamist võib tekkida pööritustunne ja nägemishäired.</w:t>
      </w:r>
    </w:p>
    <w:p w14:paraId="1CE9F404" w14:textId="77777777" w:rsidR="00D60332" w:rsidRPr="00505139" w:rsidRDefault="00D60332" w:rsidP="00D60332">
      <w:pPr>
        <w:spacing w:line="200" w:lineRule="exact"/>
        <w:rPr>
          <w:rFonts w:ascii="Times New Roman" w:hAnsi="Times New Roman" w:cs="Times New Roman"/>
          <w:sz w:val="20"/>
          <w:szCs w:val="20"/>
          <w:lang w:val="et-EE"/>
        </w:rPr>
      </w:pPr>
    </w:p>
    <w:p w14:paraId="5642F460" w14:textId="29914003" w:rsidR="00D60332" w:rsidRPr="00505139" w:rsidRDefault="008379B9" w:rsidP="00D60332">
      <w:pPr>
        <w:pStyle w:val="a3"/>
        <w:rPr>
          <w:b/>
          <w:lang w:val="et-EE"/>
        </w:rPr>
      </w:pPr>
      <w:r>
        <w:rPr>
          <w:rFonts w:eastAsiaTheme="minorEastAsia" w:hint="eastAsia"/>
          <w:b/>
          <w:bCs/>
          <w:lang w:val="et-EE" w:eastAsia="ko-KR"/>
        </w:rPr>
        <w:t>Yuflyma</w:t>
      </w:r>
      <w:r w:rsidR="00D60332" w:rsidRPr="00505139">
        <w:rPr>
          <w:rFonts w:eastAsia="Times New Roman"/>
          <w:b/>
          <w:bCs/>
          <w:lang w:val="et-EE"/>
        </w:rPr>
        <w:t xml:space="preserve"> sisaldab naatriumi</w:t>
      </w:r>
    </w:p>
    <w:p w14:paraId="61A5E62F" w14:textId="77777777" w:rsidR="00D60332" w:rsidRPr="00505139" w:rsidRDefault="00D60332" w:rsidP="00D60332">
      <w:pPr>
        <w:spacing w:before="12" w:line="240" w:lineRule="exact"/>
        <w:rPr>
          <w:rFonts w:ascii="Times New Roman" w:hAnsi="Times New Roman" w:cs="Times New Roman"/>
          <w:sz w:val="24"/>
          <w:szCs w:val="24"/>
          <w:lang w:val="et-EE"/>
        </w:rPr>
      </w:pPr>
    </w:p>
    <w:p w14:paraId="347C74B6" w14:textId="77777777" w:rsidR="00D60332" w:rsidRPr="00505139" w:rsidRDefault="001F55A2" w:rsidP="00D60332">
      <w:pPr>
        <w:spacing w:line="200" w:lineRule="exact"/>
        <w:rPr>
          <w:rFonts w:ascii="Times New Roman" w:hAnsi="Times New Roman" w:cs="Times New Roman"/>
          <w:sz w:val="20"/>
          <w:szCs w:val="20"/>
          <w:lang w:val="et-EE"/>
        </w:rPr>
      </w:pPr>
      <w:r>
        <w:rPr>
          <w:rFonts w:ascii="Times New Roman" w:eastAsia="Times New Roman" w:hAnsi="Times New Roman" w:cs="Times New Roman"/>
          <w:lang w:val="et-EE"/>
        </w:rPr>
        <w:t>R</w:t>
      </w:r>
      <w:r w:rsidR="00D60332" w:rsidRPr="00505139">
        <w:rPr>
          <w:rFonts w:ascii="Times New Roman" w:eastAsia="Times New Roman" w:hAnsi="Times New Roman" w:cs="Times New Roman"/>
          <w:lang w:val="et-EE"/>
        </w:rPr>
        <w:t>avim sisaldab vähem kui 1 mmol (23</w:t>
      </w:r>
      <w:r w:rsidR="00D60332" w:rsidRPr="00505139">
        <w:rPr>
          <w:rFonts w:ascii="Times New Roman" w:eastAsia="Calibri" w:hAnsi="Times New Roman" w:cs="Times New Roman"/>
          <w:lang w:val="et-EE"/>
        </w:rPr>
        <w:t> </w:t>
      </w:r>
      <w:r w:rsidR="00D60332" w:rsidRPr="00505139">
        <w:rPr>
          <w:rFonts w:ascii="Times New Roman" w:eastAsia="Times New Roman" w:hAnsi="Times New Roman" w:cs="Times New Roman"/>
          <w:lang w:val="et-EE"/>
        </w:rPr>
        <w:t xml:space="preserve">mg) </w:t>
      </w:r>
      <w:r w:rsidRPr="00505139">
        <w:rPr>
          <w:rFonts w:ascii="Times New Roman" w:eastAsia="Times New Roman" w:hAnsi="Times New Roman" w:cs="Times New Roman"/>
          <w:lang w:val="et-EE"/>
        </w:rPr>
        <w:t xml:space="preserve">naatriumi </w:t>
      </w:r>
      <w:r w:rsidR="00D60332" w:rsidRPr="00505139">
        <w:rPr>
          <w:rFonts w:ascii="Times New Roman" w:eastAsia="Times New Roman" w:hAnsi="Times New Roman" w:cs="Times New Roman"/>
          <w:lang w:val="et-EE"/>
        </w:rPr>
        <w:t>0,</w:t>
      </w:r>
      <w:r w:rsidR="00381572" w:rsidRPr="00505139">
        <w:rPr>
          <w:rFonts w:ascii="Times New Roman" w:eastAsia="Times New Roman" w:hAnsi="Times New Roman" w:cs="Times New Roman"/>
          <w:lang w:val="et-EE"/>
        </w:rPr>
        <w:t>8</w:t>
      </w:r>
      <w:r w:rsidR="00D60332" w:rsidRPr="00505139">
        <w:rPr>
          <w:rFonts w:ascii="Times New Roman" w:eastAsia="Calibri" w:hAnsi="Times New Roman" w:cs="Times New Roman"/>
          <w:lang w:val="et-EE"/>
        </w:rPr>
        <w:t> </w:t>
      </w:r>
      <w:r>
        <w:rPr>
          <w:rFonts w:ascii="Times New Roman" w:eastAsia="Calibri" w:hAnsi="Times New Roman" w:cs="Times New Roman"/>
          <w:lang w:val="et-EE"/>
        </w:rPr>
        <w:t>ml</w:t>
      </w:r>
      <w:r w:rsidR="00D60332" w:rsidRPr="00505139">
        <w:rPr>
          <w:rFonts w:ascii="Times New Roman" w:eastAsia="Times New Roman" w:hAnsi="Times New Roman" w:cs="Times New Roman"/>
          <w:lang w:val="et-EE"/>
        </w:rPr>
        <w:t xml:space="preserve"> annuse</w:t>
      </w:r>
      <w:r>
        <w:rPr>
          <w:rFonts w:ascii="Times New Roman" w:eastAsia="Times New Roman" w:hAnsi="Times New Roman" w:cs="Times New Roman"/>
          <w:lang w:val="et-EE"/>
        </w:rPr>
        <w:t>s</w:t>
      </w:r>
      <w:r w:rsidR="00D60332" w:rsidRPr="00505139">
        <w:rPr>
          <w:rFonts w:ascii="Times New Roman" w:eastAsia="Times New Roman" w:hAnsi="Times New Roman" w:cs="Times New Roman"/>
          <w:lang w:val="et-EE"/>
        </w:rPr>
        <w:t>, see tähendab põhimõtteliselt „naatriumivaba“.</w:t>
      </w:r>
    </w:p>
    <w:p w14:paraId="25964994" w14:textId="77777777" w:rsidR="00D60332" w:rsidRPr="00505139" w:rsidRDefault="00D60332" w:rsidP="00D60332">
      <w:pPr>
        <w:spacing w:line="200" w:lineRule="exact"/>
        <w:rPr>
          <w:rFonts w:ascii="Times New Roman" w:hAnsi="Times New Roman" w:cs="Times New Roman"/>
          <w:sz w:val="20"/>
          <w:szCs w:val="20"/>
          <w:lang w:val="et-EE"/>
        </w:rPr>
      </w:pPr>
    </w:p>
    <w:p w14:paraId="119175FB" w14:textId="77777777" w:rsidR="00D60332" w:rsidRPr="00505139" w:rsidRDefault="00D60332" w:rsidP="00D60332">
      <w:pPr>
        <w:spacing w:line="200" w:lineRule="exact"/>
        <w:rPr>
          <w:rFonts w:ascii="Times New Roman" w:hAnsi="Times New Roman" w:cs="Times New Roman"/>
          <w:sz w:val="20"/>
          <w:szCs w:val="20"/>
          <w:lang w:val="et-EE"/>
        </w:rPr>
      </w:pPr>
    </w:p>
    <w:p w14:paraId="1467CF0A" w14:textId="77777777" w:rsidR="00D60332" w:rsidRPr="00A87D28" w:rsidRDefault="00D60332" w:rsidP="00381572">
      <w:pPr>
        <w:pStyle w:val="a4"/>
        <w:numPr>
          <w:ilvl w:val="0"/>
          <w:numId w:val="130"/>
        </w:numPr>
        <w:spacing w:line="240" w:lineRule="exact"/>
        <w:ind w:hanging="468"/>
        <w:rPr>
          <w:rFonts w:ascii="Times New Roman" w:hAnsi="Times New Roman" w:cs="Times New Roman"/>
          <w:b/>
          <w:lang w:val="et-EE"/>
        </w:rPr>
      </w:pPr>
      <w:r w:rsidRPr="00505139">
        <w:rPr>
          <w:rFonts w:ascii="Times New Roman" w:eastAsia="Times New Roman" w:hAnsi="Times New Roman" w:cs="Times New Roman"/>
          <w:b/>
          <w:bCs/>
          <w:lang w:val="et-EE"/>
        </w:rPr>
        <w:t>Kuidas Yuflyma’t kasutada</w:t>
      </w:r>
    </w:p>
    <w:p w14:paraId="6D7E7697" w14:textId="77777777" w:rsidR="00D60332" w:rsidRPr="00A87D28" w:rsidRDefault="00D60332" w:rsidP="00D60332">
      <w:pPr>
        <w:spacing w:before="9" w:line="240" w:lineRule="exact"/>
        <w:rPr>
          <w:rFonts w:ascii="Times New Roman" w:hAnsi="Times New Roman" w:cs="Times New Roman"/>
          <w:sz w:val="24"/>
          <w:szCs w:val="24"/>
          <w:lang w:val="et-EE"/>
        </w:rPr>
      </w:pPr>
    </w:p>
    <w:p w14:paraId="27987565" w14:textId="77777777" w:rsidR="00D60332" w:rsidRPr="00505139" w:rsidRDefault="00D60332" w:rsidP="00D60332">
      <w:pPr>
        <w:pStyle w:val="a3"/>
        <w:rPr>
          <w:lang w:val="et-EE"/>
        </w:rPr>
      </w:pPr>
      <w:r w:rsidRPr="00505139">
        <w:rPr>
          <w:rFonts w:eastAsia="Times New Roman"/>
          <w:lang w:val="et-EE"/>
        </w:rPr>
        <w:t>Kasutage seda ravimit alati täpselt nii, nagu arst või apteeker on teile selgitanud. Kui te ei ole milleski kindel, pidage nõu oma arsti või apteekriga.</w:t>
      </w:r>
    </w:p>
    <w:p w14:paraId="1EDC64F5" w14:textId="77777777" w:rsidR="00AC1146" w:rsidRPr="00505139" w:rsidRDefault="00AC1146" w:rsidP="00AC1146">
      <w:pPr>
        <w:spacing w:before="10" w:line="240" w:lineRule="exact"/>
        <w:rPr>
          <w:rFonts w:ascii="Times New Roman" w:hAnsi="Times New Roman" w:cs="Times New Roman"/>
          <w:sz w:val="24"/>
          <w:szCs w:val="24"/>
          <w:lang w:val="et-EE"/>
        </w:rPr>
      </w:pPr>
    </w:p>
    <w:p w14:paraId="0819C680" w14:textId="77777777" w:rsidR="00AC1146" w:rsidRPr="00505139" w:rsidRDefault="00AC1146" w:rsidP="00AC1146">
      <w:pPr>
        <w:pStyle w:val="a3"/>
        <w:rPr>
          <w:lang w:val="et-EE"/>
        </w:rPr>
      </w:pPr>
      <w:proofErr w:type="spellStart"/>
      <w:r>
        <w:t>Järgnevas</w:t>
      </w:r>
      <w:proofErr w:type="spellEnd"/>
      <w:r>
        <w:t xml:space="preserve"> </w:t>
      </w:r>
      <w:proofErr w:type="spellStart"/>
      <w:r>
        <w:t>tabelis</w:t>
      </w:r>
      <w:proofErr w:type="spellEnd"/>
      <w:r>
        <w:t xml:space="preserve"> on </w:t>
      </w:r>
      <w:proofErr w:type="spellStart"/>
      <w:r>
        <w:t>toodud</w:t>
      </w:r>
      <w:proofErr w:type="spellEnd"/>
      <w:r>
        <w:t xml:space="preserve"> </w:t>
      </w:r>
      <w:proofErr w:type="spellStart"/>
      <w:r w:rsidR="00041EBC">
        <w:t>Yuflyma</w:t>
      </w:r>
      <w:proofErr w:type="spellEnd"/>
      <w:r>
        <w:t xml:space="preserve"> </w:t>
      </w:r>
      <w:proofErr w:type="spellStart"/>
      <w:r>
        <w:t>soovitatavad</w:t>
      </w:r>
      <w:proofErr w:type="spellEnd"/>
      <w:r>
        <w:t xml:space="preserve"> </w:t>
      </w:r>
      <w:proofErr w:type="spellStart"/>
      <w:r>
        <w:t>annused</w:t>
      </w:r>
      <w:proofErr w:type="spellEnd"/>
      <w:r>
        <w:t xml:space="preserve"> </w:t>
      </w:r>
      <w:proofErr w:type="spellStart"/>
      <w:r>
        <w:t>kasutamiseks</w:t>
      </w:r>
      <w:proofErr w:type="spellEnd"/>
      <w:r>
        <w:t xml:space="preserve"> </w:t>
      </w:r>
      <w:proofErr w:type="spellStart"/>
      <w:r>
        <w:t>heaks</w:t>
      </w:r>
      <w:proofErr w:type="spellEnd"/>
      <w:r>
        <w:t xml:space="preserve"> </w:t>
      </w:r>
      <w:proofErr w:type="spellStart"/>
      <w:r>
        <w:t>kiidetud</w:t>
      </w:r>
      <w:proofErr w:type="spellEnd"/>
      <w:r>
        <w:t xml:space="preserve"> </w:t>
      </w:r>
      <w:proofErr w:type="spellStart"/>
      <w:r>
        <w:t>näidustustel</w:t>
      </w:r>
      <w:proofErr w:type="spellEnd"/>
      <w:r>
        <w:t xml:space="preserve">. Kui </w:t>
      </w:r>
      <w:proofErr w:type="spellStart"/>
      <w:r>
        <w:t>vajate</w:t>
      </w:r>
      <w:proofErr w:type="spellEnd"/>
      <w:r>
        <w:t xml:space="preserve"> </w:t>
      </w:r>
      <w:proofErr w:type="spellStart"/>
      <w:r>
        <w:t>teistsugust</w:t>
      </w:r>
      <w:proofErr w:type="spellEnd"/>
      <w:r>
        <w:t xml:space="preserve"> </w:t>
      </w:r>
      <w:proofErr w:type="spellStart"/>
      <w:r>
        <w:t>annust</w:t>
      </w:r>
      <w:proofErr w:type="spellEnd"/>
      <w:r>
        <w:t xml:space="preserve">, </w:t>
      </w:r>
      <w:proofErr w:type="spellStart"/>
      <w:r>
        <w:t>võib</w:t>
      </w:r>
      <w:proofErr w:type="spellEnd"/>
      <w:r>
        <w:t xml:space="preserve"> </w:t>
      </w:r>
      <w:proofErr w:type="spellStart"/>
      <w:r>
        <w:t>arst</w:t>
      </w:r>
      <w:proofErr w:type="spellEnd"/>
      <w:r>
        <w:t xml:space="preserve"> </w:t>
      </w:r>
      <w:proofErr w:type="spellStart"/>
      <w:r>
        <w:t>teile</w:t>
      </w:r>
      <w:proofErr w:type="spellEnd"/>
      <w:r>
        <w:t xml:space="preserve"> </w:t>
      </w:r>
      <w:proofErr w:type="spellStart"/>
      <w:r>
        <w:t>määrata</w:t>
      </w:r>
      <w:proofErr w:type="spellEnd"/>
      <w:r>
        <w:t xml:space="preserve"> </w:t>
      </w:r>
      <w:proofErr w:type="spellStart"/>
      <w:r>
        <w:t>teise</w:t>
      </w:r>
      <w:proofErr w:type="spellEnd"/>
      <w:r>
        <w:t xml:space="preserve"> </w:t>
      </w:r>
      <w:proofErr w:type="spellStart"/>
      <w:r>
        <w:t>tugevusega</w:t>
      </w:r>
      <w:proofErr w:type="spellEnd"/>
      <w:r>
        <w:t xml:space="preserve"> </w:t>
      </w:r>
      <w:proofErr w:type="spellStart"/>
      <w:r w:rsidR="00041EBC">
        <w:t>Yuflyma</w:t>
      </w:r>
      <w:proofErr w:type="spellEnd"/>
      <w:r>
        <w:rPr>
          <w:rFonts w:eastAsia="Times New Roman"/>
          <w:lang w:val="et-EE"/>
        </w:rPr>
        <w:t>.</w:t>
      </w:r>
    </w:p>
    <w:p w14:paraId="3FC491B3" w14:textId="77777777" w:rsidR="00D60332" w:rsidRPr="00505139" w:rsidRDefault="00D60332" w:rsidP="00D60332">
      <w:pPr>
        <w:rPr>
          <w:rFonts w:ascii="Times New Roman" w:hAnsi="Times New Roman" w:cs="Times New Roman"/>
          <w:lang w:val="et-EE"/>
        </w:rPr>
      </w:pPr>
    </w:p>
    <w:p w14:paraId="73165298" w14:textId="77777777" w:rsidR="00D60332" w:rsidRPr="00505139" w:rsidRDefault="00D60332" w:rsidP="00D60332">
      <w:pPr>
        <w:spacing w:before="7" w:line="90" w:lineRule="exact"/>
        <w:rPr>
          <w:rFonts w:ascii="Times New Roman" w:hAnsi="Times New Roman" w:cs="Times New Roman"/>
          <w:sz w:val="9"/>
          <w:szCs w:val="9"/>
          <w:lang w:val="et-EE"/>
        </w:rPr>
      </w:pPr>
    </w:p>
    <w:tbl>
      <w:tblPr>
        <w:tblW w:w="9535" w:type="dxa"/>
        <w:tblInd w:w="98" w:type="dxa"/>
        <w:tblLayout w:type="fixed"/>
        <w:tblCellMar>
          <w:left w:w="0" w:type="dxa"/>
          <w:right w:w="0" w:type="dxa"/>
        </w:tblCellMar>
        <w:tblLook w:val="01E0" w:firstRow="1" w:lastRow="1" w:firstColumn="1" w:lastColumn="1" w:noHBand="0" w:noVBand="0"/>
      </w:tblPr>
      <w:tblGrid>
        <w:gridCol w:w="3096"/>
        <w:gridCol w:w="3096"/>
        <w:gridCol w:w="3343"/>
      </w:tblGrid>
      <w:tr w:rsidR="00D60332" w:rsidRPr="0081750F" w14:paraId="4CADE2DC" w14:textId="77777777" w:rsidTr="0081750F">
        <w:trPr>
          <w:trHeight w:hRule="exact" w:val="516"/>
        </w:trPr>
        <w:tc>
          <w:tcPr>
            <w:tcW w:w="9535" w:type="dxa"/>
            <w:gridSpan w:val="3"/>
            <w:tcBorders>
              <w:top w:val="single" w:sz="5" w:space="0" w:color="000000"/>
              <w:left w:val="single" w:sz="5" w:space="0" w:color="000000"/>
              <w:bottom w:val="single" w:sz="5" w:space="0" w:color="000000"/>
              <w:right w:val="single" w:sz="5" w:space="0" w:color="000000"/>
            </w:tcBorders>
          </w:tcPr>
          <w:p w14:paraId="3A6B97DE" w14:textId="77777777" w:rsidR="00D60332" w:rsidRPr="0081750F" w:rsidRDefault="00A75B36" w:rsidP="0081750F">
            <w:pPr>
              <w:pStyle w:val="TableParagraph"/>
              <w:spacing w:line="251" w:lineRule="exact"/>
              <w:ind w:left="102"/>
              <w:rPr>
                <w:rFonts w:ascii="Times New Roman" w:eastAsia="Times New Roman" w:hAnsi="Times New Roman" w:cs="Times New Roman"/>
                <w:lang w:val="et-EE"/>
              </w:rPr>
            </w:pPr>
            <w:r w:rsidRPr="0081750F">
              <w:rPr>
                <w:rFonts w:ascii="Times New Roman" w:eastAsia="Times New Roman" w:hAnsi="Times New Roman" w:cs="Times New Roman"/>
                <w:b/>
                <w:bCs/>
                <w:spacing w:val="-1"/>
                <w:lang w:val="et-EE"/>
              </w:rPr>
              <w:t>Reumatoidartriit</w:t>
            </w:r>
          </w:p>
        </w:tc>
      </w:tr>
      <w:tr w:rsidR="00D60332" w:rsidRPr="0081750F" w14:paraId="04FC8BBA" w14:textId="77777777" w:rsidTr="0081750F">
        <w:trPr>
          <w:trHeight w:hRule="exact" w:val="516"/>
        </w:trPr>
        <w:tc>
          <w:tcPr>
            <w:tcW w:w="3096" w:type="dxa"/>
            <w:tcBorders>
              <w:top w:val="single" w:sz="5" w:space="0" w:color="000000"/>
              <w:left w:val="single" w:sz="5" w:space="0" w:color="000000"/>
              <w:bottom w:val="single" w:sz="5" w:space="0" w:color="000000"/>
              <w:right w:val="single" w:sz="5" w:space="0" w:color="000000"/>
            </w:tcBorders>
          </w:tcPr>
          <w:p w14:paraId="45E4E923"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79D0CE09" w14:textId="77777777" w:rsidR="00D60332" w:rsidRPr="00A87D28" w:rsidRDefault="00D60332" w:rsidP="0081750F">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p>
          <w:p w14:paraId="5A7D25CE" w14:textId="77777777" w:rsidR="00D60332" w:rsidRPr="0081750F" w:rsidRDefault="00D60332" w:rsidP="0081750F">
            <w:pPr>
              <w:pStyle w:val="TableParagraph"/>
              <w:spacing w:before="1" w:line="252"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võtta?</w:t>
            </w:r>
          </w:p>
        </w:tc>
        <w:tc>
          <w:tcPr>
            <w:tcW w:w="3343" w:type="dxa"/>
            <w:tcBorders>
              <w:top w:val="single" w:sz="5" w:space="0" w:color="000000"/>
              <w:left w:val="single" w:sz="5" w:space="0" w:color="000000"/>
              <w:bottom w:val="single" w:sz="5" w:space="0" w:color="000000"/>
              <w:right w:val="single" w:sz="5" w:space="0" w:color="000000"/>
            </w:tcBorders>
          </w:tcPr>
          <w:p w14:paraId="0E203777"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3A4F28" w14:paraId="66591D06" w14:textId="77777777" w:rsidTr="0081750F">
        <w:trPr>
          <w:trHeight w:hRule="exact" w:val="3552"/>
        </w:trPr>
        <w:tc>
          <w:tcPr>
            <w:tcW w:w="3096" w:type="dxa"/>
            <w:tcBorders>
              <w:top w:val="single" w:sz="5" w:space="0" w:color="000000"/>
              <w:left w:val="single" w:sz="5" w:space="0" w:color="000000"/>
              <w:bottom w:val="single" w:sz="5" w:space="0" w:color="000000"/>
              <w:right w:val="single" w:sz="5" w:space="0" w:color="000000"/>
            </w:tcBorders>
          </w:tcPr>
          <w:p w14:paraId="67891A96"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11CDD94B"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343" w:type="dxa"/>
            <w:tcBorders>
              <w:top w:val="single" w:sz="5" w:space="0" w:color="000000"/>
              <w:left w:val="single" w:sz="5" w:space="0" w:color="000000"/>
              <w:bottom w:val="single" w:sz="5" w:space="0" w:color="000000"/>
              <w:right w:val="single" w:sz="5" w:space="0" w:color="000000"/>
            </w:tcBorders>
          </w:tcPr>
          <w:p w14:paraId="2115BBD5"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Reumatoidartriidi puhul</w:t>
            </w:r>
          </w:p>
          <w:p w14:paraId="59D3ACF3" w14:textId="77777777" w:rsidR="00D60332" w:rsidRPr="0081750F" w:rsidRDefault="00D60332" w:rsidP="0081750F">
            <w:pPr>
              <w:pStyle w:val="TableParagraph"/>
              <w:spacing w:before="1" w:line="239" w:lineRule="auto"/>
              <w:ind w:left="102" w:right="73"/>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jätkatakse metotreksaadi võtmist koos Yuflyma’ga. Kui teie arst otsustab, et metotreksaat ei sobi, võib Yuflyma’t manustada üksikravimina.</w:t>
            </w:r>
          </w:p>
          <w:p w14:paraId="289EC690" w14:textId="77777777" w:rsidR="00D60332" w:rsidRPr="0081750F" w:rsidRDefault="00D60332" w:rsidP="0081750F">
            <w:pPr>
              <w:pStyle w:val="TableParagraph"/>
              <w:spacing w:before="13" w:line="240" w:lineRule="exact"/>
              <w:rPr>
                <w:rFonts w:ascii="Times New Roman" w:hAnsi="Times New Roman" w:cs="Times New Roman"/>
                <w:sz w:val="24"/>
                <w:szCs w:val="24"/>
                <w:lang w:val="et-EE"/>
              </w:rPr>
            </w:pPr>
          </w:p>
          <w:p w14:paraId="6E344572" w14:textId="77777777" w:rsidR="00D60332" w:rsidRPr="0081750F" w:rsidRDefault="00D60332" w:rsidP="0081750F">
            <w:pPr>
              <w:pStyle w:val="TableParagraph"/>
              <w:ind w:left="102" w:right="12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Kui teil on reumatoidartriit ja te ei saa metotreksaati koos Yuflyma’ga, võib teie arst teile määrata Yuflyma 40 mg igal nädalal või 80 mg igal teisel nädalal.</w:t>
            </w:r>
          </w:p>
        </w:tc>
      </w:tr>
    </w:tbl>
    <w:p w14:paraId="03BB5DB4" w14:textId="77777777" w:rsidR="00D60332" w:rsidRPr="00505139" w:rsidRDefault="00D60332" w:rsidP="00D60332">
      <w:pPr>
        <w:spacing w:before="10" w:line="240" w:lineRule="exact"/>
        <w:rPr>
          <w:rFonts w:ascii="Times New Roman" w:hAnsi="Times New Roman" w:cs="Times New Roman"/>
          <w:sz w:val="24"/>
          <w:szCs w:val="24"/>
          <w:lang w:val="et-EE"/>
        </w:rPr>
      </w:pPr>
    </w:p>
    <w:tbl>
      <w:tblPr>
        <w:tblW w:w="9535" w:type="dxa"/>
        <w:tblInd w:w="98" w:type="dxa"/>
        <w:tblLayout w:type="fixed"/>
        <w:tblCellMar>
          <w:left w:w="0" w:type="dxa"/>
          <w:right w:w="0" w:type="dxa"/>
        </w:tblCellMar>
        <w:tblLook w:val="01E0" w:firstRow="1" w:lastRow="1" w:firstColumn="1" w:lastColumn="1" w:noHBand="0" w:noVBand="0"/>
      </w:tblPr>
      <w:tblGrid>
        <w:gridCol w:w="3096"/>
        <w:gridCol w:w="3096"/>
        <w:gridCol w:w="3343"/>
      </w:tblGrid>
      <w:tr w:rsidR="00D60332" w:rsidRPr="0081750F" w14:paraId="006EBCA0" w14:textId="77777777" w:rsidTr="0081750F">
        <w:tc>
          <w:tcPr>
            <w:tcW w:w="9535" w:type="dxa"/>
            <w:gridSpan w:val="3"/>
            <w:tcBorders>
              <w:top w:val="single" w:sz="5" w:space="0" w:color="000000"/>
              <w:left w:val="single" w:sz="5" w:space="0" w:color="000000"/>
              <w:bottom w:val="single" w:sz="5" w:space="0" w:color="000000"/>
              <w:right w:val="single" w:sz="5" w:space="0" w:color="000000"/>
            </w:tcBorders>
          </w:tcPr>
          <w:p w14:paraId="460672CB"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Naastuline psoriaas</w:t>
            </w:r>
          </w:p>
        </w:tc>
      </w:tr>
      <w:tr w:rsidR="00D60332" w:rsidRPr="0081750F" w14:paraId="5422A079"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334708AA"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472420A0" w14:textId="77777777" w:rsidR="00D60332" w:rsidRPr="00A87D28" w:rsidRDefault="00D60332" w:rsidP="00D03FF6">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343" w:type="dxa"/>
            <w:tcBorders>
              <w:top w:val="single" w:sz="5" w:space="0" w:color="000000"/>
              <w:left w:val="single" w:sz="5" w:space="0" w:color="000000"/>
              <w:bottom w:val="single" w:sz="5" w:space="0" w:color="000000"/>
              <w:right w:val="single" w:sz="5" w:space="0" w:color="000000"/>
            </w:tcBorders>
          </w:tcPr>
          <w:p w14:paraId="50046850"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4218A509"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F7332E0"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11738AF4" w14:textId="77777777" w:rsidR="00D60332" w:rsidRPr="0081750F" w:rsidRDefault="00D60332" w:rsidP="0081750F">
            <w:pPr>
              <w:pStyle w:val="TableParagraph"/>
              <w:spacing w:before="1" w:line="239" w:lineRule="auto"/>
              <w:ind w:left="102" w:right="51"/>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80 mg (</w:t>
            </w:r>
            <w:r w:rsidR="00A75B36" w:rsidRPr="0081750F">
              <w:rPr>
                <w:rFonts w:ascii="Times New Roman" w:eastAsia="Times New Roman" w:hAnsi="Times New Roman" w:cs="Times New Roman"/>
                <w:spacing w:val="-1"/>
                <w:lang w:val="et-EE"/>
              </w:rPr>
              <w:t>üks 80</w:t>
            </w:r>
            <w:r w:rsidRPr="0081750F">
              <w:rPr>
                <w:rFonts w:ascii="Times New Roman" w:eastAsia="Times New Roman" w:hAnsi="Times New Roman" w:cs="Times New Roman"/>
                <w:spacing w:val="-1"/>
                <w:lang w:val="et-EE"/>
              </w:rPr>
              <w:t> mg süstet ööpäevas), millele järgneb 40 mg igal teisel nädalal, alustades nädal pärast esimest annust.</w:t>
            </w:r>
          </w:p>
        </w:tc>
        <w:tc>
          <w:tcPr>
            <w:tcW w:w="3343" w:type="dxa"/>
            <w:tcBorders>
              <w:top w:val="single" w:sz="5" w:space="0" w:color="000000"/>
              <w:left w:val="single" w:sz="5" w:space="0" w:color="000000"/>
              <w:bottom w:val="single" w:sz="5" w:space="0" w:color="000000"/>
              <w:right w:val="single" w:sz="5" w:space="0" w:color="000000"/>
            </w:tcBorders>
          </w:tcPr>
          <w:p w14:paraId="18A6625F" w14:textId="77777777" w:rsidR="00D60332" w:rsidRPr="0081750F" w:rsidRDefault="00D60332" w:rsidP="0081750F">
            <w:pPr>
              <w:pStyle w:val="TableParagraph"/>
              <w:spacing w:before="1" w:line="239" w:lineRule="auto"/>
              <w:ind w:left="102" w:right="193"/>
              <w:rPr>
                <w:rFonts w:ascii="Times New Roman" w:eastAsia="Times New Roman" w:hAnsi="Times New Roman" w:cs="Times New Roman"/>
              </w:rPr>
            </w:pPr>
            <w:r w:rsidRPr="0081750F">
              <w:rPr>
                <w:rFonts w:ascii="Times New Roman" w:eastAsia="Times New Roman" w:hAnsi="Times New Roman" w:cs="Times New Roman"/>
                <w:spacing w:val="-1"/>
                <w:lang w:val="et-EE"/>
              </w:rPr>
              <w:t>Kui teil oli ebapiisav ravivastus, teie arst võib suurendada annust 40 mg-ni igal nädalal või 80 mg-ni igal teisel nädalal.</w:t>
            </w:r>
          </w:p>
        </w:tc>
      </w:tr>
    </w:tbl>
    <w:p w14:paraId="468031E5" w14:textId="77777777" w:rsidR="00D60332" w:rsidRPr="00505139" w:rsidRDefault="00D60332" w:rsidP="00D60332">
      <w:pPr>
        <w:spacing w:before="7" w:line="90" w:lineRule="exact"/>
        <w:rPr>
          <w:rFonts w:ascii="Times New Roman" w:hAnsi="Times New Roman" w:cs="Times New Roman"/>
          <w:sz w:val="9"/>
          <w:szCs w:val="9"/>
        </w:rPr>
      </w:pPr>
    </w:p>
    <w:p w14:paraId="3F07000C" w14:textId="77777777" w:rsidR="00D60332" w:rsidRPr="00505139" w:rsidRDefault="00D60332" w:rsidP="00D60332">
      <w:pPr>
        <w:spacing w:before="10" w:line="240" w:lineRule="exact"/>
        <w:rPr>
          <w:rFonts w:ascii="Times New Roman" w:hAnsi="Times New Roman" w:cs="Times New Roman"/>
          <w:sz w:val="24"/>
          <w:szCs w:val="24"/>
        </w:rPr>
      </w:pPr>
    </w:p>
    <w:tbl>
      <w:tblPr>
        <w:tblW w:w="9535" w:type="dxa"/>
        <w:tblInd w:w="98" w:type="dxa"/>
        <w:tblLayout w:type="fixed"/>
        <w:tblCellMar>
          <w:left w:w="0" w:type="dxa"/>
          <w:right w:w="0" w:type="dxa"/>
        </w:tblCellMar>
        <w:tblLook w:val="01E0" w:firstRow="1" w:lastRow="1" w:firstColumn="1" w:lastColumn="1" w:noHBand="0" w:noVBand="0"/>
      </w:tblPr>
      <w:tblGrid>
        <w:gridCol w:w="3096"/>
        <w:gridCol w:w="3096"/>
        <w:gridCol w:w="3343"/>
      </w:tblGrid>
      <w:tr w:rsidR="00D60332" w:rsidRPr="0081750F" w14:paraId="44D17575" w14:textId="77777777" w:rsidTr="0081750F">
        <w:tc>
          <w:tcPr>
            <w:tcW w:w="9535" w:type="dxa"/>
            <w:gridSpan w:val="3"/>
            <w:tcBorders>
              <w:top w:val="single" w:sz="5" w:space="0" w:color="000000"/>
              <w:left w:val="single" w:sz="5" w:space="0" w:color="000000"/>
              <w:bottom w:val="single" w:sz="5" w:space="0" w:color="000000"/>
              <w:right w:val="single" w:sz="5" w:space="0" w:color="000000"/>
            </w:tcBorders>
          </w:tcPr>
          <w:p w14:paraId="0A99AEBE" w14:textId="77777777" w:rsidR="00D60332" w:rsidRPr="0081750F" w:rsidRDefault="009D0821"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Mädane hidradeniit</w:t>
            </w:r>
          </w:p>
        </w:tc>
      </w:tr>
      <w:tr w:rsidR="00D60332" w:rsidRPr="0081750F" w14:paraId="2ADC11A1"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3293D974"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6D0A09B6" w14:textId="77777777" w:rsidR="00D60332" w:rsidRPr="00A87D28" w:rsidRDefault="00D60332" w:rsidP="00903D1B">
            <w:pPr>
              <w:pStyle w:val="TableParagraph"/>
              <w:spacing w:before="1" w:line="252" w:lineRule="exact"/>
              <w:ind w:left="102"/>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343" w:type="dxa"/>
            <w:tcBorders>
              <w:top w:val="single" w:sz="5" w:space="0" w:color="000000"/>
              <w:left w:val="single" w:sz="5" w:space="0" w:color="000000"/>
              <w:bottom w:val="single" w:sz="5" w:space="0" w:color="000000"/>
              <w:right w:val="single" w:sz="5" w:space="0" w:color="000000"/>
            </w:tcBorders>
          </w:tcPr>
          <w:p w14:paraId="35236B67"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6EF6C45C"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579D24B4" w14:textId="77777777" w:rsidR="00D60332" w:rsidRPr="0081750F" w:rsidRDefault="00D60332"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4295F7B7" w14:textId="77777777" w:rsidR="00D60332" w:rsidRPr="0081750F" w:rsidRDefault="00D60332" w:rsidP="0081750F">
            <w:pPr>
              <w:pStyle w:val="TableParagraph"/>
              <w:spacing w:line="248"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160 mg (</w:t>
            </w:r>
            <w:r w:rsidR="00A75B36" w:rsidRPr="0081750F">
              <w:rPr>
                <w:rFonts w:ascii="Times New Roman" w:eastAsia="Times New Roman" w:hAnsi="Times New Roman" w:cs="Times New Roman"/>
                <w:spacing w:val="-1"/>
                <w:lang w:val="et-EE"/>
              </w:rPr>
              <w:t>kaks 8</w:t>
            </w:r>
            <w:r w:rsidRPr="0081750F">
              <w:rPr>
                <w:rFonts w:ascii="Times New Roman" w:eastAsia="Times New Roman" w:hAnsi="Times New Roman" w:cs="Times New Roman"/>
                <w:spacing w:val="-1"/>
                <w:lang w:val="et-EE"/>
              </w:rPr>
              <w:t>0</w:t>
            </w:r>
          </w:p>
          <w:p w14:paraId="0E4CF7A8" w14:textId="77777777" w:rsidR="00D60332" w:rsidRPr="0081750F" w:rsidRDefault="00D60332" w:rsidP="0081750F">
            <w:pPr>
              <w:pStyle w:val="TableParagraph"/>
              <w:spacing w:before="3" w:line="252" w:lineRule="exact"/>
              <w:ind w:left="102" w:right="73"/>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mg süstet ööpäevas või </w:t>
            </w:r>
            <w:r w:rsidR="006F274C" w:rsidRPr="0081750F">
              <w:rPr>
                <w:rFonts w:ascii="Times New Roman" w:eastAsia="Times New Roman" w:hAnsi="Times New Roman" w:cs="Times New Roman"/>
                <w:spacing w:val="-1"/>
                <w:lang w:val="et-EE"/>
              </w:rPr>
              <w:t>üks 80 mg</w:t>
            </w:r>
            <w:r w:rsidRPr="0081750F">
              <w:rPr>
                <w:rFonts w:ascii="Times New Roman" w:eastAsia="Times New Roman" w:hAnsi="Times New Roman" w:cs="Times New Roman"/>
                <w:spacing w:val="-1"/>
                <w:lang w:val="et-EE"/>
              </w:rPr>
              <w:t xml:space="preserve"> süstet ööpäevas kahel</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järjestikusel päeval), millele järgneb 80 mg annus (</w:t>
            </w:r>
            <w:r w:rsidR="00A75B36" w:rsidRPr="0081750F">
              <w:rPr>
                <w:rFonts w:ascii="Times New Roman" w:eastAsia="Times New Roman" w:hAnsi="Times New Roman" w:cs="Times New Roman"/>
                <w:spacing w:val="-1"/>
                <w:lang w:val="et-EE"/>
              </w:rPr>
              <w:t>üks 80</w:t>
            </w:r>
            <w:r w:rsidRPr="0081750F">
              <w:rPr>
                <w:rFonts w:ascii="Times New Roman" w:eastAsia="Times New Roman" w:hAnsi="Times New Roman" w:cs="Times New Roman"/>
                <w:spacing w:val="-1"/>
                <w:lang w:val="et-EE"/>
              </w:rPr>
              <w:t>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süstet ööpäevas) kaks nädalat hiljem. Pärast kahte nädalat</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jätkake annusega 40 mg igal nädalal või 80 mg igal teisel nädalal,</w:t>
            </w:r>
            <w:r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nagu arst on määranud.</w:t>
            </w:r>
          </w:p>
        </w:tc>
        <w:tc>
          <w:tcPr>
            <w:tcW w:w="3343" w:type="dxa"/>
            <w:tcBorders>
              <w:top w:val="single" w:sz="5" w:space="0" w:color="000000"/>
              <w:left w:val="single" w:sz="5" w:space="0" w:color="000000"/>
              <w:bottom w:val="single" w:sz="5" w:space="0" w:color="000000"/>
              <w:right w:val="single" w:sz="5" w:space="0" w:color="000000"/>
            </w:tcBorders>
          </w:tcPr>
          <w:p w14:paraId="39C5A925" w14:textId="77777777" w:rsidR="00D60332" w:rsidRPr="0081750F" w:rsidRDefault="00D60332" w:rsidP="0081750F">
            <w:pPr>
              <w:pStyle w:val="TableParagraph"/>
              <w:spacing w:before="3" w:line="252" w:lineRule="exact"/>
              <w:ind w:left="102"/>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 xml:space="preserve">Mõjutatud piirkondades on soovitatav kasutada </w:t>
            </w:r>
            <w:r w:rsidRPr="0081750F">
              <w:rPr>
                <w:rFonts w:ascii="Times New Roman" w:eastAsia="Times New Roman" w:hAnsi="Times New Roman" w:cs="Times New Roman"/>
                <w:spacing w:val="-1"/>
                <w:lang w:val="et-EE"/>
              </w:rPr>
              <w:t>iga päev puhastamiseks antiseptikumi.</w:t>
            </w:r>
          </w:p>
        </w:tc>
      </w:tr>
      <w:tr w:rsidR="00D60332" w:rsidRPr="0081750F" w14:paraId="6575A839"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0BD7E80C"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Noorukid vanuses 12...17</w:t>
            </w:r>
          </w:p>
          <w:p w14:paraId="74EDDA1D" w14:textId="77777777" w:rsidR="00D60332" w:rsidRPr="0081750F" w:rsidRDefault="00D60332" w:rsidP="0081750F">
            <w:pPr>
              <w:pStyle w:val="TableParagraph"/>
              <w:spacing w:before="1"/>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aastat 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63D58EDB" w14:textId="77777777" w:rsidR="00D60332" w:rsidRPr="0081750F" w:rsidRDefault="00D60332" w:rsidP="0081750F">
            <w:pPr>
              <w:pStyle w:val="TableParagraph"/>
              <w:spacing w:before="1"/>
              <w:ind w:left="102" w:right="51"/>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Esimene annus 80 mg (</w:t>
            </w:r>
            <w:r w:rsidR="00A75B36" w:rsidRPr="0081750F">
              <w:rPr>
                <w:rFonts w:ascii="Times New Roman" w:eastAsia="Times New Roman" w:hAnsi="Times New Roman" w:cs="Times New Roman"/>
                <w:spacing w:val="-1"/>
                <w:lang w:val="et-EE"/>
              </w:rPr>
              <w:t>üks 80 mg</w:t>
            </w:r>
            <w:r w:rsidRPr="0081750F">
              <w:rPr>
                <w:rFonts w:ascii="Times New Roman" w:eastAsia="Times New Roman" w:hAnsi="Times New Roman" w:cs="Times New Roman"/>
                <w:spacing w:val="-1"/>
                <w:lang w:val="et-EE"/>
              </w:rPr>
              <w:t xml:space="preserve"> süstet ööpäevas), millele järgneb 40 mg igal teisel nädalal, alustades üks nädal hiljem.</w:t>
            </w:r>
          </w:p>
        </w:tc>
        <w:tc>
          <w:tcPr>
            <w:tcW w:w="3343" w:type="dxa"/>
            <w:tcBorders>
              <w:top w:val="single" w:sz="5" w:space="0" w:color="000000"/>
              <w:left w:val="single" w:sz="5" w:space="0" w:color="000000"/>
              <w:bottom w:val="single" w:sz="5" w:space="0" w:color="000000"/>
              <w:right w:val="single" w:sz="5" w:space="0" w:color="000000"/>
            </w:tcBorders>
          </w:tcPr>
          <w:p w14:paraId="12D65F5F"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 xml:space="preserve">Kui teil oli ebapiisav </w:t>
            </w:r>
            <w:r w:rsidRPr="0081750F">
              <w:rPr>
                <w:rFonts w:ascii="Times New Roman" w:eastAsia="Times New Roman" w:hAnsi="Times New Roman" w:cs="Times New Roman"/>
                <w:lang w:val="et-EE"/>
              </w:rPr>
              <w:t xml:space="preserve">ravivastus annusele Yuflyma 40 mg igal teisel nädalal, võib teie arst suurendada annust 40 mg-ni igal nädalal või 80 mg-ni igal </w:t>
            </w:r>
            <w:r w:rsidRPr="0081750F">
              <w:rPr>
                <w:rFonts w:ascii="Times New Roman" w:eastAsia="Times New Roman" w:hAnsi="Times New Roman" w:cs="Times New Roman"/>
                <w:spacing w:val="-1"/>
                <w:lang w:val="et-EE"/>
              </w:rPr>
              <w:t>teisel nädalal.</w:t>
            </w:r>
          </w:p>
          <w:p w14:paraId="451583FF" w14:textId="77777777" w:rsidR="00D60332" w:rsidRPr="0081750F" w:rsidRDefault="00D60332" w:rsidP="0081750F">
            <w:pPr>
              <w:pStyle w:val="TableParagraph"/>
              <w:spacing w:before="1"/>
              <w:ind w:left="102" w:right="223"/>
              <w:jc w:val="both"/>
              <w:rPr>
                <w:rFonts w:ascii="Times New Roman" w:eastAsia="Times New Roman" w:hAnsi="Times New Roman" w:cs="Times New Roman"/>
                <w:lang w:val="et-EE"/>
              </w:rPr>
            </w:pPr>
            <w:r w:rsidRPr="0081750F">
              <w:rPr>
                <w:rFonts w:ascii="Times New Roman" w:eastAsia="Times New Roman" w:hAnsi="Times New Roman" w:cs="Times New Roman"/>
                <w:spacing w:val="-4"/>
                <w:lang w:val="et-EE"/>
              </w:rPr>
              <w:t>Mõjutatud piirkondades on soovitatav kasutada iga päev puhastamiseks antiseptikumi.</w:t>
            </w:r>
          </w:p>
        </w:tc>
      </w:tr>
    </w:tbl>
    <w:p w14:paraId="6DC383B2" w14:textId="77777777" w:rsidR="00D60332" w:rsidRPr="00505139" w:rsidRDefault="00D60332" w:rsidP="00D60332">
      <w:pPr>
        <w:spacing w:before="10" w:line="240" w:lineRule="exact"/>
        <w:rPr>
          <w:rFonts w:ascii="Times New Roman" w:hAnsi="Times New Roman" w:cs="Times New Roman"/>
          <w:sz w:val="24"/>
          <w:szCs w:val="24"/>
          <w:lang w:val="et-EE"/>
        </w:rPr>
      </w:pPr>
    </w:p>
    <w:tbl>
      <w:tblPr>
        <w:tblW w:w="9535" w:type="dxa"/>
        <w:tblInd w:w="98" w:type="dxa"/>
        <w:tblLayout w:type="fixed"/>
        <w:tblCellMar>
          <w:left w:w="0" w:type="dxa"/>
          <w:right w:w="0" w:type="dxa"/>
        </w:tblCellMar>
        <w:tblLook w:val="01E0" w:firstRow="1" w:lastRow="1" w:firstColumn="1" w:lastColumn="1" w:noHBand="0" w:noVBand="0"/>
      </w:tblPr>
      <w:tblGrid>
        <w:gridCol w:w="3096"/>
        <w:gridCol w:w="3096"/>
        <w:gridCol w:w="3343"/>
      </w:tblGrid>
      <w:tr w:rsidR="00D60332" w:rsidRPr="0081750F" w14:paraId="1ED9F317" w14:textId="77777777" w:rsidTr="0081750F">
        <w:tc>
          <w:tcPr>
            <w:tcW w:w="9535" w:type="dxa"/>
            <w:gridSpan w:val="3"/>
            <w:tcBorders>
              <w:top w:val="single" w:sz="5" w:space="0" w:color="000000"/>
              <w:left w:val="single" w:sz="5" w:space="0" w:color="000000"/>
              <w:bottom w:val="single" w:sz="5" w:space="0" w:color="000000"/>
              <w:right w:val="single" w:sz="5" w:space="0" w:color="000000"/>
            </w:tcBorders>
          </w:tcPr>
          <w:p w14:paraId="00A04093" w14:textId="77777777" w:rsidR="00D60332" w:rsidRPr="0081750F" w:rsidRDefault="00D60332" w:rsidP="0081750F">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Crohni tõbi</w:t>
            </w:r>
          </w:p>
        </w:tc>
      </w:tr>
      <w:tr w:rsidR="00D60332" w:rsidRPr="0081750F" w14:paraId="56BBA731"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2A4F68DD"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4376AB68" w14:textId="77777777" w:rsidR="00D60332" w:rsidRPr="00A87D28" w:rsidRDefault="00D60332" w:rsidP="00903D1B">
            <w:pPr>
              <w:pStyle w:val="TableParagraph"/>
              <w:spacing w:before="1" w:line="252" w:lineRule="exact"/>
              <w:ind w:left="102"/>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343" w:type="dxa"/>
            <w:tcBorders>
              <w:top w:val="single" w:sz="5" w:space="0" w:color="000000"/>
              <w:left w:val="single" w:sz="5" w:space="0" w:color="000000"/>
              <w:bottom w:val="single" w:sz="5" w:space="0" w:color="000000"/>
              <w:right w:val="single" w:sz="5" w:space="0" w:color="000000"/>
            </w:tcBorders>
          </w:tcPr>
          <w:p w14:paraId="3A9A910E"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615EE8AD"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7809EC39" w14:textId="77777777" w:rsidR="00D60332" w:rsidRPr="0081750F" w:rsidRDefault="00D60332" w:rsidP="00D03FF6">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lang w:val="et-EE"/>
              </w:rPr>
              <w:t>Lapsed, noorukid ja täiskasvanud</w:t>
            </w:r>
            <w:r w:rsidR="00903D1B">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 xml:space="preserve">alates 6 aasta vanusest </w:t>
            </w:r>
            <w:r w:rsidR="00903D1B">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40 kg</w:t>
            </w:r>
          </w:p>
        </w:tc>
        <w:tc>
          <w:tcPr>
            <w:tcW w:w="3096" w:type="dxa"/>
            <w:tcBorders>
              <w:top w:val="single" w:sz="5" w:space="0" w:color="000000"/>
              <w:left w:val="single" w:sz="5" w:space="0" w:color="000000"/>
              <w:bottom w:val="single" w:sz="5" w:space="0" w:color="000000"/>
              <w:right w:val="single" w:sz="5" w:space="0" w:color="000000"/>
            </w:tcBorders>
          </w:tcPr>
          <w:p w14:paraId="2FB8365A"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80 mg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millele järgneb 40 mg kaks nädalat hiljem.</w:t>
            </w:r>
          </w:p>
          <w:p w14:paraId="4909E70C" w14:textId="77777777" w:rsidR="00D60332" w:rsidRPr="0081750F" w:rsidRDefault="00D60332" w:rsidP="0081750F">
            <w:pPr>
              <w:pStyle w:val="TableParagraph"/>
              <w:spacing w:before="11" w:line="240" w:lineRule="exact"/>
              <w:rPr>
                <w:rFonts w:ascii="Times New Roman" w:hAnsi="Times New Roman" w:cs="Times New Roman"/>
                <w:sz w:val="24"/>
                <w:szCs w:val="24"/>
              </w:rPr>
            </w:pPr>
          </w:p>
          <w:p w14:paraId="1BF194B9" w14:textId="77777777" w:rsidR="00D60332" w:rsidRPr="0081750F" w:rsidRDefault="00D60332" w:rsidP="0081750F">
            <w:pPr>
              <w:pStyle w:val="TableParagraph"/>
              <w:ind w:left="102" w:right="76"/>
              <w:rPr>
                <w:rFonts w:ascii="Times New Roman" w:eastAsia="Times New Roman" w:hAnsi="Times New Roman" w:cs="Times New Roman"/>
              </w:rPr>
            </w:pPr>
            <w:r w:rsidRPr="0081750F">
              <w:rPr>
                <w:rFonts w:ascii="Times New Roman" w:eastAsia="Times New Roman" w:hAnsi="Times New Roman" w:cs="Times New Roman"/>
                <w:spacing w:val="-1"/>
                <w:lang w:val="et-EE"/>
              </w:rPr>
              <w:t>Kui on tarvis kiiremat ravivastust, võib arst määrata algannuse 160 mg (</w:t>
            </w:r>
            <w:r w:rsidR="00A75B36" w:rsidRPr="0081750F">
              <w:rPr>
                <w:rFonts w:ascii="Times New Roman" w:eastAsia="Times New Roman" w:hAnsi="Times New Roman" w:cs="Times New Roman"/>
                <w:spacing w:val="-1"/>
                <w:lang w:val="et-EE"/>
              </w:rPr>
              <w:t>kaks</w:t>
            </w:r>
            <w:r w:rsidRPr="0081750F">
              <w:rPr>
                <w:rFonts w:ascii="Times New Roman" w:eastAsia="Times New Roman" w:hAnsi="Times New Roman" w:cs="Times New Roman"/>
                <w:spacing w:val="-1"/>
                <w:lang w:val="et-EE"/>
              </w:rPr>
              <w:t xml:space="preserve"> </w:t>
            </w:r>
            <w:r w:rsidR="00A75B36" w:rsidRPr="0081750F">
              <w:rPr>
                <w:rFonts w:ascii="Times New Roman" w:eastAsia="Times New Roman" w:hAnsi="Times New Roman" w:cs="Times New Roman"/>
                <w:spacing w:val="-1"/>
                <w:lang w:val="et-EE"/>
              </w:rPr>
              <w:t>8</w:t>
            </w:r>
            <w:r w:rsidRPr="0081750F">
              <w:rPr>
                <w:rFonts w:ascii="Times New Roman" w:eastAsia="Times New Roman" w:hAnsi="Times New Roman" w:cs="Times New Roman"/>
                <w:spacing w:val="-1"/>
                <w:lang w:val="et-EE"/>
              </w:rPr>
              <w:t xml:space="preserve">0 mg süstet ühel päeval või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kahel järjestikusel päeval), millele järgneb 80 mg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ühel päeval) kahe nädala pärast.</w:t>
            </w:r>
          </w:p>
          <w:p w14:paraId="1DE33D20" w14:textId="77777777" w:rsidR="00D60332" w:rsidRPr="0081750F" w:rsidRDefault="00D60332" w:rsidP="0081750F">
            <w:pPr>
              <w:pStyle w:val="TableParagraph"/>
              <w:spacing w:before="17" w:line="240" w:lineRule="exact"/>
              <w:rPr>
                <w:rFonts w:ascii="Times New Roman" w:hAnsi="Times New Roman" w:cs="Times New Roman"/>
                <w:sz w:val="24"/>
                <w:szCs w:val="24"/>
              </w:rPr>
            </w:pPr>
          </w:p>
          <w:p w14:paraId="31ACA5C7"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343" w:type="dxa"/>
            <w:tcBorders>
              <w:top w:val="single" w:sz="5" w:space="0" w:color="000000"/>
              <w:left w:val="single" w:sz="5" w:space="0" w:color="000000"/>
              <w:bottom w:val="single" w:sz="5" w:space="0" w:color="000000"/>
              <w:right w:val="single" w:sz="5" w:space="0" w:color="000000"/>
            </w:tcBorders>
          </w:tcPr>
          <w:p w14:paraId="4760A320" w14:textId="77777777" w:rsidR="00D60332" w:rsidRPr="0081750F" w:rsidRDefault="00D60332" w:rsidP="0081750F">
            <w:pPr>
              <w:pStyle w:val="TableParagraph"/>
              <w:spacing w:before="3" w:line="252" w:lineRule="exact"/>
              <w:ind w:left="102" w:right="55"/>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041EBC" w:rsidRPr="0081750F" w14:paraId="34838E34"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1111DD3" w14:textId="77777777" w:rsidR="00041EBC" w:rsidRPr="0081750F"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lang w:val="et-EE"/>
              </w:rPr>
              <w:t>Lapsed ja noorukid vanuses 6 kuni 17 aastat, kehakaaluga alla 40 kg</w:t>
            </w:r>
          </w:p>
        </w:tc>
        <w:tc>
          <w:tcPr>
            <w:tcW w:w="3096" w:type="dxa"/>
            <w:tcBorders>
              <w:top w:val="single" w:sz="5" w:space="0" w:color="000000"/>
              <w:left w:val="single" w:sz="5" w:space="0" w:color="000000"/>
              <w:bottom w:val="single" w:sz="5" w:space="0" w:color="000000"/>
              <w:right w:val="single" w:sz="5" w:space="0" w:color="000000"/>
            </w:tcBorders>
          </w:tcPr>
          <w:p w14:paraId="58B1ED7C"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lang w:val="et-EE"/>
              </w:rPr>
              <w:t>Algannus on 40 mg, millele järgneb 20 mg kaks nädalat hiljem.</w:t>
            </w:r>
          </w:p>
          <w:p w14:paraId="3CF092FA"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p>
          <w:p w14:paraId="74434DFE"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r w:rsidRPr="001E41EB">
              <w:rPr>
                <w:rFonts w:ascii="Times New Roman" w:eastAsia="Times New Roman" w:hAnsi="Times New Roman" w:cs="Times New Roman"/>
                <w:lang w:val="et-EE"/>
              </w:rPr>
              <w:t>Kui on tarvis kiiremat ravivastust, võib arst määrata algannuse 80 mg (üks 80 mg süste), millele järgneb 40 mg kahe nädala pärast.</w:t>
            </w:r>
          </w:p>
          <w:p w14:paraId="55140CEC" w14:textId="77777777" w:rsidR="00041EBC" w:rsidRPr="001E41EB" w:rsidRDefault="00041EBC" w:rsidP="00041EBC">
            <w:pPr>
              <w:pStyle w:val="TableParagraph"/>
              <w:spacing w:line="246" w:lineRule="exact"/>
              <w:ind w:left="102" w:right="57"/>
              <w:rPr>
                <w:rFonts w:ascii="Times New Roman" w:eastAsia="Times New Roman" w:hAnsi="Times New Roman" w:cs="Times New Roman"/>
                <w:lang w:val="et-EE"/>
              </w:rPr>
            </w:pPr>
          </w:p>
          <w:p w14:paraId="7D40991D"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lang w:val="et-EE"/>
              </w:rPr>
              <w:t>Seejärel on tavaline annus 20 mg igal teisel nädalal.</w:t>
            </w:r>
          </w:p>
        </w:tc>
        <w:tc>
          <w:tcPr>
            <w:tcW w:w="3343" w:type="dxa"/>
            <w:tcBorders>
              <w:top w:val="single" w:sz="5" w:space="0" w:color="000000"/>
              <w:left w:val="single" w:sz="5" w:space="0" w:color="000000"/>
              <w:bottom w:val="single" w:sz="5" w:space="0" w:color="000000"/>
              <w:right w:val="single" w:sz="5" w:space="0" w:color="000000"/>
            </w:tcBorders>
          </w:tcPr>
          <w:p w14:paraId="323EF681" w14:textId="77777777" w:rsidR="00041EBC" w:rsidRPr="0081750F" w:rsidRDefault="00041EBC" w:rsidP="00041EBC">
            <w:pPr>
              <w:pStyle w:val="TableParagraph"/>
              <w:spacing w:before="3" w:line="252" w:lineRule="exact"/>
              <w:ind w:left="102" w:right="55"/>
              <w:rPr>
                <w:rFonts w:ascii="Times New Roman" w:eastAsia="Times New Roman" w:hAnsi="Times New Roman" w:cs="Times New Roman"/>
                <w:spacing w:val="-1"/>
                <w:lang w:val="et-EE"/>
              </w:rPr>
            </w:pPr>
            <w:r w:rsidRPr="001E41EB">
              <w:rPr>
                <w:rFonts w:ascii="Times New Roman" w:eastAsia="Times New Roman" w:hAnsi="Times New Roman" w:cs="Times New Roman"/>
                <w:lang w:val="et-EE"/>
              </w:rPr>
              <w:t>Teie arst võib suurendada annuse sagedust 20 mg-ni igal nädalal.</w:t>
            </w:r>
          </w:p>
        </w:tc>
      </w:tr>
    </w:tbl>
    <w:p w14:paraId="35F3247A" w14:textId="77777777" w:rsidR="00D60332" w:rsidRPr="00505139" w:rsidRDefault="00D60332" w:rsidP="00D60332">
      <w:pPr>
        <w:spacing w:before="7" w:line="90" w:lineRule="exact"/>
        <w:rPr>
          <w:rFonts w:ascii="Times New Roman" w:hAnsi="Times New Roman" w:cs="Times New Roman"/>
          <w:sz w:val="9"/>
          <w:szCs w:val="9"/>
        </w:rPr>
      </w:pPr>
    </w:p>
    <w:p w14:paraId="4BCB3004" w14:textId="77777777" w:rsidR="00D60332" w:rsidRPr="00505139" w:rsidRDefault="00D60332" w:rsidP="00D60332">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202"/>
      </w:tblGrid>
      <w:tr w:rsidR="00D60332" w:rsidRPr="0081750F" w14:paraId="42676D08" w14:textId="77777777" w:rsidTr="0081750F">
        <w:tc>
          <w:tcPr>
            <w:tcW w:w="9394" w:type="dxa"/>
            <w:gridSpan w:val="3"/>
            <w:tcBorders>
              <w:top w:val="single" w:sz="5" w:space="0" w:color="000000"/>
              <w:left w:val="single" w:sz="5" w:space="0" w:color="000000"/>
              <w:bottom w:val="single" w:sz="5" w:space="0" w:color="000000"/>
              <w:right w:val="single" w:sz="5" w:space="0" w:color="000000"/>
            </w:tcBorders>
          </w:tcPr>
          <w:p w14:paraId="4CFDDF2C"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Haavandiline koliit</w:t>
            </w:r>
          </w:p>
        </w:tc>
      </w:tr>
      <w:tr w:rsidR="00D60332" w:rsidRPr="0081750F" w14:paraId="11541596"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14CEA1C7"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562108E9" w14:textId="77777777" w:rsidR="00D60332" w:rsidRPr="00A87D28" w:rsidRDefault="00D60332" w:rsidP="00D03FF6">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sidR="00903D1B">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202" w:type="dxa"/>
            <w:tcBorders>
              <w:top w:val="single" w:sz="5" w:space="0" w:color="000000"/>
              <w:left w:val="single" w:sz="5" w:space="0" w:color="000000"/>
              <w:bottom w:val="single" w:sz="5" w:space="0" w:color="000000"/>
              <w:right w:val="single" w:sz="5" w:space="0" w:color="000000"/>
            </w:tcBorders>
          </w:tcPr>
          <w:p w14:paraId="4C5FC6A2"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1265359D"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61CCE213"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0C09D0CA"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on 160 mg (</w:t>
            </w:r>
            <w:r w:rsidR="00A75B36" w:rsidRPr="0081750F">
              <w:rPr>
                <w:rFonts w:ascii="Times New Roman" w:eastAsia="Times New Roman" w:hAnsi="Times New Roman" w:cs="Times New Roman"/>
                <w:spacing w:val="-1"/>
                <w:lang w:val="et-EE"/>
              </w:rPr>
              <w:t>kaks 80</w:t>
            </w:r>
            <w:r w:rsidRPr="0081750F">
              <w:rPr>
                <w:rFonts w:ascii="Times New Roman" w:eastAsia="Times New Roman" w:hAnsi="Times New Roman" w:cs="Times New Roman"/>
                <w:spacing w:val="-1"/>
                <w:lang w:val="et-EE"/>
              </w:rPr>
              <w:t xml:space="preserve"> mg</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 xml:space="preserve">süstet ühel päeval või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kahel järjestikusel päeval), millele järgneb 80 mg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ühel päeval) kaks nädalat hiljem.</w:t>
            </w:r>
          </w:p>
          <w:p w14:paraId="6F9B9FB6" w14:textId="77777777" w:rsidR="00D60332" w:rsidRPr="0081750F" w:rsidRDefault="00D60332" w:rsidP="0081750F">
            <w:pPr>
              <w:pStyle w:val="TableParagraph"/>
              <w:spacing w:before="17" w:line="240" w:lineRule="exact"/>
              <w:rPr>
                <w:rFonts w:ascii="Times New Roman" w:hAnsi="Times New Roman" w:cs="Times New Roman"/>
                <w:sz w:val="24"/>
                <w:szCs w:val="24"/>
              </w:rPr>
            </w:pPr>
          </w:p>
          <w:p w14:paraId="404AEA26"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Seejärel on tavaline annus 40 mg igal teisel nädalal.</w:t>
            </w:r>
          </w:p>
        </w:tc>
        <w:tc>
          <w:tcPr>
            <w:tcW w:w="3202" w:type="dxa"/>
            <w:tcBorders>
              <w:top w:val="single" w:sz="5" w:space="0" w:color="000000"/>
              <w:left w:val="single" w:sz="5" w:space="0" w:color="000000"/>
              <w:bottom w:val="single" w:sz="5" w:space="0" w:color="000000"/>
              <w:right w:val="single" w:sz="5" w:space="0" w:color="000000"/>
            </w:tcBorders>
          </w:tcPr>
          <w:p w14:paraId="15059657"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D60332" w:rsidRPr="0081750F" w14:paraId="198131BF"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4FC68FBE"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vähem kui 40 kg</w:t>
            </w:r>
          </w:p>
        </w:tc>
        <w:tc>
          <w:tcPr>
            <w:tcW w:w="3096" w:type="dxa"/>
            <w:tcBorders>
              <w:top w:val="single" w:sz="5" w:space="0" w:color="000000"/>
              <w:left w:val="single" w:sz="5" w:space="0" w:color="000000"/>
              <w:bottom w:val="single" w:sz="5" w:space="0" w:color="000000"/>
              <w:right w:val="single" w:sz="5" w:space="0" w:color="000000"/>
            </w:tcBorders>
          </w:tcPr>
          <w:p w14:paraId="0F853F59"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80 mg (</w:t>
            </w:r>
            <w:r w:rsidR="00A75B36" w:rsidRPr="0081750F">
              <w:rPr>
                <w:rFonts w:ascii="Times New Roman" w:eastAsia="Times New Roman" w:hAnsi="Times New Roman" w:cs="Times New Roman"/>
                <w:spacing w:val="-1"/>
                <w:lang w:val="et-EE"/>
              </w:rPr>
              <w:t>üks 80 mg</w:t>
            </w:r>
            <w:r w:rsidRPr="0081750F">
              <w:rPr>
                <w:rFonts w:ascii="Times New Roman" w:eastAsia="Times New Roman" w:hAnsi="Times New Roman" w:cs="Times New Roman"/>
                <w:spacing w:val="-1"/>
                <w:lang w:val="et-EE"/>
              </w:rPr>
              <w:t xml:space="preserve"> süstet ühel päeval), millele järgneb 40 mg (üks 40 mg süste) kahe nädala pärast.</w:t>
            </w:r>
          </w:p>
          <w:p w14:paraId="05DBEC36" w14:textId="77777777" w:rsidR="00D60332" w:rsidRPr="0081750F" w:rsidRDefault="00D60332" w:rsidP="0081750F">
            <w:pPr>
              <w:numPr>
                <w:ilvl w:val="12"/>
                <w:numId w:val="0"/>
              </w:numPr>
              <w:rPr>
                <w:rFonts w:ascii="Times New Roman" w:eastAsia="Times New Roman" w:hAnsi="Times New Roman" w:cs="Times New Roman"/>
                <w:spacing w:val="-1"/>
                <w:lang w:val="et-EE"/>
              </w:rPr>
            </w:pPr>
          </w:p>
          <w:p w14:paraId="610193E7"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40 mg igal teisel nädalal.</w:t>
            </w:r>
          </w:p>
        </w:tc>
        <w:tc>
          <w:tcPr>
            <w:tcW w:w="3202" w:type="dxa"/>
            <w:tcBorders>
              <w:top w:val="single" w:sz="5" w:space="0" w:color="000000"/>
              <w:left w:val="single" w:sz="5" w:space="0" w:color="000000"/>
              <w:bottom w:val="single" w:sz="5" w:space="0" w:color="000000"/>
              <w:right w:val="single" w:sz="5" w:space="0" w:color="000000"/>
            </w:tcBorders>
          </w:tcPr>
          <w:p w14:paraId="1493FF47"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Jätkake Yuflyma võtmist tavalises annuses, isegi pärast 18-aastaseks saamist.</w:t>
            </w:r>
          </w:p>
          <w:p w14:paraId="0CB51206"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tc>
      </w:tr>
      <w:tr w:rsidR="00D60332" w:rsidRPr="0081750F" w14:paraId="0FF8B313" w14:textId="77777777" w:rsidTr="0081750F">
        <w:tc>
          <w:tcPr>
            <w:tcW w:w="3096" w:type="dxa"/>
            <w:tcBorders>
              <w:top w:val="single" w:sz="5" w:space="0" w:color="000000"/>
              <w:left w:val="single" w:sz="5" w:space="0" w:color="000000"/>
              <w:bottom w:val="single" w:sz="5" w:space="0" w:color="000000"/>
              <w:right w:val="single" w:sz="5" w:space="0" w:color="000000"/>
            </w:tcBorders>
          </w:tcPr>
          <w:p w14:paraId="0C5E1D65"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Lapsed ja noorukid alates vanusest 6 aastat, kehakaaluga 40 kg või rohkem</w:t>
            </w:r>
          </w:p>
          <w:p w14:paraId="119A573A"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tc>
        <w:tc>
          <w:tcPr>
            <w:tcW w:w="3096" w:type="dxa"/>
            <w:tcBorders>
              <w:top w:val="single" w:sz="5" w:space="0" w:color="000000"/>
              <w:left w:val="single" w:sz="5" w:space="0" w:color="000000"/>
              <w:bottom w:val="single" w:sz="5" w:space="0" w:color="000000"/>
              <w:right w:val="single" w:sz="5" w:space="0" w:color="000000"/>
            </w:tcBorders>
          </w:tcPr>
          <w:p w14:paraId="69111400"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Esimene annus on 160 mg (</w:t>
            </w:r>
            <w:r w:rsidR="00A75B36" w:rsidRPr="0081750F">
              <w:rPr>
                <w:rFonts w:ascii="Times New Roman" w:eastAsia="Times New Roman" w:hAnsi="Times New Roman" w:cs="Times New Roman"/>
                <w:spacing w:val="-1"/>
                <w:lang w:val="et-EE"/>
              </w:rPr>
              <w:t>kaks 80</w:t>
            </w:r>
            <w:r w:rsidRPr="0081750F">
              <w:rPr>
                <w:rFonts w:ascii="Times New Roman" w:eastAsia="Times New Roman" w:hAnsi="Times New Roman" w:cs="Times New Roman"/>
                <w:spacing w:val="-1"/>
                <w:lang w:val="et-EE"/>
              </w:rPr>
              <w:t xml:space="preserve"> mg süstet ühe päeva jooksul või </w:t>
            </w:r>
            <w:r w:rsidR="00B066D8" w:rsidRPr="0081750F">
              <w:rPr>
                <w:rFonts w:ascii="Times New Roman" w:eastAsia="Times New Roman" w:hAnsi="Times New Roman" w:cs="Times New Roman"/>
                <w:spacing w:val="-1"/>
                <w:lang w:val="et-EE"/>
              </w:rPr>
              <w:t>üks 80 mg</w:t>
            </w:r>
            <w:r w:rsidR="00B066D8" w:rsidRPr="0081750F">
              <w:rPr>
                <w:rFonts w:ascii="Times New Roman" w:eastAsia="Times New Roman" w:hAnsi="Times New Roman" w:cs="Times New Roman"/>
                <w:lang w:val="et-EE"/>
              </w:rPr>
              <w:t xml:space="preserve"> </w:t>
            </w:r>
            <w:r w:rsidRPr="0081750F">
              <w:rPr>
                <w:rFonts w:ascii="Times New Roman" w:eastAsia="Times New Roman" w:hAnsi="Times New Roman" w:cs="Times New Roman"/>
                <w:spacing w:val="-1"/>
                <w:lang w:val="et-EE"/>
              </w:rPr>
              <w:t>süstet päevas kahel järjestikusel päeval), millele järgneb kahe nädala pärast 80 mg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ühel päeval).</w:t>
            </w:r>
          </w:p>
          <w:p w14:paraId="4F392C3A"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p w14:paraId="5F6279F2"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80 mg igal teisel nädalal.</w:t>
            </w:r>
          </w:p>
        </w:tc>
        <w:tc>
          <w:tcPr>
            <w:tcW w:w="3202" w:type="dxa"/>
            <w:tcBorders>
              <w:top w:val="single" w:sz="5" w:space="0" w:color="000000"/>
              <w:left w:val="single" w:sz="5" w:space="0" w:color="000000"/>
              <w:bottom w:val="single" w:sz="5" w:space="0" w:color="000000"/>
              <w:right w:val="single" w:sz="5" w:space="0" w:color="000000"/>
            </w:tcBorders>
          </w:tcPr>
          <w:p w14:paraId="5FED20B0"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Jätkake Yuflyma võtmist tavalises annuses, isegi pärast 18-aastaseks saamist.</w:t>
            </w:r>
          </w:p>
          <w:p w14:paraId="270BEFBB" w14:textId="77777777" w:rsidR="00D60332" w:rsidRPr="0081750F" w:rsidRDefault="00D60332" w:rsidP="0081750F">
            <w:pPr>
              <w:pStyle w:val="TableParagraph"/>
              <w:spacing w:line="246" w:lineRule="exact"/>
              <w:ind w:left="102" w:right="57"/>
              <w:rPr>
                <w:rFonts w:ascii="Times New Roman" w:eastAsia="Times New Roman" w:hAnsi="Times New Roman" w:cs="Times New Roman"/>
                <w:spacing w:val="-1"/>
                <w:lang w:val="et-EE"/>
              </w:rPr>
            </w:pPr>
          </w:p>
        </w:tc>
      </w:tr>
    </w:tbl>
    <w:p w14:paraId="52FAA715" w14:textId="77777777" w:rsidR="00D60332" w:rsidRPr="00505139" w:rsidRDefault="00D60332" w:rsidP="00D60332">
      <w:pPr>
        <w:spacing w:before="10" w:line="240" w:lineRule="exact"/>
        <w:rPr>
          <w:rFonts w:ascii="Times New Roman" w:hAnsi="Times New Roman" w:cs="Times New Roman"/>
          <w:sz w:val="24"/>
          <w:szCs w:val="24"/>
        </w:rPr>
      </w:pPr>
    </w:p>
    <w:tbl>
      <w:tblPr>
        <w:tblW w:w="9394" w:type="dxa"/>
        <w:tblInd w:w="98" w:type="dxa"/>
        <w:tblLayout w:type="fixed"/>
        <w:tblCellMar>
          <w:left w:w="0" w:type="dxa"/>
          <w:right w:w="0" w:type="dxa"/>
        </w:tblCellMar>
        <w:tblLook w:val="01E0" w:firstRow="1" w:lastRow="1" w:firstColumn="1" w:lastColumn="1" w:noHBand="0" w:noVBand="0"/>
      </w:tblPr>
      <w:tblGrid>
        <w:gridCol w:w="3096"/>
        <w:gridCol w:w="3096"/>
        <w:gridCol w:w="3202"/>
      </w:tblGrid>
      <w:tr w:rsidR="00D60332" w:rsidRPr="0081750F" w14:paraId="2016AA48" w14:textId="77777777" w:rsidTr="00041EBC">
        <w:tc>
          <w:tcPr>
            <w:tcW w:w="9394" w:type="dxa"/>
            <w:gridSpan w:val="3"/>
            <w:tcBorders>
              <w:top w:val="single" w:sz="5" w:space="0" w:color="000000"/>
              <w:left w:val="single" w:sz="5" w:space="0" w:color="000000"/>
              <w:bottom w:val="single" w:sz="5" w:space="0" w:color="000000"/>
              <w:right w:val="single" w:sz="5" w:space="0" w:color="000000"/>
            </w:tcBorders>
          </w:tcPr>
          <w:p w14:paraId="74E8BFE5" w14:textId="77777777" w:rsidR="00D60332" w:rsidRPr="0081750F" w:rsidRDefault="00D60332" w:rsidP="0081750F">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 xml:space="preserve">Mitteinfektsioosne </w:t>
            </w:r>
            <w:proofErr w:type="spellStart"/>
            <w:r w:rsidRPr="0081750F">
              <w:rPr>
                <w:rFonts w:ascii="Times New Roman" w:hAnsi="Times New Roman" w:cs="Times New Roman"/>
                <w:b/>
              </w:rPr>
              <w:t>soonkestapõletik</w:t>
            </w:r>
            <w:proofErr w:type="spellEnd"/>
          </w:p>
        </w:tc>
      </w:tr>
      <w:tr w:rsidR="00D60332" w:rsidRPr="0081750F" w14:paraId="2DC0A558" w14:textId="77777777" w:rsidTr="00041EBC">
        <w:tc>
          <w:tcPr>
            <w:tcW w:w="3096" w:type="dxa"/>
            <w:tcBorders>
              <w:top w:val="single" w:sz="5" w:space="0" w:color="000000"/>
              <w:left w:val="single" w:sz="5" w:space="0" w:color="000000"/>
              <w:bottom w:val="single" w:sz="5" w:space="0" w:color="000000"/>
              <w:right w:val="single" w:sz="5" w:space="0" w:color="000000"/>
            </w:tcBorders>
          </w:tcPr>
          <w:p w14:paraId="208F49D3"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340FE9F0" w14:textId="77777777" w:rsidR="00D60332" w:rsidRPr="00A87D28" w:rsidRDefault="00D60332" w:rsidP="00D03FF6">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Kui palju ja tihti</w:t>
            </w:r>
            <w:r w:rsidR="00903D1B">
              <w:rPr>
                <w:rFonts w:ascii="Times New Roman" w:eastAsia="Times New Roman" w:hAnsi="Times New Roman" w:cs="Times New Roman"/>
                <w:b/>
                <w:bCs/>
                <w:spacing w:val="-1"/>
                <w:lang w:val="et-EE"/>
              </w:rPr>
              <w:t xml:space="preserve"> kui sageli manustada</w:t>
            </w:r>
            <w:r w:rsidRPr="0081750F">
              <w:rPr>
                <w:rFonts w:ascii="Times New Roman" w:eastAsia="Times New Roman" w:hAnsi="Times New Roman" w:cs="Times New Roman"/>
                <w:b/>
                <w:bCs/>
                <w:lang w:val="et-EE"/>
              </w:rPr>
              <w:t>?</w:t>
            </w:r>
          </w:p>
        </w:tc>
        <w:tc>
          <w:tcPr>
            <w:tcW w:w="3202" w:type="dxa"/>
            <w:tcBorders>
              <w:top w:val="single" w:sz="5" w:space="0" w:color="000000"/>
              <w:left w:val="single" w:sz="5" w:space="0" w:color="000000"/>
              <w:bottom w:val="single" w:sz="5" w:space="0" w:color="000000"/>
              <w:right w:val="single" w:sz="5" w:space="0" w:color="000000"/>
            </w:tcBorders>
          </w:tcPr>
          <w:p w14:paraId="618E5E33" w14:textId="77777777" w:rsidR="00D60332" w:rsidRPr="0081750F" w:rsidRDefault="00D60332" w:rsidP="0081750F">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D60332" w:rsidRPr="0081750F" w14:paraId="1A427345" w14:textId="77777777" w:rsidTr="00041EBC">
        <w:tc>
          <w:tcPr>
            <w:tcW w:w="3096" w:type="dxa"/>
            <w:tcBorders>
              <w:top w:val="single" w:sz="5" w:space="0" w:color="000000"/>
              <w:left w:val="single" w:sz="5" w:space="0" w:color="000000"/>
              <w:bottom w:val="single" w:sz="5" w:space="0" w:color="000000"/>
              <w:right w:val="single" w:sz="5" w:space="0" w:color="000000"/>
            </w:tcBorders>
          </w:tcPr>
          <w:p w14:paraId="5293DA23"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Täiskasvanud</w:t>
            </w:r>
          </w:p>
        </w:tc>
        <w:tc>
          <w:tcPr>
            <w:tcW w:w="3096" w:type="dxa"/>
            <w:tcBorders>
              <w:top w:val="single" w:sz="5" w:space="0" w:color="000000"/>
              <w:left w:val="single" w:sz="5" w:space="0" w:color="000000"/>
              <w:bottom w:val="single" w:sz="5" w:space="0" w:color="000000"/>
              <w:right w:val="single" w:sz="5" w:space="0" w:color="000000"/>
            </w:tcBorders>
          </w:tcPr>
          <w:p w14:paraId="0D246143"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Esimene annus on 80 mg (</w:t>
            </w:r>
            <w:r w:rsidR="00A75B36" w:rsidRPr="0081750F">
              <w:rPr>
                <w:rFonts w:ascii="Times New Roman" w:eastAsia="Times New Roman" w:hAnsi="Times New Roman" w:cs="Times New Roman"/>
                <w:spacing w:val="-1"/>
                <w:lang w:val="et-EE"/>
              </w:rPr>
              <w:t xml:space="preserve">üks 80 mg </w:t>
            </w:r>
            <w:r w:rsidRPr="0081750F">
              <w:rPr>
                <w:rFonts w:ascii="Times New Roman" w:eastAsia="Times New Roman" w:hAnsi="Times New Roman" w:cs="Times New Roman"/>
                <w:spacing w:val="-1"/>
                <w:lang w:val="et-EE"/>
              </w:rPr>
              <w:t>süstet ööpäevas), millele ühe nädala pärast järgneb 40 mg manustamine igal teisel nädalal.</w:t>
            </w:r>
          </w:p>
          <w:p w14:paraId="47B3F412" w14:textId="77777777" w:rsidR="00D60332" w:rsidRPr="0081750F" w:rsidRDefault="00D60332" w:rsidP="0081750F">
            <w:pPr>
              <w:pStyle w:val="TableParagraph"/>
              <w:spacing w:line="249"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 </w:t>
            </w:r>
          </w:p>
          <w:p w14:paraId="5DA7413C" w14:textId="77777777" w:rsidR="00D60332" w:rsidRPr="0081750F" w:rsidRDefault="00D60332"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lang w:val="et-EE"/>
              </w:rPr>
              <w:t xml:space="preserve"> </w:t>
            </w:r>
          </w:p>
        </w:tc>
        <w:tc>
          <w:tcPr>
            <w:tcW w:w="3202" w:type="dxa"/>
            <w:tcBorders>
              <w:top w:val="single" w:sz="5" w:space="0" w:color="000000"/>
              <w:left w:val="single" w:sz="5" w:space="0" w:color="000000"/>
              <w:bottom w:val="single" w:sz="5" w:space="0" w:color="000000"/>
              <w:right w:val="single" w:sz="5" w:space="0" w:color="000000"/>
            </w:tcBorders>
          </w:tcPr>
          <w:p w14:paraId="747E8DCF"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Ravi ajal Yuflyma’ga võib jätkata kortikosteroidide või teiste immuunsüsteemi mõjutavate ravimite kasutamist.</w:t>
            </w:r>
          </w:p>
          <w:p w14:paraId="3613376F" w14:textId="77777777" w:rsidR="00D60332" w:rsidRPr="0081750F" w:rsidRDefault="00D60332" w:rsidP="0081750F">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Yuflyma’t võib kasutada ka üksikravimina.</w:t>
            </w:r>
          </w:p>
        </w:tc>
      </w:tr>
      <w:tr w:rsidR="00041EBC" w:rsidRPr="0081750F" w14:paraId="601DD5CD" w14:textId="77777777" w:rsidTr="00041EBC">
        <w:tc>
          <w:tcPr>
            <w:tcW w:w="3096" w:type="dxa"/>
            <w:tcBorders>
              <w:top w:val="single" w:sz="5" w:space="0" w:color="000000"/>
              <w:left w:val="single" w:sz="5" w:space="0" w:color="000000"/>
              <w:bottom w:val="single" w:sz="5" w:space="0" w:color="000000"/>
              <w:right w:val="single" w:sz="5" w:space="0" w:color="000000"/>
            </w:tcBorders>
          </w:tcPr>
          <w:p w14:paraId="024CDEA9"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Lapsed ja noorukid alates 2 aasta vanusest, kehakaaluga alla 30 kg</w:t>
            </w:r>
          </w:p>
        </w:tc>
        <w:tc>
          <w:tcPr>
            <w:tcW w:w="3096" w:type="dxa"/>
            <w:tcBorders>
              <w:top w:val="single" w:sz="5" w:space="0" w:color="000000"/>
              <w:left w:val="single" w:sz="5" w:space="0" w:color="000000"/>
              <w:bottom w:val="single" w:sz="5" w:space="0" w:color="000000"/>
              <w:right w:val="single" w:sz="5" w:space="0" w:color="000000"/>
            </w:tcBorders>
          </w:tcPr>
          <w:p w14:paraId="5A069C89"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20 mg adalimumabi igal teisel nädalal</w:t>
            </w:r>
          </w:p>
        </w:tc>
        <w:tc>
          <w:tcPr>
            <w:tcW w:w="3202" w:type="dxa"/>
            <w:tcBorders>
              <w:top w:val="single" w:sz="5" w:space="0" w:color="000000"/>
              <w:left w:val="single" w:sz="5" w:space="0" w:color="000000"/>
              <w:bottom w:val="single" w:sz="5" w:space="0" w:color="000000"/>
              <w:right w:val="single" w:sz="5" w:space="0" w:color="000000"/>
            </w:tcBorders>
          </w:tcPr>
          <w:p w14:paraId="4AB014E1" w14:textId="77777777" w:rsidR="00041EBC" w:rsidRPr="0081750F" w:rsidRDefault="00041EBC" w:rsidP="00041EBC">
            <w:pPr>
              <w:pStyle w:val="TableParagraph"/>
              <w:spacing w:line="246" w:lineRule="exact"/>
              <w:ind w:left="102" w:right="57"/>
              <w:rPr>
                <w:rFonts w:ascii="Times New Roman" w:eastAsia="Times New Roman" w:hAnsi="Times New Roman" w:cs="Times New Roman"/>
                <w:spacing w:val="-1"/>
                <w:lang w:val="et-EE"/>
              </w:rPr>
            </w:pPr>
            <w:r w:rsidRPr="001E41EB">
              <w:rPr>
                <w:rFonts w:ascii="Times New Roman" w:eastAsia="Times New Roman" w:hAnsi="Times New Roman" w:cs="Times New Roman"/>
                <w:spacing w:val="-1"/>
                <w:lang w:val="et-EE"/>
              </w:rPr>
              <w:t xml:space="preserve">Teie arst määrab algannuseks 40 mg, mis manustatakse üks nädal enne tavaliste annustega alustamist, mis on 20 mg igal teisel nädalal. </w:t>
            </w:r>
            <w:r>
              <w:rPr>
                <w:rFonts w:ascii="Times New Roman" w:eastAsia="Times New Roman" w:hAnsi="Times New Roman" w:cs="Times New Roman"/>
                <w:spacing w:val="-1"/>
                <w:lang w:val="et-EE"/>
              </w:rPr>
              <w:t>Yuflyma</w:t>
            </w:r>
            <w:r w:rsidRPr="001E41EB">
              <w:rPr>
                <w:rFonts w:ascii="Times New Roman" w:eastAsia="Times New Roman" w:hAnsi="Times New Roman" w:cs="Times New Roman"/>
                <w:spacing w:val="-1"/>
                <w:lang w:val="et-EE"/>
              </w:rPr>
              <w:t>’t on soovitatav kasutada kombinatsioonis metotreksaadiga.</w:t>
            </w:r>
          </w:p>
        </w:tc>
      </w:tr>
      <w:tr w:rsidR="00D60332" w:rsidRPr="0081750F" w14:paraId="507A6551" w14:textId="77777777" w:rsidTr="00041EBC">
        <w:tc>
          <w:tcPr>
            <w:tcW w:w="3096" w:type="dxa"/>
            <w:tcBorders>
              <w:top w:val="single" w:sz="5" w:space="0" w:color="000000"/>
              <w:left w:val="single" w:sz="5" w:space="0" w:color="000000"/>
              <w:bottom w:val="single" w:sz="5" w:space="0" w:color="000000"/>
              <w:right w:val="single" w:sz="5" w:space="0" w:color="000000"/>
            </w:tcBorders>
          </w:tcPr>
          <w:p w14:paraId="73A0000C" w14:textId="77777777" w:rsidR="00D60332" w:rsidRPr="0081750F" w:rsidRDefault="00D60332" w:rsidP="0081750F">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alates vanusest</w:t>
            </w:r>
            <w:r w:rsidRPr="0081750F">
              <w:rPr>
                <w:rFonts w:ascii="Times New Roman" w:eastAsia="Times New Roman" w:hAnsi="Times New Roman" w:cs="Times New Roman"/>
                <w:lang w:val="et-EE"/>
              </w:rPr>
              <w:t xml:space="preserve"> 2 aastat </w:t>
            </w:r>
            <w:r w:rsidR="00903D1B">
              <w:rPr>
                <w:rFonts w:ascii="Times New Roman" w:eastAsia="Times New Roman" w:hAnsi="Times New Roman" w:cs="Times New Roman"/>
                <w:lang w:val="et-EE"/>
              </w:rPr>
              <w:t>keha</w:t>
            </w:r>
            <w:r w:rsidRPr="0081750F">
              <w:rPr>
                <w:rFonts w:ascii="Times New Roman" w:eastAsia="Times New Roman" w:hAnsi="Times New Roman" w:cs="Times New Roman"/>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5C2EBFBF"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lang w:val="et-EE"/>
              </w:rPr>
              <w:t>40 mg adalimumabi igal teisel nädalal</w:t>
            </w:r>
          </w:p>
        </w:tc>
        <w:tc>
          <w:tcPr>
            <w:tcW w:w="3202" w:type="dxa"/>
            <w:tcBorders>
              <w:top w:val="single" w:sz="5" w:space="0" w:color="000000"/>
              <w:left w:val="single" w:sz="5" w:space="0" w:color="000000"/>
              <w:bottom w:val="single" w:sz="5" w:space="0" w:color="000000"/>
              <w:right w:val="single" w:sz="5" w:space="0" w:color="000000"/>
            </w:tcBorders>
          </w:tcPr>
          <w:p w14:paraId="087EF81A" w14:textId="77777777" w:rsidR="00D60332" w:rsidRPr="0081750F" w:rsidRDefault="00D60332" w:rsidP="0081750F">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Teie arst võib teile määrata</w:t>
            </w:r>
          </w:p>
          <w:p w14:paraId="0A00BEA3" w14:textId="77777777" w:rsidR="00D60332" w:rsidRPr="0081750F" w:rsidRDefault="00D60332" w:rsidP="0081750F">
            <w:pPr>
              <w:pStyle w:val="TableParagraph"/>
              <w:spacing w:before="1" w:line="254"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algannuseks 80 mg, mis manustatakse üks nädal enne</w:t>
            </w:r>
          </w:p>
          <w:p w14:paraId="599E27BD" w14:textId="77777777" w:rsidR="00D60332" w:rsidRPr="0081750F" w:rsidRDefault="00D60332" w:rsidP="0081750F">
            <w:pPr>
              <w:pStyle w:val="TableParagraph"/>
              <w:spacing w:line="249"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tavaliste annustega alustamist,</w:t>
            </w:r>
          </w:p>
          <w:p w14:paraId="2367642A" w14:textId="77777777" w:rsidR="00D60332" w:rsidRPr="0081750F" w:rsidRDefault="00D60332" w:rsidP="0081750F">
            <w:pPr>
              <w:pStyle w:val="TableParagraph"/>
              <w:spacing w:before="1" w:line="254" w:lineRule="exact"/>
              <w:ind w:left="102" w:right="151"/>
              <w:rPr>
                <w:rFonts w:ascii="Times New Roman" w:eastAsia="Times New Roman" w:hAnsi="Times New Roman" w:cs="Times New Roman"/>
                <w:lang w:val="pt-BR"/>
              </w:rPr>
            </w:pPr>
            <w:r w:rsidRPr="0081750F">
              <w:rPr>
                <w:rFonts w:ascii="Times New Roman" w:eastAsia="Times New Roman" w:hAnsi="Times New Roman" w:cs="Times New Roman"/>
                <w:lang w:val="et-EE"/>
              </w:rPr>
              <w:t>mis on 40 mg igal teisel nädalal. Yuflyma’t on soovitatav kasutada kombinatsioonis metotreksaadiga.</w:t>
            </w:r>
          </w:p>
        </w:tc>
      </w:tr>
    </w:tbl>
    <w:p w14:paraId="028DA7E6" w14:textId="77777777" w:rsidR="00D60332" w:rsidRPr="00505139" w:rsidRDefault="00D60332" w:rsidP="00D60332">
      <w:pPr>
        <w:pStyle w:val="a3"/>
        <w:rPr>
          <w:lang w:val="et-EE"/>
        </w:rPr>
      </w:pPr>
    </w:p>
    <w:p w14:paraId="0F6EE35F" w14:textId="77777777" w:rsidR="00D60332" w:rsidRPr="00505139" w:rsidRDefault="00D60332" w:rsidP="00D60332">
      <w:pPr>
        <w:pStyle w:val="a3"/>
        <w:rPr>
          <w:b/>
          <w:lang w:val="et-EE"/>
        </w:rPr>
      </w:pPr>
      <w:r w:rsidRPr="00505139">
        <w:rPr>
          <w:rFonts w:eastAsia="Times New Roman"/>
          <w:b/>
          <w:bCs/>
          <w:lang w:val="et-EE"/>
        </w:rPr>
        <w:t>Manustamisviis ja -tee</w:t>
      </w:r>
    </w:p>
    <w:p w14:paraId="2C156B90" w14:textId="77777777" w:rsidR="00D60332" w:rsidRPr="00505139" w:rsidRDefault="00D60332" w:rsidP="00D60332">
      <w:pPr>
        <w:spacing w:before="9" w:line="240" w:lineRule="exact"/>
        <w:rPr>
          <w:rFonts w:ascii="Times New Roman" w:hAnsi="Times New Roman" w:cs="Times New Roman"/>
          <w:sz w:val="24"/>
          <w:szCs w:val="24"/>
          <w:lang w:val="et-EE"/>
        </w:rPr>
      </w:pPr>
    </w:p>
    <w:p w14:paraId="4CCC38B2" w14:textId="77777777" w:rsidR="00D60332" w:rsidRPr="00505139" w:rsidRDefault="00D60332" w:rsidP="00D60332">
      <w:pPr>
        <w:pStyle w:val="a3"/>
        <w:rPr>
          <w:lang w:val="et-EE"/>
        </w:rPr>
      </w:pPr>
      <w:r w:rsidRPr="00505139">
        <w:rPr>
          <w:rFonts w:eastAsia="Times New Roman"/>
          <w:lang w:val="et-EE"/>
        </w:rPr>
        <w:t>Yuflyma’t manustatakse süstena naha alla (subkutaanse süstena).</w:t>
      </w:r>
    </w:p>
    <w:p w14:paraId="51A7E625" w14:textId="77777777" w:rsidR="00D60332" w:rsidRPr="00505139" w:rsidRDefault="00D60332" w:rsidP="00D60332">
      <w:pPr>
        <w:spacing w:before="18" w:line="240" w:lineRule="exact"/>
        <w:rPr>
          <w:rFonts w:ascii="Times New Roman" w:hAnsi="Times New Roman" w:cs="Times New Roman"/>
          <w:sz w:val="24"/>
          <w:szCs w:val="24"/>
          <w:lang w:val="et-EE"/>
        </w:rPr>
      </w:pPr>
    </w:p>
    <w:p w14:paraId="3134FF58" w14:textId="77777777" w:rsidR="00D60332" w:rsidRPr="00505139" w:rsidRDefault="00D60332" w:rsidP="00D60332">
      <w:pPr>
        <w:pStyle w:val="a3"/>
        <w:rPr>
          <w:b/>
          <w:lang w:val="et-EE"/>
        </w:rPr>
      </w:pPr>
      <w:r w:rsidRPr="00505139">
        <w:rPr>
          <w:rFonts w:eastAsia="Times New Roman"/>
          <w:b/>
          <w:bCs/>
          <w:lang w:val="et-EE"/>
        </w:rPr>
        <w:t>Üksikasjalikud juhised Yuflyma süstimise kohta on toodud lõigus 7 „Kasutusjuhised“.</w:t>
      </w:r>
    </w:p>
    <w:p w14:paraId="5934AE01" w14:textId="77777777" w:rsidR="00D60332" w:rsidRPr="00505139" w:rsidRDefault="00D60332" w:rsidP="00D60332">
      <w:pPr>
        <w:pStyle w:val="a3"/>
        <w:rPr>
          <w:b/>
          <w:lang w:val="et-EE"/>
        </w:rPr>
      </w:pPr>
    </w:p>
    <w:p w14:paraId="550450CD" w14:textId="77777777" w:rsidR="00D60332" w:rsidRPr="00505139" w:rsidRDefault="00D60332" w:rsidP="00D60332">
      <w:pPr>
        <w:pStyle w:val="a3"/>
        <w:rPr>
          <w:b/>
          <w:lang w:val="et-EE"/>
        </w:rPr>
      </w:pPr>
      <w:r w:rsidRPr="00505139">
        <w:rPr>
          <w:rFonts w:eastAsia="Times New Roman"/>
          <w:b/>
          <w:bCs/>
          <w:lang w:val="et-EE"/>
        </w:rPr>
        <w:t>Kui te kasutate Yuflyma’t rohkem kui ette nähtud</w:t>
      </w:r>
    </w:p>
    <w:p w14:paraId="219CACA7" w14:textId="77777777" w:rsidR="00D60332" w:rsidRPr="00505139" w:rsidRDefault="00D60332" w:rsidP="00D60332">
      <w:pPr>
        <w:pStyle w:val="a3"/>
        <w:rPr>
          <w:lang w:val="et-EE"/>
        </w:rPr>
      </w:pPr>
    </w:p>
    <w:p w14:paraId="129856E4" w14:textId="77777777" w:rsidR="00D60332" w:rsidRPr="00505139" w:rsidRDefault="00D60332" w:rsidP="00D60332">
      <w:pPr>
        <w:pStyle w:val="a3"/>
        <w:rPr>
          <w:lang w:val="et-EE"/>
        </w:rPr>
      </w:pPr>
      <w:r w:rsidRPr="00505139">
        <w:rPr>
          <w:rFonts w:eastAsia="Times New Roman"/>
          <w:lang w:val="et-EE"/>
        </w:rPr>
        <w:t>Kui te süstite Yuflyma’t kogemata sagedamini kui ette nähtud, helistage oma arstile või apteekrile ning öelge talle, et süstisite rohkem. Võtke endaga alati kaasa selle ravimi välispakend, isegi kui see on tühi.</w:t>
      </w:r>
    </w:p>
    <w:p w14:paraId="794A2298" w14:textId="77777777" w:rsidR="00D60332" w:rsidRPr="00505139" w:rsidRDefault="00D60332" w:rsidP="00D60332">
      <w:pPr>
        <w:spacing w:before="18" w:line="240" w:lineRule="exact"/>
        <w:rPr>
          <w:rFonts w:ascii="Times New Roman" w:hAnsi="Times New Roman" w:cs="Times New Roman"/>
          <w:b/>
          <w:sz w:val="24"/>
          <w:szCs w:val="24"/>
          <w:lang w:val="et-EE"/>
        </w:rPr>
      </w:pPr>
    </w:p>
    <w:p w14:paraId="2C1E2325" w14:textId="77777777" w:rsidR="00D60332" w:rsidRPr="00505139" w:rsidRDefault="00D60332" w:rsidP="00D60332">
      <w:pPr>
        <w:pStyle w:val="a3"/>
        <w:rPr>
          <w:b/>
          <w:lang w:val="et-EE"/>
        </w:rPr>
      </w:pPr>
      <w:r w:rsidRPr="00505139">
        <w:rPr>
          <w:rFonts w:eastAsia="Times New Roman"/>
          <w:b/>
          <w:bCs/>
          <w:lang w:val="et-EE"/>
        </w:rPr>
        <w:t>Kui unustate Yuflyma’t kasutada</w:t>
      </w:r>
    </w:p>
    <w:p w14:paraId="1B371B16" w14:textId="77777777" w:rsidR="00D60332" w:rsidRPr="00505139" w:rsidRDefault="00D60332" w:rsidP="00D60332">
      <w:pPr>
        <w:spacing w:before="9" w:line="240" w:lineRule="exact"/>
        <w:rPr>
          <w:rFonts w:ascii="Times New Roman" w:hAnsi="Times New Roman" w:cs="Times New Roman"/>
          <w:sz w:val="24"/>
          <w:szCs w:val="24"/>
          <w:lang w:val="et-EE"/>
        </w:rPr>
      </w:pPr>
    </w:p>
    <w:p w14:paraId="2C16C9E6" w14:textId="77777777" w:rsidR="00D60332" w:rsidRPr="00505139" w:rsidRDefault="00D60332" w:rsidP="00D60332">
      <w:pPr>
        <w:pStyle w:val="a3"/>
        <w:rPr>
          <w:lang w:val="et-EE"/>
        </w:rPr>
      </w:pPr>
      <w:r w:rsidRPr="00505139">
        <w:rPr>
          <w:rFonts w:eastAsia="Times New Roman"/>
          <w:lang w:val="et-EE"/>
        </w:rPr>
        <w:t>Kui te unustate end süstida, manustage Yuflyma järgmine annus niipea kui meelde tuleb. Seejärel võtke järgmine annus nagu algselt kavandatud päeval, kui te pole annust unustanud.</w:t>
      </w:r>
    </w:p>
    <w:p w14:paraId="014C4B29" w14:textId="77777777" w:rsidR="00D60332" w:rsidRPr="00505139" w:rsidRDefault="00D60332" w:rsidP="00D60332">
      <w:pPr>
        <w:spacing w:before="18" w:line="240" w:lineRule="exact"/>
        <w:rPr>
          <w:rFonts w:ascii="Times New Roman" w:hAnsi="Times New Roman" w:cs="Times New Roman"/>
          <w:sz w:val="24"/>
          <w:szCs w:val="24"/>
          <w:lang w:val="et-EE"/>
        </w:rPr>
      </w:pPr>
    </w:p>
    <w:p w14:paraId="66EC05C3" w14:textId="77777777" w:rsidR="00D60332" w:rsidRPr="00505139" w:rsidRDefault="00D60332" w:rsidP="00D60332">
      <w:pPr>
        <w:pStyle w:val="a3"/>
        <w:rPr>
          <w:b/>
          <w:lang w:val="et-EE"/>
        </w:rPr>
      </w:pPr>
      <w:r w:rsidRPr="00505139">
        <w:rPr>
          <w:rFonts w:eastAsia="Times New Roman"/>
          <w:b/>
          <w:bCs/>
          <w:lang w:val="et-EE"/>
        </w:rPr>
        <w:t>Kui te lõpetate Yuflyma kasutamise</w:t>
      </w:r>
    </w:p>
    <w:p w14:paraId="07A5E794" w14:textId="77777777" w:rsidR="00D60332" w:rsidRPr="00505139" w:rsidRDefault="00D60332" w:rsidP="00D60332">
      <w:pPr>
        <w:spacing w:before="6" w:line="240" w:lineRule="exact"/>
        <w:rPr>
          <w:rFonts w:ascii="Times New Roman" w:hAnsi="Times New Roman" w:cs="Times New Roman"/>
          <w:sz w:val="24"/>
          <w:szCs w:val="24"/>
          <w:lang w:val="et-EE"/>
        </w:rPr>
      </w:pPr>
    </w:p>
    <w:p w14:paraId="02B1E0A0" w14:textId="77777777" w:rsidR="00D60332" w:rsidRPr="00505139" w:rsidRDefault="00D60332" w:rsidP="00D60332">
      <w:pPr>
        <w:pStyle w:val="a3"/>
        <w:rPr>
          <w:lang w:val="et-EE"/>
        </w:rPr>
      </w:pPr>
      <w:r w:rsidRPr="00505139">
        <w:rPr>
          <w:rFonts w:eastAsia="Times New Roman"/>
          <w:lang w:val="et-EE"/>
        </w:rPr>
        <w:t>Otsus ravi lõpetamiseks peab olema langetatud koos arstiga. Kui lõpetate Yuflyma kasutamise, võivad teie haiguse sümptomid jälle tagasi tulla.</w:t>
      </w:r>
    </w:p>
    <w:p w14:paraId="7D031504" w14:textId="77777777" w:rsidR="00D60332" w:rsidRPr="00505139" w:rsidRDefault="00D60332" w:rsidP="00D60332">
      <w:pPr>
        <w:spacing w:before="12" w:line="240" w:lineRule="exact"/>
        <w:rPr>
          <w:rFonts w:ascii="Times New Roman" w:hAnsi="Times New Roman" w:cs="Times New Roman"/>
          <w:sz w:val="24"/>
          <w:szCs w:val="24"/>
          <w:lang w:val="et-EE"/>
        </w:rPr>
      </w:pPr>
    </w:p>
    <w:p w14:paraId="7A4A31D0" w14:textId="77777777" w:rsidR="00D60332" w:rsidRPr="00505139" w:rsidRDefault="00D60332" w:rsidP="00D60332">
      <w:pPr>
        <w:pStyle w:val="a3"/>
        <w:rPr>
          <w:lang w:val="et-EE"/>
        </w:rPr>
      </w:pPr>
      <w:r w:rsidRPr="00505139">
        <w:rPr>
          <w:rFonts w:eastAsia="Times New Roman"/>
          <w:lang w:val="et-EE"/>
        </w:rPr>
        <w:t>Kui teil on lisaküsimusi selle ravimi kasutamise kohta, pidage nõu oma arsti või apteekriga.</w:t>
      </w:r>
    </w:p>
    <w:p w14:paraId="0B65F6F8" w14:textId="77777777" w:rsidR="00D60332" w:rsidRPr="00505139" w:rsidRDefault="00D60332" w:rsidP="00D60332">
      <w:pPr>
        <w:spacing w:line="200" w:lineRule="exact"/>
        <w:rPr>
          <w:rFonts w:ascii="Times New Roman" w:hAnsi="Times New Roman" w:cs="Times New Roman"/>
          <w:sz w:val="20"/>
          <w:szCs w:val="20"/>
          <w:lang w:val="et-EE"/>
        </w:rPr>
      </w:pPr>
    </w:p>
    <w:p w14:paraId="61C04C0D" w14:textId="77777777" w:rsidR="00D60332" w:rsidRPr="00505139" w:rsidRDefault="00D60332" w:rsidP="00D60332">
      <w:pPr>
        <w:spacing w:line="200" w:lineRule="exact"/>
        <w:rPr>
          <w:rFonts w:ascii="Times New Roman" w:hAnsi="Times New Roman" w:cs="Times New Roman"/>
          <w:sz w:val="20"/>
          <w:szCs w:val="20"/>
          <w:lang w:val="et-EE"/>
        </w:rPr>
      </w:pPr>
    </w:p>
    <w:p w14:paraId="29328543" w14:textId="77777777" w:rsidR="00D60332" w:rsidRPr="00505139" w:rsidRDefault="00D60332" w:rsidP="007001E4">
      <w:pPr>
        <w:pStyle w:val="a4"/>
        <w:numPr>
          <w:ilvl w:val="0"/>
          <w:numId w:val="130"/>
        </w:numPr>
        <w:spacing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Võimalikud kõrvaltoimed</w:t>
      </w:r>
    </w:p>
    <w:p w14:paraId="122F1C75" w14:textId="77777777" w:rsidR="00D60332" w:rsidRPr="00505139" w:rsidRDefault="00D60332" w:rsidP="00D60332">
      <w:pPr>
        <w:spacing w:before="12" w:line="240" w:lineRule="exact"/>
        <w:rPr>
          <w:rFonts w:ascii="Times New Roman" w:hAnsi="Times New Roman" w:cs="Times New Roman"/>
          <w:sz w:val="24"/>
          <w:szCs w:val="24"/>
        </w:rPr>
      </w:pPr>
    </w:p>
    <w:p w14:paraId="34636210" w14:textId="77777777" w:rsidR="00D60332" w:rsidRPr="00505139" w:rsidRDefault="00D60332" w:rsidP="00D60332">
      <w:pPr>
        <w:pStyle w:val="a3"/>
        <w:rPr>
          <w:lang w:val="et-EE"/>
        </w:rPr>
      </w:pPr>
      <w:r w:rsidRPr="00505139">
        <w:rPr>
          <w:rFonts w:eastAsia="Times New Roman"/>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Yuflyma süsti.</w:t>
      </w:r>
    </w:p>
    <w:p w14:paraId="63B5C412" w14:textId="77777777" w:rsidR="00D60332" w:rsidRPr="00505139" w:rsidRDefault="00D60332" w:rsidP="00D60332">
      <w:pPr>
        <w:spacing w:before="15" w:line="240" w:lineRule="exact"/>
        <w:rPr>
          <w:rFonts w:ascii="Times New Roman" w:hAnsi="Times New Roman" w:cs="Times New Roman"/>
          <w:sz w:val="24"/>
          <w:szCs w:val="24"/>
          <w:lang w:val="et-EE"/>
        </w:rPr>
      </w:pPr>
    </w:p>
    <w:p w14:paraId="4F2FD296" w14:textId="77777777" w:rsidR="00D60332" w:rsidRPr="00505139" w:rsidRDefault="00D60332" w:rsidP="00D60332">
      <w:pPr>
        <w:pStyle w:val="a3"/>
        <w:rPr>
          <w:b/>
          <w:lang w:val="et-EE"/>
        </w:rPr>
      </w:pPr>
      <w:r w:rsidRPr="00505139">
        <w:rPr>
          <w:rFonts w:eastAsia="Times New Roman"/>
          <w:b/>
          <w:bCs/>
          <w:lang w:val="et-EE"/>
        </w:rPr>
        <w:t>Järgmistest kõrvaltoimetest tuleb otsekohe informeerida oma arsti:</w:t>
      </w:r>
    </w:p>
    <w:p w14:paraId="78AE9B7B" w14:textId="77777777" w:rsidR="00D60332" w:rsidRPr="00505139" w:rsidRDefault="00D60332" w:rsidP="00D60332">
      <w:pPr>
        <w:spacing w:before="10" w:line="240" w:lineRule="exact"/>
        <w:rPr>
          <w:rFonts w:ascii="Times New Roman" w:hAnsi="Times New Roman" w:cs="Times New Roman"/>
          <w:sz w:val="24"/>
          <w:szCs w:val="24"/>
          <w:lang w:val="et-EE"/>
        </w:rPr>
      </w:pPr>
    </w:p>
    <w:p w14:paraId="5D8FB977" w14:textId="77777777" w:rsidR="00D60332" w:rsidRPr="00505139" w:rsidRDefault="00D60332" w:rsidP="00D60332">
      <w:pPr>
        <w:pStyle w:val="a3"/>
        <w:numPr>
          <w:ilvl w:val="0"/>
          <w:numId w:val="16"/>
        </w:numPr>
        <w:ind w:left="660" w:hanging="660"/>
        <w:rPr>
          <w:lang w:val="et-EE"/>
        </w:rPr>
      </w:pPr>
      <w:r w:rsidRPr="00505139">
        <w:rPr>
          <w:rFonts w:eastAsia="Times New Roman"/>
          <w:lang w:val="et-EE"/>
        </w:rPr>
        <w:t>tõsine lööve, nõgestõbi või muud allergilise reaktsiooni nähud;</w:t>
      </w:r>
    </w:p>
    <w:p w14:paraId="6DCAE6C4" w14:textId="77777777" w:rsidR="00D60332" w:rsidRPr="00505139" w:rsidRDefault="00D60332" w:rsidP="00D60332">
      <w:pPr>
        <w:pStyle w:val="a3"/>
        <w:numPr>
          <w:ilvl w:val="0"/>
          <w:numId w:val="16"/>
        </w:numPr>
        <w:ind w:left="660" w:hanging="660"/>
      </w:pPr>
      <w:r w:rsidRPr="00505139">
        <w:rPr>
          <w:rFonts w:eastAsia="Times New Roman"/>
          <w:lang w:val="et-EE"/>
        </w:rPr>
        <w:t>näo, käte, jalgade turse;</w:t>
      </w:r>
    </w:p>
    <w:p w14:paraId="1C03D38F" w14:textId="77777777" w:rsidR="00D60332" w:rsidRPr="00505139" w:rsidRDefault="00D60332" w:rsidP="00D60332">
      <w:pPr>
        <w:pStyle w:val="a3"/>
        <w:numPr>
          <w:ilvl w:val="0"/>
          <w:numId w:val="16"/>
        </w:numPr>
        <w:ind w:left="660" w:hanging="660"/>
      </w:pPr>
      <w:r w:rsidRPr="00505139">
        <w:rPr>
          <w:rFonts w:eastAsia="Times New Roman"/>
          <w:lang w:val="et-EE"/>
        </w:rPr>
        <w:t>hingamis- või neelamisraskus;</w:t>
      </w:r>
    </w:p>
    <w:p w14:paraId="59D7CD38" w14:textId="77777777" w:rsidR="00D60332" w:rsidRPr="00505139" w:rsidRDefault="00D60332" w:rsidP="00D60332">
      <w:pPr>
        <w:pStyle w:val="a3"/>
        <w:numPr>
          <w:ilvl w:val="0"/>
          <w:numId w:val="16"/>
        </w:numPr>
        <w:ind w:left="660" w:hanging="660"/>
      </w:pPr>
      <w:r w:rsidRPr="00505139">
        <w:rPr>
          <w:rFonts w:eastAsia="Times New Roman"/>
          <w:lang w:val="et-EE"/>
        </w:rPr>
        <w:t>õhupuudus füüsilise tegevuse käigus või pikaliheitmisel või jalgade turse.</w:t>
      </w:r>
    </w:p>
    <w:p w14:paraId="46E8C6FE" w14:textId="77777777" w:rsidR="00D60332" w:rsidRPr="00505139" w:rsidRDefault="00D60332" w:rsidP="00D60332">
      <w:pPr>
        <w:spacing w:before="15" w:line="240" w:lineRule="exact"/>
        <w:rPr>
          <w:rFonts w:ascii="Times New Roman" w:hAnsi="Times New Roman" w:cs="Times New Roman"/>
          <w:sz w:val="24"/>
          <w:szCs w:val="24"/>
        </w:rPr>
      </w:pPr>
    </w:p>
    <w:p w14:paraId="6B26DC75" w14:textId="77777777" w:rsidR="00D60332" w:rsidRPr="00505139" w:rsidRDefault="00D60332" w:rsidP="00D60332">
      <w:pPr>
        <w:pStyle w:val="a3"/>
        <w:rPr>
          <w:b/>
        </w:rPr>
      </w:pPr>
      <w:r w:rsidRPr="00505139">
        <w:rPr>
          <w:rFonts w:eastAsia="Times New Roman"/>
          <w:b/>
          <w:bCs/>
          <w:lang w:val="et-EE"/>
        </w:rPr>
        <w:t>Järgmistest kõrvaltoimetest tuleb arsti informeerida niipea kui võimalik:</w:t>
      </w:r>
    </w:p>
    <w:p w14:paraId="4CE45AB5" w14:textId="77777777" w:rsidR="00D60332" w:rsidRPr="00505139" w:rsidRDefault="00D60332" w:rsidP="00D60332">
      <w:pPr>
        <w:spacing w:before="10" w:line="240" w:lineRule="exact"/>
        <w:rPr>
          <w:rFonts w:ascii="Times New Roman" w:hAnsi="Times New Roman" w:cs="Times New Roman"/>
          <w:sz w:val="24"/>
          <w:szCs w:val="24"/>
        </w:rPr>
      </w:pPr>
    </w:p>
    <w:p w14:paraId="6F78A24D" w14:textId="77777777" w:rsidR="00D60332" w:rsidRPr="00505139" w:rsidRDefault="00D60332" w:rsidP="00D60332">
      <w:pPr>
        <w:pStyle w:val="a3"/>
        <w:numPr>
          <w:ilvl w:val="0"/>
          <w:numId w:val="16"/>
        </w:numPr>
        <w:ind w:left="660" w:hanging="660"/>
      </w:pPr>
      <w:r w:rsidRPr="00505139">
        <w:rPr>
          <w:rFonts w:eastAsia="Times New Roman"/>
          <w:lang w:val="et-EE"/>
        </w:rPr>
        <w:t>infektsiooninähud, nagu palavik, halb enesetunne, haavad, hambaprobleemid, põletustunne urineerimisel;</w:t>
      </w:r>
    </w:p>
    <w:p w14:paraId="01F747EE" w14:textId="77777777" w:rsidR="00D60332" w:rsidRPr="00505139" w:rsidRDefault="00D60332" w:rsidP="00D60332">
      <w:pPr>
        <w:pStyle w:val="a3"/>
        <w:numPr>
          <w:ilvl w:val="0"/>
          <w:numId w:val="16"/>
        </w:numPr>
        <w:ind w:left="660" w:hanging="660"/>
      </w:pPr>
      <w:r w:rsidRPr="00505139">
        <w:rPr>
          <w:rFonts w:eastAsia="Times New Roman"/>
          <w:lang w:val="et-EE"/>
        </w:rPr>
        <w:t>nõrkus või väsimus;</w:t>
      </w:r>
    </w:p>
    <w:p w14:paraId="068F34EE" w14:textId="77777777" w:rsidR="00D60332" w:rsidRPr="00505139" w:rsidRDefault="00D60332" w:rsidP="00D60332">
      <w:pPr>
        <w:pStyle w:val="a3"/>
        <w:numPr>
          <w:ilvl w:val="0"/>
          <w:numId w:val="16"/>
        </w:numPr>
        <w:ind w:left="660" w:hanging="660"/>
      </w:pPr>
      <w:r w:rsidRPr="00505139">
        <w:rPr>
          <w:rFonts w:eastAsia="Times New Roman"/>
          <w:lang w:val="et-EE"/>
        </w:rPr>
        <w:t>köha;</w:t>
      </w:r>
    </w:p>
    <w:p w14:paraId="3EEE3C2C" w14:textId="77777777" w:rsidR="00D60332" w:rsidRPr="00505139" w:rsidRDefault="00D60332" w:rsidP="00D60332">
      <w:pPr>
        <w:pStyle w:val="a3"/>
        <w:numPr>
          <w:ilvl w:val="0"/>
          <w:numId w:val="16"/>
        </w:numPr>
        <w:ind w:left="660" w:hanging="660"/>
      </w:pPr>
      <w:r w:rsidRPr="00505139">
        <w:rPr>
          <w:rFonts w:eastAsia="Times New Roman"/>
          <w:lang w:val="et-EE"/>
        </w:rPr>
        <w:t>„sipelgate jooksmise tunne“;</w:t>
      </w:r>
    </w:p>
    <w:p w14:paraId="548726CF" w14:textId="77777777" w:rsidR="00D60332" w:rsidRPr="00505139" w:rsidRDefault="00D60332" w:rsidP="00D60332">
      <w:pPr>
        <w:pStyle w:val="a3"/>
        <w:numPr>
          <w:ilvl w:val="0"/>
          <w:numId w:val="16"/>
        </w:numPr>
        <w:ind w:left="660" w:hanging="660"/>
      </w:pPr>
      <w:r w:rsidRPr="00505139">
        <w:rPr>
          <w:rFonts w:eastAsia="Times New Roman"/>
          <w:lang w:val="et-EE"/>
        </w:rPr>
        <w:t>tuimus;</w:t>
      </w:r>
    </w:p>
    <w:p w14:paraId="5FE8C503" w14:textId="77777777" w:rsidR="00D60332" w:rsidRPr="00505139" w:rsidRDefault="00D60332" w:rsidP="00D60332">
      <w:pPr>
        <w:pStyle w:val="a3"/>
        <w:numPr>
          <w:ilvl w:val="0"/>
          <w:numId w:val="16"/>
        </w:numPr>
        <w:ind w:left="660" w:hanging="660"/>
      </w:pPr>
      <w:r w:rsidRPr="00505139">
        <w:rPr>
          <w:rFonts w:eastAsia="Times New Roman"/>
          <w:lang w:val="et-EE"/>
        </w:rPr>
        <w:t>kahelinägemine;</w:t>
      </w:r>
    </w:p>
    <w:p w14:paraId="7FDB00EB" w14:textId="77777777" w:rsidR="00D60332" w:rsidRPr="00505139" w:rsidRDefault="00D60332" w:rsidP="00D60332">
      <w:pPr>
        <w:pStyle w:val="a3"/>
        <w:numPr>
          <w:ilvl w:val="0"/>
          <w:numId w:val="16"/>
        </w:numPr>
        <w:ind w:left="660" w:hanging="660"/>
      </w:pPr>
      <w:r w:rsidRPr="00505139">
        <w:rPr>
          <w:rFonts w:eastAsia="Times New Roman"/>
          <w:lang w:val="et-EE"/>
        </w:rPr>
        <w:t>käte või jalgade nõrkus;</w:t>
      </w:r>
    </w:p>
    <w:p w14:paraId="0FBF28BE" w14:textId="77777777" w:rsidR="00D60332" w:rsidRPr="00A87D28" w:rsidRDefault="00D60332" w:rsidP="00D60332">
      <w:pPr>
        <w:pStyle w:val="a3"/>
        <w:numPr>
          <w:ilvl w:val="0"/>
          <w:numId w:val="16"/>
        </w:numPr>
        <w:ind w:left="660" w:hanging="660"/>
        <w:rPr>
          <w:lang w:val="fr-CA"/>
        </w:rPr>
      </w:pPr>
      <w:r w:rsidRPr="00505139">
        <w:rPr>
          <w:rFonts w:eastAsia="Times New Roman"/>
          <w:lang w:val="et-EE"/>
        </w:rPr>
        <w:t>kühm või lahtine haavand, mis ei parane;</w:t>
      </w:r>
    </w:p>
    <w:p w14:paraId="338AADC2" w14:textId="77777777" w:rsidR="00D60332" w:rsidRPr="00A87D28" w:rsidRDefault="00D60332" w:rsidP="00D60332">
      <w:pPr>
        <w:pStyle w:val="a3"/>
        <w:numPr>
          <w:ilvl w:val="0"/>
          <w:numId w:val="16"/>
        </w:numPr>
        <w:ind w:left="660" w:hanging="660"/>
        <w:rPr>
          <w:lang w:val="fr-CA"/>
        </w:rPr>
      </w:pPr>
      <w:r w:rsidRPr="00505139">
        <w:rPr>
          <w:rFonts w:eastAsia="Times New Roman"/>
          <w:lang w:val="et-EE"/>
        </w:rPr>
        <w:t>verepildi muutustega seotud nähud ja sümptomid, nagu püsiv palavik, verevalumite teke, verejooks, kahvatus.</w:t>
      </w:r>
    </w:p>
    <w:p w14:paraId="6A38AFCF" w14:textId="77777777" w:rsidR="00D60332" w:rsidRPr="00A87D28" w:rsidRDefault="00D60332" w:rsidP="00D60332">
      <w:pPr>
        <w:pStyle w:val="a3"/>
        <w:numPr>
          <w:ilvl w:val="0"/>
          <w:numId w:val="0"/>
        </w:numPr>
        <w:ind w:left="660"/>
        <w:rPr>
          <w:lang w:val="fr-CA"/>
        </w:rPr>
      </w:pPr>
    </w:p>
    <w:p w14:paraId="1BBD8B37" w14:textId="77777777" w:rsidR="00D60332" w:rsidRPr="00A87D28" w:rsidRDefault="00D60332" w:rsidP="00D60332">
      <w:pPr>
        <w:pStyle w:val="a3"/>
        <w:rPr>
          <w:lang w:val="fr-CA"/>
        </w:rPr>
      </w:pPr>
      <w:r w:rsidRPr="00505139">
        <w:rPr>
          <w:rFonts w:eastAsia="Times New Roman"/>
          <w:lang w:val="et-EE"/>
        </w:rPr>
        <w:t>Ülalkirjeldatud sümptomid võivad olla järgnevate Yuflyma kasutamisel täheldatud kõrvaltoimete nähud.</w:t>
      </w:r>
    </w:p>
    <w:p w14:paraId="51928FDA" w14:textId="77777777" w:rsidR="00D60332" w:rsidRPr="00A87D28" w:rsidRDefault="00D60332" w:rsidP="00D60332">
      <w:pPr>
        <w:spacing w:before="10" w:line="240" w:lineRule="exact"/>
        <w:rPr>
          <w:rFonts w:ascii="Times New Roman" w:hAnsi="Times New Roman" w:cs="Times New Roman"/>
          <w:sz w:val="24"/>
          <w:szCs w:val="24"/>
          <w:lang w:val="fr-CA"/>
        </w:rPr>
      </w:pPr>
    </w:p>
    <w:p w14:paraId="7EA573FC" w14:textId="77777777" w:rsidR="00D60332" w:rsidRPr="00505139" w:rsidRDefault="00D60332" w:rsidP="00D60332">
      <w:pPr>
        <w:pStyle w:val="a3"/>
      </w:pPr>
      <w:r w:rsidRPr="00505139">
        <w:rPr>
          <w:rFonts w:eastAsia="Times New Roman"/>
          <w:b/>
          <w:bCs/>
          <w:lang w:val="et-EE"/>
        </w:rPr>
        <w:t xml:space="preserve">Väga sage </w:t>
      </w:r>
      <w:r w:rsidRPr="00505139">
        <w:rPr>
          <w:rFonts w:eastAsia="Times New Roman"/>
          <w:lang w:val="et-EE"/>
        </w:rPr>
        <w:t>(võib esineda rohkem kui ühel inimesel 10-st)</w:t>
      </w:r>
    </w:p>
    <w:p w14:paraId="2C5F89ED" w14:textId="77777777" w:rsidR="00D60332" w:rsidRPr="00505139" w:rsidRDefault="00D60332" w:rsidP="00D60332">
      <w:pPr>
        <w:spacing w:before="14" w:line="240" w:lineRule="exact"/>
        <w:rPr>
          <w:rFonts w:ascii="Times New Roman" w:hAnsi="Times New Roman" w:cs="Times New Roman"/>
          <w:sz w:val="24"/>
          <w:szCs w:val="24"/>
        </w:rPr>
      </w:pPr>
    </w:p>
    <w:p w14:paraId="683B1AD8" w14:textId="77777777" w:rsidR="00D60332" w:rsidRPr="00505139" w:rsidRDefault="00D60332" w:rsidP="00D60332">
      <w:pPr>
        <w:pStyle w:val="a3"/>
        <w:numPr>
          <w:ilvl w:val="0"/>
          <w:numId w:val="16"/>
        </w:numPr>
        <w:ind w:left="660" w:hanging="660"/>
      </w:pPr>
      <w:r w:rsidRPr="00505139">
        <w:rPr>
          <w:rFonts w:eastAsia="Times New Roman"/>
          <w:lang w:val="et-EE"/>
        </w:rPr>
        <w:t>süstekoha reaktsioonid (sh valu, turse, punetus ja sügelus);</w:t>
      </w:r>
    </w:p>
    <w:p w14:paraId="3E81B0D4" w14:textId="77777777" w:rsidR="00D60332" w:rsidRPr="00505139" w:rsidRDefault="00D60332" w:rsidP="00D60332">
      <w:pPr>
        <w:pStyle w:val="a3"/>
        <w:numPr>
          <w:ilvl w:val="0"/>
          <w:numId w:val="16"/>
        </w:numPr>
        <w:ind w:left="660" w:hanging="660"/>
      </w:pPr>
      <w:r w:rsidRPr="00505139">
        <w:rPr>
          <w:rFonts w:eastAsia="Times New Roman"/>
          <w:lang w:val="et-EE"/>
        </w:rPr>
        <w:t>hingamisteede infektsioonid (sh külmetus, vesine nina, põskkoopapõletik, kopsupõletik);</w:t>
      </w:r>
    </w:p>
    <w:p w14:paraId="10697F1F" w14:textId="77777777" w:rsidR="00D60332" w:rsidRPr="00505139" w:rsidRDefault="00D60332" w:rsidP="00D60332">
      <w:pPr>
        <w:pStyle w:val="a3"/>
        <w:numPr>
          <w:ilvl w:val="0"/>
          <w:numId w:val="16"/>
        </w:numPr>
        <w:ind w:left="660" w:hanging="660"/>
      </w:pPr>
      <w:r w:rsidRPr="00505139">
        <w:rPr>
          <w:rFonts w:eastAsia="Times New Roman"/>
          <w:lang w:val="et-EE"/>
        </w:rPr>
        <w:t>peavalu;</w:t>
      </w:r>
    </w:p>
    <w:p w14:paraId="3A3E9464" w14:textId="77777777" w:rsidR="00D60332" w:rsidRPr="00505139" w:rsidRDefault="00D60332" w:rsidP="00D60332">
      <w:pPr>
        <w:pStyle w:val="a3"/>
        <w:numPr>
          <w:ilvl w:val="0"/>
          <w:numId w:val="16"/>
        </w:numPr>
        <w:ind w:left="660" w:hanging="660"/>
      </w:pPr>
      <w:r w:rsidRPr="00505139">
        <w:rPr>
          <w:rFonts w:eastAsia="Times New Roman"/>
          <w:lang w:val="et-EE"/>
        </w:rPr>
        <w:t>kõhuvalu;</w:t>
      </w:r>
    </w:p>
    <w:p w14:paraId="0DCF88CA" w14:textId="77777777" w:rsidR="00D60332" w:rsidRPr="00505139" w:rsidRDefault="00D60332" w:rsidP="00D60332">
      <w:pPr>
        <w:pStyle w:val="a3"/>
        <w:numPr>
          <w:ilvl w:val="0"/>
          <w:numId w:val="16"/>
        </w:numPr>
        <w:ind w:left="660" w:hanging="660"/>
      </w:pPr>
      <w:r w:rsidRPr="00505139">
        <w:rPr>
          <w:rFonts w:eastAsia="Times New Roman"/>
          <w:lang w:val="et-EE"/>
        </w:rPr>
        <w:t>iiveldus ja oksendamine;</w:t>
      </w:r>
    </w:p>
    <w:p w14:paraId="6DBF534B" w14:textId="77777777" w:rsidR="00D60332" w:rsidRPr="00505139" w:rsidRDefault="00D60332" w:rsidP="00D60332">
      <w:pPr>
        <w:pStyle w:val="a3"/>
        <w:numPr>
          <w:ilvl w:val="0"/>
          <w:numId w:val="16"/>
        </w:numPr>
        <w:ind w:left="660" w:hanging="660"/>
      </w:pPr>
      <w:r w:rsidRPr="00505139">
        <w:rPr>
          <w:rFonts w:eastAsia="Times New Roman"/>
          <w:lang w:val="et-EE"/>
        </w:rPr>
        <w:t>lööve;</w:t>
      </w:r>
    </w:p>
    <w:p w14:paraId="5FEB6100" w14:textId="77777777" w:rsidR="00D60332" w:rsidRPr="00A87D28" w:rsidRDefault="00D60332" w:rsidP="00D60332">
      <w:pPr>
        <w:pStyle w:val="a3"/>
        <w:numPr>
          <w:ilvl w:val="0"/>
          <w:numId w:val="16"/>
        </w:numPr>
        <w:ind w:left="660" w:hanging="660"/>
        <w:rPr>
          <w:lang w:val="fr-CA"/>
        </w:rPr>
      </w:pPr>
      <w:r w:rsidRPr="00505139">
        <w:rPr>
          <w:rFonts w:eastAsia="Times New Roman"/>
          <w:lang w:val="et-EE"/>
        </w:rPr>
        <w:t>lihaste, luustiku ja sidekoe valu.</w:t>
      </w:r>
    </w:p>
    <w:p w14:paraId="63F52779" w14:textId="77777777" w:rsidR="00D60332" w:rsidRPr="00A87D28" w:rsidRDefault="00D60332" w:rsidP="00D60332">
      <w:pPr>
        <w:spacing w:before="9" w:line="220" w:lineRule="exact"/>
        <w:rPr>
          <w:rFonts w:ascii="Times New Roman" w:hAnsi="Times New Roman" w:cs="Times New Roman"/>
          <w:lang w:val="fr-CA"/>
        </w:rPr>
      </w:pPr>
    </w:p>
    <w:p w14:paraId="4EF82B11" w14:textId="77777777" w:rsidR="00D60332" w:rsidRPr="00505139" w:rsidRDefault="00D60332" w:rsidP="00D60332">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21990A69" w14:textId="77777777" w:rsidR="00D60332" w:rsidRPr="00505139" w:rsidRDefault="00D60332" w:rsidP="00D60332">
      <w:pPr>
        <w:spacing w:before="14" w:line="240" w:lineRule="exact"/>
        <w:rPr>
          <w:rFonts w:ascii="Times New Roman" w:hAnsi="Times New Roman" w:cs="Times New Roman"/>
          <w:sz w:val="24"/>
          <w:szCs w:val="24"/>
          <w:lang w:val="de-DE"/>
        </w:rPr>
      </w:pPr>
    </w:p>
    <w:p w14:paraId="073132D1" w14:textId="77777777" w:rsidR="00D60332" w:rsidRPr="00505139" w:rsidRDefault="00D60332" w:rsidP="00D60332">
      <w:pPr>
        <w:pStyle w:val="a3"/>
        <w:numPr>
          <w:ilvl w:val="0"/>
          <w:numId w:val="16"/>
        </w:numPr>
        <w:ind w:left="660" w:hanging="660"/>
      </w:pPr>
      <w:r w:rsidRPr="00505139">
        <w:rPr>
          <w:rFonts w:eastAsia="Times New Roman"/>
          <w:lang w:val="et-EE"/>
        </w:rPr>
        <w:t>tõsised infektsioonid (sh veremürgistus ja gripp);</w:t>
      </w:r>
    </w:p>
    <w:p w14:paraId="05773925" w14:textId="77777777" w:rsidR="00D60332" w:rsidRPr="00505139" w:rsidRDefault="00D60332" w:rsidP="00D60332">
      <w:pPr>
        <w:pStyle w:val="a3"/>
        <w:numPr>
          <w:ilvl w:val="0"/>
          <w:numId w:val="16"/>
        </w:numPr>
        <w:ind w:left="660" w:hanging="660"/>
      </w:pPr>
      <w:r w:rsidRPr="00505139">
        <w:rPr>
          <w:rFonts w:eastAsia="Times New Roman"/>
          <w:lang w:val="et-EE"/>
        </w:rPr>
        <w:t>soole infektsioonid (nt gastroenteriit);</w:t>
      </w:r>
    </w:p>
    <w:p w14:paraId="49D80347" w14:textId="77777777" w:rsidR="00D60332" w:rsidRPr="00505139" w:rsidRDefault="00D60332" w:rsidP="00D60332">
      <w:pPr>
        <w:pStyle w:val="a3"/>
        <w:numPr>
          <w:ilvl w:val="0"/>
          <w:numId w:val="16"/>
        </w:numPr>
        <w:ind w:left="660" w:hanging="660"/>
      </w:pPr>
      <w:r w:rsidRPr="00505139">
        <w:rPr>
          <w:rFonts w:eastAsia="Times New Roman"/>
          <w:lang w:val="et-EE"/>
        </w:rPr>
        <w:t>nahainfektsioonid (sh tselluliit ja vöötohatis);</w:t>
      </w:r>
    </w:p>
    <w:p w14:paraId="7F029587" w14:textId="77777777" w:rsidR="00D60332" w:rsidRPr="00505139" w:rsidRDefault="00D60332" w:rsidP="00D60332">
      <w:pPr>
        <w:pStyle w:val="a3"/>
        <w:numPr>
          <w:ilvl w:val="0"/>
          <w:numId w:val="16"/>
        </w:numPr>
        <w:ind w:left="660" w:hanging="660"/>
      </w:pPr>
      <w:r w:rsidRPr="00505139">
        <w:rPr>
          <w:rFonts w:eastAsia="Times New Roman"/>
          <w:lang w:val="et-EE"/>
        </w:rPr>
        <w:t>kõrvainfektsioonid;</w:t>
      </w:r>
    </w:p>
    <w:p w14:paraId="212F5AF9" w14:textId="77777777" w:rsidR="00D60332" w:rsidRPr="00505139" w:rsidRDefault="00D60332" w:rsidP="00D60332">
      <w:pPr>
        <w:pStyle w:val="a3"/>
        <w:numPr>
          <w:ilvl w:val="0"/>
          <w:numId w:val="16"/>
        </w:numPr>
        <w:ind w:left="660" w:hanging="660"/>
      </w:pPr>
      <w:r w:rsidRPr="00505139">
        <w:rPr>
          <w:rFonts w:eastAsia="Times New Roman"/>
          <w:lang w:val="et-EE"/>
        </w:rPr>
        <w:t>suuinfektsioonid (sh hammaste infektsioonid ja külmavillid);</w:t>
      </w:r>
    </w:p>
    <w:p w14:paraId="30C1D0E9" w14:textId="77777777" w:rsidR="00D60332" w:rsidRPr="00505139" w:rsidRDefault="00D60332" w:rsidP="00D60332">
      <w:pPr>
        <w:pStyle w:val="a3"/>
        <w:numPr>
          <w:ilvl w:val="0"/>
          <w:numId w:val="16"/>
        </w:numPr>
        <w:ind w:left="660" w:hanging="660"/>
      </w:pPr>
      <w:r w:rsidRPr="00505139">
        <w:rPr>
          <w:rFonts w:eastAsia="Times New Roman"/>
          <w:lang w:val="et-EE"/>
        </w:rPr>
        <w:t>suguteede infektsioonid;</w:t>
      </w:r>
    </w:p>
    <w:p w14:paraId="167834F1" w14:textId="77777777" w:rsidR="00D60332" w:rsidRPr="00505139" w:rsidRDefault="00D60332" w:rsidP="00D60332">
      <w:pPr>
        <w:pStyle w:val="a3"/>
        <w:numPr>
          <w:ilvl w:val="0"/>
          <w:numId w:val="16"/>
        </w:numPr>
        <w:ind w:left="660" w:hanging="660"/>
      </w:pPr>
      <w:r w:rsidRPr="00505139">
        <w:rPr>
          <w:rFonts w:eastAsia="Times New Roman"/>
          <w:lang w:val="et-EE"/>
        </w:rPr>
        <w:t>kuseteede infektsioon;</w:t>
      </w:r>
    </w:p>
    <w:p w14:paraId="1C93C12B" w14:textId="77777777" w:rsidR="00D60332" w:rsidRPr="00505139" w:rsidRDefault="00D60332" w:rsidP="00D60332">
      <w:pPr>
        <w:pStyle w:val="a3"/>
        <w:numPr>
          <w:ilvl w:val="0"/>
          <w:numId w:val="16"/>
        </w:numPr>
        <w:ind w:left="660" w:hanging="660"/>
      </w:pPr>
      <w:r w:rsidRPr="00505139">
        <w:rPr>
          <w:rFonts w:eastAsia="Times New Roman"/>
          <w:lang w:val="et-EE"/>
        </w:rPr>
        <w:t>seeninfektsioonid;</w:t>
      </w:r>
    </w:p>
    <w:p w14:paraId="6B664A43" w14:textId="77777777" w:rsidR="00D60332" w:rsidRPr="00505139" w:rsidRDefault="00D60332" w:rsidP="00D60332">
      <w:pPr>
        <w:pStyle w:val="a3"/>
        <w:numPr>
          <w:ilvl w:val="0"/>
          <w:numId w:val="16"/>
        </w:numPr>
        <w:ind w:left="660" w:hanging="660"/>
      </w:pPr>
      <w:r w:rsidRPr="00505139">
        <w:rPr>
          <w:rFonts w:eastAsia="Times New Roman"/>
          <w:lang w:val="et-EE"/>
        </w:rPr>
        <w:t>liigeste infektsioonid;</w:t>
      </w:r>
    </w:p>
    <w:p w14:paraId="4E3BDCA8" w14:textId="77777777" w:rsidR="00D60332" w:rsidRPr="00505139" w:rsidRDefault="00D60332" w:rsidP="00D60332">
      <w:pPr>
        <w:pStyle w:val="a3"/>
        <w:numPr>
          <w:ilvl w:val="0"/>
          <w:numId w:val="16"/>
        </w:numPr>
        <w:ind w:left="660" w:hanging="660"/>
      </w:pPr>
      <w:r w:rsidRPr="00505139">
        <w:rPr>
          <w:rFonts w:eastAsia="Times New Roman"/>
          <w:lang w:val="et-EE"/>
        </w:rPr>
        <w:t>healoomulised kasvajad;</w:t>
      </w:r>
    </w:p>
    <w:p w14:paraId="698CFDA8" w14:textId="77777777" w:rsidR="00D60332" w:rsidRPr="00505139" w:rsidRDefault="00D60332" w:rsidP="00D60332">
      <w:pPr>
        <w:pStyle w:val="a3"/>
        <w:numPr>
          <w:ilvl w:val="0"/>
          <w:numId w:val="16"/>
        </w:numPr>
        <w:ind w:left="660" w:hanging="660"/>
      </w:pPr>
      <w:r w:rsidRPr="00505139">
        <w:rPr>
          <w:rFonts w:eastAsia="Times New Roman"/>
          <w:lang w:val="et-EE"/>
        </w:rPr>
        <w:t>nahavähk;</w:t>
      </w:r>
    </w:p>
    <w:p w14:paraId="60EC140F" w14:textId="77777777" w:rsidR="00D60332" w:rsidRPr="00505139" w:rsidRDefault="00D60332" w:rsidP="00D60332">
      <w:pPr>
        <w:pStyle w:val="a3"/>
        <w:numPr>
          <w:ilvl w:val="0"/>
          <w:numId w:val="16"/>
        </w:numPr>
        <w:ind w:left="660" w:hanging="660"/>
      </w:pPr>
      <w:r w:rsidRPr="00505139">
        <w:rPr>
          <w:rFonts w:eastAsia="Times New Roman"/>
          <w:lang w:val="et-EE"/>
        </w:rPr>
        <w:t>allergilised reaktsioonid (sh hooajaline allergia);</w:t>
      </w:r>
    </w:p>
    <w:p w14:paraId="5BCA7138" w14:textId="77777777" w:rsidR="00D60332" w:rsidRPr="00505139" w:rsidRDefault="00D60332" w:rsidP="00D60332">
      <w:pPr>
        <w:pStyle w:val="a3"/>
        <w:numPr>
          <w:ilvl w:val="0"/>
          <w:numId w:val="16"/>
        </w:numPr>
        <w:ind w:left="660" w:hanging="660"/>
      </w:pPr>
      <w:r w:rsidRPr="00505139">
        <w:rPr>
          <w:rFonts w:eastAsia="Times New Roman"/>
          <w:lang w:val="et-EE"/>
        </w:rPr>
        <w:t>dehüdratsioon;</w:t>
      </w:r>
    </w:p>
    <w:p w14:paraId="00664F28" w14:textId="77777777" w:rsidR="00D60332" w:rsidRPr="00505139" w:rsidRDefault="00903D1B" w:rsidP="00D60332">
      <w:pPr>
        <w:pStyle w:val="a3"/>
        <w:numPr>
          <w:ilvl w:val="0"/>
          <w:numId w:val="16"/>
        </w:numPr>
        <w:ind w:left="660" w:hanging="660"/>
      </w:pPr>
      <w:r>
        <w:rPr>
          <w:rFonts w:eastAsia="Times New Roman"/>
          <w:lang w:val="et-EE"/>
        </w:rPr>
        <w:t>meeleolu muutused</w:t>
      </w:r>
      <w:r w:rsidRPr="00505139">
        <w:rPr>
          <w:rFonts w:eastAsia="Times New Roman"/>
          <w:lang w:val="et-EE"/>
        </w:rPr>
        <w:t xml:space="preserve"> </w:t>
      </w:r>
      <w:r w:rsidR="00D60332" w:rsidRPr="00505139">
        <w:rPr>
          <w:rFonts w:eastAsia="Times New Roman"/>
          <w:lang w:val="et-EE"/>
        </w:rPr>
        <w:t>(sh depressioon);</w:t>
      </w:r>
    </w:p>
    <w:p w14:paraId="6FF774E4" w14:textId="77777777" w:rsidR="00D60332" w:rsidRPr="00505139" w:rsidRDefault="00D60332" w:rsidP="00D60332">
      <w:pPr>
        <w:pStyle w:val="a3"/>
        <w:numPr>
          <w:ilvl w:val="0"/>
          <w:numId w:val="16"/>
        </w:numPr>
        <w:ind w:left="660" w:hanging="660"/>
      </w:pPr>
      <w:r w:rsidRPr="00505139">
        <w:rPr>
          <w:rFonts w:eastAsia="Times New Roman"/>
          <w:lang w:val="et-EE"/>
        </w:rPr>
        <w:t>ärevus;</w:t>
      </w:r>
    </w:p>
    <w:p w14:paraId="034C33FD" w14:textId="77777777" w:rsidR="00D60332" w:rsidRPr="00505139" w:rsidRDefault="00D60332" w:rsidP="00D60332">
      <w:pPr>
        <w:pStyle w:val="a3"/>
        <w:numPr>
          <w:ilvl w:val="0"/>
          <w:numId w:val="16"/>
        </w:numPr>
        <w:ind w:left="660" w:hanging="660"/>
      </w:pPr>
      <w:r w:rsidRPr="00505139">
        <w:rPr>
          <w:rFonts w:eastAsia="Times New Roman"/>
          <w:lang w:val="et-EE"/>
        </w:rPr>
        <w:t>unehäired;</w:t>
      </w:r>
    </w:p>
    <w:p w14:paraId="1D7314A7" w14:textId="77777777" w:rsidR="00D60332" w:rsidRPr="00505139" w:rsidRDefault="00D60332" w:rsidP="00D60332">
      <w:pPr>
        <w:pStyle w:val="a3"/>
        <w:numPr>
          <w:ilvl w:val="0"/>
          <w:numId w:val="16"/>
        </w:numPr>
        <w:ind w:left="660" w:hanging="660"/>
      </w:pPr>
      <w:r w:rsidRPr="00505139">
        <w:rPr>
          <w:rFonts w:eastAsia="Times New Roman"/>
          <w:lang w:val="et-EE"/>
        </w:rPr>
        <w:t>tundehäired, nagu surin, torkimise tunne või tuimus;</w:t>
      </w:r>
    </w:p>
    <w:p w14:paraId="62EC16CC" w14:textId="77777777" w:rsidR="00D60332" w:rsidRPr="00505139" w:rsidRDefault="00D60332" w:rsidP="00D60332">
      <w:pPr>
        <w:pStyle w:val="a3"/>
        <w:numPr>
          <w:ilvl w:val="0"/>
          <w:numId w:val="16"/>
        </w:numPr>
        <w:ind w:left="660" w:hanging="660"/>
      </w:pPr>
      <w:r w:rsidRPr="00505139">
        <w:rPr>
          <w:rFonts w:eastAsia="Times New Roman"/>
          <w:lang w:val="et-EE"/>
        </w:rPr>
        <w:t>migreen;</w:t>
      </w:r>
    </w:p>
    <w:p w14:paraId="16336F92" w14:textId="77777777" w:rsidR="00D60332" w:rsidRPr="00505139" w:rsidRDefault="00D60332" w:rsidP="00D60332">
      <w:pPr>
        <w:pStyle w:val="a3"/>
        <w:numPr>
          <w:ilvl w:val="0"/>
          <w:numId w:val="16"/>
        </w:numPr>
        <w:ind w:left="660" w:hanging="660"/>
        <w:rPr>
          <w:lang w:val="nl-NL"/>
        </w:rPr>
      </w:pPr>
      <w:r w:rsidRPr="00505139">
        <w:rPr>
          <w:rFonts w:eastAsia="Times New Roman"/>
          <w:lang w:val="et-EE"/>
        </w:rPr>
        <w:t>närvijuure kompressioon (sh alaselja valu ja jalavalu);</w:t>
      </w:r>
    </w:p>
    <w:p w14:paraId="4E4BF740" w14:textId="77777777" w:rsidR="00D60332" w:rsidRPr="00505139" w:rsidRDefault="00D60332" w:rsidP="00D60332">
      <w:pPr>
        <w:pStyle w:val="a3"/>
        <w:numPr>
          <w:ilvl w:val="0"/>
          <w:numId w:val="16"/>
        </w:numPr>
        <w:ind w:left="660" w:hanging="660"/>
      </w:pPr>
      <w:r w:rsidRPr="00505139">
        <w:rPr>
          <w:rFonts w:eastAsia="Times New Roman"/>
          <w:lang w:val="et-EE"/>
        </w:rPr>
        <w:t>nägemishäired;</w:t>
      </w:r>
    </w:p>
    <w:p w14:paraId="53592977" w14:textId="77777777" w:rsidR="00D60332" w:rsidRPr="00505139" w:rsidRDefault="00D60332" w:rsidP="00D60332">
      <w:pPr>
        <w:pStyle w:val="a3"/>
        <w:numPr>
          <w:ilvl w:val="0"/>
          <w:numId w:val="16"/>
        </w:numPr>
        <w:ind w:left="660" w:hanging="660"/>
      </w:pPr>
      <w:r w:rsidRPr="00505139">
        <w:rPr>
          <w:rFonts w:eastAsia="Times New Roman"/>
          <w:lang w:val="et-EE"/>
        </w:rPr>
        <w:t>silmapõletik;</w:t>
      </w:r>
    </w:p>
    <w:p w14:paraId="1E98A48E" w14:textId="77777777" w:rsidR="00D60332" w:rsidRPr="00505139" w:rsidRDefault="00D60332" w:rsidP="00D60332">
      <w:pPr>
        <w:pStyle w:val="a3"/>
        <w:numPr>
          <w:ilvl w:val="0"/>
          <w:numId w:val="16"/>
        </w:numPr>
        <w:ind w:left="660" w:hanging="660"/>
        <w:rPr>
          <w:lang w:val="de-DE"/>
        </w:rPr>
      </w:pPr>
      <w:r w:rsidRPr="00505139">
        <w:rPr>
          <w:rFonts w:eastAsia="Times New Roman"/>
          <w:lang w:val="et-EE"/>
        </w:rPr>
        <w:t>silmalau põletik ja silmade turse;</w:t>
      </w:r>
    </w:p>
    <w:p w14:paraId="60EDABC2" w14:textId="77777777" w:rsidR="00D60332" w:rsidRPr="00505139" w:rsidRDefault="00D60332" w:rsidP="00D60332">
      <w:pPr>
        <w:pStyle w:val="a3"/>
        <w:numPr>
          <w:ilvl w:val="0"/>
          <w:numId w:val="16"/>
        </w:numPr>
        <w:ind w:left="660" w:hanging="660"/>
      </w:pPr>
      <w:r w:rsidRPr="00505139">
        <w:rPr>
          <w:rFonts w:eastAsia="Times New Roman"/>
          <w:lang w:val="et-EE"/>
        </w:rPr>
        <w:t>vertiigo (pearinglus- või pöörlemistunne);</w:t>
      </w:r>
    </w:p>
    <w:p w14:paraId="18E318F5" w14:textId="77777777" w:rsidR="00D60332" w:rsidRPr="00505139" w:rsidRDefault="00D60332" w:rsidP="00D60332">
      <w:pPr>
        <w:pStyle w:val="a3"/>
        <w:numPr>
          <w:ilvl w:val="0"/>
          <w:numId w:val="16"/>
        </w:numPr>
        <w:ind w:left="660" w:hanging="660"/>
      </w:pPr>
      <w:r w:rsidRPr="00505139">
        <w:rPr>
          <w:rFonts w:eastAsia="Times New Roman"/>
          <w:lang w:val="et-EE"/>
        </w:rPr>
        <w:t>südamepekslemise tunne;</w:t>
      </w:r>
    </w:p>
    <w:p w14:paraId="5B411C8F" w14:textId="77777777" w:rsidR="00D60332" w:rsidRPr="00505139" w:rsidRDefault="00D60332" w:rsidP="00D60332">
      <w:pPr>
        <w:pStyle w:val="a3"/>
        <w:numPr>
          <w:ilvl w:val="0"/>
          <w:numId w:val="16"/>
        </w:numPr>
        <w:ind w:left="660" w:hanging="660"/>
      </w:pPr>
      <w:r w:rsidRPr="00505139">
        <w:rPr>
          <w:rFonts w:eastAsia="Times New Roman"/>
          <w:lang w:val="et-EE"/>
        </w:rPr>
        <w:t>kõrge vererõhk;</w:t>
      </w:r>
    </w:p>
    <w:p w14:paraId="6BF18492" w14:textId="77777777" w:rsidR="00D60332" w:rsidRPr="00505139" w:rsidRDefault="00D60332" w:rsidP="00D60332">
      <w:pPr>
        <w:pStyle w:val="a3"/>
        <w:numPr>
          <w:ilvl w:val="0"/>
          <w:numId w:val="16"/>
        </w:numPr>
        <w:ind w:left="660" w:hanging="660"/>
      </w:pPr>
      <w:r w:rsidRPr="00505139">
        <w:rPr>
          <w:rFonts w:eastAsia="Times New Roman"/>
          <w:lang w:val="et-EE"/>
        </w:rPr>
        <w:t>õhetus;</w:t>
      </w:r>
    </w:p>
    <w:p w14:paraId="2B77C116" w14:textId="77777777" w:rsidR="00D60332" w:rsidRPr="00505139" w:rsidRDefault="00D60332" w:rsidP="00D60332">
      <w:pPr>
        <w:pStyle w:val="a3"/>
        <w:numPr>
          <w:ilvl w:val="0"/>
          <w:numId w:val="16"/>
        </w:numPr>
        <w:ind w:left="660" w:hanging="660"/>
      </w:pPr>
      <w:r w:rsidRPr="00505139">
        <w:rPr>
          <w:rFonts w:eastAsia="Times New Roman"/>
          <w:lang w:val="et-EE"/>
        </w:rPr>
        <w:t>hematoom (verekogum väljaspool veresooni);</w:t>
      </w:r>
    </w:p>
    <w:p w14:paraId="2C374023" w14:textId="77777777" w:rsidR="00D60332" w:rsidRPr="00505139" w:rsidRDefault="00D60332" w:rsidP="00D60332">
      <w:pPr>
        <w:pStyle w:val="a3"/>
        <w:numPr>
          <w:ilvl w:val="0"/>
          <w:numId w:val="16"/>
        </w:numPr>
        <w:ind w:left="660" w:hanging="660"/>
      </w:pPr>
      <w:r w:rsidRPr="00505139">
        <w:rPr>
          <w:rFonts w:eastAsia="Times New Roman"/>
          <w:lang w:val="et-EE"/>
        </w:rPr>
        <w:t>köha;</w:t>
      </w:r>
    </w:p>
    <w:p w14:paraId="5EA43BB4" w14:textId="77777777" w:rsidR="00D60332" w:rsidRPr="00505139" w:rsidRDefault="00D60332" w:rsidP="00D60332">
      <w:pPr>
        <w:pStyle w:val="a3"/>
        <w:numPr>
          <w:ilvl w:val="0"/>
          <w:numId w:val="16"/>
        </w:numPr>
        <w:ind w:left="660" w:hanging="660"/>
      </w:pPr>
      <w:r w:rsidRPr="00505139">
        <w:rPr>
          <w:rFonts w:eastAsia="Times New Roman"/>
          <w:lang w:val="et-EE"/>
        </w:rPr>
        <w:t>astma;</w:t>
      </w:r>
    </w:p>
    <w:p w14:paraId="5D93630C" w14:textId="77777777" w:rsidR="00D60332" w:rsidRPr="00505139" w:rsidRDefault="00D60332" w:rsidP="00D60332">
      <w:pPr>
        <w:pStyle w:val="a3"/>
        <w:numPr>
          <w:ilvl w:val="0"/>
          <w:numId w:val="16"/>
        </w:numPr>
        <w:ind w:left="660" w:hanging="660"/>
      </w:pPr>
      <w:r w:rsidRPr="00505139">
        <w:rPr>
          <w:rFonts w:eastAsia="Times New Roman"/>
          <w:lang w:val="et-EE"/>
        </w:rPr>
        <w:t>õhupuuduse tunne;</w:t>
      </w:r>
    </w:p>
    <w:p w14:paraId="7A4BAA75" w14:textId="77777777" w:rsidR="00D60332" w:rsidRPr="00505139" w:rsidRDefault="00D60332" w:rsidP="00D60332">
      <w:pPr>
        <w:pStyle w:val="a3"/>
        <w:numPr>
          <w:ilvl w:val="0"/>
          <w:numId w:val="16"/>
        </w:numPr>
        <w:ind w:left="660" w:hanging="660"/>
      </w:pPr>
      <w:r w:rsidRPr="00505139">
        <w:rPr>
          <w:rFonts w:eastAsia="Times New Roman"/>
          <w:lang w:val="et-EE"/>
        </w:rPr>
        <w:t>seedetrakti verejooks;</w:t>
      </w:r>
    </w:p>
    <w:p w14:paraId="43D7484F" w14:textId="77777777" w:rsidR="00D60332" w:rsidRPr="00505139" w:rsidRDefault="00D60332" w:rsidP="00D60332">
      <w:pPr>
        <w:pStyle w:val="a3"/>
        <w:numPr>
          <w:ilvl w:val="0"/>
          <w:numId w:val="16"/>
        </w:numPr>
        <w:ind w:left="660" w:hanging="660"/>
      </w:pPr>
      <w:r w:rsidRPr="00505139">
        <w:rPr>
          <w:rFonts w:eastAsia="Times New Roman"/>
          <w:lang w:val="et-EE"/>
        </w:rPr>
        <w:t>düspepsia (seedehäired, puhitus, kõrvetised);</w:t>
      </w:r>
    </w:p>
    <w:p w14:paraId="34FDD7A4" w14:textId="77777777" w:rsidR="00D60332" w:rsidRPr="00505139" w:rsidRDefault="00D60332" w:rsidP="00D60332">
      <w:pPr>
        <w:pStyle w:val="a3"/>
        <w:numPr>
          <w:ilvl w:val="0"/>
          <w:numId w:val="16"/>
        </w:numPr>
        <w:ind w:left="660" w:hanging="660"/>
      </w:pPr>
      <w:r w:rsidRPr="00505139">
        <w:rPr>
          <w:rFonts w:eastAsia="Times New Roman"/>
          <w:lang w:val="et-EE"/>
        </w:rPr>
        <w:t>maohappe reflukshaigus;</w:t>
      </w:r>
    </w:p>
    <w:p w14:paraId="0946795C" w14:textId="77777777" w:rsidR="00D60332" w:rsidRPr="00505139" w:rsidRDefault="00D60332" w:rsidP="00D60332">
      <w:pPr>
        <w:pStyle w:val="a3"/>
        <w:numPr>
          <w:ilvl w:val="0"/>
          <w:numId w:val="16"/>
        </w:numPr>
        <w:ind w:left="660" w:hanging="660"/>
      </w:pPr>
      <w:r w:rsidRPr="00505139">
        <w:rPr>
          <w:rFonts w:eastAsia="Times New Roman"/>
          <w:lang w:val="et-EE"/>
        </w:rPr>
        <w:t>Sjögreni sündroom (sh silmade ja suu kuivus);</w:t>
      </w:r>
    </w:p>
    <w:p w14:paraId="6FAA7C89" w14:textId="77777777" w:rsidR="00D60332" w:rsidRPr="00505139" w:rsidRDefault="00D60332" w:rsidP="00D60332">
      <w:pPr>
        <w:pStyle w:val="a3"/>
        <w:numPr>
          <w:ilvl w:val="0"/>
          <w:numId w:val="16"/>
        </w:numPr>
        <w:ind w:left="660" w:hanging="660"/>
      </w:pPr>
      <w:r w:rsidRPr="00505139">
        <w:rPr>
          <w:rFonts w:eastAsia="Times New Roman"/>
          <w:lang w:val="et-EE"/>
        </w:rPr>
        <w:t>sügelus;</w:t>
      </w:r>
    </w:p>
    <w:p w14:paraId="7A7883DC" w14:textId="77777777" w:rsidR="00D60332" w:rsidRPr="00505139" w:rsidRDefault="00D60332" w:rsidP="00D60332">
      <w:pPr>
        <w:pStyle w:val="a3"/>
        <w:numPr>
          <w:ilvl w:val="0"/>
          <w:numId w:val="16"/>
        </w:numPr>
        <w:ind w:left="660" w:hanging="660"/>
        <w:rPr>
          <w:rFonts w:eastAsia="Times New Roman"/>
          <w:spacing w:val="-1"/>
        </w:rPr>
      </w:pPr>
      <w:r w:rsidRPr="00505139">
        <w:rPr>
          <w:rFonts w:eastAsia="Times New Roman"/>
          <w:lang w:val="et-EE"/>
        </w:rPr>
        <w:t>sügelev lööve;</w:t>
      </w:r>
    </w:p>
    <w:p w14:paraId="7C6784EE" w14:textId="77777777" w:rsidR="00D60332" w:rsidRPr="00505139" w:rsidRDefault="00D60332" w:rsidP="00D60332">
      <w:pPr>
        <w:pStyle w:val="a3"/>
        <w:numPr>
          <w:ilvl w:val="0"/>
          <w:numId w:val="16"/>
        </w:numPr>
        <w:ind w:left="660" w:hanging="660"/>
      </w:pPr>
      <w:r w:rsidRPr="00505139">
        <w:rPr>
          <w:rFonts w:eastAsia="Times New Roman"/>
          <w:lang w:val="et-EE"/>
        </w:rPr>
        <w:t>verevalumid;</w:t>
      </w:r>
    </w:p>
    <w:p w14:paraId="2A63A1F6" w14:textId="77777777" w:rsidR="00D60332" w:rsidRPr="00505139" w:rsidRDefault="00D60332" w:rsidP="00D60332">
      <w:pPr>
        <w:pStyle w:val="a3"/>
        <w:numPr>
          <w:ilvl w:val="0"/>
          <w:numId w:val="16"/>
        </w:numPr>
        <w:ind w:left="660" w:hanging="660"/>
      </w:pPr>
      <w:r w:rsidRPr="00505139">
        <w:rPr>
          <w:rFonts w:eastAsia="Times New Roman"/>
          <w:lang w:val="et-EE"/>
        </w:rPr>
        <w:t>nahapõletik (nagu ekseem);</w:t>
      </w:r>
    </w:p>
    <w:p w14:paraId="4B492BD0" w14:textId="77777777" w:rsidR="00D60332" w:rsidRPr="00505139" w:rsidRDefault="00D60332" w:rsidP="00D60332">
      <w:pPr>
        <w:pStyle w:val="a3"/>
        <w:numPr>
          <w:ilvl w:val="0"/>
          <w:numId w:val="16"/>
        </w:numPr>
        <w:ind w:left="660" w:hanging="660"/>
      </w:pPr>
      <w:r w:rsidRPr="00505139">
        <w:rPr>
          <w:rFonts w:eastAsia="Times New Roman"/>
          <w:lang w:val="et-EE"/>
        </w:rPr>
        <w:t>sõrme- ja varbaküünte murdumine;</w:t>
      </w:r>
    </w:p>
    <w:p w14:paraId="5122B569" w14:textId="77777777" w:rsidR="00D60332" w:rsidRPr="00505139" w:rsidRDefault="00D60332" w:rsidP="00D60332">
      <w:pPr>
        <w:pStyle w:val="a3"/>
        <w:numPr>
          <w:ilvl w:val="0"/>
          <w:numId w:val="16"/>
        </w:numPr>
        <w:ind w:left="660" w:hanging="660"/>
      </w:pPr>
      <w:r w:rsidRPr="00505139">
        <w:rPr>
          <w:rFonts w:eastAsia="Times New Roman"/>
          <w:lang w:val="et-EE"/>
        </w:rPr>
        <w:t>suurenenud higistamine;</w:t>
      </w:r>
    </w:p>
    <w:p w14:paraId="3B9657BC" w14:textId="77777777" w:rsidR="00D60332" w:rsidRPr="00505139" w:rsidRDefault="00D60332" w:rsidP="00D60332">
      <w:pPr>
        <w:pStyle w:val="a3"/>
        <w:numPr>
          <w:ilvl w:val="0"/>
          <w:numId w:val="16"/>
        </w:numPr>
        <w:ind w:left="660" w:hanging="660"/>
      </w:pPr>
      <w:r w:rsidRPr="00505139">
        <w:rPr>
          <w:rFonts w:eastAsia="Times New Roman"/>
          <w:lang w:val="et-EE"/>
        </w:rPr>
        <w:t>juuste väljalangemine;</w:t>
      </w:r>
    </w:p>
    <w:p w14:paraId="11B091EE" w14:textId="77777777" w:rsidR="00D60332" w:rsidRPr="00505139" w:rsidRDefault="00D60332" w:rsidP="00D60332">
      <w:pPr>
        <w:pStyle w:val="a3"/>
        <w:numPr>
          <w:ilvl w:val="0"/>
          <w:numId w:val="16"/>
        </w:numPr>
        <w:ind w:left="660" w:hanging="660"/>
      </w:pPr>
      <w:r w:rsidRPr="00505139">
        <w:rPr>
          <w:rFonts w:eastAsia="Times New Roman"/>
          <w:lang w:val="et-EE"/>
        </w:rPr>
        <w:t>psoriaasi uus puhang või halvenemine;</w:t>
      </w:r>
    </w:p>
    <w:p w14:paraId="3DDB07A4" w14:textId="77777777" w:rsidR="00D60332" w:rsidRPr="00505139" w:rsidRDefault="00D60332" w:rsidP="00D60332">
      <w:pPr>
        <w:pStyle w:val="a3"/>
        <w:numPr>
          <w:ilvl w:val="0"/>
          <w:numId w:val="16"/>
        </w:numPr>
        <w:ind w:left="660" w:hanging="660"/>
      </w:pPr>
      <w:r w:rsidRPr="00505139">
        <w:rPr>
          <w:rFonts w:eastAsia="Times New Roman"/>
          <w:lang w:val="et-EE"/>
        </w:rPr>
        <w:t>lihasspasmid;</w:t>
      </w:r>
    </w:p>
    <w:p w14:paraId="16C0F08D" w14:textId="77777777" w:rsidR="00D60332" w:rsidRPr="00505139" w:rsidRDefault="00D60332" w:rsidP="00D60332">
      <w:pPr>
        <w:pStyle w:val="a3"/>
        <w:numPr>
          <w:ilvl w:val="0"/>
          <w:numId w:val="16"/>
        </w:numPr>
        <w:ind w:left="660" w:hanging="660"/>
      </w:pPr>
      <w:r w:rsidRPr="00505139">
        <w:rPr>
          <w:rFonts w:eastAsia="Times New Roman"/>
          <w:lang w:val="et-EE"/>
        </w:rPr>
        <w:t>veri uriinis;</w:t>
      </w:r>
    </w:p>
    <w:p w14:paraId="02D92020" w14:textId="77777777" w:rsidR="00D60332" w:rsidRPr="00505139" w:rsidRDefault="00D60332" w:rsidP="00D60332">
      <w:pPr>
        <w:pStyle w:val="a3"/>
        <w:numPr>
          <w:ilvl w:val="0"/>
          <w:numId w:val="16"/>
        </w:numPr>
        <w:ind w:left="660" w:hanging="660"/>
      </w:pPr>
      <w:r w:rsidRPr="00505139">
        <w:rPr>
          <w:rFonts w:eastAsia="Times New Roman"/>
          <w:lang w:val="et-EE"/>
        </w:rPr>
        <w:t>neeruprobleemid;</w:t>
      </w:r>
    </w:p>
    <w:p w14:paraId="5EB2295D" w14:textId="77777777" w:rsidR="00D60332" w:rsidRPr="00505139" w:rsidRDefault="00D60332" w:rsidP="00D60332">
      <w:pPr>
        <w:pStyle w:val="a3"/>
        <w:numPr>
          <w:ilvl w:val="0"/>
          <w:numId w:val="16"/>
        </w:numPr>
        <w:ind w:left="660" w:hanging="660"/>
      </w:pPr>
      <w:r w:rsidRPr="00505139">
        <w:rPr>
          <w:rFonts w:eastAsia="Times New Roman"/>
          <w:lang w:val="et-EE"/>
        </w:rPr>
        <w:t>valu rindkeres;</w:t>
      </w:r>
    </w:p>
    <w:p w14:paraId="73E9C866" w14:textId="77777777" w:rsidR="00D60332" w:rsidRPr="00505139" w:rsidRDefault="00D60332" w:rsidP="00D60332">
      <w:pPr>
        <w:pStyle w:val="a3"/>
        <w:numPr>
          <w:ilvl w:val="0"/>
          <w:numId w:val="16"/>
        </w:numPr>
        <w:ind w:left="660" w:hanging="660"/>
      </w:pPr>
      <w:r w:rsidRPr="00505139">
        <w:rPr>
          <w:rFonts w:eastAsia="Times New Roman"/>
          <w:lang w:val="et-EE"/>
        </w:rPr>
        <w:t>turse (paistetus);</w:t>
      </w:r>
    </w:p>
    <w:p w14:paraId="6AB9EC4F" w14:textId="77777777" w:rsidR="00D60332" w:rsidRPr="00505139" w:rsidRDefault="00D60332" w:rsidP="00D60332">
      <w:pPr>
        <w:pStyle w:val="a3"/>
        <w:numPr>
          <w:ilvl w:val="0"/>
          <w:numId w:val="16"/>
        </w:numPr>
        <w:ind w:left="660" w:hanging="660"/>
      </w:pPr>
      <w:r w:rsidRPr="00505139">
        <w:rPr>
          <w:rFonts w:eastAsia="Times New Roman"/>
          <w:lang w:val="et-EE"/>
        </w:rPr>
        <w:t>palavik;</w:t>
      </w:r>
    </w:p>
    <w:p w14:paraId="79AB8B41" w14:textId="77777777" w:rsidR="00D60332" w:rsidRPr="00A87D28" w:rsidRDefault="00D60332" w:rsidP="00D60332">
      <w:pPr>
        <w:pStyle w:val="a3"/>
        <w:numPr>
          <w:ilvl w:val="0"/>
          <w:numId w:val="16"/>
        </w:numPr>
        <w:ind w:left="660" w:hanging="660"/>
        <w:rPr>
          <w:lang w:val="fr-CA"/>
        </w:rPr>
      </w:pPr>
      <w:r w:rsidRPr="00505139">
        <w:rPr>
          <w:rFonts w:eastAsia="Times New Roman"/>
          <w:lang w:val="et-EE"/>
        </w:rPr>
        <w:t>trombotsüütide arvu vähenemine, mis suurendab veritsemise või verevalumite tekkimise riski (trombotsütopeenia);</w:t>
      </w:r>
    </w:p>
    <w:p w14:paraId="450A46C8" w14:textId="77777777" w:rsidR="00D60332" w:rsidRPr="00505139" w:rsidRDefault="00D60332" w:rsidP="00D60332">
      <w:pPr>
        <w:pStyle w:val="a3"/>
        <w:numPr>
          <w:ilvl w:val="0"/>
          <w:numId w:val="16"/>
        </w:numPr>
        <w:ind w:left="660" w:hanging="660"/>
      </w:pPr>
      <w:r w:rsidRPr="00505139">
        <w:rPr>
          <w:rFonts w:eastAsia="Times New Roman"/>
          <w:lang w:val="et-EE"/>
        </w:rPr>
        <w:t>aeglasem paranemine.</w:t>
      </w:r>
    </w:p>
    <w:p w14:paraId="364A3E66" w14:textId="77777777" w:rsidR="00D60332" w:rsidRPr="00505139" w:rsidRDefault="00D60332" w:rsidP="00D60332">
      <w:pPr>
        <w:spacing w:before="10" w:line="240" w:lineRule="exact"/>
        <w:rPr>
          <w:rFonts w:ascii="Times New Roman" w:hAnsi="Times New Roman" w:cs="Times New Roman"/>
          <w:sz w:val="24"/>
          <w:szCs w:val="24"/>
        </w:rPr>
      </w:pPr>
    </w:p>
    <w:p w14:paraId="59489D6E" w14:textId="77777777" w:rsidR="00D60332" w:rsidRPr="00505139" w:rsidRDefault="00D60332" w:rsidP="00D60332">
      <w:pPr>
        <w:pStyle w:val="a3"/>
      </w:pPr>
      <w:r w:rsidRPr="00505139">
        <w:rPr>
          <w:rFonts w:eastAsia="Times New Roman"/>
          <w:b/>
          <w:bCs/>
          <w:lang w:val="et-EE"/>
        </w:rPr>
        <w:t xml:space="preserve">Aeg-ajalt </w:t>
      </w:r>
      <w:r w:rsidRPr="00505139">
        <w:rPr>
          <w:rFonts w:eastAsia="Times New Roman"/>
          <w:lang w:val="et-EE"/>
        </w:rPr>
        <w:t>(võib esineda kuni ühel inimesel 100-st):</w:t>
      </w:r>
    </w:p>
    <w:p w14:paraId="51CC5EA6" w14:textId="77777777" w:rsidR="00D60332" w:rsidRPr="00505139" w:rsidRDefault="00D60332" w:rsidP="00D60332">
      <w:pPr>
        <w:spacing w:before="14" w:line="260" w:lineRule="exact"/>
        <w:rPr>
          <w:rFonts w:ascii="Times New Roman" w:hAnsi="Times New Roman" w:cs="Times New Roman"/>
          <w:sz w:val="26"/>
          <w:szCs w:val="26"/>
        </w:rPr>
      </w:pPr>
    </w:p>
    <w:p w14:paraId="2857F068" w14:textId="77777777" w:rsidR="00D60332" w:rsidRPr="00505139" w:rsidRDefault="00D60332" w:rsidP="00D60332">
      <w:pPr>
        <w:pStyle w:val="a3"/>
        <w:numPr>
          <w:ilvl w:val="0"/>
          <w:numId w:val="16"/>
        </w:numPr>
        <w:ind w:left="660" w:hanging="660"/>
      </w:pPr>
      <w:r w:rsidRPr="00505139">
        <w:rPr>
          <w:rFonts w:eastAsia="Times New Roman"/>
          <w:lang w:val="et-EE"/>
        </w:rPr>
        <w:t>oportunistlikud infektsioonid (sh tuberkuloos ja teised infektsioonid, mis tekivad, kui vastupanuvõime haigusele on vähenenud);</w:t>
      </w:r>
    </w:p>
    <w:p w14:paraId="50AE810D" w14:textId="77777777" w:rsidR="00D60332" w:rsidRPr="00505139" w:rsidRDefault="00D60332" w:rsidP="00D60332">
      <w:pPr>
        <w:pStyle w:val="a3"/>
        <w:numPr>
          <w:ilvl w:val="0"/>
          <w:numId w:val="16"/>
        </w:numPr>
        <w:ind w:left="660" w:hanging="660"/>
      </w:pPr>
      <w:r w:rsidRPr="00505139">
        <w:rPr>
          <w:rFonts w:eastAsia="Times New Roman"/>
          <w:lang w:val="et-EE"/>
        </w:rPr>
        <w:t>neuroloogilised infektsioonid (sh viiruslik meningiit);</w:t>
      </w:r>
    </w:p>
    <w:p w14:paraId="51999D33" w14:textId="77777777" w:rsidR="00D60332" w:rsidRPr="00505139" w:rsidRDefault="00D60332" w:rsidP="00D60332">
      <w:pPr>
        <w:pStyle w:val="a3"/>
        <w:numPr>
          <w:ilvl w:val="0"/>
          <w:numId w:val="16"/>
        </w:numPr>
        <w:ind w:left="660" w:hanging="660"/>
      </w:pPr>
      <w:r w:rsidRPr="00505139">
        <w:rPr>
          <w:rFonts w:eastAsia="Times New Roman"/>
          <w:lang w:val="et-EE"/>
        </w:rPr>
        <w:t>silmainfektsioonid;</w:t>
      </w:r>
    </w:p>
    <w:p w14:paraId="0D308054" w14:textId="77777777" w:rsidR="00D60332" w:rsidRPr="00505139" w:rsidRDefault="00D60332" w:rsidP="00D60332">
      <w:pPr>
        <w:pStyle w:val="a3"/>
        <w:numPr>
          <w:ilvl w:val="0"/>
          <w:numId w:val="16"/>
        </w:numPr>
        <w:ind w:left="660" w:hanging="660"/>
      </w:pPr>
      <w:r w:rsidRPr="00505139">
        <w:rPr>
          <w:rFonts w:eastAsia="Times New Roman"/>
          <w:lang w:val="et-EE"/>
        </w:rPr>
        <w:t>bakteriaalsed infektsioonid;</w:t>
      </w:r>
    </w:p>
    <w:p w14:paraId="18B7BEFB" w14:textId="77777777" w:rsidR="00D60332" w:rsidRPr="00505139" w:rsidRDefault="00D60332" w:rsidP="00D60332">
      <w:pPr>
        <w:pStyle w:val="a3"/>
        <w:numPr>
          <w:ilvl w:val="0"/>
          <w:numId w:val="16"/>
        </w:numPr>
        <w:ind w:left="660" w:hanging="660"/>
      </w:pPr>
      <w:r w:rsidRPr="00505139">
        <w:rPr>
          <w:rFonts w:eastAsia="Times New Roman"/>
          <w:lang w:val="et-EE"/>
        </w:rPr>
        <w:t>divertikuliit (jämesoole põletik ja infektsioon);</w:t>
      </w:r>
    </w:p>
    <w:p w14:paraId="5C2659F4" w14:textId="77777777" w:rsidR="00D60332" w:rsidRPr="00505139" w:rsidRDefault="00D60332" w:rsidP="00D60332">
      <w:pPr>
        <w:pStyle w:val="a3"/>
        <w:numPr>
          <w:ilvl w:val="0"/>
          <w:numId w:val="16"/>
        </w:numPr>
        <w:ind w:left="660" w:hanging="660"/>
      </w:pPr>
      <w:r w:rsidRPr="00505139">
        <w:rPr>
          <w:rFonts w:eastAsia="Times New Roman"/>
          <w:lang w:val="et-EE"/>
        </w:rPr>
        <w:t>vähkkasvaja;</w:t>
      </w:r>
    </w:p>
    <w:p w14:paraId="4655DD60" w14:textId="77777777" w:rsidR="00D60332" w:rsidRPr="00505139" w:rsidRDefault="00D60332" w:rsidP="00D60332">
      <w:pPr>
        <w:pStyle w:val="a3"/>
        <w:numPr>
          <w:ilvl w:val="0"/>
          <w:numId w:val="16"/>
        </w:numPr>
        <w:ind w:left="660" w:hanging="660"/>
      </w:pPr>
      <w:r w:rsidRPr="00505139">
        <w:rPr>
          <w:rFonts w:eastAsia="Times New Roman"/>
          <w:lang w:val="et-EE"/>
        </w:rPr>
        <w:t>lümfisüsteemi vähk;</w:t>
      </w:r>
    </w:p>
    <w:p w14:paraId="671A8FC1" w14:textId="77777777" w:rsidR="00D60332" w:rsidRPr="00505139" w:rsidRDefault="00D60332" w:rsidP="00D60332">
      <w:pPr>
        <w:pStyle w:val="a3"/>
        <w:numPr>
          <w:ilvl w:val="0"/>
          <w:numId w:val="16"/>
        </w:numPr>
        <w:ind w:left="660" w:hanging="660"/>
      </w:pPr>
      <w:r w:rsidRPr="00505139">
        <w:rPr>
          <w:rFonts w:eastAsia="Times New Roman"/>
          <w:lang w:val="et-EE"/>
        </w:rPr>
        <w:t>melanoom;</w:t>
      </w:r>
    </w:p>
    <w:p w14:paraId="0109BDD4" w14:textId="77777777" w:rsidR="00D60332" w:rsidRPr="00505139" w:rsidRDefault="00D60332" w:rsidP="00D60332">
      <w:pPr>
        <w:pStyle w:val="a3"/>
        <w:numPr>
          <w:ilvl w:val="0"/>
          <w:numId w:val="16"/>
        </w:numPr>
        <w:ind w:left="660" w:hanging="660"/>
      </w:pPr>
      <w:r w:rsidRPr="00505139">
        <w:rPr>
          <w:rFonts w:eastAsia="Times New Roman"/>
          <w:lang w:val="et-EE"/>
        </w:rPr>
        <w:t>immuunhäired, mis võivad mõjutada kopse, nahka ja lümfisõlmi (kõige sagedamini sarkoidoosina);</w:t>
      </w:r>
    </w:p>
    <w:p w14:paraId="6DC411E7" w14:textId="77777777" w:rsidR="00D60332" w:rsidRPr="00505139" w:rsidRDefault="00D60332" w:rsidP="00D60332">
      <w:pPr>
        <w:pStyle w:val="a3"/>
        <w:numPr>
          <w:ilvl w:val="0"/>
          <w:numId w:val="16"/>
        </w:numPr>
        <w:ind w:left="660" w:hanging="660"/>
      </w:pPr>
      <w:r w:rsidRPr="00505139">
        <w:rPr>
          <w:rFonts w:eastAsia="Times New Roman"/>
          <w:lang w:val="et-EE"/>
        </w:rPr>
        <w:t>vaskuliit (veresoonte põletik);</w:t>
      </w:r>
    </w:p>
    <w:p w14:paraId="15EFCB59" w14:textId="77777777" w:rsidR="00D60332" w:rsidRPr="00505139" w:rsidRDefault="00D60332" w:rsidP="00D60332">
      <w:pPr>
        <w:pStyle w:val="a3"/>
        <w:numPr>
          <w:ilvl w:val="0"/>
          <w:numId w:val="16"/>
        </w:numPr>
        <w:ind w:left="660" w:hanging="660"/>
      </w:pPr>
      <w:r w:rsidRPr="00505139">
        <w:rPr>
          <w:rFonts w:eastAsia="Times New Roman"/>
          <w:lang w:val="et-EE"/>
        </w:rPr>
        <w:t>treemor (värisemine);</w:t>
      </w:r>
    </w:p>
    <w:p w14:paraId="2B58E116" w14:textId="77777777" w:rsidR="00D60332" w:rsidRPr="00505139" w:rsidRDefault="00D60332" w:rsidP="00D60332">
      <w:pPr>
        <w:pStyle w:val="a3"/>
        <w:numPr>
          <w:ilvl w:val="0"/>
          <w:numId w:val="16"/>
        </w:numPr>
        <w:ind w:left="660" w:hanging="660"/>
      </w:pPr>
      <w:r w:rsidRPr="00505139">
        <w:rPr>
          <w:rFonts w:eastAsia="Times New Roman"/>
          <w:lang w:val="et-EE"/>
        </w:rPr>
        <w:t>neuropaatia (närvikahjustus);</w:t>
      </w:r>
    </w:p>
    <w:p w14:paraId="0BBFD4F9" w14:textId="77777777" w:rsidR="00D60332" w:rsidRPr="00505139" w:rsidRDefault="00D60332" w:rsidP="00D60332">
      <w:pPr>
        <w:pStyle w:val="a3"/>
        <w:numPr>
          <w:ilvl w:val="0"/>
          <w:numId w:val="16"/>
        </w:numPr>
        <w:ind w:left="660" w:hanging="660"/>
      </w:pPr>
      <w:r w:rsidRPr="00505139">
        <w:rPr>
          <w:rFonts w:eastAsia="Times New Roman"/>
          <w:lang w:val="et-EE"/>
        </w:rPr>
        <w:t>insult;</w:t>
      </w:r>
    </w:p>
    <w:p w14:paraId="595A0EFA" w14:textId="77777777" w:rsidR="00D60332" w:rsidRPr="00505139" w:rsidRDefault="00D60332" w:rsidP="00D60332">
      <w:pPr>
        <w:pStyle w:val="a3"/>
        <w:numPr>
          <w:ilvl w:val="0"/>
          <w:numId w:val="16"/>
        </w:numPr>
        <w:ind w:left="660" w:hanging="660"/>
      </w:pPr>
      <w:r w:rsidRPr="00505139">
        <w:rPr>
          <w:rFonts w:eastAsia="Times New Roman"/>
          <w:lang w:val="et-EE"/>
        </w:rPr>
        <w:t>kuulmis</w:t>
      </w:r>
      <w:r w:rsidR="001F55A2">
        <w:rPr>
          <w:rFonts w:eastAsia="Times New Roman"/>
          <w:lang w:val="et-EE"/>
        </w:rPr>
        <w:t>langus</w:t>
      </w:r>
      <w:r w:rsidRPr="00505139">
        <w:rPr>
          <w:rFonts w:eastAsia="Times New Roman"/>
          <w:lang w:val="et-EE"/>
        </w:rPr>
        <w:t>, sumin kõrvus;</w:t>
      </w:r>
    </w:p>
    <w:p w14:paraId="6EFD6156" w14:textId="77777777" w:rsidR="00D60332" w:rsidRPr="00505139" w:rsidRDefault="00D60332" w:rsidP="00D60332">
      <w:pPr>
        <w:pStyle w:val="a3"/>
        <w:numPr>
          <w:ilvl w:val="0"/>
          <w:numId w:val="16"/>
        </w:numPr>
        <w:ind w:left="660" w:hanging="660"/>
      </w:pPr>
      <w:r w:rsidRPr="00505139">
        <w:rPr>
          <w:rFonts w:eastAsia="Times New Roman"/>
          <w:lang w:val="et-EE"/>
        </w:rPr>
        <w:t>tunne, et süda lööb ebaregulaarselt, nagu nt jättes lööke vahele;</w:t>
      </w:r>
    </w:p>
    <w:p w14:paraId="098C1C41" w14:textId="77777777" w:rsidR="00D60332" w:rsidRPr="00505139" w:rsidRDefault="00D60332" w:rsidP="00D60332">
      <w:pPr>
        <w:pStyle w:val="a3"/>
        <w:numPr>
          <w:ilvl w:val="0"/>
          <w:numId w:val="16"/>
        </w:numPr>
        <w:ind w:left="660" w:hanging="660"/>
      </w:pPr>
      <w:r w:rsidRPr="00505139">
        <w:rPr>
          <w:rFonts w:eastAsia="Times New Roman"/>
          <w:lang w:val="et-EE"/>
        </w:rPr>
        <w:t>südameprobleemid, mis võivad põhjustada õhupuuduse tunnet või turset pahkluude piirkonnas;</w:t>
      </w:r>
    </w:p>
    <w:p w14:paraId="5F248E67" w14:textId="77777777" w:rsidR="00D60332" w:rsidRPr="00505139" w:rsidRDefault="00D60332" w:rsidP="00D60332">
      <w:pPr>
        <w:pStyle w:val="a3"/>
        <w:numPr>
          <w:ilvl w:val="0"/>
          <w:numId w:val="16"/>
        </w:numPr>
        <w:ind w:left="660" w:hanging="660"/>
      </w:pPr>
      <w:r w:rsidRPr="00505139">
        <w:rPr>
          <w:rFonts w:eastAsia="Times New Roman"/>
          <w:lang w:val="et-EE"/>
        </w:rPr>
        <w:t>südamerabandus;</w:t>
      </w:r>
    </w:p>
    <w:p w14:paraId="1877E661" w14:textId="77777777" w:rsidR="00D60332" w:rsidRPr="00505139" w:rsidRDefault="00D60332" w:rsidP="00D60332">
      <w:pPr>
        <w:pStyle w:val="a3"/>
        <w:numPr>
          <w:ilvl w:val="0"/>
          <w:numId w:val="16"/>
        </w:numPr>
        <w:ind w:left="660" w:hanging="660"/>
      </w:pPr>
      <w:r w:rsidRPr="00505139">
        <w:rPr>
          <w:rFonts w:eastAsia="Times New Roman"/>
          <w:lang w:val="et-EE"/>
        </w:rPr>
        <w:t>suure arteri seina väljasopistumine, veenipõletik ja tromb, veresoone ummistus;</w:t>
      </w:r>
    </w:p>
    <w:p w14:paraId="4ACDCC5D" w14:textId="77777777" w:rsidR="00D60332" w:rsidRPr="00505139" w:rsidRDefault="00D60332" w:rsidP="00D60332">
      <w:pPr>
        <w:pStyle w:val="a3"/>
        <w:numPr>
          <w:ilvl w:val="0"/>
          <w:numId w:val="16"/>
        </w:numPr>
        <w:ind w:left="660" w:hanging="660"/>
      </w:pPr>
      <w:r w:rsidRPr="00505139">
        <w:rPr>
          <w:rFonts w:eastAsia="Times New Roman"/>
          <w:lang w:val="et-EE"/>
        </w:rPr>
        <w:t>kopsuhaigused, mis põhjustavad õhupuuduse tunnet (sh põletikku);</w:t>
      </w:r>
    </w:p>
    <w:p w14:paraId="5425DD4E" w14:textId="77777777" w:rsidR="00D60332" w:rsidRPr="00505139" w:rsidRDefault="00D60332" w:rsidP="00D60332">
      <w:pPr>
        <w:pStyle w:val="a3"/>
        <w:numPr>
          <w:ilvl w:val="0"/>
          <w:numId w:val="16"/>
        </w:numPr>
        <w:ind w:left="660" w:hanging="660"/>
      </w:pPr>
      <w:r w:rsidRPr="00505139">
        <w:rPr>
          <w:rFonts w:eastAsia="Times New Roman"/>
          <w:lang w:val="et-EE"/>
        </w:rPr>
        <w:t>kopsuembolism (takistus kopsuarteris);</w:t>
      </w:r>
    </w:p>
    <w:p w14:paraId="4BA7EB27" w14:textId="77777777" w:rsidR="00D60332" w:rsidRPr="00505139" w:rsidRDefault="00D60332" w:rsidP="00D60332">
      <w:pPr>
        <w:pStyle w:val="a3"/>
        <w:numPr>
          <w:ilvl w:val="0"/>
          <w:numId w:val="16"/>
        </w:numPr>
        <w:ind w:left="660" w:hanging="660"/>
      </w:pPr>
      <w:r w:rsidRPr="00505139">
        <w:rPr>
          <w:rFonts w:eastAsia="Times New Roman"/>
          <w:lang w:val="et-EE"/>
        </w:rPr>
        <w:t>pleuraefusioon (vedeliku ebanormaalne kogunemine rinnakelmeõõnde);</w:t>
      </w:r>
    </w:p>
    <w:p w14:paraId="03F50DA4" w14:textId="77777777" w:rsidR="00D60332" w:rsidRPr="00505139" w:rsidRDefault="00D60332" w:rsidP="00D60332">
      <w:pPr>
        <w:pStyle w:val="a3"/>
        <w:numPr>
          <w:ilvl w:val="0"/>
          <w:numId w:val="16"/>
        </w:numPr>
        <w:ind w:left="660" w:hanging="660"/>
      </w:pPr>
      <w:r w:rsidRPr="00505139">
        <w:rPr>
          <w:rFonts w:eastAsia="Times New Roman"/>
          <w:lang w:val="et-EE"/>
        </w:rPr>
        <w:t>kõhunäärme põletik, mis põhjustab tugevat valu kõhus ja seljas;</w:t>
      </w:r>
    </w:p>
    <w:p w14:paraId="6B18F137" w14:textId="77777777" w:rsidR="00D60332" w:rsidRPr="00505139" w:rsidRDefault="00D60332" w:rsidP="00D60332">
      <w:pPr>
        <w:pStyle w:val="a3"/>
        <w:numPr>
          <w:ilvl w:val="0"/>
          <w:numId w:val="16"/>
        </w:numPr>
        <w:ind w:left="660" w:hanging="660"/>
      </w:pPr>
      <w:r w:rsidRPr="00505139">
        <w:rPr>
          <w:rFonts w:eastAsia="Times New Roman"/>
          <w:lang w:val="et-EE"/>
        </w:rPr>
        <w:t>raskused neelamisel;</w:t>
      </w:r>
    </w:p>
    <w:p w14:paraId="36EAC45D" w14:textId="77777777" w:rsidR="00D60332" w:rsidRPr="00505139" w:rsidRDefault="00D60332" w:rsidP="00D60332">
      <w:pPr>
        <w:pStyle w:val="a3"/>
        <w:numPr>
          <w:ilvl w:val="0"/>
          <w:numId w:val="16"/>
        </w:numPr>
        <w:ind w:left="660" w:hanging="660"/>
      </w:pPr>
      <w:r w:rsidRPr="00505139">
        <w:rPr>
          <w:rFonts w:eastAsia="Times New Roman"/>
          <w:lang w:val="et-EE"/>
        </w:rPr>
        <w:t>näo turse (paistetus);</w:t>
      </w:r>
    </w:p>
    <w:p w14:paraId="677C0783" w14:textId="77777777" w:rsidR="00D60332" w:rsidRPr="00505139" w:rsidRDefault="00D60332" w:rsidP="00D60332">
      <w:pPr>
        <w:pStyle w:val="a3"/>
        <w:numPr>
          <w:ilvl w:val="0"/>
          <w:numId w:val="16"/>
        </w:numPr>
        <w:ind w:left="660" w:hanging="660"/>
      </w:pPr>
      <w:r w:rsidRPr="00505139">
        <w:rPr>
          <w:rFonts w:eastAsia="Times New Roman"/>
          <w:lang w:val="et-EE"/>
        </w:rPr>
        <w:t>sapipõie põletik, kivid sapipõies;</w:t>
      </w:r>
    </w:p>
    <w:p w14:paraId="1C3923BA" w14:textId="77777777" w:rsidR="00D60332" w:rsidRPr="00505139" w:rsidRDefault="00D60332" w:rsidP="00D60332">
      <w:pPr>
        <w:pStyle w:val="a3"/>
        <w:numPr>
          <w:ilvl w:val="0"/>
          <w:numId w:val="16"/>
        </w:numPr>
        <w:ind w:left="660" w:hanging="660"/>
      </w:pPr>
      <w:r w:rsidRPr="00505139">
        <w:rPr>
          <w:rFonts w:eastAsia="Times New Roman"/>
          <w:lang w:val="et-EE"/>
        </w:rPr>
        <w:t>rasvmaks;</w:t>
      </w:r>
    </w:p>
    <w:p w14:paraId="571C6911" w14:textId="77777777" w:rsidR="00D60332" w:rsidRPr="00505139" w:rsidRDefault="00D60332" w:rsidP="00D60332">
      <w:pPr>
        <w:pStyle w:val="a3"/>
        <w:numPr>
          <w:ilvl w:val="0"/>
          <w:numId w:val="16"/>
        </w:numPr>
        <w:ind w:left="660" w:hanging="660"/>
      </w:pPr>
      <w:r w:rsidRPr="00505139">
        <w:rPr>
          <w:rFonts w:eastAsia="Times New Roman"/>
          <w:lang w:val="et-EE"/>
        </w:rPr>
        <w:t>öine higistamine;</w:t>
      </w:r>
    </w:p>
    <w:p w14:paraId="77F78A7D" w14:textId="77777777" w:rsidR="00D60332" w:rsidRPr="00505139" w:rsidRDefault="00D60332" w:rsidP="00D60332">
      <w:pPr>
        <w:pStyle w:val="a3"/>
        <w:numPr>
          <w:ilvl w:val="0"/>
          <w:numId w:val="16"/>
        </w:numPr>
        <w:ind w:left="660" w:hanging="660"/>
      </w:pPr>
      <w:r w:rsidRPr="00505139">
        <w:rPr>
          <w:rFonts w:eastAsia="Times New Roman"/>
          <w:lang w:val="et-EE"/>
        </w:rPr>
        <w:t>armistumine;</w:t>
      </w:r>
    </w:p>
    <w:p w14:paraId="6E88CB07" w14:textId="77777777" w:rsidR="00D60332" w:rsidRPr="00505139" w:rsidRDefault="00D60332" w:rsidP="00D60332">
      <w:pPr>
        <w:pStyle w:val="a3"/>
        <w:numPr>
          <w:ilvl w:val="0"/>
          <w:numId w:val="16"/>
        </w:numPr>
        <w:ind w:left="660" w:hanging="660"/>
      </w:pPr>
      <w:r w:rsidRPr="00505139">
        <w:rPr>
          <w:rFonts w:eastAsia="Times New Roman"/>
          <w:lang w:val="et-EE"/>
        </w:rPr>
        <w:t>ebanormaalne lihasmassi vähenemine;</w:t>
      </w:r>
    </w:p>
    <w:p w14:paraId="10E1C1DC" w14:textId="77777777" w:rsidR="00D60332" w:rsidRPr="00505139" w:rsidRDefault="00D60332" w:rsidP="00D60332">
      <w:pPr>
        <w:pStyle w:val="a3"/>
        <w:numPr>
          <w:ilvl w:val="0"/>
          <w:numId w:val="16"/>
        </w:numPr>
        <w:ind w:left="660" w:hanging="660"/>
        <w:rPr>
          <w:rFonts w:eastAsia="Times New Roman"/>
          <w:spacing w:val="-1"/>
        </w:rPr>
      </w:pPr>
      <w:r w:rsidRPr="00505139">
        <w:rPr>
          <w:rFonts w:eastAsia="Times New Roman"/>
          <w:lang w:val="et-EE"/>
        </w:rPr>
        <w:t>süsteemne erütematoosne luupus (sh naha, südame, kopsude, liigeste ja teiste organsüsteemide põletik);</w:t>
      </w:r>
    </w:p>
    <w:p w14:paraId="3FD6C134" w14:textId="77777777" w:rsidR="00D60332" w:rsidRPr="00505139" w:rsidRDefault="00D60332" w:rsidP="00D60332">
      <w:pPr>
        <w:pStyle w:val="a3"/>
        <w:numPr>
          <w:ilvl w:val="0"/>
          <w:numId w:val="16"/>
        </w:numPr>
        <w:ind w:left="660" w:hanging="660"/>
      </w:pPr>
      <w:r w:rsidRPr="00505139">
        <w:rPr>
          <w:rFonts w:eastAsia="Times New Roman"/>
          <w:lang w:val="et-EE"/>
        </w:rPr>
        <w:t>unehäired;</w:t>
      </w:r>
    </w:p>
    <w:p w14:paraId="2CBECF25" w14:textId="77777777" w:rsidR="00D60332" w:rsidRPr="00505139" w:rsidRDefault="00D60332" w:rsidP="00D60332">
      <w:pPr>
        <w:pStyle w:val="a3"/>
        <w:numPr>
          <w:ilvl w:val="0"/>
          <w:numId w:val="16"/>
        </w:numPr>
        <w:ind w:left="660" w:hanging="660"/>
      </w:pPr>
      <w:r w:rsidRPr="00505139">
        <w:rPr>
          <w:rFonts w:eastAsia="Times New Roman"/>
          <w:lang w:val="et-EE"/>
        </w:rPr>
        <w:t>impotentsus;</w:t>
      </w:r>
    </w:p>
    <w:p w14:paraId="2F1D7D75" w14:textId="77777777" w:rsidR="00D60332" w:rsidRPr="00505139" w:rsidRDefault="00D60332" w:rsidP="00D60332">
      <w:pPr>
        <w:pStyle w:val="a3"/>
        <w:numPr>
          <w:ilvl w:val="0"/>
          <w:numId w:val="16"/>
        </w:numPr>
        <w:ind w:left="660" w:hanging="660"/>
      </w:pPr>
      <w:r w:rsidRPr="00505139">
        <w:rPr>
          <w:rFonts w:eastAsia="Times New Roman"/>
          <w:lang w:val="et-EE"/>
        </w:rPr>
        <w:t>põletikud.</w:t>
      </w:r>
    </w:p>
    <w:p w14:paraId="1962C221" w14:textId="77777777" w:rsidR="00D60332" w:rsidRPr="00505139" w:rsidRDefault="00D60332" w:rsidP="00D60332">
      <w:pPr>
        <w:spacing w:before="13" w:line="240" w:lineRule="exact"/>
        <w:rPr>
          <w:rFonts w:ascii="Times New Roman" w:hAnsi="Times New Roman" w:cs="Times New Roman"/>
          <w:sz w:val="24"/>
          <w:szCs w:val="24"/>
        </w:rPr>
      </w:pPr>
    </w:p>
    <w:p w14:paraId="7CBE308B" w14:textId="77777777" w:rsidR="00D60332" w:rsidRPr="00505139" w:rsidRDefault="00D60332" w:rsidP="00D60332">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27594C6B" w14:textId="77777777" w:rsidR="00D60332" w:rsidRPr="00505139" w:rsidRDefault="00D60332" w:rsidP="00D60332">
      <w:pPr>
        <w:spacing w:before="12" w:line="240" w:lineRule="exact"/>
        <w:rPr>
          <w:rFonts w:ascii="Times New Roman" w:hAnsi="Times New Roman" w:cs="Times New Roman"/>
          <w:sz w:val="24"/>
          <w:szCs w:val="24"/>
        </w:rPr>
      </w:pPr>
    </w:p>
    <w:p w14:paraId="27D56B88" w14:textId="77777777" w:rsidR="00D60332" w:rsidRPr="00505139" w:rsidRDefault="00D60332" w:rsidP="00D60332">
      <w:pPr>
        <w:pStyle w:val="a3"/>
        <w:numPr>
          <w:ilvl w:val="0"/>
          <w:numId w:val="16"/>
        </w:numPr>
        <w:ind w:left="660" w:hanging="660"/>
      </w:pPr>
      <w:r w:rsidRPr="00505139">
        <w:rPr>
          <w:rFonts w:eastAsia="Times New Roman"/>
          <w:lang w:val="et-EE"/>
        </w:rPr>
        <w:t>leukeemia (vähkkasvaja, mis mõjutab verd ja luuüdi);</w:t>
      </w:r>
    </w:p>
    <w:p w14:paraId="418AFEE6" w14:textId="77777777" w:rsidR="00D60332" w:rsidRPr="00505139" w:rsidRDefault="00D60332" w:rsidP="00D60332">
      <w:pPr>
        <w:pStyle w:val="a3"/>
        <w:numPr>
          <w:ilvl w:val="0"/>
          <w:numId w:val="16"/>
        </w:numPr>
        <w:ind w:left="660" w:hanging="660"/>
      </w:pPr>
      <w:r w:rsidRPr="00505139">
        <w:rPr>
          <w:rFonts w:eastAsia="Times New Roman"/>
          <w:lang w:val="et-EE"/>
        </w:rPr>
        <w:t>rasked allergilised reaktsioonid koos šokiga;</w:t>
      </w:r>
    </w:p>
    <w:p w14:paraId="0C6183C4" w14:textId="77777777" w:rsidR="00D60332" w:rsidRPr="00505139" w:rsidRDefault="00D60332" w:rsidP="00D60332">
      <w:pPr>
        <w:pStyle w:val="a3"/>
        <w:numPr>
          <w:ilvl w:val="0"/>
          <w:numId w:val="16"/>
        </w:numPr>
        <w:ind w:left="660" w:hanging="660"/>
      </w:pPr>
      <w:r w:rsidRPr="00505139">
        <w:rPr>
          <w:rFonts w:eastAsia="Times New Roman"/>
          <w:lang w:val="et-EE"/>
        </w:rPr>
        <w:t>hulgiskleroos;</w:t>
      </w:r>
    </w:p>
    <w:p w14:paraId="1408B140" w14:textId="77777777" w:rsidR="00D60332" w:rsidRPr="00505139" w:rsidRDefault="00D60332" w:rsidP="00D60332">
      <w:pPr>
        <w:pStyle w:val="a3"/>
        <w:numPr>
          <w:ilvl w:val="0"/>
          <w:numId w:val="16"/>
        </w:numPr>
        <w:ind w:left="660" w:hanging="660"/>
      </w:pPr>
      <w:r w:rsidRPr="00505139">
        <w:rPr>
          <w:rFonts w:eastAsia="Times New Roman"/>
          <w:lang w:val="et-EE"/>
        </w:rPr>
        <w:t>närvide häired (nagu närvipõletik ja Guillain-Barré sündroom, mis võib põhjustada lihasnõrkust, ebanormaalseid aistinguid, torkimistunnet kätel ja ülakehal);</w:t>
      </w:r>
    </w:p>
    <w:p w14:paraId="2C849CD3" w14:textId="77777777" w:rsidR="00D60332" w:rsidRPr="00505139" w:rsidRDefault="00D60332" w:rsidP="00D60332">
      <w:pPr>
        <w:pStyle w:val="a3"/>
        <w:numPr>
          <w:ilvl w:val="0"/>
          <w:numId w:val="16"/>
        </w:numPr>
        <w:ind w:left="660" w:hanging="660"/>
      </w:pPr>
      <w:r w:rsidRPr="00505139">
        <w:rPr>
          <w:rFonts w:eastAsia="Times New Roman"/>
          <w:lang w:val="et-EE"/>
        </w:rPr>
        <w:t>süda lõpetab pumpamise;</w:t>
      </w:r>
    </w:p>
    <w:p w14:paraId="76810372" w14:textId="77777777" w:rsidR="00D60332" w:rsidRPr="00505139" w:rsidRDefault="00D60332" w:rsidP="00D60332">
      <w:pPr>
        <w:pStyle w:val="a3"/>
        <w:numPr>
          <w:ilvl w:val="0"/>
          <w:numId w:val="16"/>
        </w:numPr>
        <w:ind w:left="660" w:hanging="660"/>
      </w:pPr>
      <w:r w:rsidRPr="00505139">
        <w:rPr>
          <w:rFonts w:eastAsia="Times New Roman"/>
          <w:lang w:val="et-EE"/>
        </w:rPr>
        <w:t>kopsufibroos (kopsu sidekoestumine);</w:t>
      </w:r>
    </w:p>
    <w:p w14:paraId="4E6E207A" w14:textId="77777777" w:rsidR="00D60332" w:rsidRPr="00505139" w:rsidRDefault="00D60332" w:rsidP="00D60332">
      <w:pPr>
        <w:pStyle w:val="a3"/>
        <w:numPr>
          <w:ilvl w:val="0"/>
          <w:numId w:val="16"/>
        </w:numPr>
        <w:ind w:left="660" w:hanging="660"/>
      </w:pPr>
      <w:r w:rsidRPr="00505139">
        <w:rPr>
          <w:rFonts w:eastAsia="Times New Roman"/>
          <w:lang w:val="et-EE"/>
        </w:rPr>
        <w:t>soolemulgustus (sooleperforatsioon);</w:t>
      </w:r>
    </w:p>
    <w:p w14:paraId="71E0D018" w14:textId="77777777" w:rsidR="00D60332" w:rsidRPr="00505139" w:rsidRDefault="00D60332" w:rsidP="00D60332">
      <w:pPr>
        <w:pStyle w:val="a3"/>
        <w:numPr>
          <w:ilvl w:val="0"/>
          <w:numId w:val="16"/>
        </w:numPr>
        <w:ind w:left="660" w:hanging="660"/>
      </w:pPr>
      <w:r w:rsidRPr="00505139">
        <w:rPr>
          <w:rFonts w:eastAsia="Times New Roman"/>
          <w:lang w:val="et-EE"/>
        </w:rPr>
        <w:t>hepatiit;</w:t>
      </w:r>
    </w:p>
    <w:p w14:paraId="589C1883" w14:textId="77777777" w:rsidR="00D60332" w:rsidRPr="00505139" w:rsidRDefault="00D60332" w:rsidP="00D60332">
      <w:pPr>
        <w:pStyle w:val="a3"/>
        <w:numPr>
          <w:ilvl w:val="0"/>
          <w:numId w:val="16"/>
        </w:numPr>
        <w:ind w:left="660" w:hanging="660"/>
      </w:pPr>
      <w:r w:rsidRPr="00505139">
        <w:rPr>
          <w:rFonts w:eastAsia="Times New Roman"/>
          <w:lang w:val="et-EE"/>
        </w:rPr>
        <w:t>B-hepatiidi reaktiveerumine;</w:t>
      </w:r>
    </w:p>
    <w:p w14:paraId="776533BA" w14:textId="77777777" w:rsidR="00D60332" w:rsidRPr="00505139" w:rsidRDefault="00D60332" w:rsidP="00D60332">
      <w:pPr>
        <w:pStyle w:val="a3"/>
        <w:numPr>
          <w:ilvl w:val="0"/>
          <w:numId w:val="16"/>
        </w:numPr>
        <w:ind w:left="660" w:hanging="660"/>
      </w:pPr>
      <w:r w:rsidRPr="00505139">
        <w:rPr>
          <w:rFonts w:eastAsia="Times New Roman"/>
          <w:lang w:val="et-EE"/>
        </w:rPr>
        <w:t>autoimmuunnhepatiit (organismi enda immuunsüsteemi põhjustatud maksapõletik);</w:t>
      </w:r>
    </w:p>
    <w:p w14:paraId="007E541F" w14:textId="77777777" w:rsidR="00D60332" w:rsidRPr="00505139" w:rsidRDefault="00D60332" w:rsidP="00D60332">
      <w:pPr>
        <w:pStyle w:val="a3"/>
        <w:numPr>
          <w:ilvl w:val="0"/>
          <w:numId w:val="16"/>
        </w:numPr>
        <w:ind w:left="660" w:hanging="660"/>
      </w:pPr>
      <w:r w:rsidRPr="00505139">
        <w:rPr>
          <w:rFonts w:eastAsia="Times New Roman"/>
          <w:lang w:val="et-EE"/>
        </w:rPr>
        <w:t>kutaanne vaskuliit (naha veresoonte põletik);</w:t>
      </w:r>
    </w:p>
    <w:p w14:paraId="096DCBF5" w14:textId="77777777" w:rsidR="00D60332" w:rsidRPr="00505139" w:rsidRDefault="00D60332" w:rsidP="00D60332">
      <w:pPr>
        <w:pStyle w:val="a3"/>
        <w:numPr>
          <w:ilvl w:val="0"/>
          <w:numId w:val="16"/>
        </w:numPr>
        <w:ind w:left="660" w:hanging="660"/>
      </w:pPr>
      <w:r w:rsidRPr="00505139">
        <w:rPr>
          <w:rFonts w:eastAsia="Times New Roman"/>
          <w:lang w:val="et-EE"/>
        </w:rPr>
        <w:t>Stevensi-Johnsoni sündroom (varased sümptomid on üldine halb enesetunne, palavik, peavalu ja lööve);</w:t>
      </w:r>
    </w:p>
    <w:p w14:paraId="54362D4D" w14:textId="77777777" w:rsidR="00D60332" w:rsidRPr="00505139" w:rsidRDefault="00D60332" w:rsidP="00D60332">
      <w:pPr>
        <w:pStyle w:val="a3"/>
        <w:numPr>
          <w:ilvl w:val="0"/>
          <w:numId w:val="16"/>
        </w:numPr>
        <w:ind w:left="660" w:hanging="660"/>
      </w:pPr>
      <w:r w:rsidRPr="00505139">
        <w:rPr>
          <w:rFonts w:eastAsia="Times New Roman"/>
          <w:lang w:val="et-EE"/>
        </w:rPr>
        <w:t>allergilise reaktsiooniga seotud näo turse (paistetus);</w:t>
      </w:r>
    </w:p>
    <w:p w14:paraId="3D74CA43" w14:textId="77777777" w:rsidR="00D60332" w:rsidRPr="00505139" w:rsidRDefault="00D60332" w:rsidP="00D60332">
      <w:pPr>
        <w:pStyle w:val="a3"/>
        <w:numPr>
          <w:ilvl w:val="0"/>
          <w:numId w:val="16"/>
        </w:numPr>
        <w:ind w:left="660" w:hanging="660"/>
        <w:rPr>
          <w:lang w:val="it-IT"/>
        </w:rPr>
      </w:pPr>
      <w:r w:rsidRPr="00505139">
        <w:rPr>
          <w:rFonts w:eastAsia="Times New Roman"/>
          <w:lang w:val="et-EE"/>
        </w:rPr>
        <w:t>mitmekujuline erüteem (põletikuline nahalööve);</w:t>
      </w:r>
    </w:p>
    <w:p w14:paraId="4480420F" w14:textId="77777777" w:rsidR="00D60332" w:rsidRPr="00505139" w:rsidRDefault="00D60332" w:rsidP="00D60332">
      <w:pPr>
        <w:pStyle w:val="a3"/>
        <w:numPr>
          <w:ilvl w:val="0"/>
          <w:numId w:val="16"/>
        </w:numPr>
        <w:ind w:left="660" w:hanging="660"/>
      </w:pPr>
      <w:r w:rsidRPr="00505139">
        <w:rPr>
          <w:rFonts w:eastAsia="Times New Roman"/>
          <w:lang w:val="et-EE"/>
        </w:rPr>
        <w:t>luupuselaadne sündroom;</w:t>
      </w:r>
    </w:p>
    <w:p w14:paraId="07730B80" w14:textId="77777777" w:rsidR="00D60332" w:rsidRPr="00505139" w:rsidRDefault="00D60332" w:rsidP="00D60332">
      <w:pPr>
        <w:pStyle w:val="a3"/>
        <w:numPr>
          <w:ilvl w:val="0"/>
          <w:numId w:val="16"/>
        </w:numPr>
        <w:ind w:left="660" w:hanging="660"/>
      </w:pPr>
      <w:r w:rsidRPr="00505139">
        <w:rPr>
          <w:rFonts w:eastAsia="Times New Roman"/>
          <w:lang w:val="et-EE"/>
        </w:rPr>
        <w:t>angioödeem (piirdunud nahaturse);</w:t>
      </w:r>
    </w:p>
    <w:p w14:paraId="638CDD01" w14:textId="77777777" w:rsidR="00D60332" w:rsidRPr="00505139" w:rsidRDefault="00D60332" w:rsidP="00D60332">
      <w:pPr>
        <w:pStyle w:val="a3"/>
        <w:numPr>
          <w:ilvl w:val="0"/>
          <w:numId w:val="16"/>
        </w:numPr>
        <w:ind w:left="660" w:hanging="660"/>
      </w:pPr>
      <w:r w:rsidRPr="00505139">
        <w:rPr>
          <w:rFonts w:eastAsia="Times New Roman"/>
          <w:lang w:val="et-EE"/>
        </w:rPr>
        <w:t>lihhenoidne nahalööve (sügelev punakaslilla lööve nahal.</w:t>
      </w:r>
    </w:p>
    <w:p w14:paraId="2E074F59" w14:textId="77777777" w:rsidR="00D60332" w:rsidRPr="00505139" w:rsidRDefault="00D60332" w:rsidP="00D60332">
      <w:pPr>
        <w:spacing w:before="10" w:line="240" w:lineRule="exact"/>
        <w:rPr>
          <w:rFonts w:ascii="Times New Roman" w:hAnsi="Times New Roman" w:cs="Times New Roman"/>
          <w:sz w:val="24"/>
          <w:szCs w:val="24"/>
        </w:rPr>
      </w:pPr>
    </w:p>
    <w:p w14:paraId="697BD6F5" w14:textId="77777777" w:rsidR="00D60332" w:rsidRPr="00505139" w:rsidRDefault="00D60332" w:rsidP="00D60332">
      <w:pPr>
        <w:pStyle w:val="a3"/>
        <w:rPr>
          <w:lang w:val="it-IT"/>
        </w:rPr>
      </w:pPr>
      <w:r w:rsidRPr="00505139">
        <w:rPr>
          <w:rFonts w:eastAsia="Times New Roman"/>
          <w:b/>
          <w:bCs/>
          <w:lang w:val="et-EE"/>
        </w:rPr>
        <w:t>Teadmata</w:t>
      </w:r>
      <w:r w:rsidRPr="00505139">
        <w:rPr>
          <w:rFonts w:eastAsia="Times New Roman"/>
          <w:lang w:val="et-EE"/>
        </w:rPr>
        <w:t xml:space="preserve"> (sagedust ei saa hinnata olemasolevate andmete alusel):</w:t>
      </w:r>
    </w:p>
    <w:p w14:paraId="4EF255BC" w14:textId="77777777" w:rsidR="00D60332" w:rsidRPr="00505139" w:rsidRDefault="00D60332" w:rsidP="00D60332">
      <w:pPr>
        <w:spacing w:before="14" w:line="240" w:lineRule="exact"/>
        <w:rPr>
          <w:rFonts w:ascii="Times New Roman" w:hAnsi="Times New Roman" w:cs="Times New Roman"/>
          <w:sz w:val="24"/>
          <w:szCs w:val="24"/>
          <w:lang w:val="it-IT"/>
        </w:rPr>
      </w:pPr>
    </w:p>
    <w:p w14:paraId="41CFFA3E" w14:textId="77777777" w:rsidR="00D60332" w:rsidRPr="00505139" w:rsidRDefault="00D60332" w:rsidP="00D60332">
      <w:pPr>
        <w:pStyle w:val="a3"/>
        <w:numPr>
          <w:ilvl w:val="0"/>
          <w:numId w:val="16"/>
        </w:numPr>
        <w:ind w:left="660" w:hanging="660"/>
        <w:rPr>
          <w:lang w:val="it-IT"/>
        </w:rPr>
      </w:pPr>
      <w:r w:rsidRPr="00505139">
        <w:rPr>
          <w:rFonts w:eastAsia="Times New Roman"/>
          <w:lang w:val="et-EE"/>
        </w:rPr>
        <w:t>hepatospleeniline T-rakuline lümfoom (harvaesinev verevähk, mis lõpeb sageli surmaga);</w:t>
      </w:r>
    </w:p>
    <w:p w14:paraId="62BFFA68" w14:textId="77777777" w:rsidR="00D60332" w:rsidRPr="00A87D28" w:rsidRDefault="00D60332" w:rsidP="00D60332">
      <w:pPr>
        <w:pStyle w:val="a3"/>
        <w:numPr>
          <w:ilvl w:val="0"/>
          <w:numId w:val="16"/>
        </w:numPr>
        <w:ind w:left="660" w:hanging="660"/>
        <w:rPr>
          <w:lang w:val="it-IT"/>
        </w:rPr>
      </w:pPr>
      <w:r w:rsidRPr="00505139">
        <w:rPr>
          <w:rFonts w:eastAsia="Times New Roman"/>
          <w:lang w:val="et-EE"/>
        </w:rPr>
        <w:t>merkelirakk-kartsinoom (nahavähi tüüp);</w:t>
      </w:r>
    </w:p>
    <w:p w14:paraId="79F65878" w14:textId="77777777" w:rsidR="00D60332" w:rsidRPr="00A87D28" w:rsidRDefault="00D60332" w:rsidP="00D60332">
      <w:pPr>
        <w:pStyle w:val="a3"/>
        <w:numPr>
          <w:ilvl w:val="0"/>
          <w:numId w:val="16"/>
        </w:numPr>
        <w:ind w:left="660" w:hanging="660"/>
        <w:rPr>
          <w:lang w:val="it-IT"/>
        </w:rPr>
      </w:pPr>
      <w:r w:rsidRPr="00505139">
        <w:rPr>
          <w:rFonts w:eastAsia="Times New Roman"/>
          <w:lang w:val="et-EE"/>
        </w:rPr>
        <w:t>Kaposi sarkoom, haruldane vähk, mis on seotud inimese herpese viiruse 8 nakatumisega. Kaposi sarkoom ilmneb kõige sagedamini lillakate nahakahjustusena;</w:t>
      </w:r>
    </w:p>
    <w:p w14:paraId="7AACFAFC" w14:textId="77777777" w:rsidR="00D60332" w:rsidRPr="00505139" w:rsidRDefault="00D60332" w:rsidP="00D60332">
      <w:pPr>
        <w:pStyle w:val="a3"/>
        <w:numPr>
          <w:ilvl w:val="0"/>
          <w:numId w:val="16"/>
        </w:numPr>
        <w:ind w:left="660" w:hanging="660"/>
      </w:pPr>
      <w:r w:rsidRPr="00505139">
        <w:rPr>
          <w:rFonts w:eastAsia="Times New Roman"/>
          <w:lang w:val="et-EE"/>
        </w:rPr>
        <w:t>maksapuudulikkus;</w:t>
      </w:r>
    </w:p>
    <w:p w14:paraId="59259E71" w14:textId="77777777" w:rsidR="00D60332" w:rsidRPr="00505139" w:rsidRDefault="00D60332" w:rsidP="00D60332">
      <w:pPr>
        <w:pStyle w:val="a3"/>
        <w:numPr>
          <w:ilvl w:val="0"/>
          <w:numId w:val="16"/>
        </w:numPr>
        <w:ind w:left="660" w:hanging="660"/>
      </w:pPr>
      <w:r w:rsidRPr="00505139">
        <w:rPr>
          <w:rFonts w:eastAsia="Times New Roman"/>
          <w:lang w:val="et-EE"/>
        </w:rPr>
        <w:t>dermatomüosiidiks nimetatava seisundi halvenemine (avaldub nahalööbena, millega kaasneb lihasnõrkus).</w:t>
      </w:r>
    </w:p>
    <w:p w14:paraId="133C297F" w14:textId="77777777" w:rsidR="00D60332" w:rsidRPr="00505139" w:rsidRDefault="00FB41F9" w:rsidP="00D60332">
      <w:pPr>
        <w:pStyle w:val="a3"/>
        <w:numPr>
          <w:ilvl w:val="0"/>
          <w:numId w:val="16"/>
        </w:numPr>
        <w:ind w:left="660" w:hanging="660"/>
      </w:pPr>
      <w:r>
        <w:rPr>
          <w:rFonts w:eastAsia="Times New Roman"/>
          <w:lang w:val="et-EE"/>
        </w:rPr>
        <w:t>k</w:t>
      </w:r>
      <w:r w:rsidRPr="00505139">
        <w:rPr>
          <w:rFonts w:eastAsia="Times New Roman"/>
          <w:lang w:val="et-EE"/>
        </w:rPr>
        <w:t>eha</w:t>
      </w:r>
      <w:r>
        <w:rPr>
          <w:rFonts w:eastAsia="Times New Roman"/>
          <w:lang w:val="et-EE"/>
        </w:rPr>
        <w:t>kaalu</w:t>
      </w:r>
      <w:r w:rsidR="00D60332" w:rsidRPr="00505139">
        <w:rPr>
          <w:rFonts w:eastAsia="Times New Roman"/>
          <w:lang w:val="et-EE"/>
        </w:rPr>
        <w:t xml:space="preserve"> suurenemine (enamikul patsientidel oli muutus väike)</w:t>
      </w:r>
    </w:p>
    <w:p w14:paraId="0610BBD1" w14:textId="77777777" w:rsidR="00D60332" w:rsidRPr="00505139" w:rsidRDefault="00D60332" w:rsidP="00D60332">
      <w:pPr>
        <w:spacing w:before="14" w:line="240" w:lineRule="exact"/>
        <w:rPr>
          <w:rFonts w:ascii="Times New Roman" w:hAnsi="Times New Roman" w:cs="Times New Roman"/>
          <w:sz w:val="24"/>
          <w:szCs w:val="24"/>
        </w:rPr>
      </w:pPr>
    </w:p>
    <w:p w14:paraId="4B01E9C3" w14:textId="77777777" w:rsidR="00D60332" w:rsidRPr="00505139" w:rsidRDefault="00D60332" w:rsidP="00D60332">
      <w:pPr>
        <w:pStyle w:val="a3"/>
        <w:rPr>
          <w:lang w:val="et-EE"/>
        </w:rPr>
      </w:pPr>
      <w:r w:rsidRPr="00505139">
        <w:rPr>
          <w:rFonts w:eastAsia="Times New Roman"/>
          <w:lang w:val="et-EE"/>
        </w:rPr>
        <w:t>Mõnedel Yuflyma’ga täheldatud kõrvaltoimetel puuduvad sümptomid ning neid võib tuvastada vaid veretestide abil. Nende hulgas on:</w:t>
      </w:r>
    </w:p>
    <w:p w14:paraId="2371B775" w14:textId="77777777" w:rsidR="00D60332" w:rsidRPr="00505139" w:rsidRDefault="00D60332" w:rsidP="00D60332">
      <w:pPr>
        <w:pStyle w:val="a3"/>
        <w:rPr>
          <w:lang w:val="et-EE"/>
        </w:rPr>
      </w:pPr>
    </w:p>
    <w:p w14:paraId="5C97C045" w14:textId="77777777" w:rsidR="00D60332" w:rsidRPr="00505139" w:rsidRDefault="00D60332" w:rsidP="00D60332">
      <w:pPr>
        <w:pStyle w:val="a3"/>
        <w:rPr>
          <w:rFonts w:eastAsia="Times New Roman"/>
          <w:lang w:val="et-EE"/>
        </w:rPr>
      </w:pPr>
      <w:r w:rsidRPr="00505139">
        <w:rPr>
          <w:rFonts w:eastAsia="Times New Roman"/>
          <w:b/>
          <w:bCs/>
          <w:spacing w:val="-1"/>
          <w:lang w:val="et-EE"/>
        </w:rPr>
        <w:t xml:space="preserve">Väga sage </w:t>
      </w:r>
      <w:r w:rsidRPr="00505139">
        <w:rPr>
          <w:rFonts w:eastAsia="Times New Roman"/>
          <w:spacing w:val="-1"/>
          <w:lang w:val="et-EE"/>
        </w:rPr>
        <w:t>(võib esineda rohkem kui ühel inimesel 10-st)</w:t>
      </w:r>
    </w:p>
    <w:p w14:paraId="44B7FCD2" w14:textId="77777777" w:rsidR="00D60332" w:rsidRPr="00505139" w:rsidRDefault="00D60332" w:rsidP="00D60332">
      <w:pPr>
        <w:pStyle w:val="a3"/>
        <w:rPr>
          <w:lang w:val="et-EE"/>
        </w:rPr>
      </w:pPr>
    </w:p>
    <w:p w14:paraId="616AD163" w14:textId="77777777" w:rsidR="00D60332" w:rsidRPr="00505139" w:rsidRDefault="00D60332" w:rsidP="00D60332">
      <w:pPr>
        <w:pStyle w:val="a3"/>
        <w:numPr>
          <w:ilvl w:val="0"/>
          <w:numId w:val="16"/>
        </w:numPr>
        <w:ind w:left="660" w:hanging="660"/>
      </w:pPr>
      <w:r w:rsidRPr="00505139">
        <w:rPr>
          <w:rFonts w:eastAsia="Times New Roman"/>
          <w:lang w:val="et-EE"/>
        </w:rPr>
        <w:t>valgeliblede madal tase veres;</w:t>
      </w:r>
    </w:p>
    <w:p w14:paraId="59EFBFA5" w14:textId="77777777" w:rsidR="00D60332" w:rsidRPr="00505139" w:rsidRDefault="00D60332" w:rsidP="00D60332">
      <w:pPr>
        <w:pStyle w:val="a3"/>
        <w:numPr>
          <w:ilvl w:val="0"/>
          <w:numId w:val="16"/>
        </w:numPr>
        <w:ind w:left="660" w:hanging="660"/>
      </w:pPr>
      <w:r w:rsidRPr="00505139">
        <w:rPr>
          <w:rFonts w:eastAsia="Times New Roman"/>
          <w:lang w:val="et-EE"/>
        </w:rPr>
        <w:t>punaliblede madal tase veres;</w:t>
      </w:r>
    </w:p>
    <w:p w14:paraId="5D98005F" w14:textId="77777777" w:rsidR="00D60332" w:rsidRPr="00505139" w:rsidRDefault="00D60332" w:rsidP="00D60332">
      <w:pPr>
        <w:pStyle w:val="a3"/>
        <w:numPr>
          <w:ilvl w:val="0"/>
          <w:numId w:val="16"/>
        </w:numPr>
        <w:ind w:left="660" w:hanging="660"/>
      </w:pPr>
      <w:r w:rsidRPr="00505139">
        <w:rPr>
          <w:rFonts w:eastAsia="Times New Roman"/>
          <w:lang w:val="et-EE"/>
        </w:rPr>
        <w:t>tõusnud lipiidide tase veres;</w:t>
      </w:r>
    </w:p>
    <w:p w14:paraId="2B5317C7" w14:textId="77777777" w:rsidR="00D60332" w:rsidRPr="00505139" w:rsidRDefault="00D60332" w:rsidP="00D60332">
      <w:pPr>
        <w:pStyle w:val="a3"/>
        <w:numPr>
          <w:ilvl w:val="0"/>
          <w:numId w:val="16"/>
        </w:numPr>
        <w:ind w:left="660" w:hanging="660"/>
      </w:pPr>
      <w:r w:rsidRPr="00505139">
        <w:rPr>
          <w:rFonts w:eastAsia="Times New Roman"/>
          <w:lang w:val="et-EE"/>
        </w:rPr>
        <w:t>suurenenud maksaensüümide aktiivsus.</w:t>
      </w:r>
    </w:p>
    <w:p w14:paraId="2DC3E9E9" w14:textId="77777777" w:rsidR="00D60332" w:rsidRPr="00505139" w:rsidRDefault="00D60332" w:rsidP="00D60332">
      <w:pPr>
        <w:spacing w:before="10" w:line="240" w:lineRule="exact"/>
        <w:rPr>
          <w:rFonts w:ascii="Times New Roman" w:hAnsi="Times New Roman" w:cs="Times New Roman"/>
          <w:sz w:val="24"/>
          <w:szCs w:val="24"/>
        </w:rPr>
      </w:pPr>
    </w:p>
    <w:p w14:paraId="4FF16776" w14:textId="77777777" w:rsidR="00D60332" w:rsidRPr="00505139" w:rsidRDefault="00D60332" w:rsidP="00D60332">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7B1AEF35" w14:textId="77777777" w:rsidR="00D60332" w:rsidRPr="00505139" w:rsidRDefault="00D60332" w:rsidP="00D60332">
      <w:pPr>
        <w:spacing w:before="14" w:line="240" w:lineRule="exact"/>
        <w:rPr>
          <w:rFonts w:ascii="Times New Roman" w:hAnsi="Times New Roman" w:cs="Times New Roman"/>
          <w:sz w:val="24"/>
          <w:szCs w:val="24"/>
          <w:lang w:val="de-DE"/>
        </w:rPr>
      </w:pPr>
    </w:p>
    <w:p w14:paraId="5357C02F" w14:textId="77777777" w:rsidR="00D60332" w:rsidRPr="00505139" w:rsidRDefault="00D60332" w:rsidP="00D60332">
      <w:pPr>
        <w:pStyle w:val="a3"/>
        <w:numPr>
          <w:ilvl w:val="0"/>
          <w:numId w:val="16"/>
        </w:numPr>
        <w:ind w:left="660" w:hanging="660"/>
      </w:pPr>
      <w:r w:rsidRPr="00505139">
        <w:rPr>
          <w:rFonts w:eastAsia="Times New Roman"/>
          <w:lang w:val="et-EE"/>
        </w:rPr>
        <w:t>valgeliblede kõrge tase veres;</w:t>
      </w:r>
    </w:p>
    <w:p w14:paraId="6874B5B2" w14:textId="77777777" w:rsidR="00D60332" w:rsidRPr="00505139" w:rsidRDefault="00D60332" w:rsidP="00D60332">
      <w:pPr>
        <w:pStyle w:val="a3"/>
        <w:numPr>
          <w:ilvl w:val="0"/>
          <w:numId w:val="16"/>
        </w:numPr>
        <w:ind w:left="660" w:hanging="660"/>
      </w:pPr>
      <w:r w:rsidRPr="00505139">
        <w:rPr>
          <w:rFonts w:eastAsia="Times New Roman"/>
          <w:lang w:val="et-EE"/>
        </w:rPr>
        <w:t>vereliistakute madal tase veres;</w:t>
      </w:r>
    </w:p>
    <w:p w14:paraId="606B59B6" w14:textId="77777777" w:rsidR="00D60332" w:rsidRPr="00505139" w:rsidRDefault="00D60332" w:rsidP="00D60332">
      <w:pPr>
        <w:pStyle w:val="a3"/>
        <w:numPr>
          <w:ilvl w:val="0"/>
          <w:numId w:val="16"/>
        </w:numPr>
        <w:ind w:left="660" w:hanging="660"/>
      </w:pPr>
      <w:r w:rsidRPr="00505139">
        <w:rPr>
          <w:rFonts w:eastAsia="Times New Roman"/>
          <w:lang w:val="et-EE"/>
        </w:rPr>
        <w:t>tõusnud kusihappe tase veres;</w:t>
      </w:r>
    </w:p>
    <w:p w14:paraId="115D721D" w14:textId="77777777" w:rsidR="00D60332" w:rsidRPr="00505139" w:rsidRDefault="00D60332" w:rsidP="00D60332">
      <w:pPr>
        <w:pStyle w:val="a3"/>
        <w:numPr>
          <w:ilvl w:val="0"/>
          <w:numId w:val="16"/>
        </w:numPr>
        <w:ind w:left="660" w:hanging="660"/>
      </w:pPr>
      <w:r w:rsidRPr="00505139">
        <w:rPr>
          <w:rFonts w:eastAsia="Times New Roman"/>
          <w:lang w:val="et-EE"/>
        </w:rPr>
        <w:t>ebanormaalne naatriumi tase veres;</w:t>
      </w:r>
    </w:p>
    <w:p w14:paraId="48EF7197" w14:textId="77777777" w:rsidR="00D60332" w:rsidRPr="00505139" w:rsidRDefault="00D60332" w:rsidP="00D60332">
      <w:pPr>
        <w:pStyle w:val="a3"/>
        <w:numPr>
          <w:ilvl w:val="0"/>
          <w:numId w:val="16"/>
        </w:numPr>
        <w:ind w:left="660" w:hanging="660"/>
      </w:pPr>
      <w:r w:rsidRPr="00505139">
        <w:rPr>
          <w:rFonts w:eastAsia="Times New Roman"/>
          <w:lang w:val="et-EE"/>
        </w:rPr>
        <w:t>madal kaltsiumi tase veres;</w:t>
      </w:r>
    </w:p>
    <w:p w14:paraId="24E58A65" w14:textId="77777777" w:rsidR="00D60332" w:rsidRPr="00505139" w:rsidRDefault="00D60332" w:rsidP="00D60332">
      <w:pPr>
        <w:pStyle w:val="a3"/>
        <w:numPr>
          <w:ilvl w:val="0"/>
          <w:numId w:val="16"/>
        </w:numPr>
        <w:ind w:left="660" w:hanging="660"/>
      </w:pPr>
      <w:r w:rsidRPr="00505139">
        <w:rPr>
          <w:rFonts w:eastAsia="Times New Roman"/>
          <w:lang w:val="et-EE"/>
        </w:rPr>
        <w:t>madal fosfaatide tase veres;</w:t>
      </w:r>
    </w:p>
    <w:p w14:paraId="14FB04AF" w14:textId="77777777" w:rsidR="00D60332" w:rsidRPr="00505139" w:rsidRDefault="00D60332" w:rsidP="00D60332">
      <w:pPr>
        <w:pStyle w:val="a3"/>
        <w:numPr>
          <w:ilvl w:val="0"/>
          <w:numId w:val="16"/>
        </w:numPr>
        <w:ind w:left="660" w:hanging="660"/>
      </w:pPr>
      <w:r w:rsidRPr="00505139">
        <w:rPr>
          <w:rFonts w:eastAsia="Times New Roman"/>
          <w:lang w:val="et-EE"/>
        </w:rPr>
        <w:t>kõrge veresuhkru tase;</w:t>
      </w:r>
    </w:p>
    <w:p w14:paraId="7CEF65B1" w14:textId="77777777" w:rsidR="00D60332" w:rsidRPr="00505139" w:rsidRDefault="00D60332" w:rsidP="00D60332">
      <w:pPr>
        <w:pStyle w:val="a3"/>
        <w:numPr>
          <w:ilvl w:val="0"/>
          <w:numId w:val="16"/>
        </w:numPr>
        <w:ind w:left="660" w:hanging="660"/>
      </w:pPr>
      <w:r w:rsidRPr="00505139">
        <w:rPr>
          <w:rFonts w:eastAsia="Times New Roman"/>
          <w:lang w:val="et-EE"/>
        </w:rPr>
        <w:t>kõrge laktaatdehüdrogenaasi tase veres;</w:t>
      </w:r>
    </w:p>
    <w:p w14:paraId="071D3961" w14:textId="77777777" w:rsidR="00D60332" w:rsidRPr="00505139" w:rsidRDefault="00D60332" w:rsidP="00D60332">
      <w:pPr>
        <w:pStyle w:val="a3"/>
        <w:numPr>
          <w:ilvl w:val="0"/>
          <w:numId w:val="16"/>
        </w:numPr>
        <w:ind w:left="660" w:hanging="660"/>
      </w:pPr>
      <w:r w:rsidRPr="00505139">
        <w:rPr>
          <w:rFonts w:eastAsia="Times New Roman"/>
          <w:lang w:val="et-EE"/>
        </w:rPr>
        <w:t>autoantikehad veres;</w:t>
      </w:r>
    </w:p>
    <w:p w14:paraId="072EFE4E" w14:textId="77777777" w:rsidR="00D60332" w:rsidRPr="00505139" w:rsidRDefault="00D60332" w:rsidP="00D60332">
      <w:pPr>
        <w:pStyle w:val="a3"/>
        <w:numPr>
          <w:ilvl w:val="0"/>
          <w:numId w:val="16"/>
        </w:numPr>
        <w:ind w:left="660" w:hanging="660"/>
      </w:pPr>
      <w:r w:rsidRPr="00505139">
        <w:rPr>
          <w:rFonts w:eastAsia="Times New Roman"/>
          <w:lang w:val="et-EE"/>
        </w:rPr>
        <w:t>madal kaaliumi tase veres.</w:t>
      </w:r>
    </w:p>
    <w:p w14:paraId="30DEB56D" w14:textId="77777777" w:rsidR="00D60332" w:rsidRPr="00505139" w:rsidRDefault="00D60332" w:rsidP="00D60332">
      <w:pPr>
        <w:spacing w:before="13" w:line="240" w:lineRule="exact"/>
        <w:rPr>
          <w:rFonts w:ascii="Times New Roman" w:hAnsi="Times New Roman" w:cs="Times New Roman"/>
          <w:sz w:val="24"/>
          <w:szCs w:val="24"/>
        </w:rPr>
      </w:pPr>
    </w:p>
    <w:p w14:paraId="6AE2EE30" w14:textId="77777777" w:rsidR="00D60332" w:rsidRPr="00505139" w:rsidRDefault="00D60332" w:rsidP="00D60332">
      <w:pPr>
        <w:pStyle w:val="a3"/>
      </w:pPr>
      <w:r w:rsidRPr="00505139">
        <w:rPr>
          <w:rFonts w:eastAsia="Times New Roman"/>
          <w:b/>
          <w:bCs/>
          <w:lang w:val="et-EE"/>
        </w:rPr>
        <w:t xml:space="preserve">Aeg-ajalt </w:t>
      </w:r>
      <w:r w:rsidRPr="00505139">
        <w:rPr>
          <w:rFonts w:eastAsia="Times New Roman"/>
          <w:lang w:val="et-EE"/>
        </w:rPr>
        <w:t>(võib esineda kuni ühel inimesel 100-st)</w:t>
      </w:r>
    </w:p>
    <w:p w14:paraId="1ED88E3E" w14:textId="77777777" w:rsidR="00D60332" w:rsidRPr="00505139" w:rsidRDefault="00D60332" w:rsidP="00D60332">
      <w:pPr>
        <w:spacing w:before="12" w:line="240" w:lineRule="exact"/>
        <w:rPr>
          <w:rFonts w:ascii="Times New Roman" w:hAnsi="Times New Roman" w:cs="Times New Roman"/>
          <w:sz w:val="24"/>
          <w:szCs w:val="24"/>
        </w:rPr>
      </w:pPr>
    </w:p>
    <w:p w14:paraId="74D59C17" w14:textId="77777777" w:rsidR="00D60332" w:rsidRPr="00505139" w:rsidRDefault="00D60332" w:rsidP="00D60332">
      <w:pPr>
        <w:pStyle w:val="a3"/>
        <w:numPr>
          <w:ilvl w:val="0"/>
          <w:numId w:val="16"/>
        </w:numPr>
        <w:ind w:left="660" w:hanging="660"/>
      </w:pPr>
      <w:r w:rsidRPr="00505139">
        <w:rPr>
          <w:rFonts w:eastAsia="Times New Roman"/>
          <w:lang w:val="et-EE"/>
        </w:rPr>
        <w:t>bilirubiini taseme tõus veres (maksa tööd näitav vereanalüüs).</w:t>
      </w:r>
    </w:p>
    <w:p w14:paraId="41D207B4" w14:textId="77777777" w:rsidR="00D60332" w:rsidRPr="00505139" w:rsidRDefault="00D60332" w:rsidP="00D60332">
      <w:pPr>
        <w:spacing w:before="13" w:line="240" w:lineRule="exact"/>
        <w:rPr>
          <w:rFonts w:ascii="Times New Roman" w:hAnsi="Times New Roman" w:cs="Times New Roman"/>
          <w:sz w:val="24"/>
          <w:szCs w:val="24"/>
        </w:rPr>
      </w:pPr>
    </w:p>
    <w:p w14:paraId="317E6D37" w14:textId="77777777" w:rsidR="00D60332" w:rsidRPr="00505139" w:rsidRDefault="00D60332" w:rsidP="00D60332">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5A30B53D" w14:textId="77777777" w:rsidR="00D60332" w:rsidRPr="00505139" w:rsidRDefault="00D60332" w:rsidP="00D60332">
      <w:pPr>
        <w:spacing w:before="14" w:line="240" w:lineRule="exact"/>
        <w:rPr>
          <w:rFonts w:ascii="Times New Roman" w:hAnsi="Times New Roman" w:cs="Times New Roman"/>
          <w:sz w:val="24"/>
          <w:szCs w:val="24"/>
        </w:rPr>
      </w:pPr>
    </w:p>
    <w:p w14:paraId="19A5D255" w14:textId="77777777" w:rsidR="00D60332" w:rsidRPr="00505139" w:rsidRDefault="00D60332" w:rsidP="00D60332">
      <w:pPr>
        <w:pStyle w:val="a3"/>
        <w:numPr>
          <w:ilvl w:val="0"/>
          <w:numId w:val="16"/>
        </w:numPr>
        <w:ind w:left="660" w:hanging="660"/>
      </w:pPr>
      <w:r w:rsidRPr="00505139">
        <w:rPr>
          <w:rFonts w:eastAsia="Times New Roman"/>
          <w:lang w:val="et-EE"/>
        </w:rPr>
        <w:t>madal vere valgeliblede, punaliblede ja trombotsüütide tase.</w:t>
      </w:r>
    </w:p>
    <w:p w14:paraId="0982D34F" w14:textId="77777777" w:rsidR="00D60332" w:rsidRPr="00505139" w:rsidRDefault="00D60332" w:rsidP="00D60332">
      <w:pPr>
        <w:spacing w:before="15" w:line="240" w:lineRule="exact"/>
        <w:rPr>
          <w:rFonts w:ascii="Times New Roman" w:hAnsi="Times New Roman" w:cs="Times New Roman"/>
          <w:sz w:val="24"/>
          <w:szCs w:val="24"/>
        </w:rPr>
      </w:pPr>
    </w:p>
    <w:p w14:paraId="7AF13BA9" w14:textId="77777777" w:rsidR="00D60332" w:rsidRPr="00505139" w:rsidRDefault="00D60332" w:rsidP="00D60332">
      <w:pPr>
        <w:pStyle w:val="a3"/>
        <w:rPr>
          <w:b/>
        </w:rPr>
      </w:pPr>
      <w:r w:rsidRPr="00505139">
        <w:rPr>
          <w:rFonts w:eastAsia="Times New Roman"/>
          <w:b/>
          <w:bCs/>
          <w:lang w:val="et-EE"/>
        </w:rPr>
        <w:t>Kõrvaltoimetest teatamine</w:t>
      </w:r>
    </w:p>
    <w:p w14:paraId="138ACAEB" w14:textId="77777777" w:rsidR="00D60332" w:rsidRPr="00505139" w:rsidRDefault="00D60332" w:rsidP="00D60332">
      <w:pPr>
        <w:pStyle w:val="a3"/>
        <w:rPr>
          <w:sz w:val="10"/>
          <w:szCs w:val="10"/>
        </w:rPr>
      </w:pPr>
    </w:p>
    <w:p w14:paraId="4E974B0C" w14:textId="77777777" w:rsidR="00D60332" w:rsidRPr="00505139" w:rsidRDefault="00D60332" w:rsidP="00D60332">
      <w:pPr>
        <w:pStyle w:val="a3"/>
        <w:rPr>
          <w:lang w:val="et-EE"/>
        </w:rPr>
      </w:pPr>
      <w:r w:rsidRPr="00505139">
        <w:rPr>
          <w:rFonts w:eastAsia="Times New Roman"/>
          <w:lang w:val="et-EE"/>
        </w:rPr>
        <w:t xml:space="preserve">Kui teil tekib ükskõik milline kõrvaltoime, pidage nõu oma arsti või apteekriga. Kõrvaltoime võib olla ka selline, mida selles infolehes ei ole nimetatud. Kõrvaltoimetest võite ka ise teatada </w:t>
      </w:r>
      <w:r w:rsidRPr="0081750F">
        <w:rPr>
          <w:rFonts w:eastAsia="Times New Roman"/>
          <w:highlight w:val="lightGray"/>
          <w:lang w:val="et-EE"/>
        </w:rPr>
        <w:t xml:space="preserve">riikliku teavitussüsteemi (vt </w:t>
      </w:r>
      <w:r>
        <w:fldChar w:fldCharType="begin"/>
      </w:r>
      <w:r w:rsidRPr="00997885">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fldChar w:fldCharType="end"/>
      </w:r>
      <w:r w:rsidRPr="0081750F">
        <w:rPr>
          <w:rFonts w:eastAsia="Times New Roman"/>
          <w:highlight w:val="lightGray"/>
          <w:lang w:val="et-EE"/>
        </w:rPr>
        <w:t>) kaudu</w:t>
      </w:r>
      <w:r w:rsidRPr="00505139">
        <w:rPr>
          <w:rFonts w:eastAsia="Times New Roman"/>
          <w:lang w:val="et-EE"/>
        </w:rPr>
        <w:t>. Teatades aitate saada rohkem infot ravimi ohutusest.</w:t>
      </w:r>
    </w:p>
    <w:p w14:paraId="1D26F59C" w14:textId="77777777" w:rsidR="00D60332" w:rsidRPr="00505139" w:rsidRDefault="00D60332" w:rsidP="00D60332">
      <w:pPr>
        <w:spacing w:line="200" w:lineRule="exact"/>
        <w:rPr>
          <w:rFonts w:ascii="Times New Roman" w:hAnsi="Times New Roman" w:cs="Times New Roman"/>
          <w:sz w:val="20"/>
          <w:szCs w:val="20"/>
          <w:lang w:val="et-EE"/>
        </w:rPr>
      </w:pPr>
    </w:p>
    <w:p w14:paraId="7AA92AE0" w14:textId="77777777" w:rsidR="00D60332" w:rsidRPr="00A87D28" w:rsidRDefault="00D60332" w:rsidP="007001E4">
      <w:pPr>
        <w:pStyle w:val="a4"/>
        <w:numPr>
          <w:ilvl w:val="0"/>
          <w:numId w:val="130"/>
        </w:numPr>
        <w:spacing w:line="240" w:lineRule="exact"/>
        <w:ind w:left="357" w:hanging="357"/>
        <w:rPr>
          <w:rFonts w:ascii="Times New Roman" w:eastAsia="Times New Roman" w:hAnsi="Times New Roman" w:cs="Times New Roman"/>
          <w:b/>
          <w:noProof/>
          <w:lang w:val="et-EE"/>
        </w:rPr>
      </w:pPr>
      <w:r w:rsidRPr="00505139">
        <w:rPr>
          <w:rFonts w:ascii="Times New Roman" w:eastAsia="Times New Roman" w:hAnsi="Times New Roman" w:cs="Times New Roman"/>
          <w:b/>
          <w:bCs/>
          <w:noProof/>
          <w:lang w:val="et-EE"/>
        </w:rPr>
        <w:t>Kuidas Yuflyma’t säilitada</w:t>
      </w:r>
    </w:p>
    <w:p w14:paraId="46DEBEF9" w14:textId="77777777" w:rsidR="00D60332" w:rsidRPr="00A87D28" w:rsidRDefault="00D60332" w:rsidP="00D60332">
      <w:pPr>
        <w:pStyle w:val="a3"/>
        <w:rPr>
          <w:lang w:val="et-EE"/>
        </w:rPr>
      </w:pPr>
    </w:p>
    <w:p w14:paraId="6A512A00" w14:textId="77777777" w:rsidR="00D60332" w:rsidRPr="00505139" w:rsidRDefault="00D60332" w:rsidP="00D60332">
      <w:pPr>
        <w:pStyle w:val="a3"/>
      </w:pPr>
      <w:r w:rsidRPr="00505139">
        <w:rPr>
          <w:rFonts w:eastAsia="Times New Roman"/>
          <w:lang w:val="et-EE"/>
        </w:rPr>
        <w:t>Hoidke seda ravimit laste eest varjatud ja kättesaamatus kohas.</w:t>
      </w:r>
    </w:p>
    <w:p w14:paraId="46C53025" w14:textId="77777777" w:rsidR="00D60332" w:rsidRPr="00505139" w:rsidRDefault="00D60332" w:rsidP="00D60332">
      <w:pPr>
        <w:pStyle w:val="a3"/>
      </w:pPr>
    </w:p>
    <w:p w14:paraId="15D4D5BC" w14:textId="77777777" w:rsidR="00D60332" w:rsidRPr="00505139" w:rsidRDefault="00D60332" w:rsidP="00D60332">
      <w:pPr>
        <w:pStyle w:val="a3"/>
      </w:pPr>
      <w:r w:rsidRPr="00505139">
        <w:rPr>
          <w:rFonts w:eastAsia="Times New Roman"/>
          <w:lang w:val="et-EE"/>
        </w:rPr>
        <w:t>Ärge kasutage seda ravimit pärast kõlblikkusaega, mis on märgitud sildil/karbil pärast „Kõlblik kuni“.</w:t>
      </w:r>
    </w:p>
    <w:p w14:paraId="21183C0E" w14:textId="77777777" w:rsidR="00D60332" w:rsidRPr="00505139" w:rsidRDefault="00D60332" w:rsidP="00D60332">
      <w:pPr>
        <w:pStyle w:val="a3"/>
      </w:pPr>
    </w:p>
    <w:p w14:paraId="39C4A5C0" w14:textId="77777777" w:rsidR="00D60332" w:rsidRPr="00505139" w:rsidRDefault="00D60332" w:rsidP="00D60332">
      <w:pPr>
        <w:pStyle w:val="a3"/>
      </w:pPr>
      <w:r w:rsidRPr="00505139">
        <w:rPr>
          <w:rFonts w:eastAsia="Times New Roman"/>
          <w:lang w:val="et-EE"/>
        </w:rPr>
        <w:t>Hoida külmkapis (2 °C ... 8 °C). Mitte lasta külmuda.</w:t>
      </w:r>
    </w:p>
    <w:p w14:paraId="48178739" w14:textId="77777777" w:rsidR="00D60332" w:rsidRPr="00505139" w:rsidRDefault="00D60332" w:rsidP="00D60332">
      <w:pPr>
        <w:pStyle w:val="a3"/>
      </w:pPr>
    </w:p>
    <w:p w14:paraId="49AB72B1" w14:textId="77777777" w:rsidR="00D60332" w:rsidRPr="00505139" w:rsidRDefault="00D60332" w:rsidP="00D60332">
      <w:pPr>
        <w:pStyle w:val="a3"/>
      </w:pPr>
      <w:r w:rsidRPr="00505139">
        <w:rPr>
          <w:rFonts w:eastAsia="Times New Roman"/>
          <w:lang w:val="et-EE"/>
        </w:rPr>
        <w:t>Hoida pensüstlit välispakendis valguse eest kaitstult.</w:t>
      </w:r>
    </w:p>
    <w:p w14:paraId="515BDA19" w14:textId="77777777" w:rsidR="00D60332" w:rsidRPr="00505139" w:rsidRDefault="00D60332" w:rsidP="00D60332">
      <w:pPr>
        <w:spacing w:before="13" w:line="240" w:lineRule="exact"/>
        <w:rPr>
          <w:rFonts w:ascii="Times New Roman" w:hAnsi="Times New Roman" w:cs="Times New Roman"/>
          <w:sz w:val="24"/>
          <w:szCs w:val="24"/>
        </w:rPr>
      </w:pPr>
    </w:p>
    <w:p w14:paraId="4BCADD34" w14:textId="77777777" w:rsidR="00D60332" w:rsidRPr="00505139" w:rsidRDefault="00D60332" w:rsidP="00D60332">
      <w:pPr>
        <w:pStyle w:val="a3"/>
      </w:pPr>
      <w:r w:rsidRPr="00505139">
        <w:rPr>
          <w:rFonts w:eastAsia="Times New Roman"/>
          <w:lang w:val="et-EE"/>
        </w:rPr>
        <w:t>Alternatiivne säilitamine:</w:t>
      </w:r>
    </w:p>
    <w:p w14:paraId="4094F1DA" w14:textId="77777777" w:rsidR="00D60332" w:rsidRPr="00505139" w:rsidRDefault="00D60332" w:rsidP="00D60332">
      <w:pPr>
        <w:spacing w:before="14" w:line="240" w:lineRule="exact"/>
        <w:rPr>
          <w:rFonts w:ascii="Times New Roman" w:hAnsi="Times New Roman" w:cs="Times New Roman"/>
          <w:sz w:val="24"/>
          <w:szCs w:val="24"/>
        </w:rPr>
      </w:pPr>
    </w:p>
    <w:p w14:paraId="2D0F097E" w14:textId="77777777" w:rsidR="00D60332" w:rsidRPr="00505139" w:rsidRDefault="00D60332" w:rsidP="00D60332">
      <w:pPr>
        <w:pStyle w:val="a3"/>
        <w:rPr>
          <w:lang w:val="et-EE"/>
        </w:rPr>
      </w:pPr>
      <w:r w:rsidRPr="00505139">
        <w:rPr>
          <w:rFonts w:eastAsia="Times New Roman"/>
          <w:lang w:val="et-EE"/>
        </w:rPr>
        <w:t xml:space="preserve">Vajaduse korral (näiteks reisides) võib üksikut Yuflyma pensüstlit säilitada toatemperatuuril (kuni 25°C) maksimaalselt </w:t>
      </w:r>
      <w:r w:rsidR="00740CF7">
        <w:rPr>
          <w:rFonts w:eastAsia="Times New Roman"/>
          <w:lang w:val="et-EE"/>
        </w:rPr>
        <w:t>31</w:t>
      </w:r>
      <w:r w:rsidRPr="00505139">
        <w:rPr>
          <w:rFonts w:eastAsia="Times New Roman"/>
          <w:lang w:val="et-EE"/>
        </w:rPr>
        <w:t xml:space="preserve"> päeva. Hoidke seda valguse eest kaitstult! Kui pensüstel on külmkapist välja võetud ja säilitatakse toatemperatuuril, </w:t>
      </w:r>
      <w:r w:rsidRPr="00505139">
        <w:rPr>
          <w:rFonts w:eastAsia="Times New Roman"/>
          <w:b/>
          <w:bCs/>
          <w:lang w:val="et-EE"/>
        </w:rPr>
        <w:t xml:space="preserve">tuleb see ära kasutada </w:t>
      </w:r>
      <w:r w:rsidR="00740CF7">
        <w:rPr>
          <w:rFonts w:eastAsia="Times New Roman"/>
          <w:b/>
          <w:bCs/>
          <w:lang w:val="et-EE"/>
        </w:rPr>
        <w:t>31</w:t>
      </w:r>
      <w:r w:rsidRPr="00505139">
        <w:rPr>
          <w:rFonts w:eastAsia="Times New Roman"/>
          <w:b/>
          <w:bCs/>
          <w:lang w:val="et-EE"/>
        </w:rPr>
        <w:t xml:space="preserve"> päeva jooksul või ära visata</w:t>
      </w:r>
      <w:r w:rsidRPr="00505139">
        <w:rPr>
          <w:rFonts w:eastAsia="Times New Roman"/>
          <w:lang w:val="et-EE"/>
        </w:rPr>
        <w:t>, isegi kui see on külmkappi tagasi pandud.</w:t>
      </w:r>
    </w:p>
    <w:p w14:paraId="34EC03AF" w14:textId="77777777" w:rsidR="00D60332" w:rsidRPr="00505139" w:rsidRDefault="00D60332" w:rsidP="00D60332">
      <w:pPr>
        <w:spacing w:before="17" w:line="240" w:lineRule="exact"/>
        <w:rPr>
          <w:rFonts w:ascii="Times New Roman" w:hAnsi="Times New Roman" w:cs="Times New Roman"/>
          <w:sz w:val="24"/>
          <w:szCs w:val="24"/>
          <w:lang w:val="et-EE"/>
        </w:rPr>
      </w:pPr>
    </w:p>
    <w:p w14:paraId="5D563367" w14:textId="77777777" w:rsidR="00D60332" w:rsidRPr="00505139" w:rsidRDefault="00D60332" w:rsidP="00D60332">
      <w:pPr>
        <w:pStyle w:val="a3"/>
        <w:rPr>
          <w:lang w:val="et-EE"/>
        </w:rPr>
      </w:pPr>
      <w:r w:rsidRPr="00505139">
        <w:rPr>
          <w:rFonts w:eastAsia="Times New Roman"/>
          <w:lang w:val="et-EE"/>
        </w:rPr>
        <w:t>Märkige üles kuupäev, millal pensüstel külmkapist välja võeti, ning kuupäev, pärast mida tuleb see ära visata.</w:t>
      </w:r>
    </w:p>
    <w:p w14:paraId="4EFEE6A9" w14:textId="77777777" w:rsidR="00D60332" w:rsidRPr="00505139" w:rsidRDefault="00D60332" w:rsidP="00D60332">
      <w:pPr>
        <w:spacing w:before="14" w:line="240" w:lineRule="exact"/>
        <w:rPr>
          <w:rFonts w:ascii="Times New Roman" w:hAnsi="Times New Roman" w:cs="Times New Roman"/>
          <w:sz w:val="24"/>
          <w:szCs w:val="24"/>
          <w:lang w:val="et-EE"/>
        </w:rPr>
      </w:pPr>
    </w:p>
    <w:p w14:paraId="23E3BEFB" w14:textId="77777777" w:rsidR="00D60332" w:rsidRPr="00505139" w:rsidRDefault="00D60332" w:rsidP="00D60332">
      <w:pPr>
        <w:pStyle w:val="a3"/>
      </w:pPr>
      <w:r w:rsidRPr="00505139">
        <w:rPr>
          <w:rFonts w:eastAsia="Times New Roman"/>
          <w:lang w:val="et-EE"/>
        </w:rPr>
        <w:t>Ärge visake ravimeid kanalisatsiooni ega olmejäätmete hulka. Küsige oma arstilt või apteekrilt, kuidas hävitada ravimeid, mida te enam ei kasuta. Need meetmed aitavad kaitsta keskkonda.</w:t>
      </w:r>
    </w:p>
    <w:p w14:paraId="73227800" w14:textId="77777777" w:rsidR="00D60332" w:rsidRPr="00505139" w:rsidRDefault="00D60332" w:rsidP="00D60332">
      <w:pPr>
        <w:spacing w:line="200" w:lineRule="exact"/>
        <w:rPr>
          <w:rFonts w:ascii="Times New Roman" w:hAnsi="Times New Roman" w:cs="Times New Roman"/>
          <w:sz w:val="20"/>
          <w:szCs w:val="20"/>
        </w:rPr>
      </w:pPr>
    </w:p>
    <w:p w14:paraId="0C628985" w14:textId="77777777" w:rsidR="00D60332" w:rsidRPr="00505139" w:rsidRDefault="00D60332" w:rsidP="00D60332">
      <w:pPr>
        <w:spacing w:line="200" w:lineRule="exact"/>
        <w:rPr>
          <w:rFonts w:ascii="Times New Roman" w:hAnsi="Times New Roman" w:cs="Times New Roman"/>
          <w:sz w:val="20"/>
          <w:szCs w:val="20"/>
        </w:rPr>
      </w:pPr>
    </w:p>
    <w:p w14:paraId="3B426DFC" w14:textId="77777777" w:rsidR="00D60332" w:rsidRPr="00505139" w:rsidRDefault="00D60332" w:rsidP="007001E4">
      <w:pPr>
        <w:pStyle w:val="a4"/>
        <w:numPr>
          <w:ilvl w:val="0"/>
          <w:numId w:val="130"/>
        </w:numPr>
        <w:spacing w:line="240" w:lineRule="exact"/>
        <w:ind w:left="357" w:hanging="357"/>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Pakendi sisu ja muu teave</w:t>
      </w:r>
    </w:p>
    <w:p w14:paraId="7E823F00" w14:textId="77777777" w:rsidR="00D60332" w:rsidRPr="00505139" w:rsidRDefault="00D60332" w:rsidP="00D60332">
      <w:pPr>
        <w:widowControl/>
        <w:tabs>
          <w:tab w:val="left" w:pos="567"/>
        </w:tabs>
        <w:spacing w:line="260" w:lineRule="exact"/>
        <w:ind w:left="360"/>
        <w:rPr>
          <w:rFonts w:ascii="Times New Roman" w:eastAsia="Times New Roman" w:hAnsi="Times New Roman" w:cs="Times New Roman"/>
          <w:b/>
          <w:noProof/>
          <w:lang w:val="en-GB"/>
        </w:rPr>
      </w:pPr>
    </w:p>
    <w:p w14:paraId="65B7D6C3" w14:textId="77777777" w:rsidR="00D60332" w:rsidRPr="00505139" w:rsidRDefault="00D60332" w:rsidP="00D60332">
      <w:pPr>
        <w:pStyle w:val="a3"/>
        <w:rPr>
          <w:b/>
        </w:rPr>
      </w:pPr>
      <w:r w:rsidRPr="00505139">
        <w:rPr>
          <w:rFonts w:eastAsia="Times New Roman"/>
          <w:b/>
          <w:bCs/>
          <w:lang w:val="et-EE"/>
        </w:rPr>
        <w:t>Mida Yuflyma sisaldab</w:t>
      </w:r>
    </w:p>
    <w:p w14:paraId="58B6E91B" w14:textId="77777777" w:rsidR="00D60332" w:rsidRPr="00505139" w:rsidRDefault="00D60332" w:rsidP="00D60332">
      <w:pPr>
        <w:pStyle w:val="a3"/>
        <w:rPr>
          <w:b/>
          <w:bCs/>
        </w:rPr>
      </w:pPr>
    </w:p>
    <w:p w14:paraId="7C198AB8" w14:textId="77777777" w:rsidR="00D60332" w:rsidRPr="00505139" w:rsidRDefault="00D60332" w:rsidP="00D60332">
      <w:pPr>
        <w:pStyle w:val="a3"/>
      </w:pPr>
      <w:r w:rsidRPr="00505139">
        <w:rPr>
          <w:rFonts w:eastAsia="Times New Roman"/>
          <w:lang w:val="et-EE"/>
        </w:rPr>
        <w:t>Toimeaine on adalimumab.</w:t>
      </w:r>
    </w:p>
    <w:p w14:paraId="7AEBB3D8" w14:textId="77777777" w:rsidR="00D60332" w:rsidRPr="00505139" w:rsidRDefault="00D60332" w:rsidP="00D60332">
      <w:pPr>
        <w:pStyle w:val="a3"/>
      </w:pPr>
      <w:r w:rsidRPr="00505139">
        <w:rPr>
          <w:rFonts w:eastAsia="Times New Roman"/>
          <w:lang w:val="et-EE"/>
        </w:rPr>
        <w:t>Muud abiained on: äädikhape, naatriumatsetaat trihüdraat, glütsiin, polüsorbaat 80 ja süstevesi.</w:t>
      </w:r>
    </w:p>
    <w:p w14:paraId="3F5F612D" w14:textId="77777777" w:rsidR="00D60332" w:rsidRPr="00505139" w:rsidRDefault="00D60332" w:rsidP="00D60332">
      <w:pPr>
        <w:pStyle w:val="a3"/>
      </w:pPr>
    </w:p>
    <w:p w14:paraId="491FD0FE" w14:textId="77777777" w:rsidR="00D60332" w:rsidRPr="00505139" w:rsidRDefault="00D60332" w:rsidP="00D60332">
      <w:pPr>
        <w:pStyle w:val="a3"/>
        <w:rPr>
          <w:b/>
          <w:bCs/>
        </w:rPr>
      </w:pPr>
      <w:r w:rsidRPr="00505139">
        <w:rPr>
          <w:rFonts w:eastAsia="Times New Roman"/>
          <w:b/>
          <w:bCs/>
          <w:lang w:val="et-EE"/>
        </w:rPr>
        <w:t>Kuidas Yuflyma pensüstel välja näeb ja pakendi sisu</w:t>
      </w:r>
    </w:p>
    <w:p w14:paraId="64A16B5A" w14:textId="77777777" w:rsidR="00D60332" w:rsidRPr="00505139" w:rsidRDefault="00D60332" w:rsidP="00D60332">
      <w:pPr>
        <w:spacing w:before="12" w:line="240" w:lineRule="exact"/>
        <w:rPr>
          <w:rFonts w:ascii="Times New Roman" w:hAnsi="Times New Roman" w:cs="Times New Roman"/>
          <w:sz w:val="24"/>
          <w:szCs w:val="24"/>
        </w:rPr>
      </w:pPr>
    </w:p>
    <w:p w14:paraId="1FA035B0" w14:textId="77777777" w:rsidR="00D60332" w:rsidRPr="00505139" w:rsidRDefault="00A75B36" w:rsidP="00D60332">
      <w:pPr>
        <w:pStyle w:val="a3"/>
      </w:pPr>
      <w:r w:rsidRPr="00505139">
        <w:rPr>
          <w:rFonts w:eastAsia="Times New Roman"/>
          <w:lang w:val="et-EE"/>
        </w:rPr>
        <w:t>Yuflyma 8</w:t>
      </w:r>
      <w:r w:rsidR="00D60332" w:rsidRPr="00505139">
        <w:rPr>
          <w:rFonts w:eastAsia="Times New Roman"/>
          <w:lang w:val="et-EE"/>
        </w:rPr>
        <w:t>0 mg süstelahus pen</w:t>
      </w:r>
      <w:r w:rsidR="00A77B95">
        <w:rPr>
          <w:rFonts w:eastAsia="Times New Roman"/>
          <w:lang w:val="et-EE"/>
        </w:rPr>
        <w:t>-</w:t>
      </w:r>
      <w:r w:rsidR="00D60332" w:rsidRPr="00505139">
        <w:rPr>
          <w:rFonts w:eastAsia="Times New Roman"/>
          <w:lang w:val="et-EE"/>
        </w:rPr>
        <w:t>süstlis on</w:t>
      </w:r>
      <w:r w:rsidRPr="00505139">
        <w:rPr>
          <w:rFonts w:eastAsia="Times New Roman"/>
          <w:lang w:val="et-EE"/>
        </w:rPr>
        <w:t xml:space="preserve"> steriilne lahus, mis sisaldab 8</w:t>
      </w:r>
      <w:r w:rsidR="00D60332" w:rsidRPr="00505139">
        <w:rPr>
          <w:rFonts w:eastAsia="Times New Roman"/>
          <w:lang w:val="et-EE"/>
        </w:rPr>
        <w:t>0 mg adalimumabi, mis on lahustatud 0,</w:t>
      </w:r>
      <w:r w:rsidRPr="00505139">
        <w:rPr>
          <w:rFonts w:eastAsia="Times New Roman"/>
          <w:lang w:val="et-EE"/>
        </w:rPr>
        <w:t>8</w:t>
      </w:r>
      <w:r w:rsidR="00D60332" w:rsidRPr="00505139">
        <w:rPr>
          <w:rFonts w:eastAsia="Times New Roman"/>
          <w:lang w:val="et-EE"/>
        </w:rPr>
        <w:t xml:space="preserve"> ml-s lahuses.</w:t>
      </w:r>
    </w:p>
    <w:p w14:paraId="60385A2E" w14:textId="77777777" w:rsidR="00D60332" w:rsidRPr="00505139" w:rsidRDefault="00D60332" w:rsidP="00D60332">
      <w:pPr>
        <w:spacing w:before="11" w:line="240" w:lineRule="exact"/>
        <w:rPr>
          <w:rFonts w:ascii="Times New Roman" w:hAnsi="Times New Roman" w:cs="Times New Roman"/>
          <w:sz w:val="24"/>
          <w:szCs w:val="24"/>
        </w:rPr>
      </w:pPr>
    </w:p>
    <w:p w14:paraId="6CE88E38" w14:textId="77777777" w:rsidR="00D60332" w:rsidRPr="00505139" w:rsidRDefault="00D60332" w:rsidP="00D60332">
      <w:pPr>
        <w:pStyle w:val="a3"/>
        <w:rPr>
          <w:lang w:val="et-EE"/>
        </w:rPr>
      </w:pPr>
      <w:r w:rsidRPr="00505139">
        <w:rPr>
          <w:rFonts w:eastAsia="Times New Roman"/>
          <w:lang w:val="et-EE"/>
        </w:rPr>
        <w:t>Yuflyma pensüstel on ühekordselt kasutatav utiliseeritav nõelaga süstimissüsteem, millel on automaatsed funktsioonid. Pensüstli kummalgi küljel on aknake, läbi mille te võite näha pen</w:t>
      </w:r>
      <w:r w:rsidR="00A77B95">
        <w:rPr>
          <w:rFonts w:eastAsia="Times New Roman"/>
          <w:lang w:val="et-EE"/>
        </w:rPr>
        <w:t>-</w:t>
      </w:r>
      <w:r w:rsidRPr="00505139">
        <w:rPr>
          <w:rFonts w:eastAsia="Times New Roman"/>
          <w:lang w:val="et-EE"/>
        </w:rPr>
        <w:t>süstlis olevat Yuflyma lahust.</w:t>
      </w:r>
    </w:p>
    <w:p w14:paraId="30A4EFAF" w14:textId="77777777" w:rsidR="00D60332" w:rsidRPr="00505139" w:rsidRDefault="00D60332" w:rsidP="0001636E">
      <w:pPr>
        <w:pStyle w:val="a3"/>
        <w:rPr>
          <w:rFonts w:eastAsia="Times New Roman"/>
          <w:lang w:val="et-EE"/>
        </w:rPr>
      </w:pPr>
    </w:p>
    <w:p w14:paraId="428BD16F" w14:textId="77777777" w:rsidR="00ED16D1" w:rsidRPr="00505139" w:rsidRDefault="00ED16D1" w:rsidP="0001636E">
      <w:pPr>
        <w:pStyle w:val="a3"/>
        <w:rPr>
          <w:rFonts w:eastAsia="Times New Roman"/>
          <w:lang w:val="et-EE"/>
        </w:rPr>
      </w:pPr>
      <w:r w:rsidRPr="00505139">
        <w:rPr>
          <w:rFonts w:eastAsia="Times New Roman"/>
          <w:lang w:val="et-EE"/>
        </w:rPr>
        <w:t>Yuflyma pen-süstel on saadaval pakendites, mis sisaldavad:</w:t>
      </w:r>
    </w:p>
    <w:p w14:paraId="08EE6665" w14:textId="77777777" w:rsidR="00ED16D1" w:rsidRPr="00A87D28" w:rsidRDefault="00ED16D1" w:rsidP="0001636E">
      <w:pPr>
        <w:pStyle w:val="a3"/>
        <w:ind w:left="800" w:hanging="400"/>
        <w:rPr>
          <w:lang w:val="et-EE"/>
        </w:rPr>
      </w:pPr>
      <w:r w:rsidRPr="00A87D28">
        <w:rPr>
          <w:lang w:val="et-EE"/>
        </w:rPr>
        <w:t>• 1 eeltäidetud pensüstel patsiendile kasutamiseks koos 2 alkoholipadjakesega (1 tagavara)</w:t>
      </w:r>
    </w:p>
    <w:p w14:paraId="3CDAE6B7" w14:textId="77777777" w:rsidR="00ED16D1" w:rsidRPr="00505139" w:rsidRDefault="00ED16D1" w:rsidP="0001636E">
      <w:pPr>
        <w:pStyle w:val="a3"/>
        <w:ind w:left="800" w:hanging="400"/>
        <w:rPr>
          <w:rFonts w:eastAsia="Times New Roman"/>
          <w:lang w:val="et-EE"/>
        </w:rPr>
      </w:pPr>
      <w:r w:rsidRPr="00A87D28">
        <w:rPr>
          <w:lang w:val="et-EE"/>
        </w:rPr>
        <w:t>• 3 eeltäidetud pensüstelit patsiendile kasutamiseks koos 4 alkoholipadjaga (1 tagavara)</w:t>
      </w:r>
    </w:p>
    <w:p w14:paraId="34D1D2E6" w14:textId="77777777" w:rsidR="00ED16D1" w:rsidRPr="00505139" w:rsidRDefault="00ED16D1" w:rsidP="00D60332">
      <w:pPr>
        <w:spacing w:before="11" w:line="240" w:lineRule="exact"/>
        <w:rPr>
          <w:rFonts w:ascii="Times New Roman" w:hAnsi="Times New Roman" w:cs="Times New Roman"/>
          <w:sz w:val="24"/>
          <w:szCs w:val="24"/>
          <w:lang w:val="et-EE"/>
        </w:rPr>
      </w:pPr>
    </w:p>
    <w:p w14:paraId="709481EA" w14:textId="77777777" w:rsidR="00D60332" w:rsidRPr="00505139" w:rsidRDefault="00D60332" w:rsidP="00D60332">
      <w:pPr>
        <w:pStyle w:val="a3"/>
        <w:rPr>
          <w:lang w:val="et-EE"/>
        </w:rPr>
      </w:pPr>
      <w:r w:rsidRPr="00505139">
        <w:rPr>
          <w:rFonts w:eastAsia="Times New Roman"/>
          <w:lang w:val="et-EE"/>
        </w:rPr>
        <w:t>Kõik pakendi suurused ei pruugi olla müügil.</w:t>
      </w:r>
    </w:p>
    <w:p w14:paraId="0C48EF56" w14:textId="77777777" w:rsidR="00D60332" w:rsidRPr="00505139" w:rsidRDefault="00D60332" w:rsidP="00D60332">
      <w:pPr>
        <w:spacing w:before="13" w:line="240" w:lineRule="exact"/>
        <w:rPr>
          <w:rFonts w:ascii="Times New Roman" w:hAnsi="Times New Roman" w:cs="Times New Roman"/>
          <w:sz w:val="24"/>
          <w:szCs w:val="24"/>
          <w:lang w:val="et-EE"/>
        </w:rPr>
      </w:pPr>
    </w:p>
    <w:p w14:paraId="65127D7F" w14:textId="77777777" w:rsidR="00D60332" w:rsidRPr="00505139" w:rsidRDefault="00D60332" w:rsidP="00D60332">
      <w:pPr>
        <w:pStyle w:val="a3"/>
        <w:rPr>
          <w:lang w:val="et-EE"/>
        </w:rPr>
      </w:pPr>
      <w:r w:rsidRPr="00505139">
        <w:rPr>
          <w:rFonts w:eastAsia="Times New Roman"/>
          <w:lang w:val="et-EE"/>
        </w:rPr>
        <w:t>Yuflyma on saadaval ainult süstlis ja/või pen</w:t>
      </w:r>
      <w:r w:rsidR="00A77B95">
        <w:rPr>
          <w:rFonts w:eastAsia="Times New Roman"/>
          <w:lang w:val="et-EE"/>
        </w:rPr>
        <w:t>-</w:t>
      </w:r>
      <w:r w:rsidRPr="00505139">
        <w:rPr>
          <w:rFonts w:eastAsia="Times New Roman"/>
          <w:lang w:val="et-EE"/>
        </w:rPr>
        <w:t>süstlis.</w:t>
      </w:r>
    </w:p>
    <w:p w14:paraId="11656760" w14:textId="77777777" w:rsidR="00D60332" w:rsidRPr="00505139" w:rsidRDefault="00D60332" w:rsidP="00D60332">
      <w:pPr>
        <w:spacing w:before="18" w:line="240" w:lineRule="exact"/>
        <w:rPr>
          <w:rFonts w:ascii="Times New Roman" w:hAnsi="Times New Roman" w:cs="Times New Roman"/>
          <w:sz w:val="24"/>
          <w:szCs w:val="24"/>
          <w:lang w:val="et-EE"/>
        </w:rPr>
      </w:pPr>
    </w:p>
    <w:p w14:paraId="7A3B9979" w14:textId="77777777" w:rsidR="00D60332" w:rsidRPr="00505139" w:rsidRDefault="00D60332" w:rsidP="00D60332">
      <w:pPr>
        <w:pStyle w:val="a3"/>
        <w:rPr>
          <w:b/>
          <w:bCs/>
          <w:lang w:val="et-EE"/>
        </w:rPr>
      </w:pPr>
      <w:r w:rsidRPr="00505139">
        <w:rPr>
          <w:rFonts w:eastAsia="Times New Roman"/>
          <w:b/>
          <w:bCs/>
          <w:lang w:val="et-EE"/>
        </w:rPr>
        <w:t>Müügiloa hoidja</w:t>
      </w:r>
    </w:p>
    <w:p w14:paraId="5B7BC1B9" w14:textId="77777777" w:rsidR="00D60332" w:rsidRPr="00505139" w:rsidRDefault="00D60332" w:rsidP="00D60332">
      <w:pPr>
        <w:spacing w:before="12" w:line="240" w:lineRule="exact"/>
        <w:rPr>
          <w:rFonts w:ascii="Times New Roman" w:hAnsi="Times New Roman" w:cs="Times New Roman"/>
          <w:sz w:val="24"/>
          <w:szCs w:val="24"/>
          <w:lang w:val="et-EE"/>
        </w:rPr>
      </w:pPr>
    </w:p>
    <w:p w14:paraId="35C3BF55" w14:textId="77777777" w:rsidR="00D60332" w:rsidRPr="00505139" w:rsidRDefault="00D60332" w:rsidP="00D60332">
      <w:pPr>
        <w:pStyle w:val="a3"/>
        <w:rPr>
          <w:lang w:val="et-EE"/>
        </w:rPr>
      </w:pPr>
      <w:r w:rsidRPr="00505139">
        <w:rPr>
          <w:lang w:val="et-EE"/>
        </w:rPr>
        <w:t xml:space="preserve">Celltrion Healthcare Hungary Kft. </w:t>
      </w:r>
    </w:p>
    <w:p w14:paraId="318FF3A6" w14:textId="77777777" w:rsidR="00D60332" w:rsidRPr="00505139" w:rsidRDefault="00D60332" w:rsidP="00D60332">
      <w:pPr>
        <w:pStyle w:val="a3"/>
      </w:pPr>
      <w:r w:rsidRPr="00505139">
        <w:t>1062 Budapest</w:t>
      </w:r>
    </w:p>
    <w:p w14:paraId="7A8303FD" w14:textId="77777777" w:rsidR="00D60332" w:rsidRPr="00505139" w:rsidRDefault="00D60332" w:rsidP="00D60332">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0F3CF534" w14:textId="77777777" w:rsidR="00D60332" w:rsidRPr="00505139" w:rsidRDefault="00D60332" w:rsidP="00D60332">
      <w:pPr>
        <w:pStyle w:val="a3"/>
      </w:pPr>
      <w:r w:rsidRPr="00505139">
        <w:rPr>
          <w:rFonts w:eastAsia="Times New Roman"/>
          <w:lang w:val="et-EE"/>
        </w:rPr>
        <w:t>Ungari</w:t>
      </w:r>
    </w:p>
    <w:p w14:paraId="30977BC5" w14:textId="77777777" w:rsidR="00D60332" w:rsidRPr="00505139" w:rsidRDefault="00D60332" w:rsidP="00D60332">
      <w:pPr>
        <w:spacing w:before="15" w:line="240" w:lineRule="exact"/>
        <w:rPr>
          <w:rFonts w:ascii="Times New Roman" w:hAnsi="Times New Roman" w:cs="Times New Roman"/>
          <w:sz w:val="24"/>
          <w:szCs w:val="24"/>
        </w:rPr>
      </w:pPr>
    </w:p>
    <w:p w14:paraId="3E741107" w14:textId="77777777" w:rsidR="00D60332" w:rsidRPr="00505139" w:rsidRDefault="00D60332" w:rsidP="00D60332">
      <w:pPr>
        <w:pStyle w:val="a3"/>
        <w:rPr>
          <w:b/>
          <w:bCs/>
        </w:rPr>
      </w:pPr>
      <w:r w:rsidRPr="00505139">
        <w:rPr>
          <w:rFonts w:eastAsia="Times New Roman"/>
          <w:b/>
          <w:bCs/>
          <w:lang w:val="et-EE"/>
        </w:rPr>
        <w:t>Tootja</w:t>
      </w:r>
    </w:p>
    <w:p w14:paraId="05BE18EE" w14:textId="77777777" w:rsidR="00D60332" w:rsidRPr="00505139" w:rsidRDefault="00D60332" w:rsidP="00D60332">
      <w:pPr>
        <w:spacing w:before="12" w:line="240" w:lineRule="exact"/>
        <w:rPr>
          <w:rFonts w:ascii="Times New Roman" w:hAnsi="Times New Roman" w:cs="Times New Roman"/>
          <w:sz w:val="24"/>
          <w:szCs w:val="24"/>
        </w:rPr>
      </w:pPr>
    </w:p>
    <w:p w14:paraId="68CF1EB3" w14:textId="401F32EB" w:rsidR="00D60332" w:rsidRPr="00FC29A4" w:rsidDel="00FC29A4" w:rsidRDefault="00D60332" w:rsidP="00D60332">
      <w:pPr>
        <w:pStyle w:val="a3"/>
        <w:rPr>
          <w:del w:id="141" w:author="만든 이"/>
        </w:rPr>
      </w:pPr>
      <w:del w:id="142" w:author="만든 이">
        <w:r w:rsidRPr="00FC29A4" w:rsidDel="00FC29A4">
          <w:delText>Millmount Healthcare Ltd.</w:delText>
        </w:r>
      </w:del>
    </w:p>
    <w:p w14:paraId="6CD9BABA" w14:textId="4B6E0451" w:rsidR="00D60332" w:rsidRPr="00FC29A4" w:rsidDel="00FC29A4" w:rsidRDefault="00D60332" w:rsidP="00D60332">
      <w:pPr>
        <w:pStyle w:val="a3"/>
        <w:rPr>
          <w:del w:id="143" w:author="만든 이"/>
        </w:rPr>
      </w:pPr>
      <w:del w:id="144" w:author="만든 이">
        <w:r w:rsidRPr="00FC29A4" w:rsidDel="00FC29A4">
          <w:delText>Block 7</w:delText>
        </w:r>
      </w:del>
    </w:p>
    <w:p w14:paraId="77DD5B84" w14:textId="16EE70CD" w:rsidR="00D60332" w:rsidRPr="00FC29A4" w:rsidDel="00FC29A4" w:rsidRDefault="00D60332" w:rsidP="00D60332">
      <w:pPr>
        <w:pStyle w:val="a3"/>
        <w:rPr>
          <w:del w:id="145" w:author="만든 이"/>
        </w:rPr>
      </w:pPr>
      <w:del w:id="146" w:author="만든 이">
        <w:r w:rsidRPr="00FC29A4" w:rsidDel="00FC29A4">
          <w:delText xml:space="preserve">City North Business Campus </w:delText>
        </w:r>
      </w:del>
    </w:p>
    <w:p w14:paraId="020CD12A" w14:textId="06B91FB4" w:rsidR="00D60332" w:rsidRPr="00FC29A4" w:rsidDel="00FC29A4" w:rsidRDefault="00D60332" w:rsidP="00D60332">
      <w:pPr>
        <w:pStyle w:val="a3"/>
        <w:rPr>
          <w:del w:id="147" w:author="만든 이"/>
        </w:rPr>
      </w:pPr>
      <w:del w:id="148" w:author="만든 이">
        <w:r w:rsidRPr="00FC29A4" w:rsidDel="00FC29A4">
          <w:delText>Stamullen, Co. Meath K32 YD60</w:delText>
        </w:r>
      </w:del>
    </w:p>
    <w:p w14:paraId="40C0F5A0" w14:textId="6E4DE0FC" w:rsidR="00D60332" w:rsidRPr="00FC29A4" w:rsidDel="00FC29A4" w:rsidRDefault="00D60332" w:rsidP="00D60332">
      <w:pPr>
        <w:pStyle w:val="a3"/>
        <w:rPr>
          <w:del w:id="149" w:author="만든 이"/>
        </w:rPr>
      </w:pPr>
      <w:del w:id="150" w:author="만든 이">
        <w:r w:rsidRPr="00FC29A4" w:rsidDel="00FC29A4">
          <w:rPr>
            <w:rFonts w:eastAsia="Times New Roman"/>
            <w:lang w:val="et-EE"/>
          </w:rPr>
          <w:delText>Iirimaa</w:delText>
        </w:r>
      </w:del>
    </w:p>
    <w:p w14:paraId="459BCBE6" w14:textId="3CBD1630" w:rsidR="00D60332" w:rsidRPr="00FC29A4" w:rsidDel="00FC29A4" w:rsidRDefault="00D60332" w:rsidP="00D60332">
      <w:pPr>
        <w:spacing w:before="14" w:line="240" w:lineRule="exact"/>
        <w:rPr>
          <w:del w:id="151" w:author="만든 이"/>
          <w:rFonts w:ascii="Times New Roman" w:hAnsi="Times New Roman" w:cs="Times New Roman"/>
          <w:sz w:val="24"/>
          <w:szCs w:val="24"/>
        </w:rPr>
      </w:pPr>
    </w:p>
    <w:p w14:paraId="60142289" w14:textId="77777777" w:rsidR="00FC29A4" w:rsidRPr="00FC29A4" w:rsidRDefault="00FC29A4" w:rsidP="00FC29A4">
      <w:pPr>
        <w:widowControl/>
        <w:spacing w:before="10" w:line="240" w:lineRule="exact"/>
        <w:rPr>
          <w:moveTo w:id="152" w:author="만든 이" w16du:dateUtc="2025-09-09T05:22:00Z"/>
          <w:rFonts w:ascii="Times New Roman" w:eastAsia="Times New Roman" w:hAnsi="Times New Roman" w:cs="Times New Roman"/>
          <w:lang w:val="fr-CA"/>
        </w:rPr>
      </w:pPr>
      <w:moveToRangeStart w:id="153" w:author="만든 이" w:name="move208320181"/>
      <w:moveTo w:id="154" w:author="만든 이" w16du:dateUtc="2025-09-09T05:22:00Z">
        <w:r w:rsidRPr="00FC29A4">
          <w:rPr>
            <w:rFonts w:ascii="Times New Roman" w:eastAsia="Times New Roman" w:hAnsi="Times New Roman" w:cs="Times New Roman"/>
            <w:lang w:val="fr-CA"/>
          </w:rPr>
          <w:t>Nuvisan France SARL</w:t>
        </w:r>
      </w:moveTo>
    </w:p>
    <w:p w14:paraId="7F7DD90D" w14:textId="77777777" w:rsidR="00FC29A4" w:rsidRPr="00FC29A4" w:rsidRDefault="00FC29A4" w:rsidP="00FC29A4">
      <w:pPr>
        <w:widowControl/>
        <w:spacing w:before="10" w:line="240" w:lineRule="exact"/>
        <w:rPr>
          <w:moveTo w:id="155" w:author="만든 이" w16du:dateUtc="2025-09-09T05:22:00Z"/>
          <w:rFonts w:ascii="Times New Roman" w:eastAsiaTheme="minorEastAsia" w:hAnsi="Times New Roman" w:cs="Times New Roman"/>
          <w:lang w:val="fr-CA" w:eastAsia="ko-KR"/>
        </w:rPr>
      </w:pPr>
      <w:moveTo w:id="156" w:author="만든 이" w16du:dateUtc="2025-09-09T05:22:00Z">
        <w:r w:rsidRPr="00FC29A4">
          <w:rPr>
            <w:rFonts w:ascii="Times New Roman" w:eastAsia="Times New Roman" w:hAnsi="Times New Roman" w:cs="Times New Roman"/>
            <w:lang w:val="fr-CA"/>
          </w:rPr>
          <w:t>2400, Route des Colles</w:t>
        </w:r>
      </w:moveTo>
    </w:p>
    <w:p w14:paraId="19FCCE85" w14:textId="77777777" w:rsidR="00FC29A4" w:rsidRPr="00997885" w:rsidRDefault="00FC29A4" w:rsidP="00FC29A4">
      <w:pPr>
        <w:widowControl/>
        <w:spacing w:before="10" w:line="240" w:lineRule="exact"/>
        <w:rPr>
          <w:moveTo w:id="157" w:author="만든 이" w16du:dateUtc="2025-09-09T05:22:00Z"/>
          <w:rFonts w:ascii="Times New Roman" w:eastAsiaTheme="minorEastAsia" w:hAnsi="Times New Roman" w:cs="Times New Roman"/>
          <w:lang w:eastAsia="ko-KR"/>
        </w:rPr>
      </w:pPr>
      <w:moveTo w:id="158" w:author="만든 이" w16du:dateUtc="2025-09-09T05:22:00Z">
        <w:r w:rsidRPr="00997885">
          <w:rPr>
            <w:rFonts w:ascii="Times New Roman" w:eastAsia="Times New Roman" w:hAnsi="Times New Roman" w:cs="Times New Roman"/>
          </w:rPr>
          <w:t xml:space="preserve">06410, </w:t>
        </w:r>
        <w:proofErr w:type="spellStart"/>
        <w:r w:rsidRPr="00997885">
          <w:rPr>
            <w:rFonts w:ascii="Times New Roman" w:eastAsia="Times New Roman" w:hAnsi="Times New Roman" w:cs="Times New Roman"/>
          </w:rPr>
          <w:t>Biot</w:t>
        </w:r>
        <w:proofErr w:type="spellEnd"/>
      </w:moveTo>
    </w:p>
    <w:p w14:paraId="128B9578" w14:textId="77777777" w:rsidR="00FC29A4" w:rsidRPr="00997885" w:rsidRDefault="00FC29A4" w:rsidP="00FC29A4">
      <w:pPr>
        <w:autoSpaceDE w:val="0"/>
        <w:autoSpaceDN w:val="0"/>
        <w:adjustRightInd w:val="0"/>
        <w:rPr>
          <w:moveTo w:id="159" w:author="만든 이" w16du:dateUtc="2025-09-09T05:22:00Z"/>
          <w:rFonts w:ascii="Times New Roman" w:eastAsia="Times New Roman" w:hAnsi="Times New Roman" w:cs="Times New Roman"/>
        </w:rPr>
      </w:pPr>
      <w:proofErr w:type="spellStart"/>
      <w:moveTo w:id="160" w:author="만든 이" w16du:dateUtc="2025-09-09T05:22:00Z">
        <w:r w:rsidRPr="00997885">
          <w:rPr>
            <w:rFonts w:ascii="Times New Roman" w:eastAsia="Times New Roman" w:hAnsi="Times New Roman" w:cs="Times New Roman"/>
          </w:rPr>
          <w:t>Prantsusmaa</w:t>
        </w:r>
        <w:proofErr w:type="spellEnd"/>
      </w:moveTo>
    </w:p>
    <w:p w14:paraId="0FF1C535" w14:textId="77777777" w:rsidR="00FC29A4" w:rsidRPr="00FC29A4" w:rsidRDefault="00FC29A4" w:rsidP="00FC29A4">
      <w:pPr>
        <w:pStyle w:val="a3"/>
        <w:rPr>
          <w:moveTo w:id="161" w:author="만든 이" w16du:dateUtc="2025-09-09T05:22:00Z"/>
          <w:lang w:val="es-ES_tradnl"/>
        </w:rPr>
      </w:pPr>
    </w:p>
    <w:moveToRangeEnd w:id="153"/>
    <w:p w14:paraId="04EA200F" w14:textId="77777777" w:rsidR="00D60332" w:rsidRPr="001E4882" w:rsidRDefault="00D60332" w:rsidP="00D60332">
      <w:pPr>
        <w:widowControl/>
        <w:spacing w:before="10" w:line="240" w:lineRule="exact"/>
        <w:rPr>
          <w:rFonts w:ascii="Times New Roman" w:eastAsia="Times New Roman" w:hAnsi="Times New Roman" w:cs="Times New Roman"/>
          <w:shd w:val="pct15" w:color="auto" w:fill="FFFFFF"/>
          <w:lang w:val="en-AU"/>
        </w:rPr>
      </w:pPr>
      <w:r w:rsidRPr="001E4882">
        <w:rPr>
          <w:rFonts w:ascii="Times New Roman" w:eastAsia="Times New Roman" w:hAnsi="Times New Roman" w:cs="Times New Roman"/>
          <w:shd w:val="pct15" w:color="auto" w:fill="FFFFFF"/>
          <w:lang w:val="en-AU"/>
        </w:rPr>
        <w:t>Nuvisan GmbH</w:t>
      </w:r>
    </w:p>
    <w:p w14:paraId="24DC8956" w14:textId="6C0073A2" w:rsidR="00D60332" w:rsidRPr="00A87D28" w:rsidRDefault="00D60332" w:rsidP="00D60332">
      <w:pPr>
        <w:widowControl/>
        <w:spacing w:before="10" w:line="240" w:lineRule="exact"/>
        <w:rPr>
          <w:rFonts w:ascii="Times New Roman" w:eastAsiaTheme="minorEastAsia" w:hAnsi="Times New Roman" w:cs="Times New Roman"/>
          <w:shd w:val="pct15" w:color="auto" w:fill="FFFFFF"/>
          <w:lang w:eastAsia="ko-KR"/>
        </w:rPr>
      </w:pPr>
      <w:proofErr w:type="spellStart"/>
      <w:r w:rsidRPr="00A87D28">
        <w:rPr>
          <w:rFonts w:ascii="Times New Roman" w:eastAsia="Times New Roman" w:hAnsi="Times New Roman" w:cs="Times New Roman"/>
          <w:shd w:val="pct15" w:color="auto" w:fill="FFFFFF"/>
        </w:rPr>
        <w:t>Wegenerstraße</w:t>
      </w:r>
      <w:proofErr w:type="spellEnd"/>
      <w:r w:rsidRPr="00A87D28">
        <w:rPr>
          <w:rFonts w:ascii="Times New Roman" w:eastAsia="Times New Roman" w:hAnsi="Times New Roman" w:cs="Times New Roman"/>
          <w:shd w:val="pct15" w:color="auto" w:fill="FFFFFF"/>
        </w:rPr>
        <w:t xml:space="preserve"> 13</w:t>
      </w:r>
    </w:p>
    <w:p w14:paraId="3B8D7053" w14:textId="547F8157" w:rsidR="00D60332" w:rsidRPr="00A87D28" w:rsidRDefault="00D60332" w:rsidP="00D60332">
      <w:pPr>
        <w:widowControl/>
        <w:spacing w:before="10" w:line="240" w:lineRule="exact"/>
        <w:rPr>
          <w:rFonts w:ascii="Times New Roman" w:eastAsiaTheme="minorEastAsia" w:hAnsi="Times New Roman" w:cs="Times New Roman"/>
          <w:shd w:val="pct15" w:color="auto" w:fill="FFFFFF"/>
          <w:lang w:val="fr-CA" w:eastAsia="ko-KR"/>
        </w:rPr>
      </w:pPr>
      <w:r w:rsidRPr="00A87D28">
        <w:rPr>
          <w:rFonts w:ascii="Times New Roman" w:eastAsia="Times New Roman" w:hAnsi="Times New Roman" w:cs="Times New Roman"/>
          <w:shd w:val="pct15" w:color="auto" w:fill="FFFFFF"/>
          <w:lang w:val="fr-CA"/>
        </w:rPr>
        <w:t>89231 Neu</w:t>
      </w:r>
      <w:r w:rsidR="00785882" w:rsidRPr="00A87D28">
        <w:rPr>
          <w:rFonts w:ascii="Times New Roman" w:eastAsiaTheme="minorEastAsia" w:hAnsi="Times New Roman" w:cs="Times New Roman"/>
          <w:shd w:val="pct15" w:color="auto" w:fill="FFFFFF"/>
          <w:lang w:val="fr-CA" w:eastAsia="ko-KR"/>
        </w:rPr>
        <w:t>-</w:t>
      </w:r>
      <w:r w:rsidRPr="00A87D28">
        <w:rPr>
          <w:rFonts w:ascii="Times New Roman" w:eastAsia="Times New Roman" w:hAnsi="Times New Roman" w:cs="Times New Roman"/>
          <w:shd w:val="pct15" w:color="auto" w:fill="FFFFFF"/>
          <w:lang w:val="fr-CA"/>
        </w:rPr>
        <w:t>Ulm</w:t>
      </w:r>
    </w:p>
    <w:p w14:paraId="3C1AEFF4" w14:textId="77777777" w:rsidR="00D60332" w:rsidRPr="00A87D28" w:rsidRDefault="00D60332" w:rsidP="00D60332">
      <w:pPr>
        <w:widowControl/>
        <w:spacing w:before="10" w:line="240" w:lineRule="exact"/>
        <w:rPr>
          <w:rFonts w:ascii="Times New Roman" w:eastAsia="Times New Roman" w:hAnsi="Times New Roman" w:cs="Times New Roman"/>
          <w:shd w:val="pct15" w:color="auto" w:fill="FFFFFF"/>
          <w:lang w:val="fr-CA"/>
        </w:rPr>
      </w:pPr>
      <w:r w:rsidRPr="00A87D28">
        <w:rPr>
          <w:rFonts w:ascii="Times New Roman" w:eastAsia="Times New Roman" w:hAnsi="Times New Roman" w:cs="Times New Roman"/>
          <w:shd w:val="pct15" w:color="auto" w:fill="FFFFFF"/>
          <w:lang w:val="fr-CA"/>
        </w:rPr>
        <w:t>Saksamaa</w:t>
      </w:r>
    </w:p>
    <w:p w14:paraId="70742846" w14:textId="77777777" w:rsidR="00D60332" w:rsidRPr="00A87D28" w:rsidRDefault="00D60332" w:rsidP="00D60332">
      <w:pPr>
        <w:widowControl/>
        <w:spacing w:before="10" w:line="240" w:lineRule="exact"/>
        <w:rPr>
          <w:rFonts w:ascii="Times New Roman" w:eastAsia="Times New Roman" w:hAnsi="Times New Roman" w:cs="Times New Roman"/>
          <w:shd w:val="pct15" w:color="auto" w:fill="FFFFFF"/>
          <w:lang w:val="fr-CA"/>
        </w:rPr>
      </w:pPr>
    </w:p>
    <w:p w14:paraId="3339EDF5" w14:textId="2D58F6EC" w:rsidR="00D60332" w:rsidRPr="00A87D28" w:rsidDel="00FC29A4" w:rsidRDefault="00D60332" w:rsidP="00D60332">
      <w:pPr>
        <w:widowControl/>
        <w:spacing w:before="10" w:line="240" w:lineRule="exact"/>
        <w:rPr>
          <w:moveFrom w:id="162" w:author="만든 이" w16du:dateUtc="2025-09-09T05:22:00Z"/>
          <w:rFonts w:ascii="Times New Roman" w:eastAsia="Times New Roman" w:hAnsi="Times New Roman" w:cs="Times New Roman"/>
          <w:shd w:val="pct15" w:color="auto" w:fill="FFFFFF"/>
          <w:lang w:val="fr-CA"/>
        </w:rPr>
      </w:pPr>
      <w:moveFromRangeStart w:id="163" w:author="만든 이" w:name="move208320181"/>
      <w:moveFrom w:id="164" w:author="만든 이" w16du:dateUtc="2025-09-09T05:22:00Z">
        <w:r w:rsidRPr="00A87D28" w:rsidDel="00FC29A4">
          <w:rPr>
            <w:rFonts w:ascii="Times New Roman" w:eastAsia="Times New Roman" w:hAnsi="Times New Roman" w:cs="Times New Roman"/>
            <w:shd w:val="pct15" w:color="auto" w:fill="FFFFFF"/>
            <w:lang w:val="fr-CA"/>
          </w:rPr>
          <w:t>Nuvisan France SARL</w:t>
        </w:r>
      </w:moveFrom>
    </w:p>
    <w:p w14:paraId="506A9277" w14:textId="74CC8B24" w:rsidR="00D60332" w:rsidRPr="00A87D28" w:rsidDel="00FC29A4" w:rsidRDefault="00D60332" w:rsidP="00D60332">
      <w:pPr>
        <w:widowControl/>
        <w:spacing w:before="10" w:line="240" w:lineRule="exact"/>
        <w:rPr>
          <w:moveFrom w:id="165" w:author="만든 이" w16du:dateUtc="2025-09-09T05:22:00Z"/>
          <w:rFonts w:ascii="Times New Roman" w:eastAsiaTheme="minorEastAsia" w:hAnsi="Times New Roman" w:cs="Times New Roman"/>
          <w:shd w:val="pct15" w:color="auto" w:fill="FFFFFF"/>
          <w:lang w:val="fr-CA" w:eastAsia="ko-KR"/>
        </w:rPr>
      </w:pPr>
      <w:moveFrom w:id="166" w:author="만든 이" w16du:dateUtc="2025-09-09T05:22:00Z">
        <w:r w:rsidRPr="00A87D28" w:rsidDel="00FC29A4">
          <w:rPr>
            <w:rFonts w:ascii="Times New Roman" w:eastAsia="Times New Roman" w:hAnsi="Times New Roman" w:cs="Times New Roman"/>
            <w:shd w:val="pct15" w:color="auto" w:fill="FFFFFF"/>
            <w:lang w:val="fr-CA"/>
          </w:rPr>
          <w:t>2400, Route des Colles</w:t>
        </w:r>
      </w:moveFrom>
    </w:p>
    <w:p w14:paraId="2381BD7E" w14:textId="18F3A4C9" w:rsidR="00D60332" w:rsidRPr="00A87D28" w:rsidDel="00FC29A4" w:rsidRDefault="00D60332" w:rsidP="00D60332">
      <w:pPr>
        <w:widowControl/>
        <w:spacing w:before="10" w:line="240" w:lineRule="exact"/>
        <w:rPr>
          <w:moveFrom w:id="167" w:author="만든 이" w16du:dateUtc="2025-09-09T05:22:00Z"/>
          <w:rFonts w:ascii="Times New Roman" w:eastAsiaTheme="minorEastAsia" w:hAnsi="Times New Roman" w:cs="Times New Roman"/>
          <w:shd w:val="pct15" w:color="auto" w:fill="FFFFFF"/>
          <w:lang w:val="fr-CA" w:eastAsia="ko-KR"/>
        </w:rPr>
      </w:pPr>
      <w:moveFrom w:id="168" w:author="만든 이" w16du:dateUtc="2025-09-09T05:22:00Z">
        <w:r w:rsidRPr="00A87D28" w:rsidDel="00FC29A4">
          <w:rPr>
            <w:rFonts w:ascii="Times New Roman" w:eastAsia="Times New Roman" w:hAnsi="Times New Roman" w:cs="Times New Roman"/>
            <w:shd w:val="pct15" w:color="auto" w:fill="FFFFFF"/>
            <w:lang w:val="fr-CA"/>
          </w:rPr>
          <w:t>06410, Biot</w:t>
        </w:r>
      </w:moveFrom>
    </w:p>
    <w:p w14:paraId="434F5195" w14:textId="27D54C56" w:rsidR="00D60332" w:rsidRPr="00A87D28" w:rsidDel="00FC29A4" w:rsidRDefault="00D60332" w:rsidP="00D60332">
      <w:pPr>
        <w:autoSpaceDE w:val="0"/>
        <w:autoSpaceDN w:val="0"/>
        <w:adjustRightInd w:val="0"/>
        <w:rPr>
          <w:moveFrom w:id="169" w:author="만든 이" w16du:dateUtc="2025-09-09T05:22:00Z"/>
          <w:rFonts w:ascii="Times New Roman" w:eastAsia="Times New Roman" w:hAnsi="Times New Roman" w:cs="Times New Roman"/>
          <w:shd w:val="pct15" w:color="auto" w:fill="FFFFFF"/>
          <w:lang w:val="fr-CA"/>
        </w:rPr>
      </w:pPr>
      <w:moveFrom w:id="170" w:author="만든 이" w16du:dateUtc="2025-09-09T05:22:00Z">
        <w:r w:rsidRPr="00A87D28" w:rsidDel="00FC29A4">
          <w:rPr>
            <w:rFonts w:ascii="Times New Roman" w:eastAsia="Times New Roman" w:hAnsi="Times New Roman" w:cs="Times New Roman"/>
            <w:shd w:val="pct15" w:color="auto" w:fill="FFFFFF"/>
            <w:lang w:val="fr-CA"/>
          </w:rPr>
          <w:t>Prantsusmaa</w:t>
        </w:r>
      </w:moveFrom>
    </w:p>
    <w:p w14:paraId="54F98D8E" w14:textId="3CDE4F6A" w:rsidR="002D05F7" w:rsidRPr="001E4882" w:rsidDel="00FC29A4" w:rsidRDefault="002D05F7" w:rsidP="002D05F7">
      <w:pPr>
        <w:pStyle w:val="a3"/>
        <w:rPr>
          <w:moveFrom w:id="171" w:author="만든 이" w16du:dateUtc="2025-09-09T05:22:00Z"/>
          <w:shd w:val="pct15" w:color="auto" w:fill="FFFFFF"/>
          <w:lang w:val="es-ES_tradnl"/>
        </w:rPr>
      </w:pPr>
    </w:p>
    <w:moveFromRangeEnd w:id="163"/>
    <w:p w14:paraId="04B864EB" w14:textId="77777777" w:rsidR="002D05F7" w:rsidRPr="00997885" w:rsidRDefault="002D05F7" w:rsidP="002D05F7">
      <w:pPr>
        <w:pStyle w:val="a3"/>
        <w:rPr>
          <w:shd w:val="pct15" w:color="auto" w:fill="FFFFFF"/>
        </w:rPr>
      </w:pPr>
      <w:r w:rsidRPr="00997885">
        <w:rPr>
          <w:shd w:val="pct15" w:color="auto" w:fill="FFFFFF"/>
        </w:rPr>
        <w:t>Midas Pharma GmbH</w:t>
      </w:r>
    </w:p>
    <w:p w14:paraId="3104472A" w14:textId="503A362A" w:rsidR="002D05F7" w:rsidRPr="00997885" w:rsidRDefault="002D05F7" w:rsidP="002D05F7">
      <w:pPr>
        <w:pStyle w:val="a3"/>
        <w:rPr>
          <w:shd w:val="pct15" w:color="auto" w:fill="FFFFFF"/>
        </w:rPr>
      </w:pPr>
      <w:proofErr w:type="spellStart"/>
      <w:r w:rsidRPr="00997885">
        <w:rPr>
          <w:shd w:val="pct15" w:color="auto" w:fill="FFFFFF"/>
        </w:rPr>
        <w:t>Rheinstr</w:t>
      </w:r>
      <w:proofErr w:type="spellEnd"/>
      <w:r w:rsidRPr="00997885">
        <w:rPr>
          <w:shd w:val="pct15" w:color="auto" w:fill="FFFFFF"/>
        </w:rPr>
        <w:t>. 49</w:t>
      </w:r>
    </w:p>
    <w:p w14:paraId="0C2AEE27" w14:textId="643CC977" w:rsidR="002D05F7" w:rsidRPr="00997885" w:rsidRDefault="002D05F7" w:rsidP="002D05F7">
      <w:pPr>
        <w:pStyle w:val="a3"/>
        <w:rPr>
          <w:shd w:val="pct15" w:color="auto" w:fill="FFFFFF"/>
        </w:rPr>
      </w:pPr>
      <w:r w:rsidRPr="00997885">
        <w:rPr>
          <w:shd w:val="pct15" w:color="auto" w:fill="FFFFFF"/>
        </w:rPr>
        <w:t>55218 Ingelheim</w:t>
      </w:r>
    </w:p>
    <w:p w14:paraId="65FF041D" w14:textId="77777777" w:rsidR="002D05F7" w:rsidRPr="00997885" w:rsidRDefault="002D05F7" w:rsidP="002D05F7">
      <w:pPr>
        <w:pStyle w:val="a3"/>
        <w:rPr>
          <w:shd w:val="pct15" w:color="auto" w:fill="FFFFFF"/>
        </w:rPr>
      </w:pPr>
      <w:proofErr w:type="spellStart"/>
      <w:r w:rsidRPr="00997885">
        <w:rPr>
          <w:shd w:val="pct15" w:color="auto" w:fill="FFFFFF"/>
        </w:rPr>
        <w:t>Saksamaa</w:t>
      </w:r>
      <w:proofErr w:type="spellEnd"/>
    </w:p>
    <w:p w14:paraId="034DC459" w14:textId="77777777" w:rsidR="002D05F7" w:rsidRPr="00997885" w:rsidRDefault="002D05F7" w:rsidP="002D05F7">
      <w:pPr>
        <w:pStyle w:val="a3"/>
        <w:rPr>
          <w:shd w:val="pct15" w:color="auto" w:fill="FFFFFF"/>
        </w:rPr>
      </w:pPr>
    </w:p>
    <w:p w14:paraId="59724ED1" w14:textId="0B09BCC4" w:rsidR="002D05F7" w:rsidRPr="00A87D28" w:rsidRDefault="002D05F7" w:rsidP="002D05F7">
      <w:pPr>
        <w:pStyle w:val="a3"/>
        <w:rPr>
          <w:shd w:val="pct15" w:color="auto" w:fill="FFFFFF"/>
          <w:lang w:val="fr-CA"/>
        </w:rPr>
      </w:pPr>
      <w:r w:rsidRPr="00A87D28">
        <w:rPr>
          <w:shd w:val="pct15" w:color="auto" w:fill="FFFFFF"/>
          <w:lang w:val="fr-CA"/>
        </w:rPr>
        <w:t>KYMOS S.L.</w:t>
      </w:r>
    </w:p>
    <w:p w14:paraId="11468285" w14:textId="0F9B5936" w:rsidR="002D05F7" w:rsidRPr="00A87D28" w:rsidRDefault="002D05F7" w:rsidP="002D05F7">
      <w:pPr>
        <w:pStyle w:val="a3"/>
        <w:rPr>
          <w:shd w:val="pct15" w:color="auto" w:fill="FFFFFF"/>
          <w:lang w:val="fr-CA"/>
        </w:rPr>
      </w:pPr>
      <w:r w:rsidRPr="00A87D28">
        <w:rPr>
          <w:shd w:val="pct15" w:color="auto" w:fill="FFFFFF"/>
          <w:lang w:val="fr-CA"/>
        </w:rPr>
        <w:t>Ronda Can Fatjó, 7B.</w:t>
      </w:r>
    </w:p>
    <w:p w14:paraId="5909E395" w14:textId="63762779" w:rsidR="002D05F7" w:rsidRPr="00A87D28" w:rsidRDefault="002D05F7" w:rsidP="002D05F7">
      <w:pPr>
        <w:pStyle w:val="a3"/>
        <w:rPr>
          <w:shd w:val="pct15" w:color="auto" w:fill="FFFFFF"/>
          <w:lang w:val="fr-CA"/>
        </w:rPr>
      </w:pPr>
      <w:r w:rsidRPr="00A87D28">
        <w:rPr>
          <w:shd w:val="pct15" w:color="auto" w:fill="FFFFFF"/>
          <w:lang w:val="fr-CA"/>
        </w:rPr>
        <w:t>08290 Cerdanyola del Vallès</w:t>
      </w:r>
    </w:p>
    <w:p w14:paraId="6B6CBEF7" w14:textId="7A2732D0" w:rsidR="002D05F7" w:rsidRPr="00A87D28" w:rsidRDefault="002D05F7" w:rsidP="002D05F7">
      <w:pPr>
        <w:pStyle w:val="a3"/>
        <w:rPr>
          <w:shd w:val="pct15" w:color="auto" w:fill="FFFFFF"/>
          <w:lang w:val="fr-CA"/>
        </w:rPr>
      </w:pPr>
      <w:r w:rsidRPr="00A87D28">
        <w:rPr>
          <w:shd w:val="pct15" w:color="auto" w:fill="FFFFFF"/>
          <w:lang w:val="fr-CA"/>
        </w:rPr>
        <w:t>Barcelona</w:t>
      </w:r>
    </w:p>
    <w:p w14:paraId="45E702E4" w14:textId="77777777" w:rsidR="002D05F7" w:rsidRPr="00A87D28" w:rsidRDefault="002D05F7" w:rsidP="002D05F7">
      <w:pPr>
        <w:pStyle w:val="a3"/>
        <w:rPr>
          <w:shd w:val="pct15" w:color="auto" w:fill="FFFFFF"/>
          <w:lang w:val="fr-CA"/>
        </w:rPr>
      </w:pPr>
      <w:r w:rsidRPr="00A87D28">
        <w:rPr>
          <w:shd w:val="pct15" w:color="auto" w:fill="FFFFFF"/>
          <w:lang w:val="fr-CA"/>
        </w:rPr>
        <w:t>Hispaania</w:t>
      </w:r>
    </w:p>
    <w:p w14:paraId="4A66B3BA" w14:textId="77777777" w:rsidR="00D60332" w:rsidRPr="00505139" w:rsidRDefault="00D60332" w:rsidP="00D60332">
      <w:pPr>
        <w:pStyle w:val="a3"/>
        <w:rPr>
          <w:rFonts w:eastAsia="Times New Roman"/>
          <w:lang w:val="et-EE"/>
        </w:rPr>
      </w:pPr>
    </w:p>
    <w:p w14:paraId="6109CAAC" w14:textId="77777777" w:rsidR="00D60332" w:rsidRPr="00A87D28" w:rsidRDefault="00D60332" w:rsidP="00D60332">
      <w:pPr>
        <w:pStyle w:val="a3"/>
        <w:rPr>
          <w:lang w:val="fr-CA"/>
        </w:rPr>
      </w:pPr>
      <w:r w:rsidRPr="00505139">
        <w:rPr>
          <w:rFonts w:eastAsia="Times New Roman"/>
          <w:lang w:val="et-EE"/>
        </w:rPr>
        <w:t>Lisaküsimuste tekkimisel selle ravimi kohta pöörduge palun müügiloa hoidja kohaliku esindaja poole:</w:t>
      </w:r>
    </w:p>
    <w:p w14:paraId="4FB11C19" w14:textId="77777777" w:rsidR="007001E4" w:rsidRPr="00A87D28" w:rsidRDefault="007001E4" w:rsidP="00D60332">
      <w:pPr>
        <w:numPr>
          <w:ilvl w:val="12"/>
          <w:numId w:val="0"/>
        </w:numPr>
        <w:ind w:right="-2"/>
        <w:rPr>
          <w:rFonts w:ascii="Times New Roman" w:hAnsi="Times New Roman" w:cs="Times New Roman"/>
          <w:b/>
          <w:noProof/>
          <w:lang w:val="fr-CA"/>
        </w:rPr>
      </w:pPr>
    </w:p>
    <w:tbl>
      <w:tblPr>
        <w:tblW w:w="5000" w:type="pct"/>
        <w:tblLook w:val="04A0" w:firstRow="1" w:lastRow="0" w:firstColumn="1" w:lastColumn="0" w:noHBand="0" w:noVBand="1"/>
      </w:tblPr>
      <w:tblGrid>
        <w:gridCol w:w="4702"/>
        <w:gridCol w:w="4702"/>
      </w:tblGrid>
      <w:tr w:rsidR="00D60332" w:rsidRPr="0081750F" w14:paraId="39BA711E" w14:textId="77777777" w:rsidTr="00D52EF8">
        <w:tc>
          <w:tcPr>
            <w:tcW w:w="2500" w:type="pct"/>
            <w:hideMark/>
          </w:tcPr>
          <w:p w14:paraId="588FCF56" w14:textId="77777777" w:rsidR="00D60332" w:rsidRPr="0081750F" w:rsidRDefault="00D60332" w:rsidP="00D52EF8">
            <w:pPr>
              <w:rPr>
                <w:rFonts w:ascii="Times New Roman" w:hAnsi="Times New Roman" w:cs="Times New Roman"/>
                <w:b/>
                <w:noProof/>
                <w:lang w:eastAsia="fr-FR"/>
              </w:rPr>
            </w:pPr>
            <w:r w:rsidRPr="00505139">
              <w:rPr>
                <w:rFonts w:ascii="Times New Roman" w:hAnsi="Times New Roman" w:cs="Times New Roman"/>
                <w:b/>
                <w:noProof/>
                <w:lang w:eastAsia="fr-FR"/>
              </w:rPr>
              <w:t>België/Belgique/Belgien</w:t>
            </w:r>
          </w:p>
          <w:p w14:paraId="2011F16F"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6B67E4F8"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Tél/Tel: + 32 1528 7418</w:t>
            </w:r>
          </w:p>
          <w:p w14:paraId="0BC80066" w14:textId="77777777" w:rsidR="00D60332" w:rsidRPr="00505139" w:rsidRDefault="00D60332" w:rsidP="00D52EF8">
            <w:pPr>
              <w:rPr>
                <w:rFonts w:ascii="Times New Roman" w:hAnsi="Times New Roman" w:cs="Times New Roman"/>
                <w:noProof/>
                <w:lang w:eastAsia="fr-FR"/>
              </w:rPr>
            </w:pPr>
          </w:p>
          <w:p w14:paraId="12C3F7BD" w14:textId="77777777" w:rsidR="00D60332" w:rsidRPr="00505139" w:rsidRDefault="00D60332" w:rsidP="00D52EF8">
            <w:pPr>
              <w:rPr>
                <w:rFonts w:ascii="Times New Roman" w:hAnsi="Times New Roman" w:cs="Times New Roman"/>
                <w:noProof/>
                <w:lang w:eastAsia="ko-KR"/>
              </w:rPr>
            </w:pPr>
          </w:p>
        </w:tc>
        <w:tc>
          <w:tcPr>
            <w:tcW w:w="2500" w:type="pct"/>
          </w:tcPr>
          <w:p w14:paraId="0303C75C" w14:textId="77777777" w:rsidR="00D60332" w:rsidRPr="0081750F" w:rsidRDefault="00D60332" w:rsidP="00D52EF8">
            <w:pPr>
              <w:tabs>
                <w:tab w:val="left" w:pos="-720"/>
              </w:tabs>
              <w:suppressAutoHyphens/>
              <w:rPr>
                <w:rFonts w:ascii="Times New Roman" w:hAnsi="Times New Roman" w:cs="Times New Roman"/>
                <w:b/>
                <w:noProof/>
                <w:lang w:eastAsia="fr-FR"/>
              </w:rPr>
            </w:pPr>
            <w:r w:rsidRPr="0081750F">
              <w:rPr>
                <w:rFonts w:ascii="Times New Roman" w:hAnsi="Times New Roman" w:cs="Times New Roman"/>
                <w:b/>
                <w:noProof/>
                <w:lang w:eastAsia="fr-FR"/>
              </w:rPr>
              <w:t>Lietuva</w:t>
            </w:r>
          </w:p>
          <w:p w14:paraId="4303C2A7"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024F5D49" w14:textId="77777777" w:rsidR="00D60332" w:rsidRPr="0081750F" w:rsidRDefault="00D60332" w:rsidP="00D52EF8">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Tel.: +36 1 231 0493</w:t>
            </w:r>
          </w:p>
        </w:tc>
      </w:tr>
      <w:tr w:rsidR="00D60332" w:rsidRPr="0081750F" w14:paraId="7C17511C" w14:textId="77777777" w:rsidTr="00D52EF8">
        <w:trPr>
          <w:trHeight w:val="619"/>
        </w:trPr>
        <w:tc>
          <w:tcPr>
            <w:tcW w:w="2500" w:type="pct"/>
          </w:tcPr>
          <w:p w14:paraId="40925D33" w14:textId="77777777" w:rsidR="00D60332" w:rsidRPr="00505139" w:rsidRDefault="00D60332" w:rsidP="00D52EF8">
            <w:pPr>
              <w:rPr>
                <w:rFonts w:ascii="Times New Roman" w:hAnsi="Times New Roman" w:cs="Times New Roman"/>
                <w:b/>
                <w:noProof/>
                <w:lang w:eastAsia="fr-FR"/>
              </w:rPr>
            </w:pPr>
            <w:proofErr w:type="spellStart"/>
            <w:r w:rsidRPr="0081750F">
              <w:rPr>
                <w:rFonts w:ascii="Times New Roman" w:hAnsi="Times New Roman" w:cs="Times New Roman"/>
                <w:b/>
                <w:bCs/>
              </w:rPr>
              <w:t>България</w:t>
            </w:r>
            <w:proofErr w:type="spellEnd"/>
          </w:p>
          <w:p w14:paraId="4A0E3B14"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EFD4808" w14:textId="77777777" w:rsidR="00D60332" w:rsidRPr="00505139" w:rsidRDefault="00D60332" w:rsidP="00D52EF8">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Teл.: +36 1 231 0493</w:t>
            </w:r>
          </w:p>
          <w:p w14:paraId="75C1259B" w14:textId="77777777" w:rsidR="00D60332" w:rsidRPr="0081750F" w:rsidRDefault="00D60332" w:rsidP="00D52EF8">
            <w:pPr>
              <w:rPr>
                <w:rFonts w:ascii="Times New Roman" w:hAnsi="Times New Roman" w:cs="Times New Roman"/>
                <w:noProof/>
                <w:lang w:eastAsia="fr-FR"/>
              </w:rPr>
            </w:pPr>
          </w:p>
        </w:tc>
        <w:tc>
          <w:tcPr>
            <w:tcW w:w="2500" w:type="pct"/>
            <w:hideMark/>
          </w:tcPr>
          <w:p w14:paraId="0DCCAF30" w14:textId="77777777" w:rsidR="00D60332" w:rsidRPr="0081750F"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Luxembourg/Luxemburg</w:t>
            </w:r>
          </w:p>
          <w:p w14:paraId="00696BEE"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675E325F" w14:textId="77777777" w:rsidR="00D60332" w:rsidRPr="00505139" w:rsidRDefault="00D60332" w:rsidP="00D52EF8">
            <w:pPr>
              <w:tabs>
                <w:tab w:val="left" w:pos="-720"/>
              </w:tabs>
              <w:suppressAutoHyphens/>
              <w:rPr>
                <w:rFonts w:ascii="Times New Roman" w:hAnsi="Times New Roman" w:cs="Times New Roman"/>
                <w:lang w:val="pt-PT" w:eastAsia="ko-KR"/>
              </w:rPr>
            </w:pPr>
            <w:r w:rsidRPr="00505139">
              <w:rPr>
                <w:rFonts w:ascii="Times New Roman" w:hAnsi="Times New Roman" w:cs="Times New Roman"/>
                <w:noProof/>
                <w:lang w:val="fr-FR" w:eastAsia="fr-FR"/>
              </w:rPr>
              <w:t>Tél/Tel: + 32 1528 7418</w:t>
            </w:r>
          </w:p>
          <w:p w14:paraId="23BF4719" w14:textId="77777777" w:rsidR="00D60332" w:rsidRPr="00505139" w:rsidRDefault="00D60332" w:rsidP="00D52EF8">
            <w:pPr>
              <w:tabs>
                <w:tab w:val="left" w:pos="-720"/>
              </w:tabs>
              <w:suppressAutoHyphens/>
              <w:rPr>
                <w:rFonts w:ascii="Times New Roman" w:hAnsi="Times New Roman" w:cs="Times New Roman"/>
                <w:lang w:val="pt-PT" w:eastAsia="ko-KR"/>
              </w:rPr>
            </w:pPr>
          </w:p>
        </w:tc>
      </w:tr>
      <w:tr w:rsidR="00D60332" w:rsidRPr="0081750F" w14:paraId="13907082" w14:textId="77777777" w:rsidTr="00D52EF8">
        <w:tc>
          <w:tcPr>
            <w:tcW w:w="2500" w:type="pct"/>
            <w:hideMark/>
          </w:tcPr>
          <w:p w14:paraId="258FA6DE" w14:textId="77777777" w:rsidR="00D60332" w:rsidRPr="00505139" w:rsidRDefault="00D60332" w:rsidP="00D52EF8">
            <w:pPr>
              <w:tabs>
                <w:tab w:val="left" w:pos="-720"/>
              </w:tabs>
              <w:suppressAutoHyphens/>
              <w:rPr>
                <w:rFonts w:ascii="Times New Roman" w:hAnsi="Times New Roman" w:cs="Times New Roman"/>
                <w:b/>
                <w:noProof/>
                <w:lang w:val="sv-SE" w:eastAsia="fr-FR"/>
              </w:rPr>
            </w:pPr>
            <w:r w:rsidRPr="00505139">
              <w:rPr>
                <w:rFonts w:ascii="Times New Roman" w:hAnsi="Times New Roman" w:cs="Times New Roman"/>
                <w:b/>
                <w:noProof/>
                <w:lang w:val="sv-SE" w:eastAsia="fr-FR"/>
              </w:rPr>
              <w:t>Česká republika</w:t>
            </w:r>
          </w:p>
          <w:p w14:paraId="13016AB1"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866CC30" w14:textId="77777777" w:rsidR="00D60332" w:rsidRPr="00505139" w:rsidRDefault="00D60332" w:rsidP="00D52EF8">
            <w:pPr>
              <w:tabs>
                <w:tab w:val="left" w:pos="-720"/>
              </w:tabs>
              <w:suppressAutoHyphens/>
              <w:rPr>
                <w:rFonts w:ascii="Times New Roman" w:hAnsi="Times New Roman" w:cs="Times New Roman"/>
                <w:noProof/>
                <w:lang w:val="sv-SE" w:eastAsia="fr-FR"/>
              </w:rPr>
            </w:pPr>
            <w:r w:rsidRPr="00505139">
              <w:rPr>
                <w:rFonts w:ascii="Times New Roman" w:hAnsi="Times New Roman" w:cs="Times New Roman"/>
                <w:noProof/>
                <w:lang w:eastAsia="fr-FR"/>
              </w:rPr>
              <w:t>Tel: +36 1 231 0493</w:t>
            </w:r>
          </w:p>
          <w:p w14:paraId="5AB416A4" w14:textId="77777777" w:rsidR="00D60332" w:rsidRPr="00505139" w:rsidRDefault="00D60332" w:rsidP="00D52EF8">
            <w:pPr>
              <w:tabs>
                <w:tab w:val="left" w:pos="-720"/>
              </w:tabs>
              <w:suppressAutoHyphens/>
              <w:rPr>
                <w:rFonts w:ascii="Times New Roman" w:hAnsi="Times New Roman" w:cs="Times New Roman"/>
                <w:noProof/>
                <w:lang w:val="sv-SE" w:eastAsia="fr-FR"/>
              </w:rPr>
            </w:pPr>
          </w:p>
          <w:p w14:paraId="49D57D2D" w14:textId="77777777" w:rsidR="00D60332" w:rsidRPr="0081750F" w:rsidRDefault="00D60332" w:rsidP="00D52EF8">
            <w:pPr>
              <w:tabs>
                <w:tab w:val="left" w:pos="-720"/>
              </w:tabs>
              <w:suppressAutoHyphens/>
              <w:rPr>
                <w:rFonts w:ascii="Times New Roman" w:hAnsi="Times New Roman" w:cs="Times New Roman"/>
                <w:noProof/>
                <w:lang w:eastAsia="fr-FR"/>
              </w:rPr>
            </w:pPr>
          </w:p>
        </w:tc>
        <w:tc>
          <w:tcPr>
            <w:tcW w:w="2500" w:type="pct"/>
          </w:tcPr>
          <w:p w14:paraId="1E2FFAE5" w14:textId="77777777" w:rsidR="00D60332" w:rsidRPr="00505139" w:rsidRDefault="00D60332" w:rsidP="00D52EF8">
            <w:pPr>
              <w:rPr>
                <w:rFonts w:ascii="Times New Roman" w:hAnsi="Times New Roman" w:cs="Times New Roman"/>
                <w:b/>
                <w:noProof/>
                <w:lang w:eastAsia="fr-FR"/>
              </w:rPr>
            </w:pPr>
            <w:r w:rsidRPr="0081750F">
              <w:rPr>
                <w:rFonts w:ascii="Times New Roman" w:hAnsi="Times New Roman" w:cs="Times New Roman"/>
                <w:b/>
                <w:noProof/>
              </w:rPr>
              <w:t>Magyarország</w:t>
            </w:r>
          </w:p>
          <w:p w14:paraId="31B8EAF9"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E1B2CBF" w14:textId="77777777" w:rsidR="00D60332" w:rsidRPr="00505139" w:rsidRDefault="00D60332" w:rsidP="00D52EF8">
            <w:pPr>
              <w:rPr>
                <w:rFonts w:ascii="Times New Roman" w:hAnsi="Times New Roman" w:cs="Times New Roman"/>
                <w:noProof/>
                <w:lang w:eastAsia="ko-KR"/>
              </w:rPr>
            </w:pPr>
            <w:r w:rsidRPr="00505139">
              <w:rPr>
                <w:rFonts w:ascii="Times New Roman" w:hAnsi="Times New Roman" w:cs="Times New Roman"/>
                <w:noProof/>
                <w:lang w:eastAsia="fr-FR"/>
              </w:rPr>
              <w:t>Tel.: +36 1 231 0493</w:t>
            </w:r>
          </w:p>
        </w:tc>
      </w:tr>
      <w:tr w:rsidR="00117147" w:rsidRPr="0081750F" w14:paraId="671AE0A3" w14:textId="77777777" w:rsidTr="00D52EF8">
        <w:tc>
          <w:tcPr>
            <w:tcW w:w="2500" w:type="pct"/>
            <w:hideMark/>
          </w:tcPr>
          <w:p w14:paraId="4D19BE2C" w14:textId="77777777" w:rsidR="00117147" w:rsidRPr="00117147" w:rsidRDefault="00117147" w:rsidP="00117147">
            <w:pPr>
              <w:tabs>
                <w:tab w:val="left" w:pos="-720"/>
              </w:tabs>
              <w:suppressAutoHyphens/>
              <w:rPr>
                <w:rFonts w:ascii="Times New Roman" w:hAnsi="Times New Roman" w:cs="Times New Roman"/>
                <w:b/>
                <w:bCs/>
                <w:i/>
                <w:iCs/>
                <w:noProof/>
                <w:lang w:eastAsia="fr-FR"/>
              </w:rPr>
            </w:pPr>
            <w:r w:rsidRPr="00117147">
              <w:rPr>
                <w:rFonts w:ascii="Times New Roman" w:hAnsi="Times New Roman" w:cs="Times New Roman"/>
                <w:b/>
                <w:noProof/>
              </w:rPr>
              <w:t>Danmark</w:t>
            </w:r>
          </w:p>
          <w:p w14:paraId="6FA186F5" w14:textId="112F6DCF" w:rsidR="00117147" w:rsidRPr="00117147" w:rsidRDefault="00117147" w:rsidP="00117147">
            <w:pPr>
              <w:tabs>
                <w:tab w:val="left" w:pos="-720"/>
              </w:tabs>
              <w:suppressAutoHyphens/>
              <w:rPr>
                <w:rFonts w:ascii="Times New Roman" w:hAnsi="Times New Roman" w:cs="Times New Roman"/>
                <w:noProof/>
                <w:lang w:eastAsia="fr-FR"/>
              </w:rPr>
            </w:pPr>
            <w:r w:rsidRPr="00117147">
              <w:rPr>
                <w:rFonts w:ascii="Times New Roman" w:hAnsi="Times New Roman" w:cs="Times New Roman"/>
                <w:noProof/>
                <w:lang w:eastAsia="fr-FR"/>
              </w:rPr>
              <w:t>Celltrion Healthcare Denmark ApS</w:t>
            </w:r>
          </w:p>
          <w:p w14:paraId="57BCA809" w14:textId="77777777" w:rsidR="001C3E8C" w:rsidRPr="00117147" w:rsidRDefault="001C3E8C" w:rsidP="001C3E8C">
            <w:pPr>
              <w:tabs>
                <w:tab w:val="left" w:pos="-720"/>
              </w:tabs>
              <w:suppressAutoHyphens/>
              <w:rPr>
                <w:rFonts w:ascii="Times New Roman" w:hAnsi="Times New Roman" w:cs="Times New Roman"/>
                <w:noProof/>
                <w:lang w:eastAsia="fr-FR"/>
              </w:rPr>
            </w:pPr>
            <w:r w:rsidRPr="00117147">
              <w:rPr>
                <w:rFonts w:ascii="Times New Roman" w:hAnsi="Times New Roman" w:cs="Times New Roman"/>
                <w:noProof/>
                <w:lang w:eastAsia="fr-FR"/>
              </w:rPr>
              <w:t>Tlf: +</w:t>
            </w:r>
            <w:r w:rsidRPr="00117147">
              <w:rPr>
                <w:rFonts w:ascii="Times New Roman" w:hAnsi="Times New Roman" w:cs="Times New Roman"/>
                <w:noProof/>
                <w:lang w:eastAsia="ko-KR"/>
              </w:rPr>
              <w:t>45 35352989</w:t>
            </w:r>
          </w:p>
          <w:p w14:paraId="6B11B3AE" w14:textId="323D2497" w:rsidR="00117147" w:rsidRPr="00117147" w:rsidRDefault="00117147" w:rsidP="00117147">
            <w:pPr>
              <w:tabs>
                <w:tab w:val="left" w:pos="-720"/>
              </w:tabs>
              <w:suppressAutoHyphens/>
              <w:rPr>
                <w:rStyle w:val="ad"/>
                <w:rFonts w:ascii="Times New Roman" w:hAnsi="Times New Roman" w:cs="Times New Roman"/>
                <w:lang w:eastAsia="ko-KR"/>
              </w:rPr>
            </w:pPr>
            <w:r w:rsidRPr="00117147">
              <w:rPr>
                <w:rStyle w:val="ad"/>
                <w:rFonts w:ascii="Times New Roman" w:hAnsi="Times New Roman" w:cs="Times New Roman"/>
                <w:noProof/>
                <w:lang w:eastAsia="ko-KR"/>
              </w:rPr>
              <w:t>Contact_dk@celltrionhc.com</w:t>
            </w:r>
          </w:p>
          <w:p w14:paraId="6EF1A285" w14:textId="77777777" w:rsidR="00117147" w:rsidRPr="00117147" w:rsidRDefault="00117147" w:rsidP="00117147">
            <w:pPr>
              <w:tabs>
                <w:tab w:val="left" w:pos="-720"/>
              </w:tabs>
              <w:suppressAutoHyphens/>
              <w:rPr>
                <w:rFonts w:ascii="Times New Roman" w:hAnsi="Times New Roman" w:cs="Times New Roman"/>
                <w:noProof/>
                <w:lang w:eastAsia="fr-FR"/>
              </w:rPr>
            </w:pPr>
          </w:p>
          <w:p w14:paraId="1A9B18F6" w14:textId="51D0AA15" w:rsidR="00117147" w:rsidRPr="00117147" w:rsidRDefault="00117147" w:rsidP="00117147">
            <w:pPr>
              <w:tabs>
                <w:tab w:val="left" w:pos="-720"/>
              </w:tabs>
              <w:suppressAutoHyphens/>
              <w:rPr>
                <w:rFonts w:ascii="Times New Roman" w:hAnsi="Times New Roman" w:cs="Times New Roman"/>
                <w:noProof/>
                <w:lang w:eastAsia="fr-FR"/>
              </w:rPr>
            </w:pPr>
          </w:p>
        </w:tc>
        <w:tc>
          <w:tcPr>
            <w:tcW w:w="2500" w:type="pct"/>
          </w:tcPr>
          <w:p w14:paraId="46F4AAEC" w14:textId="77777777" w:rsidR="00117147" w:rsidRPr="00117147" w:rsidRDefault="00117147" w:rsidP="00117147">
            <w:pPr>
              <w:rPr>
                <w:rFonts w:ascii="Times New Roman" w:hAnsi="Times New Roman" w:cs="Times New Roman"/>
                <w:noProof/>
                <w:lang w:eastAsia="fr-FR"/>
              </w:rPr>
            </w:pPr>
            <w:r w:rsidRPr="00117147">
              <w:rPr>
                <w:rFonts w:ascii="Times New Roman" w:hAnsi="Times New Roman" w:cs="Times New Roman"/>
                <w:b/>
                <w:noProof/>
                <w:lang w:eastAsia="fr-FR"/>
              </w:rPr>
              <w:t>Malta</w:t>
            </w:r>
          </w:p>
          <w:p w14:paraId="334DFB13" w14:textId="77777777" w:rsidR="00117147" w:rsidRPr="00117147" w:rsidRDefault="00117147" w:rsidP="00117147">
            <w:pPr>
              <w:tabs>
                <w:tab w:val="left" w:pos="-720"/>
              </w:tabs>
              <w:suppressAutoHyphens/>
              <w:rPr>
                <w:rFonts w:ascii="Times New Roman" w:hAnsi="Times New Roman" w:cs="Times New Roman"/>
                <w:noProof/>
                <w:lang w:eastAsia="fr-FR"/>
              </w:rPr>
            </w:pPr>
            <w:r w:rsidRPr="00117147">
              <w:rPr>
                <w:rFonts w:ascii="Times New Roman" w:hAnsi="Times New Roman" w:cs="Times New Roman"/>
                <w:noProof/>
                <w:lang w:eastAsia="fr-FR"/>
              </w:rPr>
              <w:t>Mint Health Ltd.</w:t>
            </w:r>
          </w:p>
          <w:p w14:paraId="51A5CB7D" w14:textId="77777777" w:rsidR="00117147" w:rsidRPr="00117147" w:rsidRDefault="00117147" w:rsidP="00117147">
            <w:pPr>
              <w:rPr>
                <w:rFonts w:ascii="Times New Roman" w:hAnsi="Times New Roman" w:cs="Times New Roman"/>
                <w:noProof/>
                <w:lang w:eastAsia="ko-KR"/>
              </w:rPr>
            </w:pPr>
            <w:r w:rsidRPr="00117147">
              <w:rPr>
                <w:rFonts w:ascii="Times New Roman" w:hAnsi="Times New Roman" w:cs="Times New Roman"/>
                <w:noProof/>
                <w:lang w:eastAsia="fr-FR"/>
              </w:rPr>
              <w:t>Tel: +356 2093 9800</w:t>
            </w:r>
          </w:p>
          <w:p w14:paraId="771B2301" w14:textId="77777777" w:rsidR="00117147" w:rsidRPr="00117147" w:rsidRDefault="00117147" w:rsidP="00117147">
            <w:pPr>
              <w:rPr>
                <w:rFonts w:ascii="Times New Roman" w:hAnsi="Times New Roman" w:cs="Times New Roman"/>
                <w:noProof/>
                <w:lang w:eastAsia="ko-KR"/>
              </w:rPr>
            </w:pPr>
          </w:p>
        </w:tc>
      </w:tr>
      <w:tr w:rsidR="00117147" w:rsidRPr="0081750F" w14:paraId="7B5F9EDF" w14:textId="77777777" w:rsidTr="00D52EF8">
        <w:tc>
          <w:tcPr>
            <w:tcW w:w="2500" w:type="pct"/>
            <w:hideMark/>
          </w:tcPr>
          <w:p w14:paraId="607C4E1A" w14:textId="77777777" w:rsidR="00117147" w:rsidRPr="00117147" w:rsidRDefault="00117147" w:rsidP="00FC29A4">
            <w:pPr>
              <w:keepNext/>
              <w:keepLines/>
              <w:rPr>
                <w:rFonts w:ascii="Times New Roman" w:hAnsi="Times New Roman" w:cs="Times New Roman"/>
                <w:b/>
                <w:noProof/>
                <w:lang w:eastAsia="fr-FR"/>
              </w:rPr>
            </w:pPr>
            <w:r w:rsidRPr="00117147">
              <w:rPr>
                <w:rFonts w:ascii="Times New Roman" w:hAnsi="Times New Roman" w:cs="Times New Roman"/>
                <w:b/>
                <w:noProof/>
                <w:lang w:eastAsia="fr-FR"/>
              </w:rPr>
              <w:t>Deutschland</w:t>
            </w:r>
          </w:p>
          <w:p w14:paraId="1BCD3787" w14:textId="77777777" w:rsidR="00117147" w:rsidRPr="00117147" w:rsidRDefault="00117147" w:rsidP="00FC29A4">
            <w:pPr>
              <w:keepNext/>
              <w:keepLines/>
              <w:rPr>
                <w:rFonts w:ascii="Times New Roman" w:hAnsi="Times New Roman" w:cs="Times New Roman"/>
                <w:noProof/>
                <w:lang w:eastAsia="ko-KR"/>
              </w:rPr>
            </w:pPr>
            <w:r w:rsidRPr="00117147">
              <w:rPr>
                <w:rFonts w:ascii="Times New Roman" w:hAnsi="Times New Roman" w:cs="Times New Roman"/>
                <w:noProof/>
                <w:lang w:eastAsia="ko-KR"/>
              </w:rPr>
              <w:t xml:space="preserve">Celltrion Healthcare Deutschland </w:t>
            </w:r>
            <w:r w:rsidRPr="00117147">
              <w:rPr>
                <w:rFonts w:ascii="Times New Roman" w:eastAsia="바탕" w:hAnsi="Times New Roman" w:cs="Times New Roman"/>
                <w:noProof/>
                <w:lang w:eastAsia="ko-KR"/>
              </w:rPr>
              <w:t>GmbH</w:t>
            </w:r>
          </w:p>
          <w:p w14:paraId="2AD80817" w14:textId="403554A5" w:rsidR="00117147" w:rsidRPr="00117147" w:rsidRDefault="00117147" w:rsidP="00FC29A4">
            <w:pPr>
              <w:keepNext/>
              <w:keepLines/>
              <w:tabs>
                <w:tab w:val="left" w:pos="-720"/>
              </w:tabs>
              <w:suppressAutoHyphens/>
              <w:rPr>
                <w:rFonts w:ascii="Times New Roman" w:hAnsi="Times New Roman" w:cs="Times New Roman"/>
                <w:noProof/>
                <w:lang w:eastAsia="ko-KR"/>
              </w:rPr>
            </w:pPr>
            <w:r w:rsidRPr="00117147">
              <w:rPr>
                <w:rFonts w:ascii="Times New Roman" w:hAnsi="Times New Roman" w:cs="Times New Roman"/>
                <w:noProof/>
                <w:lang w:eastAsia="ko-KR"/>
              </w:rPr>
              <w:t>T</w:t>
            </w:r>
            <w:r w:rsidR="00266D9B">
              <w:rPr>
                <w:rFonts w:ascii="Times New Roman" w:hAnsi="Times New Roman" w:cs="Times New Roman" w:hint="eastAsia"/>
                <w:noProof/>
                <w:lang w:eastAsia="ko-KR"/>
              </w:rPr>
              <w:t>e</w:t>
            </w:r>
            <w:r w:rsidRPr="00117147">
              <w:rPr>
                <w:rFonts w:ascii="Times New Roman" w:hAnsi="Times New Roman" w:cs="Times New Roman"/>
                <w:noProof/>
                <w:lang w:eastAsia="ko-KR"/>
              </w:rPr>
              <w:t>l.: +49 (0)30 346494150</w:t>
            </w:r>
          </w:p>
          <w:p w14:paraId="3CBB3039" w14:textId="77777777" w:rsidR="00117147" w:rsidRPr="00117147" w:rsidRDefault="00117147" w:rsidP="00FC29A4">
            <w:pPr>
              <w:keepNext/>
              <w:keepLines/>
              <w:tabs>
                <w:tab w:val="left" w:pos="-720"/>
              </w:tabs>
              <w:suppressAutoHyphens/>
              <w:rPr>
                <w:rFonts w:ascii="Times New Roman" w:hAnsi="Times New Roman" w:cs="Times New Roman"/>
                <w:noProof/>
                <w:lang w:eastAsia="ko-KR"/>
              </w:rPr>
            </w:pPr>
            <w:hyperlink r:id="rId121" w:history="1">
              <w:r w:rsidRPr="00117147">
                <w:rPr>
                  <w:rStyle w:val="ad"/>
                  <w:rFonts w:ascii="Times New Roman" w:hAnsi="Times New Roman" w:cs="Times New Roman"/>
                  <w:noProof/>
                  <w:lang w:eastAsia="ko-KR"/>
                </w:rPr>
                <w:t>infoDE@celltrionhc.com</w:t>
              </w:r>
            </w:hyperlink>
          </w:p>
          <w:p w14:paraId="7435DAB0" w14:textId="77777777" w:rsidR="00117147" w:rsidRPr="00117147" w:rsidRDefault="00117147" w:rsidP="00FC29A4">
            <w:pPr>
              <w:keepNext/>
              <w:keepLines/>
              <w:tabs>
                <w:tab w:val="left" w:pos="-720"/>
              </w:tabs>
              <w:suppressAutoHyphens/>
              <w:rPr>
                <w:rFonts w:ascii="Times New Roman" w:hAnsi="Times New Roman" w:cs="Times New Roman"/>
                <w:noProof/>
                <w:lang w:eastAsia="ko-KR"/>
              </w:rPr>
            </w:pPr>
          </w:p>
          <w:p w14:paraId="3ECB0748" w14:textId="77777777" w:rsidR="00117147" w:rsidRPr="00117147" w:rsidRDefault="00117147" w:rsidP="00FC29A4">
            <w:pPr>
              <w:keepNext/>
              <w:keepLines/>
              <w:tabs>
                <w:tab w:val="left" w:pos="-720"/>
              </w:tabs>
              <w:suppressAutoHyphens/>
              <w:rPr>
                <w:rFonts w:ascii="Times New Roman" w:hAnsi="Times New Roman" w:cs="Times New Roman"/>
                <w:noProof/>
                <w:lang w:eastAsia="fr-FR"/>
              </w:rPr>
            </w:pPr>
          </w:p>
        </w:tc>
        <w:tc>
          <w:tcPr>
            <w:tcW w:w="2500" w:type="pct"/>
          </w:tcPr>
          <w:p w14:paraId="511385ED" w14:textId="77777777" w:rsidR="00117147" w:rsidRPr="00117147" w:rsidRDefault="00117147" w:rsidP="00FC29A4">
            <w:pPr>
              <w:keepNext/>
              <w:keepLines/>
              <w:rPr>
                <w:rFonts w:ascii="Times New Roman" w:hAnsi="Times New Roman" w:cs="Times New Roman"/>
                <w:noProof/>
                <w:lang w:eastAsia="fr-FR"/>
              </w:rPr>
            </w:pPr>
            <w:r w:rsidRPr="00117147">
              <w:rPr>
                <w:rFonts w:ascii="Times New Roman" w:hAnsi="Times New Roman" w:cs="Times New Roman"/>
                <w:b/>
                <w:noProof/>
                <w:lang w:eastAsia="fr-FR"/>
              </w:rPr>
              <w:t>Nederland</w:t>
            </w:r>
          </w:p>
          <w:p w14:paraId="7505B5D4" w14:textId="77777777" w:rsidR="00117147" w:rsidRPr="00117147" w:rsidRDefault="00117147" w:rsidP="00FC29A4">
            <w:pPr>
              <w:keepNext/>
              <w:keepLines/>
              <w:rPr>
                <w:rFonts w:ascii="Times New Roman" w:hAnsi="Times New Roman" w:cs="Times New Roman"/>
                <w:noProof/>
                <w:lang w:eastAsia="fr-FR"/>
              </w:rPr>
            </w:pPr>
            <w:r w:rsidRPr="00117147">
              <w:rPr>
                <w:rFonts w:ascii="Times New Roman" w:hAnsi="Times New Roman" w:cs="Times New Roman"/>
                <w:noProof/>
                <w:lang w:eastAsia="fr-FR"/>
              </w:rPr>
              <w:t>Celltrion Healthcare Netherlands B.V.</w:t>
            </w:r>
          </w:p>
          <w:p w14:paraId="771D72F5" w14:textId="77777777" w:rsidR="00117147" w:rsidRPr="00117147" w:rsidRDefault="00117147" w:rsidP="00FC29A4">
            <w:pPr>
              <w:keepNext/>
              <w:keepLines/>
              <w:rPr>
                <w:rFonts w:ascii="Times New Roman" w:hAnsi="Times New Roman" w:cs="Times New Roman"/>
                <w:noProof/>
                <w:lang w:eastAsia="fr-FR"/>
              </w:rPr>
            </w:pPr>
            <w:r w:rsidRPr="00117147">
              <w:rPr>
                <w:rFonts w:ascii="Times New Roman" w:hAnsi="Times New Roman" w:cs="Times New Roman"/>
                <w:noProof/>
                <w:lang w:eastAsia="fr-FR"/>
              </w:rPr>
              <w:t>Tel: + 31 20 888 7300</w:t>
            </w:r>
          </w:p>
          <w:p w14:paraId="74CD19B1" w14:textId="77777777" w:rsidR="00117147" w:rsidRPr="00117147" w:rsidRDefault="00117147" w:rsidP="00FC29A4">
            <w:pPr>
              <w:keepNext/>
              <w:keepLines/>
              <w:rPr>
                <w:rFonts w:ascii="Times New Roman" w:hAnsi="Times New Roman" w:cs="Times New Roman"/>
                <w:noProof/>
                <w:lang w:eastAsia="fr-FR"/>
              </w:rPr>
            </w:pPr>
          </w:p>
        </w:tc>
      </w:tr>
      <w:tr w:rsidR="00117147" w:rsidRPr="0081750F" w14:paraId="3F65E2DF" w14:textId="77777777" w:rsidTr="00D52EF8">
        <w:tc>
          <w:tcPr>
            <w:tcW w:w="2500" w:type="pct"/>
            <w:hideMark/>
          </w:tcPr>
          <w:p w14:paraId="3FD02567" w14:textId="77777777" w:rsidR="00117147" w:rsidRPr="00117147" w:rsidRDefault="00117147" w:rsidP="00117147">
            <w:pPr>
              <w:tabs>
                <w:tab w:val="left" w:pos="-720"/>
                <w:tab w:val="left" w:pos="4536"/>
              </w:tabs>
              <w:suppressAutoHyphens/>
              <w:rPr>
                <w:rFonts w:ascii="Times New Roman" w:hAnsi="Times New Roman" w:cs="Times New Roman"/>
                <w:b/>
                <w:noProof/>
                <w:lang w:val="en-GB" w:eastAsia="fr-FR"/>
              </w:rPr>
            </w:pPr>
            <w:r w:rsidRPr="00117147">
              <w:rPr>
                <w:rFonts w:ascii="Times New Roman" w:hAnsi="Times New Roman" w:cs="Times New Roman"/>
                <w:b/>
                <w:noProof/>
                <w:lang w:val="en-GB" w:eastAsia="fr-FR"/>
              </w:rPr>
              <w:t>Eesti</w:t>
            </w:r>
          </w:p>
          <w:p w14:paraId="2F37B8C3" w14:textId="77777777" w:rsidR="00117147" w:rsidRPr="00117147" w:rsidRDefault="00117147" w:rsidP="00117147">
            <w:pPr>
              <w:rPr>
                <w:rFonts w:ascii="Times New Roman" w:hAnsi="Times New Roman" w:cs="Times New Roman"/>
                <w:noProof/>
                <w:lang w:val="en-GB" w:eastAsia="fr-FR"/>
              </w:rPr>
            </w:pPr>
            <w:r w:rsidRPr="00117147">
              <w:rPr>
                <w:rFonts w:ascii="Times New Roman" w:hAnsi="Times New Roman" w:cs="Times New Roman"/>
                <w:noProof/>
                <w:lang w:val="en-GB" w:eastAsia="fr-FR"/>
              </w:rPr>
              <w:t>Celltrion Healthcare Hungary Kft.</w:t>
            </w:r>
          </w:p>
          <w:p w14:paraId="07B7CA3D" w14:textId="77777777" w:rsidR="00117147" w:rsidRPr="00117147" w:rsidRDefault="00117147" w:rsidP="00117147">
            <w:pPr>
              <w:tabs>
                <w:tab w:val="left" w:pos="-720"/>
              </w:tabs>
              <w:suppressAutoHyphens/>
              <w:rPr>
                <w:rFonts w:ascii="Times New Roman" w:hAnsi="Times New Roman" w:cs="Times New Roman"/>
                <w:noProof/>
                <w:lang w:val="fi-FI" w:eastAsia="fr-FR"/>
              </w:rPr>
            </w:pPr>
            <w:r w:rsidRPr="00117147">
              <w:rPr>
                <w:rFonts w:ascii="Times New Roman" w:hAnsi="Times New Roman" w:cs="Times New Roman"/>
                <w:noProof/>
                <w:lang w:eastAsia="fr-FR"/>
              </w:rPr>
              <w:t xml:space="preserve">Tel: </w:t>
            </w:r>
            <w:r w:rsidRPr="00117147">
              <w:rPr>
                <w:rFonts w:ascii="Times New Roman" w:hAnsi="Times New Roman" w:cs="Times New Roman"/>
                <w:noProof/>
                <w:lang w:val="fi-FI" w:eastAsia="fr-FR"/>
              </w:rPr>
              <w:t>+36 1 231 0493</w:t>
            </w:r>
          </w:p>
          <w:p w14:paraId="321F6F83" w14:textId="77777777" w:rsidR="00117147" w:rsidRPr="00117147" w:rsidRDefault="00117147" w:rsidP="00117147">
            <w:pPr>
              <w:tabs>
                <w:tab w:val="left" w:pos="-720"/>
              </w:tabs>
              <w:suppressAutoHyphens/>
              <w:rPr>
                <w:rFonts w:ascii="Times New Roman" w:hAnsi="Times New Roman" w:cs="Times New Roman"/>
                <w:noProof/>
                <w:lang w:val="fi-FI" w:eastAsia="ko-KR"/>
              </w:rPr>
            </w:pPr>
          </w:p>
        </w:tc>
        <w:tc>
          <w:tcPr>
            <w:tcW w:w="2500" w:type="pct"/>
          </w:tcPr>
          <w:p w14:paraId="30D63EE2" w14:textId="77777777" w:rsidR="00117147" w:rsidRPr="00117147" w:rsidRDefault="00117147" w:rsidP="00117147">
            <w:pPr>
              <w:tabs>
                <w:tab w:val="left" w:pos="-720"/>
              </w:tabs>
              <w:suppressAutoHyphens/>
              <w:rPr>
                <w:rFonts w:ascii="Times New Roman" w:hAnsi="Times New Roman" w:cs="Times New Roman"/>
                <w:noProof/>
                <w:lang w:eastAsia="fr-FR"/>
              </w:rPr>
            </w:pPr>
            <w:r w:rsidRPr="00117147">
              <w:rPr>
                <w:rFonts w:ascii="Times New Roman" w:hAnsi="Times New Roman" w:cs="Times New Roman"/>
                <w:b/>
                <w:noProof/>
                <w:lang w:eastAsia="fr-FR"/>
              </w:rPr>
              <w:t>Norge</w:t>
            </w:r>
          </w:p>
          <w:p w14:paraId="26372AD6" w14:textId="19577DF6" w:rsidR="00117147" w:rsidRPr="00117147" w:rsidRDefault="00117147" w:rsidP="00117147">
            <w:pPr>
              <w:rPr>
                <w:rFonts w:ascii="Times New Roman" w:hAnsi="Times New Roman" w:cs="Times New Roman"/>
                <w:noProof/>
                <w:lang w:eastAsia="fr-FR"/>
              </w:rPr>
            </w:pPr>
            <w:r w:rsidRPr="00117147">
              <w:rPr>
                <w:rFonts w:ascii="Times New Roman" w:hAnsi="Times New Roman" w:cs="Times New Roman"/>
                <w:noProof/>
                <w:lang w:eastAsia="fr-FR"/>
              </w:rPr>
              <w:t xml:space="preserve">Celltrion Healthcare </w:t>
            </w:r>
            <w:r w:rsidRPr="00117147">
              <w:rPr>
                <w:rFonts w:ascii="Times New Roman" w:hAnsi="Times New Roman" w:cs="Times New Roman"/>
                <w:noProof/>
                <w:lang w:eastAsia="ko-KR"/>
              </w:rPr>
              <w:t>Norway AS</w:t>
            </w:r>
          </w:p>
          <w:p w14:paraId="4E44D59A" w14:textId="23F83FD0" w:rsidR="00117147" w:rsidRPr="00117147" w:rsidRDefault="00117147" w:rsidP="00117147">
            <w:pPr>
              <w:tabs>
                <w:tab w:val="left" w:pos="-720"/>
              </w:tabs>
              <w:suppressAutoHyphens/>
              <w:rPr>
                <w:rStyle w:val="ad"/>
                <w:rFonts w:ascii="Times New Roman" w:hAnsi="Times New Roman" w:cs="Times New Roman"/>
                <w:lang w:eastAsia="ko-KR"/>
              </w:rPr>
            </w:pPr>
            <w:hyperlink r:id="rId122" w:history="1">
              <w:r w:rsidRPr="00117147">
                <w:rPr>
                  <w:rStyle w:val="ad"/>
                  <w:rFonts w:ascii="Times New Roman" w:hAnsi="Times New Roman" w:cs="Times New Roman"/>
                  <w:noProof/>
                  <w:lang w:eastAsia="ko-KR"/>
                </w:rPr>
                <w:t>Contact_no@celltrionhc.com</w:t>
              </w:r>
            </w:hyperlink>
          </w:p>
          <w:p w14:paraId="22A56D7C" w14:textId="77777777" w:rsidR="00117147" w:rsidRPr="00117147" w:rsidRDefault="00117147" w:rsidP="00117147">
            <w:pPr>
              <w:tabs>
                <w:tab w:val="left" w:pos="-720"/>
              </w:tabs>
              <w:suppressAutoHyphens/>
              <w:rPr>
                <w:rFonts w:ascii="Times New Roman" w:hAnsi="Times New Roman" w:cs="Times New Roman"/>
                <w:noProof/>
                <w:lang w:eastAsia="ko-KR"/>
              </w:rPr>
            </w:pPr>
          </w:p>
        </w:tc>
      </w:tr>
      <w:tr w:rsidR="00D60332" w:rsidRPr="0081750F" w14:paraId="6247E979" w14:textId="77777777" w:rsidTr="00D52EF8">
        <w:tc>
          <w:tcPr>
            <w:tcW w:w="2500" w:type="pct"/>
            <w:hideMark/>
          </w:tcPr>
          <w:p w14:paraId="42BD6106" w14:textId="77777777" w:rsidR="00D60332" w:rsidRPr="0081750F" w:rsidRDefault="00D60332" w:rsidP="00D52EF8">
            <w:pPr>
              <w:rPr>
                <w:rFonts w:ascii="Times New Roman" w:hAnsi="Times New Roman" w:cs="Times New Roman"/>
                <w:noProof/>
                <w:lang w:val="es-ES_tradnl" w:eastAsia="fr-FR"/>
              </w:rPr>
            </w:pPr>
            <w:r w:rsidRPr="0081750F">
              <w:rPr>
                <w:rFonts w:ascii="Times New Roman" w:hAnsi="Times New Roman" w:cs="Times New Roman"/>
                <w:b/>
                <w:noProof/>
                <w:lang w:val="es-ES_tradnl"/>
              </w:rPr>
              <w:t>España</w:t>
            </w:r>
          </w:p>
          <w:p w14:paraId="763FFF1D" w14:textId="77777777" w:rsidR="00D60332" w:rsidRPr="00505139" w:rsidRDefault="00D60332" w:rsidP="00D52EF8">
            <w:pPr>
              <w:rPr>
                <w:rFonts w:ascii="Times New Roman" w:hAnsi="Times New Roman" w:cs="Times New Roman"/>
                <w:noProof/>
                <w:lang w:val="es-ES_tradnl" w:eastAsia="fr-FR"/>
              </w:rPr>
            </w:pPr>
            <w:r w:rsidRPr="00505139">
              <w:rPr>
                <w:rFonts w:ascii="Times New Roman" w:hAnsi="Times New Roman" w:cs="Times New Roman"/>
                <w:noProof/>
                <w:lang w:val="es-ES_tradnl" w:eastAsia="fr-FR"/>
              </w:rPr>
              <w:t>Kern Pharma, S.L.</w:t>
            </w:r>
          </w:p>
          <w:p w14:paraId="102AF6DF"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+34 93 700 2525</w:t>
            </w:r>
          </w:p>
          <w:p w14:paraId="5B4D7BE3" w14:textId="77777777" w:rsidR="00D60332" w:rsidRPr="0081750F" w:rsidRDefault="00D60332" w:rsidP="00D52EF8">
            <w:pPr>
              <w:rPr>
                <w:rFonts w:ascii="Times New Roman" w:hAnsi="Times New Roman" w:cs="Times New Roman"/>
                <w:b/>
                <w:noProof/>
                <w:lang w:eastAsia="fr-FR"/>
              </w:rPr>
            </w:pPr>
          </w:p>
        </w:tc>
        <w:tc>
          <w:tcPr>
            <w:tcW w:w="2500" w:type="pct"/>
          </w:tcPr>
          <w:p w14:paraId="46969A1E" w14:textId="77777777" w:rsidR="00D60332" w:rsidRPr="0081750F" w:rsidRDefault="00D60332" w:rsidP="00D52EF8">
            <w:pPr>
              <w:rPr>
                <w:rFonts w:ascii="Times New Roman" w:hAnsi="Times New Roman" w:cs="Times New Roman"/>
                <w:noProof/>
                <w:lang w:val="de-DE" w:eastAsia="fr-FR"/>
              </w:rPr>
            </w:pPr>
            <w:r w:rsidRPr="0081750F">
              <w:rPr>
                <w:rFonts w:ascii="Times New Roman" w:hAnsi="Times New Roman" w:cs="Times New Roman"/>
                <w:b/>
                <w:noProof/>
                <w:lang w:val="de-DE"/>
              </w:rPr>
              <w:t>Österreich</w:t>
            </w:r>
          </w:p>
          <w:p w14:paraId="1AA344E5" w14:textId="77777777" w:rsidR="00D60332" w:rsidRPr="00505139" w:rsidRDefault="00D60332" w:rsidP="00D52EF8">
            <w:pPr>
              <w:rPr>
                <w:rFonts w:ascii="Times New Roman" w:hAnsi="Times New Roman" w:cs="Times New Roman"/>
                <w:noProof/>
                <w:lang w:val="de-DE" w:eastAsia="ko-KR"/>
              </w:rPr>
            </w:pPr>
            <w:r w:rsidRPr="00505139">
              <w:rPr>
                <w:rFonts w:ascii="Times New Roman" w:hAnsi="Times New Roman" w:cs="Times New Roman"/>
                <w:noProof/>
                <w:lang w:val="de-DE" w:eastAsia="fr-FR"/>
              </w:rPr>
              <w:t>Astro-Pharma GmbH</w:t>
            </w:r>
          </w:p>
          <w:p w14:paraId="0496D06C" w14:textId="77777777" w:rsidR="00D60332" w:rsidRPr="00505139" w:rsidRDefault="00D60332" w:rsidP="00D52EF8">
            <w:pPr>
              <w:tabs>
                <w:tab w:val="left" w:pos="-720"/>
              </w:tabs>
              <w:suppressAutoHyphens/>
              <w:rPr>
                <w:rFonts w:ascii="Times New Roman" w:hAnsi="Times New Roman" w:cs="Times New Roman"/>
                <w:noProof/>
                <w:lang w:val="de-DE" w:eastAsia="fr-FR"/>
              </w:rPr>
            </w:pPr>
            <w:r w:rsidRPr="00505139">
              <w:rPr>
                <w:rFonts w:ascii="Times New Roman" w:hAnsi="Times New Roman" w:cs="Times New Roman"/>
                <w:noProof/>
                <w:lang w:val="de-DE" w:eastAsia="fr-FR"/>
              </w:rPr>
              <w:t>Tel: +43 1 97 99 860</w:t>
            </w:r>
          </w:p>
          <w:p w14:paraId="28C680CC" w14:textId="77777777" w:rsidR="00D60332" w:rsidRPr="0081750F" w:rsidRDefault="00D60332" w:rsidP="00D52EF8">
            <w:pPr>
              <w:tabs>
                <w:tab w:val="left" w:pos="-720"/>
              </w:tabs>
              <w:suppressAutoHyphens/>
              <w:rPr>
                <w:rFonts w:ascii="Times New Roman" w:hAnsi="Times New Roman" w:cs="Times New Roman"/>
                <w:noProof/>
                <w:lang w:val="de-DE" w:eastAsia="fr-FR"/>
              </w:rPr>
            </w:pPr>
          </w:p>
        </w:tc>
      </w:tr>
      <w:tr w:rsidR="00D60332" w:rsidRPr="0081750F" w14:paraId="3CDC90EC" w14:textId="77777777" w:rsidTr="00D52EF8">
        <w:tc>
          <w:tcPr>
            <w:tcW w:w="2500" w:type="pct"/>
          </w:tcPr>
          <w:p w14:paraId="7BD4BF37" w14:textId="77777777" w:rsidR="00D60332" w:rsidRPr="0081750F" w:rsidRDefault="00D60332" w:rsidP="00D52EF8">
            <w:pPr>
              <w:rPr>
                <w:rFonts w:ascii="Times New Roman" w:hAnsi="Times New Roman" w:cs="Times New Roman"/>
                <w:b/>
                <w:noProof/>
                <w:lang w:val="el-GR" w:eastAsia="fr-FR"/>
              </w:rPr>
            </w:pPr>
            <w:r w:rsidRPr="0081750F">
              <w:rPr>
                <w:rFonts w:ascii="Times New Roman" w:hAnsi="Times New Roman" w:cs="Times New Roman"/>
                <w:b/>
                <w:noProof/>
                <w:lang w:val="el-GR" w:eastAsia="fr-FR"/>
              </w:rPr>
              <w:t>Ελλάδα</w:t>
            </w:r>
          </w:p>
          <w:p w14:paraId="2BB88F47" w14:textId="77777777" w:rsidR="00D60332" w:rsidRPr="0081750F" w:rsidRDefault="00D60332" w:rsidP="00D52EF8">
            <w:pPr>
              <w:rPr>
                <w:rFonts w:ascii="Times New Roman" w:hAnsi="Times New Roman" w:cs="Times New Roman"/>
                <w:noProof/>
                <w:lang w:val="el-GR" w:eastAsia="fr-FR"/>
              </w:rPr>
            </w:pPr>
            <w:r w:rsidRPr="0081750F">
              <w:rPr>
                <w:rFonts w:ascii="Times New Roman" w:hAnsi="Times New Roman" w:cs="Times New Roman"/>
                <w:noProof/>
                <w:lang w:val="el-GR" w:eastAsia="fr-FR"/>
              </w:rPr>
              <w:t>ΒΙΑΝΕΞ Α.Ε.</w:t>
            </w:r>
          </w:p>
          <w:p w14:paraId="625D58A7" w14:textId="5CBC928E" w:rsidR="00D60332" w:rsidRPr="0081750F" w:rsidRDefault="00D60332" w:rsidP="00D52EF8">
            <w:pPr>
              <w:rPr>
                <w:rFonts w:ascii="Times New Roman" w:hAnsi="Times New Roman" w:cs="Times New Roman"/>
                <w:noProof/>
                <w:lang w:val="el-GR" w:eastAsia="fr-FR"/>
              </w:rPr>
            </w:pPr>
            <w:r w:rsidRPr="0081750F">
              <w:rPr>
                <w:rFonts w:ascii="Times New Roman" w:hAnsi="Times New Roman" w:cs="Times New Roman"/>
                <w:noProof/>
                <w:lang w:val="el-GR" w:eastAsia="fr-FR"/>
              </w:rPr>
              <w:t>Τηλ: +30 210 8009111</w:t>
            </w:r>
          </w:p>
          <w:p w14:paraId="321EF1E9" w14:textId="77777777" w:rsidR="00D60332" w:rsidRPr="00505139" w:rsidRDefault="00D60332" w:rsidP="00D52EF8">
            <w:pPr>
              <w:rPr>
                <w:rFonts w:ascii="Times New Roman" w:hAnsi="Times New Roman" w:cs="Times New Roman"/>
                <w:noProof/>
                <w:lang w:val="el-GR" w:eastAsia="fr-FR"/>
              </w:rPr>
            </w:pPr>
          </w:p>
        </w:tc>
        <w:tc>
          <w:tcPr>
            <w:tcW w:w="2500" w:type="pct"/>
          </w:tcPr>
          <w:p w14:paraId="6833390E" w14:textId="77777777" w:rsidR="00D60332" w:rsidRPr="00505139" w:rsidRDefault="00D60332" w:rsidP="00D52EF8">
            <w:pPr>
              <w:rPr>
                <w:rFonts w:ascii="Times New Roman" w:hAnsi="Times New Roman" w:cs="Times New Roman"/>
                <w:b/>
                <w:noProof/>
                <w:lang w:val="pl-PL" w:eastAsia="fr-FR"/>
              </w:rPr>
            </w:pPr>
            <w:r w:rsidRPr="00505139">
              <w:rPr>
                <w:rFonts w:ascii="Times New Roman" w:hAnsi="Times New Roman" w:cs="Times New Roman"/>
                <w:b/>
                <w:noProof/>
                <w:lang w:val="pl-PL" w:eastAsia="fr-FR"/>
              </w:rPr>
              <w:t>Polska</w:t>
            </w:r>
          </w:p>
          <w:p w14:paraId="1020BDE2"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53213AE0" w14:textId="77777777" w:rsidR="00D60332" w:rsidRPr="0081750F" w:rsidRDefault="00D60332" w:rsidP="00D52EF8">
            <w:pPr>
              <w:rPr>
                <w:rFonts w:ascii="Times New Roman" w:hAnsi="Times New Roman" w:cs="Times New Roman"/>
                <w:b/>
                <w:noProof/>
              </w:rPr>
            </w:pPr>
            <w:r w:rsidRPr="00505139">
              <w:rPr>
                <w:rFonts w:ascii="Times New Roman" w:hAnsi="Times New Roman" w:cs="Times New Roman"/>
                <w:noProof/>
                <w:lang w:eastAsia="fr-FR"/>
              </w:rPr>
              <w:t>Tel.: +36 1 231 0493</w:t>
            </w:r>
          </w:p>
        </w:tc>
      </w:tr>
      <w:tr w:rsidR="00D60332" w:rsidRPr="00997885" w14:paraId="3DCDE04D" w14:textId="77777777" w:rsidTr="00D52EF8">
        <w:tc>
          <w:tcPr>
            <w:tcW w:w="2500" w:type="pct"/>
          </w:tcPr>
          <w:p w14:paraId="74B076A3" w14:textId="77777777" w:rsidR="00D60332" w:rsidRPr="0081750F" w:rsidRDefault="00D60332" w:rsidP="00D52EF8">
            <w:pPr>
              <w:rPr>
                <w:rFonts w:ascii="Times New Roman" w:hAnsi="Times New Roman" w:cs="Times New Roman"/>
                <w:b/>
                <w:noProof/>
                <w:lang w:eastAsia="ko-KR"/>
              </w:rPr>
            </w:pPr>
            <w:r w:rsidRPr="0081750F">
              <w:rPr>
                <w:rFonts w:ascii="Times New Roman" w:hAnsi="Times New Roman" w:cs="Times New Roman"/>
                <w:b/>
                <w:noProof/>
                <w:lang w:eastAsia="ko-KR"/>
              </w:rPr>
              <w:t>France</w:t>
            </w:r>
          </w:p>
          <w:p w14:paraId="30C4414E" w14:textId="77777777" w:rsidR="00D60332" w:rsidRPr="0081750F" w:rsidRDefault="00EE5FB5" w:rsidP="00D52EF8">
            <w:pPr>
              <w:rPr>
                <w:rFonts w:ascii="Times New Roman" w:hAnsi="Times New Roman" w:cs="Times New Roman"/>
                <w:noProof/>
                <w:lang w:eastAsia="ko-KR"/>
              </w:rPr>
            </w:pPr>
            <w:r w:rsidRPr="00EE5FB5">
              <w:rPr>
                <w:rFonts w:ascii="Times New Roman" w:hAnsi="Times New Roman" w:cs="Times New Roman"/>
                <w:noProof/>
                <w:lang w:eastAsia="ko-KR"/>
              </w:rPr>
              <w:t>Celltrion Healthcare France SAS</w:t>
            </w:r>
          </w:p>
          <w:p w14:paraId="740A0B00" w14:textId="77777777" w:rsidR="00D60332" w:rsidRPr="00505139" w:rsidRDefault="00D60332" w:rsidP="00D52EF8">
            <w:pPr>
              <w:rPr>
                <w:rFonts w:ascii="Times New Roman" w:hAnsi="Times New Roman" w:cs="Times New Roman"/>
                <w:noProof/>
                <w:lang w:eastAsia="ko-KR"/>
              </w:rPr>
            </w:pPr>
            <w:r w:rsidRPr="0081750F">
              <w:rPr>
                <w:rFonts w:ascii="Times New Roman" w:hAnsi="Times New Roman" w:cs="Times New Roman"/>
                <w:noProof/>
                <w:lang w:eastAsia="ko-KR"/>
              </w:rPr>
              <w:t>T</w:t>
            </w:r>
            <w:proofErr w:type="spellStart"/>
            <w:r w:rsidRPr="0081750F">
              <w:rPr>
                <w:rFonts w:ascii="Times New Roman" w:hAnsi="Times New Roman" w:cs="Times New Roman"/>
              </w:rPr>
              <w:t>é</w:t>
            </w:r>
            <w:r w:rsidRPr="0081750F">
              <w:rPr>
                <w:rFonts w:ascii="Times New Roman" w:hAnsi="Times New Roman" w:cs="Times New Roman"/>
                <w:noProof/>
                <w:lang w:eastAsia="ko-KR"/>
              </w:rPr>
              <w:t>l</w:t>
            </w:r>
            <w:proofErr w:type="spellEnd"/>
            <w:r w:rsidRPr="0081750F">
              <w:rPr>
                <w:rFonts w:ascii="Times New Roman" w:hAnsi="Times New Roman" w:cs="Times New Roman"/>
                <w:noProof/>
                <w:lang w:eastAsia="ko-KR"/>
              </w:rPr>
              <w:t>.: +33 (0)1 71 25 27 00</w:t>
            </w:r>
          </w:p>
          <w:p w14:paraId="4054EBA5" w14:textId="77777777" w:rsidR="00D60332" w:rsidRPr="00505139" w:rsidRDefault="00D60332" w:rsidP="00D52EF8">
            <w:pPr>
              <w:rPr>
                <w:rFonts w:ascii="Times New Roman" w:hAnsi="Times New Roman" w:cs="Times New Roman"/>
                <w:noProof/>
                <w:lang w:eastAsia="fr-FR"/>
              </w:rPr>
            </w:pPr>
          </w:p>
        </w:tc>
        <w:tc>
          <w:tcPr>
            <w:tcW w:w="2500" w:type="pct"/>
          </w:tcPr>
          <w:p w14:paraId="14B902B7" w14:textId="77777777" w:rsidR="00AB77CB" w:rsidRPr="002F72A3" w:rsidRDefault="00AB77CB" w:rsidP="00AB77CB">
            <w:pPr>
              <w:autoSpaceDE w:val="0"/>
              <w:autoSpaceDN w:val="0"/>
              <w:adjustRightInd w:val="0"/>
              <w:rPr>
                <w:rFonts w:ascii="Times New Roman" w:hAnsi="Times New Roman" w:cs="Times New Roman"/>
                <w:noProof/>
                <w:lang w:val="pt-PT" w:eastAsia="fr-FR"/>
              </w:rPr>
            </w:pPr>
            <w:r w:rsidRPr="002F72A3">
              <w:rPr>
                <w:rFonts w:ascii="Times New Roman" w:hAnsi="Times New Roman" w:cs="Times New Roman"/>
                <w:b/>
                <w:noProof/>
                <w:lang w:val="pt-PT" w:eastAsia="fr-FR"/>
              </w:rPr>
              <w:t>Portugal</w:t>
            </w:r>
          </w:p>
          <w:p w14:paraId="18A9D038" w14:textId="49E8F955" w:rsidR="00AB77CB" w:rsidRDefault="00AB77CB" w:rsidP="00AB77CB">
            <w:pPr>
              <w:autoSpaceDE w:val="0"/>
              <w:autoSpaceDN w:val="0"/>
              <w:adjustRightInd w:val="0"/>
              <w:rPr>
                <w:rFonts w:ascii="Times New Roman" w:hAnsi="Times New Roman" w:cs="Times New Roman"/>
                <w:noProof/>
                <w:lang w:val="pt-PT" w:eastAsia="fr-FR"/>
              </w:rPr>
            </w:pPr>
            <w:r w:rsidRPr="00FE23F1">
              <w:rPr>
                <w:rFonts w:ascii="Times New Roman" w:hAnsi="Times New Roman" w:cs="Times New Roman"/>
                <w:noProof/>
                <w:lang w:val="pt-PT" w:eastAsia="fr-FR"/>
              </w:rPr>
              <w:t>CELLTRION PORTUGAL, UNIPESSOAL LDA</w:t>
            </w:r>
          </w:p>
          <w:p w14:paraId="45A5AE7D" w14:textId="09B218FC" w:rsidR="00AB77CB" w:rsidRPr="000862A8" w:rsidRDefault="00AB77CB" w:rsidP="00AB77CB">
            <w:pPr>
              <w:rPr>
                <w:rFonts w:ascii="Times New Roman" w:hAnsi="Times New Roman" w:cs="Times New Roman"/>
                <w:noProof/>
                <w:lang w:val="fr-CA" w:eastAsia="fr-FR"/>
              </w:rPr>
            </w:pPr>
            <w:r w:rsidRPr="000862A8">
              <w:rPr>
                <w:rFonts w:ascii="Times New Roman" w:hAnsi="Times New Roman" w:cs="Times New Roman"/>
                <w:noProof/>
                <w:lang w:val="fr-CA" w:eastAsia="fr-FR"/>
              </w:rPr>
              <w:t>Tel: +351 21 936 8542</w:t>
            </w:r>
          </w:p>
          <w:p w14:paraId="7D83A13F" w14:textId="77777777" w:rsidR="00D60332" w:rsidRPr="000862A8" w:rsidRDefault="00D60332" w:rsidP="00D52EF8">
            <w:pPr>
              <w:rPr>
                <w:rFonts w:ascii="Times New Roman" w:hAnsi="Times New Roman" w:cs="Times New Roman"/>
                <w:b/>
                <w:noProof/>
                <w:lang w:val="fr-CA"/>
              </w:rPr>
            </w:pPr>
          </w:p>
        </w:tc>
      </w:tr>
      <w:tr w:rsidR="00D60332" w:rsidRPr="0081750F" w14:paraId="64C02AC0" w14:textId="77777777" w:rsidTr="00D52EF8">
        <w:tc>
          <w:tcPr>
            <w:tcW w:w="2500" w:type="pct"/>
          </w:tcPr>
          <w:p w14:paraId="1E22D1E7" w14:textId="77777777" w:rsidR="00D60332" w:rsidRPr="0081750F" w:rsidRDefault="00D60332" w:rsidP="00D52EF8">
            <w:pPr>
              <w:rPr>
                <w:rFonts w:ascii="Times New Roman" w:hAnsi="Times New Roman" w:cs="Times New Roman"/>
                <w:b/>
                <w:noProof/>
                <w:lang w:val="sv-SE" w:eastAsia="ko-KR"/>
              </w:rPr>
            </w:pPr>
            <w:r w:rsidRPr="0081750F">
              <w:rPr>
                <w:rFonts w:ascii="Times New Roman" w:hAnsi="Times New Roman" w:cs="Times New Roman"/>
                <w:b/>
                <w:noProof/>
                <w:lang w:val="sv-SE" w:eastAsia="ko-KR"/>
              </w:rPr>
              <w:t>Hrvatska</w:t>
            </w:r>
          </w:p>
          <w:p w14:paraId="38DB3BEC" w14:textId="77777777" w:rsidR="00D60332" w:rsidRPr="0081750F" w:rsidRDefault="00D60332" w:rsidP="00D52EF8">
            <w:pPr>
              <w:rPr>
                <w:rFonts w:ascii="Times New Roman" w:hAnsi="Times New Roman" w:cs="Times New Roman"/>
                <w:noProof/>
                <w:lang w:val="sv-SE" w:eastAsia="ko-KR"/>
              </w:rPr>
            </w:pPr>
            <w:r w:rsidRPr="0081750F">
              <w:rPr>
                <w:rFonts w:ascii="Times New Roman" w:hAnsi="Times New Roman" w:cs="Times New Roman"/>
                <w:noProof/>
                <w:lang w:val="sv-SE" w:eastAsia="ko-KR"/>
              </w:rPr>
              <w:t>Oktal Pharma d.o.o.</w:t>
            </w:r>
          </w:p>
          <w:p w14:paraId="4D969EA1" w14:textId="77777777" w:rsidR="00D60332" w:rsidRPr="0081750F" w:rsidRDefault="00D60332" w:rsidP="00D52EF8">
            <w:pPr>
              <w:rPr>
                <w:rFonts w:ascii="Times New Roman" w:hAnsi="Times New Roman" w:cs="Times New Roman"/>
                <w:noProof/>
                <w:lang w:eastAsia="ko-KR"/>
              </w:rPr>
            </w:pPr>
            <w:r w:rsidRPr="0081750F">
              <w:rPr>
                <w:rFonts w:ascii="Times New Roman" w:hAnsi="Times New Roman" w:cs="Times New Roman"/>
                <w:noProof/>
                <w:lang w:eastAsia="ko-KR"/>
              </w:rPr>
              <w:t>Tel: +385 1 6595 777</w:t>
            </w:r>
          </w:p>
          <w:p w14:paraId="265074C9" w14:textId="77777777" w:rsidR="00D60332" w:rsidRPr="00505139" w:rsidRDefault="00D60332" w:rsidP="00D52EF8">
            <w:pPr>
              <w:rPr>
                <w:rFonts w:ascii="Times New Roman" w:hAnsi="Times New Roman" w:cs="Times New Roman"/>
                <w:noProof/>
                <w:lang w:eastAsia="fr-FR"/>
              </w:rPr>
            </w:pPr>
          </w:p>
        </w:tc>
        <w:tc>
          <w:tcPr>
            <w:tcW w:w="2500" w:type="pct"/>
          </w:tcPr>
          <w:p w14:paraId="779D04E1" w14:textId="77777777" w:rsidR="00D60332" w:rsidRPr="00505139" w:rsidRDefault="00D60332" w:rsidP="00D52EF8">
            <w:pPr>
              <w:tabs>
                <w:tab w:val="left" w:pos="-720"/>
              </w:tabs>
              <w:suppressAutoHyphens/>
              <w:rPr>
                <w:rFonts w:ascii="Times New Roman" w:hAnsi="Times New Roman" w:cs="Times New Roman"/>
                <w:b/>
                <w:noProof/>
                <w:lang w:val="pt-BR" w:eastAsia="fr-FR"/>
              </w:rPr>
            </w:pPr>
            <w:r w:rsidRPr="0081750F">
              <w:rPr>
                <w:rFonts w:ascii="Times New Roman" w:hAnsi="Times New Roman" w:cs="Times New Roman"/>
                <w:b/>
                <w:noProof/>
                <w:lang w:val="pt-BR"/>
              </w:rPr>
              <w:t>România</w:t>
            </w:r>
          </w:p>
          <w:p w14:paraId="5DD11EFA"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3A9E44BF" w14:textId="77777777" w:rsidR="00D60332" w:rsidRPr="0081750F" w:rsidRDefault="00D60332" w:rsidP="00D52EF8">
            <w:pPr>
              <w:rPr>
                <w:rFonts w:ascii="Times New Roman" w:hAnsi="Times New Roman" w:cs="Times New Roman"/>
                <w:b/>
                <w:noProof/>
                <w:lang w:val="pt-BR"/>
              </w:rPr>
            </w:pPr>
            <w:r w:rsidRPr="00505139">
              <w:rPr>
                <w:rFonts w:ascii="Times New Roman" w:hAnsi="Times New Roman" w:cs="Times New Roman"/>
                <w:noProof/>
                <w:lang w:eastAsia="fr-FR"/>
              </w:rPr>
              <w:t>Tel: +36 1 231 0493</w:t>
            </w:r>
          </w:p>
        </w:tc>
      </w:tr>
      <w:tr w:rsidR="00D60332" w:rsidRPr="0081750F" w14:paraId="65A0DD99" w14:textId="77777777" w:rsidTr="00D52EF8">
        <w:tc>
          <w:tcPr>
            <w:tcW w:w="2500" w:type="pct"/>
          </w:tcPr>
          <w:p w14:paraId="3B350003" w14:textId="77777777" w:rsidR="00D60332" w:rsidRPr="0081750F"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Ireland</w:t>
            </w:r>
          </w:p>
          <w:p w14:paraId="7B4E3B05"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Ireland Limited</w:t>
            </w:r>
          </w:p>
          <w:p w14:paraId="033B170C"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+353 1 223 4026</w:t>
            </w:r>
          </w:p>
          <w:p w14:paraId="0CEFCDF3" w14:textId="77777777" w:rsidR="00D60332" w:rsidRPr="00505139" w:rsidRDefault="00D60332" w:rsidP="00D52EF8">
            <w:pPr>
              <w:rPr>
                <w:rFonts w:ascii="Times New Roman" w:hAnsi="Times New Roman" w:cs="Times New Roman"/>
                <w:noProof/>
                <w:lang w:eastAsia="fr-FR"/>
              </w:rPr>
            </w:pPr>
          </w:p>
        </w:tc>
        <w:tc>
          <w:tcPr>
            <w:tcW w:w="2500" w:type="pct"/>
          </w:tcPr>
          <w:p w14:paraId="66BCABA9" w14:textId="77777777" w:rsidR="00D60332" w:rsidRPr="00505139" w:rsidRDefault="00D60332" w:rsidP="00D52EF8">
            <w:pPr>
              <w:rPr>
                <w:rFonts w:ascii="Times New Roman" w:hAnsi="Times New Roman" w:cs="Times New Roman"/>
                <w:b/>
                <w:noProof/>
                <w:lang w:val="it-IT" w:eastAsia="fr-FR"/>
              </w:rPr>
            </w:pPr>
            <w:r w:rsidRPr="00505139">
              <w:rPr>
                <w:rFonts w:ascii="Times New Roman" w:hAnsi="Times New Roman" w:cs="Times New Roman"/>
                <w:b/>
                <w:noProof/>
                <w:lang w:val="it-IT" w:eastAsia="fr-FR"/>
              </w:rPr>
              <w:t>Slovenija</w:t>
            </w:r>
          </w:p>
          <w:p w14:paraId="6F124EB2" w14:textId="77777777" w:rsidR="00D60332" w:rsidRPr="00505139" w:rsidRDefault="00D60332" w:rsidP="00D52EF8">
            <w:pPr>
              <w:rPr>
                <w:rFonts w:ascii="Times New Roman" w:hAnsi="Times New Roman" w:cs="Times New Roman"/>
                <w:noProof/>
                <w:lang w:val="it-IT" w:eastAsia="fr-FR"/>
              </w:rPr>
            </w:pPr>
            <w:r w:rsidRPr="00505139">
              <w:rPr>
                <w:rFonts w:ascii="Times New Roman" w:hAnsi="Times New Roman" w:cs="Times New Roman"/>
                <w:noProof/>
                <w:lang w:val="it-IT" w:eastAsia="fr-FR"/>
              </w:rPr>
              <w:t>OPH Oktal Pharma d.o.o.</w:t>
            </w:r>
          </w:p>
          <w:p w14:paraId="2C61EB31"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Tel.: +386 1 519 29 22</w:t>
            </w:r>
          </w:p>
          <w:p w14:paraId="43887943" w14:textId="77777777" w:rsidR="00D60332" w:rsidRPr="0081750F" w:rsidRDefault="00D60332" w:rsidP="00D52EF8">
            <w:pPr>
              <w:rPr>
                <w:rFonts w:ascii="Times New Roman" w:hAnsi="Times New Roman" w:cs="Times New Roman"/>
                <w:b/>
                <w:noProof/>
              </w:rPr>
            </w:pPr>
          </w:p>
        </w:tc>
      </w:tr>
      <w:tr w:rsidR="00D60332" w:rsidRPr="0081750F" w14:paraId="3FD9206D" w14:textId="77777777" w:rsidTr="00D52EF8">
        <w:tc>
          <w:tcPr>
            <w:tcW w:w="2500" w:type="pct"/>
          </w:tcPr>
          <w:p w14:paraId="676223C0"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Ísland</w:t>
            </w:r>
          </w:p>
          <w:p w14:paraId="3B026F8A"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77DE576"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Sími: +36 1 231 0493</w:t>
            </w:r>
          </w:p>
          <w:p w14:paraId="63D8C205" w14:textId="77777777" w:rsidR="00D60332" w:rsidRPr="00505139" w:rsidRDefault="00D60332" w:rsidP="00D52EF8">
            <w:pPr>
              <w:rPr>
                <w:rFonts w:ascii="Times New Roman" w:hAnsi="Times New Roman" w:cs="Times New Roman"/>
                <w:noProof/>
                <w:lang w:eastAsia="fr-FR"/>
              </w:rPr>
            </w:pPr>
          </w:p>
        </w:tc>
        <w:tc>
          <w:tcPr>
            <w:tcW w:w="2500" w:type="pct"/>
          </w:tcPr>
          <w:p w14:paraId="0D983813" w14:textId="77777777" w:rsidR="00D60332" w:rsidRPr="00505139" w:rsidRDefault="00D60332" w:rsidP="00D52EF8">
            <w:pPr>
              <w:rPr>
                <w:rFonts w:ascii="Times New Roman" w:hAnsi="Times New Roman" w:cs="Times New Roman"/>
                <w:b/>
                <w:noProof/>
                <w:lang w:val="sv-SE" w:eastAsia="fr-FR"/>
              </w:rPr>
            </w:pPr>
            <w:r w:rsidRPr="0081750F">
              <w:rPr>
                <w:rFonts w:ascii="Times New Roman" w:hAnsi="Times New Roman" w:cs="Times New Roman"/>
                <w:b/>
                <w:noProof/>
                <w:lang w:val="sv-SE"/>
              </w:rPr>
              <w:t>Slovenská republika</w:t>
            </w:r>
          </w:p>
          <w:p w14:paraId="23ABE6DA"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4C40AA5" w14:textId="77777777" w:rsidR="00D60332" w:rsidRPr="00505139" w:rsidRDefault="00D60332" w:rsidP="00D52EF8">
            <w:pPr>
              <w:rPr>
                <w:rFonts w:ascii="Times New Roman" w:hAnsi="Times New Roman" w:cs="Times New Roman"/>
                <w:b/>
                <w:noProof/>
                <w:lang w:eastAsia="fr-FR"/>
              </w:rPr>
            </w:pPr>
            <w:r w:rsidRPr="00505139">
              <w:rPr>
                <w:rFonts w:ascii="Times New Roman" w:hAnsi="Times New Roman" w:cs="Times New Roman"/>
                <w:noProof/>
                <w:lang w:eastAsia="fr-FR"/>
              </w:rPr>
              <w:t>Tel: +36 1 231 0493</w:t>
            </w:r>
          </w:p>
        </w:tc>
      </w:tr>
      <w:tr w:rsidR="00D60332" w:rsidRPr="0081750F" w14:paraId="1501B3FE" w14:textId="77777777" w:rsidTr="00D52EF8">
        <w:tc>
          <w:tcPr>
            <w:tcW w:w="2500" w:type="pct"/>
          </w:tcPr>
          <w:p w14:paraId="07BDD031" w14:textId="77777777" w:rsidR="00D60332" w:rsidRPr="0081750F"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Italia</w:t>
            </w:r>
          </w:p>
          <w:p w14:paraId="17E88C12" w14:textId="77777777"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Celltrion Healthcare Italy S.</w:t>
            </w:r>
            <w:r w:rsidR="00EE5FB5">
              <w:rPr>
                <w:rFonts w:ascii="Times New Roman" w:hAnsi="Times New Roman" w:cs="Times New Roman"/>
                <w:noProof/>
                <w:lang w:eastAsia="fr-FR"/>
              </w:rPr>
              <w:t>r</w:t>
            </w:r>
            <w:r w:rsidRPr="00505139">
              <w:rPr>
                <w:rFonts w:ascii="Times New Roman" w:hAnsi="Times New Roman" w:cs="Times New Roman"/>
                <w:noProof/>
                <w:lang w:eastAsia="fr-FR"/>
              </w:rPr>
              <w:t>.</w:t>
            </w:r>
            <w:r w:rsidR="00EE5FB5">
              <w:rPr>
                <w:rFonts w:ascii="Times New Roman" w:hAnsi="Times New Roman" w:cs="Times New Roman"/>
                <w:noProof/>
                <w:lang w:eastAsia="fr-FR"/>
              </w:rPr>
              <w:t>l</w:t>
            </w:r>
            <w:r w:rsidRPr="00505139">
              <w:rPr>
                <w:rFonts w:ascii="Times New Roman" w:hAnsi="Times New Roman" w:cs="Times New Roman"/>
                <w:noProof/>
                <w:lang w:eastAsia="fr-FR"/>
              </w:rPr>
              <w:t>.</w:t>
            </w:r>
          </w:p>
          <w:p w14:paraId="4F523EB8" w14:textId="69698070" w:rsidR="00D60332" w:rsidRPr="00505139" w:rsidRDefault="00D60332" w:rsidP="00D52EF8">
            <w:pPr>
              <w:rPr>
                <w:rFonts w:ascii="Times New Roman" w:hAnsi="Times New Roman" w:cs="Times New Roman"/>
                <w:noProof/>
                <w:lang w:eastAsia="fr-FR"/>
              </w:rPr>
            </w:pPr>
            <w:r w:rsidRPr="00505139">
              <w:rPr>
                <w:rFonts w:ascii="Times New Roman" w:hAnsi="Times New Roman" w:cs="Times New Roman"/>
                <w:noProof/>
                <w:lang w:eastAsia="fr-FR"/>
              </w:rPr>
              <w:t xml:space="preserve">Tel: +39 </w:t>
            </w:r>
            <w:r w:rsidR="00EE5FB5" w:rsidRPr="00EE5FB5">
              <w:rPr>
                <w:rFonts w:ascii="Times New Roman" w:hAnsi="Times New Roman" w:cs="Times New Roman"/>
                <w:noProof/>
                <w:lang w:eastAsia="fr-FR"/>
              </w:rPr>
              <w:t>02</w:t>
            </w:r>
            <w:r w:rsidR="004B1E2D">
              <w:rPr>
                <w:rFonts w:ascii="Times New Roman" w:hAnsi="Times New Roman" w:cs="Times New Roman"/>
                <w:noProof/>
                <w:lang w:eastAsia="fr-FR"/>
              </w:rPr>
              <w:t xml:space="preserve"> </w:t>
            </w:r>
            <w:r w:rsidR="00EE5FB5" w:rsidRPr="00EE5FB5">
              <w:rPr>
                <w:rFonts w:ascii="Times New Roman" w:hAnsi="Times New Roman" w:cs="Times New Roman"/>
                <w:noProof/>
                <w:lang w:eastAsia="fr-FR"/>
              </w:rPr>
              <w:t>47927040</w:t>
            </w:r>
          </w:p>
          <w:p w14:paraId="213CEAD1" w14:textId="77777777" w:rsidR="00D60332" w:rsidRPr="00505139" w:rsidRDefault="00D60332" w:rsidP="00D52EF8">
            <w:pPr>
              <w:rPr>
                <w:rFonts w:ascii="Times New Roman" w:hAnsi="Times New Roman" w:cs="Times New Roman"/>
                <w:noProof/>
                <w:lang w:eastAsia="fr-FR"/>
              </w:rPr>
            </w:pPr>
          </w:p>
        </w:tc>
        <w:tc>
          <w:tcPr>
            <w:tcW w:w="2500" w:type="pct"/>
          </w:tcPr>
          <w:p w14:paraId="390922D3" w14:textId="77777777" w:rsidR="00D60332" w:rsidRPr="0081750F" w:rsidRDefault="00D60332" w:rsidP="00D52EF8">
            <w:pPr>
              <w:rPr>
                <w:rFonts w:ascii="Times New Roman" w:hAnsi="Times New Roman" w:cs="Times New Roman"/>
                <w:noProof/>
                <w:lang w:eastAsia="fr-FR"/>
              </w:rPr>
            </w:pPr>
            <w:r w:rsidRPr="00505139">
              <w:rPr>
                <w:rFonts w:ascii="Times New Roman" w:hAnsi="Times New Roman" w:cs="Times New Roman"/>
                <w:b/>
                <w:noProof/>
                <w:lang w:eastAsia="fr-FR"/>
              </w:rPr>
              <w:t>Suomi/Finland</w:t>
            </w:r>
          </w:p>
          <w:p w14:paraId="5CC5A7EB" w14:textId="77777777" w:rsidR="004B1E2D" w:rsidRPr="001024B7" w:rsidRDefault="004B1E2D" w:rsidP="004B1E2D">
            <w:pPr>
              <w:tabs>
                <w:tab w:val="left" w:pos="-720"/>
              </w:tabs>
              <w:suppressAutoHyphens/>
              <w:rPr>
                <w:rFonts w:ascii="Times New Roman" w:hAnsi="Times New Roman" w:cs="Times New Roman"/>
                <w:noProof/>
                <w:lang w:eastAsia="fr-FR"/>
              </w:rPr>
            </w:pPr>
            <w:r w:rsidRPr="001024B7">
              <w:rPr>
                <w:rFonts w:ascii="Times New Roman" w:hAnsi="Times New Roman" w:cs="Times New Roman"/>
                <w:noProof/>
                <w:lang w:eastAsia="fr-FR"/>
              </w:rPr>
              <w:t xml:space="preserve">Celltrion Healthcare Finland Oy. </w:t>
            </w:r>
          </w:p>
          <w:p w14:paraId="262282D4" w14:textId="707B1EB0" w:rsidR="00D60332" w:rsidRPr="004B1E2D" w:rsidRDefault="004B1E2D" w:rsidP="00D52EF8">
            <w:pPr>
              <w:autoSpaceDE w:val="0"/>
              <w:autoSpaceDN w:val="0"/>
              <w:adjustRightInd w:val="0"/>
              <w:rPr>
                <w:rFonts w:ascii="Times New Roman" w:hAnsi="Times New Roman" w:cs="Times New Roman"/>
                <w:noProof/>
                <w:lang w:val="sv-SE" w:eastAsia="ko-KR"/>
              </w:rPr>
            </w:pPr>
            <w:r w:rsidRPr="001024B7">
              <w:rPr>
                <w:rFonts w:ascii="Times New Roman" w:hAnsi="Times New Roman" w:cs="Times New Roman"/>
                <w:noProof/>
                <w:lang w:eastAsia="fr-FR"/>
              </w:rPr>
              <w:t>Puh/Tel: +358 29 170 7755</w:t>
            </w:r>
          </w:p>
        </w:tc>
      </w:tr>
      <w:tr w:rsidR="00D60332" w:rsidRPr="0081750F" w14:paraId="2EA4D9A5" w14:textId="77777777" w:rsidTr="00D52EF8">
        <w:tc>
          <w:tcPr>
            <w:tcW w:w="2500" w:type="pct"/>
          </w:tcPr>
          <w:p w14:paraId="7D62DADB" w14:textId="77777777" w:rsidR="00D60332" w:rsidRPr="0081750F" w:rsidRDefault="00D60332" w:rsidP="00D52EF8">
            <w:pPr>
              <w:tabs>
                <w:tab w:val="left" w:pos="-720"/>
              </w:tabs>
              <w:suppressAutoHyphens/>
              <w:rPr>
                <w:rFonts w:ascii="Times New Roman" w:hAnsi="Times New Roman" w:cs="Times New Roman"/>
                <w:b/>
                <w:bCs/>
                <w:noProof/>
                <w:lang w:eastAsia="fr-FR"/>
              </w:rPr>
            </w:pPr>
            <w:r w:rsidRPr="0081750F">
              <w:rPr>
                <w:rFonts w:ascii="Times New Roman" w:hAnsi="Times New Roman" w:cs="Times New Roman"/>
                <w:b/>
                <w:noProof/>
              </w:rPr>
              <w:t>Κύπρος</w:t>
            </w:r>
          </w:p>
          <w:p w14:paraId="5472FD9E" w14:textId="77777777" w:rsidR="00D60332" w:rsidRPr="00505139" w:rsidRDefault="00D60332" w:rsidP="00D52EF8">
            <w:pPr>
              <w:tabs>
                <w:tab w:val="left" w:pos="-720"/>
              </w:tabs>
              <w:suppressAutoHyphens/>
              <w:rPr>
                <w:rFonts w:ascii="Times New Roman" w:hAnsi="Times New Roman" w:cs="Times New Roman"/>
                <w:noProof/>
                <w:lang w:eastAsia="ko-KR"/>
              </w:rPr>
            </w:pPr>
            <w:r w:rsidRPr="00505139">
              <w:rPr>
                <w:rFonts w:ascii="Times New Roman" w:hAnsi="Times New Roman" w:cs="Times New Roman"/>
                <w:noProof/>
                <w:lang w:eastAsia="fr-FR"/>
              </w:rPr>
              <w:t>C.A. Papaellinas Ltd</w:t>
            </w:r>
          </w:p>
          <w:p w14:paraId="5A786C31" w14:textId="77777777" w:rsidR="00D60332" w:rsidRPr="00505139" w:rsidRDefault="00D60332" w:rsidP="00D52EF8">
            <w:pPr>
              <w:autoSpaceDE w:val="0"/>
              <w:autoSpaceDN w:val="0"/>
              <w:adjustRightInd w:val="0"/>
              <w:rPr>
                <w:rFonts w:ascii="Times New Roman" w:hAnsi="Times New Roman" w:cs="Times New Roman"/>
                <w:b/>
                <w:bCs/>
                <w:lang w:eastAsia="fr-FR"/>
              </w:rPr>
            </w:pPr>
            <w:r w:rsidRPr="0081750F">
              <w:rPr>
                <w:rFonts w:ascii="Times New Roman" w:hAnsi="Times New Roman" w:cs="Times New Roman"/>
                <w:noProof/>
              </w:rPr>
              <w:t xml:space="preserve">Τηλ: </w:t>
            </w:r>
            <w:r w:rsidRPr="00505139">
              <w:rPr>
                <w:rFonts w:ascii="Times New Roman" w:hAnsi="Times New Roman" w:cs="Times New Roman"/>
                <w:noProof/>
                <w:lang w:eastAsia="fr-FR"/>
              </w:rPr>
              <w:t>+357 22741741</w:t>
            </w:r>
          </w:p>
          <w:p w14:paraId="58DB6CD0" w14:textId="77777777" w:rsidR="00D60332" w:rsidRPr="00505139" w:rsidRDefault="00D60332" w:rsidP="00D52EF8">
            <w:pPr>
              <w:autoSpaceDE w:val="0"/>
              <w:autoSpaceDN w:val="0"/>
              <w:adjustRightInd w:val="0"/>
              <w:rPr>
                <w:rFonts w:ascii="Times New Roman" w:hAnsi="Times New Roman" w:cs="Times New Roman"/>
                <w:b/>
                <w:noProof/>
                <w:lang w:eastAsia="fr-FR"/>
              </w:rPr>
            </w:pPr>
          </w:p>
        </w:tc>
        <w:tc>
          <w:tcPr>
            <w:tcW w:w="2500" w:type="pct"/>
          </w:tcPr>
          <w:p w14:paraId="3AB829A7" w14:textId="77777777" w:rsidR="00AB77CB" w:rsidRPr="00D86615" w:rsidRDefault="00AB77CB" w:rsidP="00AB77CB">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3E3F4690" w14:textId="7A3DCEFD" w:rsidR="00AB77CB" w:rsidRPr="00AC2D8D" w:rsidRDefault="00AB77CB" w:rsidP="00AB77CB">
            <w:pPr>
              <w:tabs>
                <w:tab w:val="left" w:pos="-720"/>
              </w:tabs>
              <w:suppressAutoHyphens/>
              <w:rPr>
                <w:rFonts w:ascii="Times New Roman" w:hAnsi="Times New Roman" w:cs="Times New Roman"/>
                <w:noProof/>
                <w:lang w:eastAsia="ko-KR"/>
              </w:rPr>
            </w:pPr>
            <w:r w:rsidRPr="00AC2D8D">
              <w:rPr>
                <w:rFonts w:ascii="Times New Roman" w:hAnsi="Times New Roman" w:cs="Times New Roman"/>
                <w:noProof/>
                <w:lang w:eastAsia="ko-KR"/>
              </w:rPr>
              <w:t>Celltrion Sweden AB</w:t>
            </w:r>
          </w:p>
          <w:p w14:paraId="1C82E346" w14:textId="77777777" w:rsidR="00AB77CB" w:rsidRPr="00AC2D8D" w:rsidRDefault="00AB77CB" w:rsidP="00AB77CB">
            <w:pPr>
              <w:tabs>
                <w:tab w:val="left" w:pos="-720"/>
              </w:tabs>
              <w:suppressAutoHyphens/>
              <w:rPr>
                <w:rFonts w:ascii="Times New Roman" w:hAnsi="Times New Roman" w:cs="Times New Roman"/>
                <w:bCs/>
                <w:noProof/>
                <w:u w:val="single"/>
                <w:lang w:eastAsia="ko-KR"/>
              </w:rPr>
            </w:pPr>
            <w:hyperlink r:id="rId123" w:history="1">
              <w:r w:rsidRPr="00AC2D8D">
                <w:rPr>
                  <w:rStyle w:val="ad"/>
                  <w:rFonts w:ascii="Times New Roman" w:hAnsi="Times New Roman" w:cs="Times New Roman"/>
                  <w:noProof/>
                  <w:lang w:eastAsia="ko-KR"/>
                </w:rPr>
                <w:t>contact_se@celltrionhc.com</w:t>
              </w:r>
            </w:hyperlink>
          </w:p>
          <w:p w14:paraId="12324C46" w14:textId="77777777" w:rsidR="00D60332" w:rsidRPr="00AB77CB" w:rsidRDefault="00D60332" w:rsidP="00D52EF8">
            <w:pPr>
              <w:tabs>
                <w:tab w:val="left" w:pos="-720"/>
              </w:tabs>
              <w:suppressAutoHyphens/>
              <w:rPr>
                <w:rFonts w:ascii="Times New Roman" w:hAnsi="Times New Roman" w:cs="Times New Roman"/>
                <w:b/>
                <w:noProof/>
                <w:lang w:eastAsia="fr-FR"/>
              </w:rPr>
            </w:pPr>
          </w:p>
        </w:tc>
      </w:tr>
      <w:tr w:rsidR="00D60332" w:rsidRPr="0081750F" w14:paraId="6B5FD341" w14:textId="77777777" w:rsidTr="00D52EF8">
        <w:tc>
          <w:tcPr>
            <w:tcW w:w="2500" w:type="pct"/>
          </w:tcPr>
          <w:p w14:paraId="053E5BF9" w14:textId="77777777" w:rsidR="00D60332" w:rsidRPr="00505139" w:rsidRDefault="00D60332" w:rsidP="00D52EF8">
            <w:pPr>
              <w:rPr>
                <w:rFonts w:ascii="Times New Roman" w:hAnsi="Times New Roman" w:cs="Times New Roman"/>
                <w:b/>
                <w:noProof/>
                <w:lang w:eastAsia="fr-FR"/>
              </w:rPr>
            </w:pPr>
            <w:r w:rsidRPr="00505139">
              <w:rPr>
                <w:rFonts w:ascii="Times New Roman" w:hAnsi="Times New Roman" w:cs="Times New Roman"/>
                <w:b/>
                <w:noProof/>
                <w:lang w:eastAsia="fr-FR"/>
              </w:rPr>
              <w:t>Latvija</w:t>
            </w:r>
          </w:p>
          <w:p w14:paraId="445B0871" w14:textId="77777777" w:rsidR="00D60332" w:rsidRPr="00505139" w:rsidRDefault="00D60332" w:rsidP="00D52EF8">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735FBE99" w14:textId="77777777" w:rsidR="00D60332" w:rsidRPr="00505139" w:rsidRDefault="00D60332" w:rsidP="00D52EF8">
            <w:pPr>
              <w:autoSpaceDE w:val="0"/>
              <w:autoSpaceDN w:val="0"/>
              <w:adjustRightInd w:val="0"/>
              <w:rPr>
                <w:rFonts w:ascii="Times New Roman" w:hAnsi="Times New Roman" w:cs="Times New Roman"/>
                <w:b/>
                <w:bCs/>
                <w:lang w:eastAsia="fr-FR"/>
              </w:rPr>
            </w:pPr>
            <w:r w:rsidRPr="00505139">
              <w:rPr>
                <w:rFonts w:ascii="Times New Roman" w:hAnsi="Times New Roman" w:cs="Times New Roman"/>
                <w:noProof/>
                <w:lang w:eastAsia="fr-FR"/>
              </w:rPr>
              <w:t>Tālr.: +36 1 231 0493</w:t>
            </w:r>
          </w:p>
        </w:tc>
        <w:tc>
          <w:tcPr>
            <w:tcW w:w="2500" w:type="pct"/>
          </w:tcPr>
          <w:p w14:paraId="30BA0508" w14:textId="00779E0C" w:rsidR="00D60332" w:rsidRPr="00505139" w:rsidRDefault="00D60332" w:rsidP="00A75B36">
            <w:pPr>
              <w:tabs>
                <w:tab w:val="left" w:pos="-720"/>
              </w:tabs>
              <w:suppressAutoHyphens/>
              <w:rPr>
                <w:rFonts w:ascii="Times New Roman" w:hAnsi="Times New Roman" w:cs="Times New Roman"/>
                <w:b/>
                <w:noProof/>
                <w:lang w:eastAsia="fr-FR"/>
              </w:rPr>
            </w:pPr>
          </w:p>
        </w:tc>
      </w:tr>
    </w:tbl>
    <w:p w14:paraId="56384C2A" w14:textId="77777777" w:rsidR="00A75B36" w:rsidRPr="00505139" w:rsidRDefault="00A75B36" w:rsidP="00D60332">
      <w:pPr>
        <w:numPr>
          <w:ilvl w:val="12"/>
          <w:numId w:val="0"/>
        </w:numPr>
        <w:rPr>
          <w:rFonts w:ascii="Times New Roman" w:eastAsia="Times New Roman" w:hAnsi="Times New Roman" w:cs="Times New Roman"/>
          <w:b/>
          <w:bCs/>
          <w:noProof/>
          <w:lang w:val="et-EE"/>
        </w:rPr>
      </w:pPr>
    </w:p>
    <w:p w14:paraId="48CEC24C" w14:textId="77777777" w:rsidR="00D60332" w:rsidRPr="00505139" w:rsidRDefault="00D60332" w:rsidP="00D60332">
      <w:pPr>
        <w:numPr>
          <w:ilvl w:val="12"/>
          <w:numId w:val="0"/>
        </w:numPr>
        <w:rPr>
          <w:rFonts w:ascii="Times New Roman" w:hAnsi="Times New Roman" w:cs="Times New Roman"/>
          <w:noProof/>
          <w:lang w:eastAsia="ko-KR"/>
        </w:rPr>
      </w:pPr>
      <w:r w:rsidRPr="00505139">
        <w:rPr>
          <w:rFonts w:ascii="Times New Roman" w:eastAsia="Times New Roman" w:hAnsi="Times New Roman" w:cs="Times New Roman"/>
          <w:b/>
          <w:bCs/>
          <w:noProof/>
          <w:lang w:val="et-EE"/>
        </w:rPr>
        <w:t>Infoleht on viimati uuendatud</w:t>
      </w:r>
    </w:p>
    <w:p w14:paraId="3F00ABAF" w14:textId="77777777" w:rsidR="00D60332" w:rsidRPr="00505139" w:rsidRDefault="00D60332" w:rsidP="00D60332">
      <w:pPr>
        <w:numPr>
          <w:ilvl w:val="12"/>
          <w:numId w:val="0"/>
        </w:numPr>
        <w:rPr>
          <w:rFonts w:ascii="Times New Roman" w:hAnsi="Times New Roman" w:cs="Times New Roman"/>
          <w:noProof/>
        </w:rPr>
      </w:pPr>
    </w:p>
    <w:p w14:paraId="17C73CC2" w14:textId="77777777" w:rsidR="00D60332" w:rsidRPr="00505139" w:rsidRDefault="00D60332" w:rsidP="00D60332">
      <w:pPr>
        <w:numPr>
          <w:ilvl w:val="12"/>
          <w:numId w:val="0"/>
        </w:numPr>
        <w:rPr>
          <w:rFonts w:ascii="Times New Roman" w:hAnsi="Times New Roman" w:cs="Times New Roman"/>
          <w:b/>
          <w:noProof/>
        </w:rPr>
      </w:pPr>
      <w:r w:rsidRPr="00505139">
        <w:rPr>
          <w:rFonts w:ascii="Times New Roman" w:eastAsia="Times New Roman" w:hAnsi="Times New Roman" w:cs="Times New Roman"/>
          <w:b/>
          <w:bCs/>
          <w:noProof/>
          <w:lang w:val="et-EE"/>
        </w:rPr>
        <w:t>Muud teabeallikad</w:t>
      </w:r>
    </w:p>
    <w:p w14:paraId="51728C55" w14:textId="77777777" w:rsidR="00D60332" w:rsidRPr="00505139" w:rsidRDefault="00D60332" w:rsidP="00D60332">
      <w:pPr>
        <w:pStyle w:val="a3"/>
      </w:pPr>
    </w:p>
    <w:p w14:paraId="327E7903" w14:textId="77777777" w:rsidR="00D60332" w:rsidRPr="00505139" w:rsidRDefault="00D60332" w:rsidP="00D60332">
      <w:pPr>
        <w:numPr>
          <w:ilvl w:val="12"/>
          <w:numId w:val="0"/>
        </w:numPr>
        <w:rPr>
          <w:rFonts w:ascii="Times New Roman" w:hAnsi="Times New Roman" w:cs="Times New Roman"/>
          <w:noProof/>
          <w:color w:val="0000FF"/>
          <w:lang w:eastAsia="ko-KR"/>
        </w:rPr>
      </w:pPr>
      <w:r w:rsidRPr="00505139">
        <w:rPr>
          <w:rFonts w:ascii="Times New Roman" w:eastAsia="Times New Roman" w:hAnsi="Times New Roman" w:cs="Times New Roman"/>
          <w:lang w:val="et-EE"/>
        </w:rPr>
        <w:t xml:space="preserve">Täpne teave selle ravimi kohta on Euroopa Ravimiameti kodulehel: </w:t>
      </w:r>
      <w:r>
        <w:fldChar w:fldCharType="begin"/>
      </w:r>
      <w:r>
        <w:instrText>HYPERLINK "http://www.ema.europa.eu"</w:instrText>
      </w:r>
      <w:r>
        <w:fldChar w:fldCharType="separate"/>
      </w:r>
      <w:r w:rsidRPr="00505139">
        <w:rPr>
          <w:rStyle w:val="ad"/>
          <w:rFonts w:ascii="Times New Roman" w:eastAsia="Times New Roman" w:hAnsi="Times New Roman" w:cs="Times New Roman"/>
          <w:lang w:val="et-EE"/>
        </w:rPr>
        <w:t>http://www.ema.europa.eu</w:t>
      </w:r>
      <w:r>
        <w:fldChar w:fldCharType="end"/>
      </w:r>
    </w:p>
    <w:p w14:paraId="38F543A7" w14:textId="77777777" w:rsidR="00D60332" w:rsidRPr="00505139" w:rsidRDefault="00D60332" w:rsidP="00D60332">
      <w:pPr>
        <w:spacing w:line="252" w:lineRule="exact"/>
        <w:rPr>
          <w:rFonts w:ascii="Times New Roman" w:hAnsi="Times New Roman" w:cs="Times New Roman"/>
          <w:b/>
        </w:rPr>
      </w:pPr>
    </w:p>
    <w:p w14:paraId="34313629" w14:textId="77777777" w:rsidR="0001636E" w:rsidRDefault="0001636E" w:rsidP="00D60332">
      <w:pPr>
        <w:spacing w:line="252" w:lineRule="exact"/>
        <w:rPr>
          <w:rFonts w:ascii="Times New Roman" w:hAnsi="Times New Roman" w:cs="Times New Roman"/>
          <w:b/>
        </w:rPr>
      </w:pPr>
    </w:p>
    <w:p w14:paraId="1837CEA5" w14:textId="77777777" w:rsidR="00997885" w:rsidRPr="00505139" w:rsidRDefault="00997885" w:rsidP="00D60332">
      <w:pPr>
        <w:spacing w:line="252" w:lineRule="exact"/>
        <w:rPr>
          <w:rFonts w:ascii="Times New Roman" w:hAnsi="Times New Roman" w:cs="Times New Roman"/>
          <w:b/>
        </w:rPr>
      </w:pPr>
    </w:p>
    <w:p w14:paraId="5EF78A3A" w14:textId="77777777" w:rsidR="00D60332" w:rsidRPr="00505139" w:rsidRDefault="00D60332" w:rsidP="007001E4">
      <w:pPr>
        <w:pStyle w:val="a4"/>
        <w:numPr>
          <w:ilvl w:val="0"/>
          <w:numId w:val="130"/>
        </w:numPr>
        <w:spacing w:line="240" w:lineRule="exact"/>
        <w:ind w:hanging="468"/>
        <w:rPr>
          <w:rFonts w:ascii="Times New Roman" w:eastAsia="Times New Roman" w:hAnsi="Times New Roman" w:cs="Times New Roman"/>
          <w:b/>
          <w:noProof/>
          <w:lang w:val="en-GB"/>
        </w:rPr>
      </w:pPr>
      <w:r w:rsidRPr="00505139">
        <w:rPr>
          <w:rFonts w:ascii="Times New Roman" w:eastAsia="Times New Roman" w:hAnsi="Times New Roman" w:cs="Times New Roman"/>
          <w:b/>
          <w:bCs/>
          <w:noProof/>
          <w:lang w:val="et-EE"/>
        </w:rPr>
        <w:t>Kasutusjuhised</w:t>
      </w:r>
    </w:p>
    <w:p w14:paraId="597EA9E9" w14:textId="77777777" w:rsidR="00D60332" w:rsidRPr="00505139" w:rsidRDefault="00D60332" w:rsidP="00D60332">
      <w:pPr>
        <w:spacing w:before="16" w:line="280" w:lineRule="exact"/>
        <w:rPr>
          <w:rFonts w:ascii="Times New Roman" w:hAnsi="Times New Roman" w:cs="Times New Roman"/>
          <w:sz w:val="28"/>
          <w:szCs w:val="28"/>
        </w:rPr>
      </w:pPr>
    </w:p>
    <w:p w14:paraId="6B493D7D" w14:textId="77777777" w:rsidR="00D60332" w:rsidRPr="00505139" w:rsidRDefault="00D60332" w:rsidP="00D60332">
      <w:pPr>
        <w:pStyle w:val="a3"/>
        <w:numPr>
          <w:ilvl w:val="1"/>
          <w:numId w:val="2"/>
        </w:numPr>
        <w:ind w:left="660" w:hanging="660"/>
        <w:rPr>
          <w:lang w:val="et-EE"/>
        </w:rPr>
      </w:pPr>
      <w:r w:rsidRPr="00505139">
        <w:rPr>
          <w:rFonts w:eastAsia="Times New Roman"/>
          <w:lang w:val="et-EE"/>
        </w:rPr>
        <w:t>Alljärgnevalt on selgitatud, kuidas süstida endale naha alla Yuflyma’t, kasutades pensüstlit. Palun lugege kõigepealt juhised hoolikalt läbi ja seejärel järgige neid samm-sammult.</w:t>
      </w:r>
    </w:p>
    <w:p w14:paraId="73C8C930" w14:textId="77777777" w:rsidR="00D60332" w:rsidRPr="00505139" w:rsidRDefault="00D60332" w:rsidP="00D60332">
      <w:pPr>
        <w:spacing w:before="12" w:line="240" w:lineRule="exact"/>
        <w:rPr>
          <w:rFonts w:ascii="Times New Roman" w:hAnsi="Times New Roman" w:cs="Times New Roman"/>
          <w:sz w:val="24"/>
          <w:szCs w:val="24"/>
          <w:lang w:val="et-EE"/>
        </w:rPr>
      </w:pPr>
    </w:p>
    <w:p w14:paraId="78DB1C1D" w14:textId="77777777" w:rsidR="00D60332" w:rsidRPr="00505139" w:rsidRDefault="00D60332" w:rsidP="00D60332">
      <w:pPr>
        <w:pStyle w:val="a3"/>
        <w:numPr>
          <w:ilvl w:val="1"/>
          <w:numId w:val="2"/>
        </w:numPr>
        <w:ind w:left="660" w:hanging="660"/>
        <w:rPr>
          <w:lang w:val="et-EE"/>
        </w:rPr>
      </w:pPr>
      <w:r w:rsidRPr="00505139">
        <w:rPr>
          <w:rFonts w:eastAsia="Times New Roman"/>
          <w:lang w:val="et-EE"/>
        </w:rPr>
        <w:t>Arst, meditsiiniõde või apteeker õpetab teile, kuidas ravimit ise süstida.</w:t>
      </w:r>
    </w:p>
    <w:p w14:paraId="08D2711C" w14:textId="77777777" w:rsidR="00D60332" w:rsidRPr="00505139" w:rsidRDefault="00D60332" w:rsidP="00D60332">
      <w:pPr>
        <w:spacing w:before="11" w:line="260" w:lineRule="exact"/>
        <w:rPr>
          <w:rFonts w:ascii="Times New Roman" w:hAnsi="Times New Roman" w:cs="Times New Roman"/>
          <w:sz w:val="26"/>
          <w:szCs w:val="26"/>
          <w:lang w:val="et-EE"/>
        </w:rPr>
      </w:pPr>
    </w:p>
    <w:p w14:paraId="0C49FA4B" w14:textId="77777777" w:rsidR="00D60332" w:rsidRPr="00505139" w:rsidRDefault="00D60332" w:rsidP="00D60332">
      <w:pPr>
        <w:pStyle w:val="a3"/>
        <w:numPr>
          <w:ilvl w:val="1"/>
          <w:numId w:val="2"/>
        </w:numPr>
        <w:ind w:left="660" w:hanging="660"/>
        <w:rPr>
          <w:lang w:val="et-EE"/>
        </w:rPr>
      </w:pPr>
      <w:r w:rsidRPr="00505139">
        <w:rPr>
          <w:rFonts w:eastAsia="Times New Roman"/>
          <w:b/>
          <w:bCs/>
          <w:spacing w:val="-2"/>
          <w:lang w:val="et-EE"/>
        </w:rPr>
        <w:t>Ärge püüdke</w:t>
      </w:r>
      <w:r w:rsidRPr="00505139">
        <w:rPr>
          <w:rFonts w:eastAsia="Times New Roman"/>
          <w:spacing w:val="-2"/>
          <w:lang w:val="et-EE"/>
        </w:rPr>
        <w:t xml:space="preserve"> ravimit ise süstida, kui te ei ole kindel, kas saite aru, kuidas süstimiseks ettevalmistusi teha ja süstida.</w:t>
      </w:r>
    </w:p>
    <w:p w14:paraId="0D13CECA" w14:textId="77777777" w:rsidR="00D60332" w:rsidRPr="00505139" w:rsidRDefault="00D60332" w:rsidP="00D60332">
      <w:pPr>
        <w:spacing w:before="11" w:line="260" w:lineRule="exact"/>
        <w:rPr>
          <w:rFonts w:ascii="Times New Roman" w:hAnsi="Times New Roman" w:cs="Times New Roman"/>
          <w:sz w:val="26"/>
          <w:szCs w:val="26"/>
          <w:lang w:val="et-EE"/>
        </w:rPr>
      </w:pPr>
    </w:p>
    <w:p w14:paraId="4BF0D00F" w14:textId="77777777" w:rsidR="00D60332" w:rsidRPr="00505139" w:rsidRDefault="00D60332" w:rsidP="00D60332">
      <w:pPr>
        <w:pStyle w:val="a3"/>
        <w:numPr>
          <w:ilvl w:val="1"/>
          <w:numId w:val="2"/>
        </w:numPr>
        <w:ind w:left="660" w:hanging="660"/>
        <w:rPr>
          <w:lang w:val="et-EE"/>
        </w:rPr>
      </w:pPr>
      <w:r w:rsidRPr="00505139">
        <w:rPr>
          <w:rFonts w:eastAsia="Times New Roman"/>
          <w:lang w:val="et-EE"/>
        </w:rPr>
        <w:t>Pärast vastavat väljaõpet võite ravimit süstida ise või süstib seda teile keegi teine, näiteks pereliige või sõber.</w:t>
      </w:r>
    </w:p>
    <w:p w14:paraId="706A9D86" w14:textId="77777777" w:rsidR="00D60332" w:rsidRPr="00505139" w:rsidRDefault="00D60332" w:rsidP="00D60332">
      <w:pPr>
        <w:spacing w:before="12" w:line="240" w:lineRule="exact"/>
        <w:rPr>
          <w:rFonts w:ascii="Times New Roman" w:hAnsi="Times New Roman" w:cs="Times New Roman"/>
          <w:sz w:val="24"/>
          <w:szCs w:val="24"/>
          <w:lang w:val="et-EE"/>
        </w:rPr>
      </w:pPr>
    </w:p>
    <w:p w14:paraId="452A01DC" w14:textId="77777777" w:rsidR="00D60332" w:rsidRPr="00505139" w:rsidRDefault="00D60332" w:rsidP="00D60332">
      <w:pPr>
        <w:pStyle w:val="a3"/>
        <w:numPr>
          <w:ilvl w:val="1"/>
          <w:numId w:val="2"/>
        </w:numPr>
        <w:ind w:left="660" w:hanging="660"/>
        <w:rPr>
          <w:lang w:val="et-EE"/>
        </w:rPr>
      </w:pPr>
      <w:r w:rsidRPr="00505139">
        <w:rPr>
          <w:rFonts w:eastAsia="Times New Roman"/>
          <w:lang w:val="et-EE"/>
        </w:rPr>
        <w:t>Kasutage iga pensüstlit ainult ühe süsti tegemiseks.</w:t>
      </w:r>
    </w:p>
    <w:p w14:paraId="77962937" w14:textId="77777777" w:rsidR="00D60332" w:rsidRPr="00505139" w:rsidRDefault="00D60332" w:rsidP="00D60332">
      <w:pPr>
        <w:spacing w:before="15" w:line="240" w:lineRule="exact"/>
        <w:rPr>
          <w:rFonts w:ascii="Times New Roman" w:hAnsi="Times New Roman" w:cs="Times New Roman"/>
          <w:sz w:val="24"/>
          <w:szCs w:val="24"/>
          <w:lang w:val="et-EE"/>
        </w:rPr>
      </w:pPr>
    </w:p>
    <w:p w14:paraId="56B80A15" w14:textId="77777777" w:rsidR="00AF5F4A" w:rsidRDefault="00AF5F4A">
      <w:pPr>
        <w:rPr>
          <w:rFonts w:ascii="Times New Roman" w:eastAsia="Times New Roman" w:hAnsi="Times New Roman" w:cs="Times New Roman"/>
          <w:b/>
          <w:bCs/>
          <w:spacing w:val="-1"/>
          <w:lang w:val="et-EE"/>
        </w:rPr>
      </w:pPr>
      <w:r>
        <w:rPr>
          <w:rFonts w:eastAsia="Times New Roman"/>
          <w:b/>
          <w:bCs/>
          <w:spacing w:val="-1"/>
          <w:lang w:val="et-EE"/>
        </w:rPr>
        <w:br w:type="page"/>
      </w:r>
    </w:p>
    <w:p w14:paraId="6D679F11" w14:textId="77777777" w:rsidR="00D60332" w:rsidRPr="00505139" w:rsidRDefault="00D60332" w:rsidP="00D60332">
      <w:pPr>
        <w:pStyle w:val="a3"/>
        <w:rPr>
          <w:b/>
          <w:bCs/>
        </w:rPr>
      </w:pPr>
      <w:r w:rsidRPr="00505139">
        <w:rPr>
          <w:rFonts w:eastAsia="Times New Roman"/>
          <w:b/>
          <w:bCs/>
          <w:spacing w:val="-1"/>
          <w:lang w:val="et-EE"/>
        </w:rPr>
        <w:t>Yuflyma pensüstel</w:t>
      </w:r>
    </w:p>
    <w:p w14:paraId="3B4E4E68" w14:textId="77777777" w:rsidR="00D60332" w:rsidRPr="00505139" w:rsidRDefault="00D60332" w:rsidP="00D60332">
      <w:pPr>
        <w:spacing w:before="13" w:line="240" w:lineRule="exact"/>
        <w:rPr>
          <w:rFonts w:ascii="Times New Roman" w:hAnsi="Times New Roman" w:cs="Times New Roman"/>
          <w:sz w:val="24"/>
          <w:szCs w:val="24"/>
        </w:rPr>
      </w:pPr>
    </w:p>
    <w:p w14:paraId="4622AFBE" w14:textId="0B15F0FB" w:rsidR="00D60332" w:rsidRPr="00505139" w:rsidRDefault="00BB74E8" w:rsidP="00D60332">
      <w:pPr>
        <w:keepNext/>
        <w:tabs>
          <w:tab w:val="left" w:pos="3004"/>
          <w:tab w:val="left" w:pos="5932"/>
        </w:tabs>
        <w:spacing w:before="33"/>
        <w:ind w:left="113" w:right="1474" w:firstLine="1656"/>
        <w:rPr>
          <w:rFonts w:ascii="Times New Roman" w:hAnsi="Times New Roman" w:cs="Times New Roman"/>
        </w:rPr>
      </w:pPr>
      <w:r>
        <w:rPr>
          <w:noProof/>
          <w:lang w:eastAsia="ko-KR"/>
        </w:rPr>
        <mc:AlternateContent>
          <mc:Choice Requires="wps">
            <w:drawing>
              <wp:anchor distT="0" distB="0" distL="114300" distR="114300" simplePos="0" relativeHeight="251633664" behindDoc="0" locked="0" layoutInCell="1" allowOverlap="1" wp14:anchorId="02857C24" wp14:editId="5708E3BF">
                <wp:simplePos x="0" y="0"/>
                <wp:positionH relativeFrom="column">
                  <wp:posOffset>4076065</wp:posOffset>
                </wp:positionH>
                <wp:positionV relativeFrom="paragraph">
                  <wp:posOffset>763905</wp:posOffset>
                </wp:positionV>
                <wp:extent cx="723265" cy="177165"/>
                <wp:effectExtent l="0" t="0" r="0" b="0"/>
                <wp:wrapNone/>
                <wp:docPr id="3912" name="Text Box 3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177165"/>
                        </a:xfrm>
                        <a:prstGeom prst="rect">
                          <a:avLst/>
                        </a:prstGeom>
                        <a:solidFill>
                          <a:sysClr val="window" lastClr="FFFFFF"/>
                        </a:solidFill>
                        <a:ln w="6350">
                          <a:noFill/>
                        </a:ln>
                        <a:effectLst/>
                      </wps:spPr>
                      <wps:txbx>
                        <w:txbxContent>
                          <w:p w14:paraId="7CAC7316" w14:textId="77777777" w:rsidR="00771433" w:rsidRPr="0081750F" w:rsidRDefault="00771433" w:rsidP="00D60332">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Nõelakaitse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7C24" id="Text Box 3912" o:spid="_x0000_s1274" type="#_x0000_t202" style="position:absolute;left:0;text-align:left;margin-left:320.95pt;margin-top:60.15pt;width:56.95pt;height:1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" fillcolor="window" stroked="f" strokeweight=".5pt">
                <v:textbox inset="0,0,0,0">
                  <w:txbxContent>
                    <w:p w14:paraId="7CAC7316" w14:textId="77777777" w:rsidR="00771433" w:rsidRPr="0081750F" w:rsidRDefault="00771433" w:rsidP="00D60332">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Nõelakaitse </w:t>
                      </w:r>
                    </w:p>
                  </w:txbxContent>
                </v:textbox>
              </v:shape>
            </w:pict>
          </mc:Fallback>
        </mc:AlternateContent>
      </w:r>
      <w:r>
        <w:rPr>
          <w:noProof/>
          <w:lang w:eastAsia="ko-KR"/>
        </w:rPr>
        <mc:AlternateContent>
          <mc:Choice Requires="wps">
            <w:drawing>
              <wp:anchor distT="0" distB="0" distL="114300" distR="114300" simplePos="0" relativeHeight="251640832" behindDoc="0" locked="0" layoutInCell="1" allowOverlap="1" wp14:anchorId="55F8103F" wp14:editId="67719DD0">
                <wp:simplePos x="0" y="0"/>
                <wp:positionH relativeFrom="column">
                  <wp:posOffset>4121785</wp:posOffset>
                </wp:positionH>
                <wp:positionV relativeFrom="paragraph">
                  <wp:posOffset>1487805</wp:posOffset>
                </wp:positionV>
                <wp:extent cx="665480" cy="207010"/>
                <wp:effectExtent l="0" t="0" r="0" b="0"/>
                <wp:wrapNone/>
                <wp:docPr id="3911" name="Text Box 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207010"/>
                        </a:xfrm>
                        <a:prstGeom prst="rect">
                          <a:avLst/>
                        </a:prstGeom>
                        <a:solidFill>
                          <a:sysClr val="window" lastClr="FFFFFF"/>
                        </a:solidFill>
                        <a:ln w="6350">
                          <a:noFill/>
                        </a:ln>
                        <a:effectLst/>
                      </wps:spPr>
                      <wps:txbx>
                        <w:txbxContent>
                          <w:p w14:paraId="59539C6A" w14:textId="77777777" w:rsidR="00771433" w:rsidRPr="0081750F" w:rsidRDefault="00771433" w:rsidP="00D60332">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Kolvivars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103F" id="Text Box 3911" o:spid="_x0000_s1275" type="#_x0000_t202" style="position:absolute;left:0;text-align:left;margin-left:324.55pt;margin-top:117.15pt;width:52.4pt;height:1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" fillcolor="window" stroked="f" strokeweight=".5pt">
                <v:textbox inset="0,0,0,0">
                  <w:txbxContent>
                    <w:p w14:paraId="59539C6A" w14:textId="77777777" w:rsidR="00771433" w:rsidRPr="0081750F" w:rsidRDefault="00771433" w:rsidP="00D60332">
                      <w:pPr>
                        <w:rPr>
                          <w:rFonts w:ascii="Times New Roman" w:hAnsi="Times New Roman" w:cs="Times New Roman"/>
                          <w:sz w:val="20"/>
                          <w:szCs w:val="20"/>
                        </w:rPr>
                      </w:pPr>
                      <w:r>
                        <w:rPr>
                          <w:rFonts w:ascii="Times New Roman" w:eastAsia="Times New Roman" w:hAnsi="Times New Roman" w:cs="Times New Roman"/>
                          <w:sz w:val="20"/>
                          <w:szCs w:val="20"/>
                          <w:lang w:val="et-EE"/>
                        </w:rPr>
                        <w:t xml:space="preserve">Kolvivars </w:t>
                      </w:r>
                    </w:p>
                  </w:txbxContent>
                </v:textbox>
              </v:shape>
            </w:pict>
          </mc:Fallback>
        </mc:AlternateContent>
      </w:r>
      <w:r>
        <w:rPr>
          <w:noProof/>
          <w:lang w:eastAsia="ko-KR"/>
        </w:rPr>
        <mc:AlternateContent>
          <mc:Choice Requires="wps">
            <w:drawing>
              <wp:anchor distT="0" distB="0" distL="114300" distR="114300" simplePos="0" relativeHeight="251637760" behindDoc="0" locked="0" layoutInCell="1" allowOverlap="1" wp14:anchorId="2894304F" wp14:editId="5F47D3B2">
                <wp:simplePos x="0" y="0"/>
                <wp:positionH relativeFrom="column">
                  <wp:posOffset>3087370</wp:posOffset>
                </wp:positionH>
                <wp:positionV relativeFrom="paragraph">
                  <wp:posOffset>3515360</wp:posOffset>
                </wp:positionV>
                <wp:extent cx="1372870" cy="151130"/>
                <wp:effectExtent l="0" t="0" r="0" b="0"/>
                <wp:wrapNone/>
                <wp:docPr id="3908" name="Text Box 3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870" cy="151130"/>
                        </a:xfrm>
                        <a:prstGeom prst="rect">
                          <a:avLst/>
                        </a:prstGeom>
                        <a:solidFill>
                          <a:sysClr val="window" lastClr="FFFFFF"/>
                        </a:solidFill>
                        <a:ln w="6350">
                          <a:noFill/>
                        </a:ln>
                        <a:effectLst/>
                      </wps:spPr>
                      <wps:txbx>
                        <w:txbxContent>
                          <w:p w14:paraId="7B211A88" w14:textId="77777777" w:rsidR="00771433" w:rsidRPr="0081750F" w:rsidRDefault="00771433" w:rsidP="00D60332">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304F" id="Text Box 3908" o:spid="_x0000_s1276" type="#_x0000_t202" style="position:absolute;left:0;text-align:left;margin-left:243.1pt;margin-top:276.8pt;width:108.1pt;height:1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" fillcolor="window" stroked="f" strokeweight=".5pt">
                <v:textbox inset="0,0,0,0">
                  <w:txbxContent>
                    <w:p w14:paraId="7B211A88" w14:textId="77777777" w:rsidR="00771433" w:rsidRPr="0081750F" w:rsidRDefault="00771433" w:rsidP="00D60332">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v:textbox>
              </v:shape>
            </w:pict>
          </mc:Fallback>
        </mc:AlternateContent>
      </w:r>
      <w:r>
        <w:rPr>
          <w:noProof/>
          <w:lang w:eastAsia="ko-KR"/>
        </w:rPr>
        <mc:AlternateContent>
          <mc:Choice Requires="wps">
            <w:drawing>
              <wp:anchor distT="0" distB="0" distL="114300" distR="114300" simplePos="0" relativeHeight="251636736" behindDoc="0" locked="0" layoutInCell="1" allowOverlap="1" wp14:anchorId="580E1500" wp14:editId="2CD67004">
                <wp:simplePos x="0" y="0"/>
                <wp:positionH relativeFrom="column">
                  <wp:posOffset>1647825</wp:posOffset>
                </wp:positionH>
                <wp:positionV relativeFrom="paragraph">
                  <wp:posOffset>3514725</wp:posOffset>
                </wp:positionV>
                <wp:extent cx="1327785" cy="214630"/>
                <wp:effectExtent l="0" t="0" r="0" b="0"/>
                <wp:wrapNone/>
                <wp:docPr id="3909" name="Text Box 3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14630"/>
                        </a:xfrm>
                        <a:prstGeom prst="rect">
                          <a:avLst/>
                        </a:prstGeom>
                        <a:solidFill>
                          <a:sysClr val="window" lastClr="FFFFFF"/>
                        </a:solidFill>
                        <a:ln w="6350">
                          <a:noFill/>
                        </a:ln>
                        <a:effectLst/>
                      </wps:spPr>
                      <wps:txbx>
                        <w:txbxContent>
                          <w:p w14:paraId="6EBFCF12" w14:textId="77777777" w:rsidR="00771433" w:rsidRPr="0081750F" w:rsidRDefault="00771433" w:rsidP="00D60332">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1500" id="Text Box 3909" o:spid="_x0000_s1277" type="#_x0000_t202" style="position:absolute;left:0;text-align:left;margin-left:129.75pt;margin-top:276.75pt;width:104.55pt;height:1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" fillcolor="window" stroked="f" strokeweight=".5pt">
                <v:textbox inset="0,0,0,0">
                  <w:txbxContent>
                    <w:p w14:paraId="6EBFCF12" w14:textId="77777777" w:rsidR="00771433" w:rsidRPr="0081750F" w:rsidRDefault="00771433" w:rsidP="00D60332">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v:textbox>
              </v:shape>
            </w:pict>
          </mc:Fallback>
        </mc:AlternateContent>
      </w:r>
      <w:r>
        <w:rPr>
          <w:noProof/>
          <w:lang w:eastAsia="ko-KR"/>
        </w:rPr>
        <mc:AlternateContent>
          <mc:Choice Requires="wps">
            <w:drawing>
              <wp:anchor distT="0" distB="0" distL="114300" distR="114300" simplePos="0" relativeHeight="251631616" behindDoc="0" locked="0" layoutInCell="1" allowOverlap="1" wp14:anchorId="2F4873B9" wp14:editId="34B39133">
                <wp:simplePos x="0" y="0"/>
                <wp:positionH relativeFrom="column">
                  <wp:posOffset>1254760</wp:posOffset>
                </wp:positionH>
                <wp:positionV relativeFrom="paragraph">
                  <wp:posOffset>1330325</wp:posOffset>
                </wp:positionV>
                <wp:extent cx="665480" cy="365760"/>
                <wp:effectExtent l="0" t="0" r="0" b="0"/>
                <wp:wrapNone/>
                <wp:docPr id="3910" name="Text Box 3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65760"/>
                        </a:xfrm>
                        <a:prstGeom prst="rect">
                          <a:avLst/>
                        </a:prstGeom>
                        <a:solidFill>
                          <a:sysClr val="window" lastClr="FFFFFF"/>
                        </a:solidFill>
                        <a:ln w="6350">
                          <a:noFill/>
                        </a:ln>
                        <a:effectLst/>
                      </wps:spPr>
                      <wps:txbx>
                        <w:txbxContent>
                          <w:p w14:paraId="4345B7E9"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Ravim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4873B9" id="Text Box 3910" o:spid="_x0000_s1278" type="#_x0000_t202" style="position:absolute;left:0;text-align:left;margin-left:98.8pt;margin-top:104.75pt;width:52.4pt;height:28.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" fillcolor="window" stroked="f" strokeweight=".5pt">
                <v:textbox inset="0,0,0,0">
                  <w:txbxContent>
                    <w:p w14:paraId="4345B7E9"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Ravim</w:t>
                      </w:r>
                    </w:p>
                  </w:txbxContent>
                </v:textbox>
              </v:shape>
            </w:pict>
          </mc:Fallback>
        </mc:AlternateContent>
      </w:r>
      <w:r>
        <w:rPr>
          <w:noProof/>
          <w:lang w:eastAsia="ko-KR"/>
        </w:rPr>
        <mc:AlternateContent>
          <mc:Choice Requires="wps">
            <w:drawing>
              <wp:anchor distT="0" distB="0" distL="114300" distR="114300" simplePos="0" relativeHeight="251635712" behindDoc="0" locked="0" layoutInCell="1" allowOverlap="1" wp14:anchorId="098C4811" wp14:editId="766F3DAC">
                <wp:simplePos x="0" y="0"/>
                <wp:positionH relativeFrom="column">
                  <wp:posOffset>2690495</wp:posOffset>
                </wp:positionH>
                <wp:positionV relativeFrom="paragraph">
                  <wp:posOffset>2322830</wp:posOffset>
                </wp:positionV>
                <wp:extent cx="665480" cy="375285"/>
                <wp:effectExtent l="0" t="0" r="0" b="0"/>
                <wp:wrapNone/>
                <wp:docPr id="3914" name="Text Box 3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75285"/>
                        </a:xfrm>
                        <a:prstGeom prst="rect">
                          <a:avLst/>
                        </a:prstGeom>
                        <a:solidFill>
                          <a:sysClr val="window" lastClr="FFFFFF"/>
                        </a:solidFill>
                        <a:ln w="6350">
                          <a:noFill/>
                        </a:ln>
                        <a:effectLst/>
                      </wps:spPr>
                      <wps:txbx>
                        <w:txbxContent>
                          <w:p w14:paraId="63780017"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Korpus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8C4811" id="Text Box 3914" o:spid="_x0000_s1279" type="#_x0000_t202" style="position:absolute;left:0;text-align:left;margin-left:211.85pt;margin-top:182.9pt;width:52.4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" fillcolor="window" stroked="f" strokeweight=".5pt">
                <v:textbox inset="0,0,0,0">
                  <w:txbxContent>
                    <w:p w14:paraId="63780017"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Korpus</w:t>
                      </w:r>
                    </w:p>
                  </w:txbxContent>
                </v:textbox>
              </v:shape>
            </w:pict>
          </mc:Fallback>
        </mc:AlternateContent>
      </w:r>
      <w:r>
        <w:rPr>
          <w:noProof/>
          <w:lang w:eastAsia="ko-KR"/>
        </w:rPr>
        <mc:AlternateContent>
          <mc:Choice Requires="wps">
            <w:drawing>
              <wp:anchor distT="0" distB="0" distL="114300" distR="114300" simplePos="0" relativeHeight="251634688" behindDoc="0" locked="0" layoutInCell="1" allowOverlap="1" wp14:anchorId="65B56F11" wp14:editId="045517AE">
                <wp:simplePos x="0" y="0"/>
                <wp:positionH relativeFrom="column">
                  <wp:posOffset>2753995</wp:posOffset>
                </wp:positionH>
                <wp:positionV relativeFrom="paragraph">
                  <wp:posOffset>1352550</wp:posOffset>
                </wp:positionV>
                <wp:extent cx="514350" cy="334010"/>
                <wp:effectExtent l="0" t="0" r="0" b="0"/>
                <wp:wrapNone/>
                <wp:docPr id="3913" name="Text Box 3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334010"/>
                        </a:xfrm>
                        <a:prstGeom prst="rect">
                          <a:avLst/>
                        </a:prstGeom>
                        <a:solidFill>
                          <a:sysClr val="window" lastClr="FFFFFF"/>
                        </a:solidFill>
                        <a:ln w="6350">
                          <a:noFill/>
                        </a:ln>
                        <a:effectLst/>
                      </wps:spPr>
                      <wps:txbx>
                        <w:txbxContent>
                          <w:p w14:paraId="0FCA25F2"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Aken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56F11" id="Text Box 3913" o:spid="_x0000_s1280" type="#_x0000_t202" style="position:absolute;left:0;text-align:left;margin-left:216.85pt;margin-top:106.5pt;width:40.5pt;height:2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" fillcolor="window" stroked="f" strokeweight=".5pt">
                <v:textbox inset="0,0,0,0">
                  <w:txbxContent>
                    <w:p w14:paraId="0FCA25F2"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Aken</w:t>
                      </w:r>
                    </w:p>
                  </w:txbxContent>
                </v:textbox>
              </v:shape>
            </w:pict>
          </mc:Fallback>
        </mc:AlternateContent>
      </w:r>
      <w:r>
        <w:rPr>
          <w:noProof/>
          <w:lang w:eastAsia="ko-KR"/>
        </w:rPr>
        <mc:AlternateContent>
          <mc:Choice Requires="wps">
            <w:drawing>
              <wp:anchor distT="0" distB="0" distL="114300" distR="114300" simplePos="0" relativeHeight="251632640" behindDoc="0" locked="0" layoutInCell="1" allowOverlap="1" wp14:anchorId="7C72D688" wp14:editId="3354709D">
                <wp:simplePos x="0" y="0"/>
                <wp:positionH relativeFrom="column">
                  <wp:posOffset>2753360</wp:posOffset>
                </wp:positionH>
                <wp:positionV relativeFrom="paragraph">
                  <wp:posOffset>673100</wp:posOffset>
                </wp:positionV>
                <wp:extent cx="515620" cy="224790"/>
                <wp:effectExtent l="0" t="0" r="0" b="0"/>
                <wp:wrapNone/>
                <wp:docPr id="3907" name="Text Box 3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224790"/>
                        </a:xfrm>
                        <a:prstGeom prst="rect">
                          <a:avLst/>
                        </a:prstGeom>
                        <a:solidFill>
                          <a:sysClr val="window" lastClr="FFFFFF"/>
                        </a:solidFill>
                        <a:ln w="6350">
                          <a:noFill/>
                        </a:ln>
                        <a:effectLst/>
                      </wps:spPr>
                      <wps:txbx>
                        <w:txbxContent>
                          <w:p w14:paraId="018B93FE"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D688" id="Text Box 3907" o:spid="_x0000_s1281" type="#_x0000_t202" style="position:absolute;left:0;text-align:left;margin-left:216.8pt;margin-top:53pt;width:40.6pt;height:17.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" fillcolor="window" stroked="f" strokeweight=".5pt">
                <v:textbox inset="0,0,0,0">
                  <w:txbxContent>
                    <w:p w14:paraId="018B93FE" w14:textId="77777777" w:rsidR="00771433" w:rsidRPr="0081750F" w:rsidRDefault="00771433" w:rsidP="00D60332">
                      <w:pPr>
                        <w:jc w:val="center"/>
                        <w:rPr>
                          <w:rFonts w:ascii="Times New Roman" w:hAnsi="Times New Roman" w:cs="Times New Roman"/>
                          <w:sz w:val="20"/>
                          <w:szCs w:val="20"/>
                        </w:rPr>
                      </w:pPr>
                      <w:r>
                        <w:rPr>
                          <w:rFonts w:ascii="Times New Roman" w:eastAsia="Times New Roman" w:hAnsi="Times New Roman" w:cs="Times New Roman"/>
                          <w:sz w:val="20"/>
                          <w:szCs w:val="20"/>
                          <w:lang w:val="et-EE"/>
                        </w:rPr>
                        <w:t>Kork</w:t>
                      </w:r>
                    </w:p>
                  </w:txbxContent>
                </v:textbox>
              </v:shape>
            </w:pict>
          </mc:Fallback>
        </mc:AlternateContent>
      </w:r>
      <w:r w:rsidRPr="0081750F">
        <w:rPr>
          <w:rFonts w:ascii="Times New Roman" w:eastAsia="Times New Roman" w:hAnsi="Times New Roman" w:cs="Times New Roman"/>
          <w:b/>
          <w:noProof/>
          <w:spacing w:val="-1"/>
          <w:lang w:eastAsia="ko-KR"/>
        </w:rPr>
        <w:drawing>
          <wp:inline distT="0" distB="0" distL="0" distR="0" wp14:anchorId="6E988C23" wp14:editId="4C62AD14">
            <wp:extent cx="3838575" cy="3706495"/>
            <wp:effectExtent l="19050" t="19050" r="9525" b="8255"/>
            <wp:docPr id="35" name="그림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7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38575" cy="3706495"/>
                    </a:xfrm>
                    <a:prstGeom prst="rect">
                      <a:avLst/>
                    </a:prstGeom>
                    <a:noFill/>
                    <a:ln w="12700" cmpd="sng">
                      <a:solidFill>
                        <a:srgbClr val="000000"/>
                      </a:solidFill>
                      <a:miter lim="800000"/>
                      <a:headEnd/>
                      <a:tailEnd/>
                    </a:ln>
                    <a:effectLst/>
                  </pic:spPr>
                </pic:pic>
              </a:graphicData>
            </a:graphic>
          </wp:inline>
        </w:drawing>
      </w:r>
    </w:p>
    <w:p w14:paraId="3BBCDC33" w14:textId="77777777" w:rsidR="00D60332" w:rsidRPr="000C4A95" w:rsidRDefault="00D60332" w:rsidP="00D60332">
      <w:pPr>
        <w:pStyle w:val="af0"/>
        <w:ind w:left="4320" w:firstLine="720"/>
        <w:jc w:val="center"/>
        <w:rPr>
          <w:rFonts w:ascii="Times New Roman" w:eastAsia="Times New Roman" w:hAnsi="Times New Roman" w:cs="Times New Roman"/>
          <w:lang w:val="et-EE"/>
        </w:rPr>
      </w:pPr>
      <w:r w:rsidRPr="00505139">
        <w:rPr>
          <w:rFonts w:ascii="Times New Roman" w:eastAsia="Times New Roman" w:hAnsi="Times New Roman" w:cs="Times New Roman"/>
          <w:lang w:val="et-EE"/>
        </w:rPr>
        <w:t>Joonis </w:t>
      </w:r>
      <w:r w:rsidR="000C4A95">
        <w:rPr>
          <w:rFonts w:ascii="Times New Roman" w:hAnsi="Times New Roman" w:cs="Times New Roman"/>
        </w:rPr>
        <w:t>A</w:t>
      </w:r>
      <w:r w:rsidR="000C4A95" w:rsidRPr="000C4A95" w:rsidDel="000C4A95">
        <w:rPr>
          <w:rFonts w:ascii="Times New Roman" w:hAnsi="Times New Roman" w:cs="Times New Roman"/>
        </w:rPr>
        <w:t xml:space="preserve"> </w:t>
      </w:r>
    </w:p>
    <w:p w14:paraId="575851A4" w14:textId="77777777" w:rsidR="0001636E" w:rsidRPr="00505139" w:rsidRDefault="0001636E">
      <w:pPr>
        <w:rPr>
          <w:rFonts w:ascii="Times New Roman" w:eastAsia="Times New Roman" w:hAnsi="Times New Roman" w:cs="Times New Roman"/>
          <w:b/>
          <w:bCs/>
          <w:spacing w:val="-1"/>
          <w:lang w:val="et-EE"/>
        </w:rPr>
      </w:pPr>
    </w:p>
    <w:p w14:paraId="7240D47F" w14:textId="77777777" w:rsidR="00D60332" w:rsidRPr="00505139" w:rsidRDefault="00D60332" w:rsidP="007001E4">
      <w:pPr>
        <w:tabs>
          <w:tab w:val="left" w:pos="3004"/>
          <w:tab w:val="left" w:pos="5932"/>
        </w:tabs>
        <w:spacing w:before="33" w:line="480" w:lineRule="auto"/>
        <w:ind w:right="1474"/>
        <w:rPr>
          <w:rFonts w:ascii="Times New Roman" w:eastAsia="Times New Roman" w:hAnsi="Times New Roman" w:cs="Times New Roman"/>
          <w:lang w:val="de-DE"/>
        </w:rPr>
      </w:pPr>
      <w:r w:rsidRPr="00505139">
        <w:rPr>
          <w:rFonts w:ascii="Times New Roman" w:eastAsia="Times New Roman" w:hAnsi="Times New Roman" w:cs="Times New Roman"/>
          <w:b/>
          <w:bCs/>
          <w:spacing w:val="-1"/>
          <w:lang w:val="et-EE"/>
        </w:rPr>
        <w:t>Ärge kasutage pensüstlit, kui</w:t>
      </w:r>
    </w:p>
    <w:p w14:paraId="3C24F6C3" w14:textId="77777777" w:rsidR="00D60332" w:rsidRPr="00505139" w:rsidRDefault="00D60332" w:rsidP="00D60332">
      <w:pPr>
        <w:pStyle w:val="a3"/>
        <w:numPr>
          <w:ilvl w:val="1"/>
          <w:numId w:val="2"/>
        </w:numPr>
        <w:ind w:left="660" w:hanging="660"/>
      </w:pPr>
      <w:r w:rsidRPr="00505139">
        <w:rPr>
          <w:rFonts w:eastAsia="Times New Roman"/>
          <w:lang w:val="et-EE"/>
        </w:rPr>
        <w:t>sellel on mõra või kui see on kahjustunud;</w:t>
      </w:r>
    </w:p>
    <w:p w14:paraId="711B5C98" w14:textId="77777777" w:rsidR="00D60332" w:rsidRPr="00745CAF" w:rsidRDefault="00D60332" w:rsidP="00D60332">
      <w:pPr>
        <w:pStyle w:val="a3"/>
        <w:numPr>
          <w:ilvl w:val="1"/>
          <w:numId w:val="2"/>
        </w:numPr>
        <w:ind w:left="660" w:hanging="660"/>
        <w:rPr>
          <w:sz w:val="26"/>
          <w:szCs w:val="26"/>
        </w:rPr>
      </w:pPr>
      <w:r w:rsidRPr="00505139">
        <w:rPr>
          <w:rFonts w:eastAsia="Times New Roman"/>
          <w:lang w:val="et-EE"/>
        </w:rPr>
        <w:t>kui kõlblikkusaeg on möödunud.</w:t>
      </w:r>
    </w:p>
    <w:p w14:paraId="41BC378B" w14:textId="77777777" w:rsidR="007A4FE7" w:rsidRPr="00505139" w:rsidRDefault="007A4FE7" w:rsidP="00D60332">
      <w:pPr>
        <w:pStyle w:val="a3"/>
        <w:numPr>
          <w:ilvl w:val="1"/>
          <w:numId w:val="2"/>
        </w:numPr>
        <w:ind w:left="660" w:hanging="660"/>
        <w:rPr>
          <w:sz w:val="26"/>
          <w:szCs w:val="26"/>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6CABA0F1" w14:textId="77777777" w:rsidR="00D60332" w:rsidRPr="00505139" w:rsidRDefault="00D60332" w:rsidP="00D60332">
      <w:pPr>
        <w:pStyle w:val="a3"/>
      </w:pPr>
    </w:p>
    <w:p w14:paraId="0F4A2867" w14:textId="77777777" w:rsidR="008B722F" w:rsidRPr="00505139" w:rsidRDefault="008B722F" w:rsidP="00D60332">
      <w:pPr>
        <w:pStyle w:val="a3"/>
        <w:rPr>
          <w:rFonts w:eastAsia="Times New Roman"/>
          <w:b/>
          <w:bCs/>
          <w:lang w:val="et-EE"/>
        </w:rPr>
      </w:pPr>
    </w:p>
    <w:p w14:paraId="2AFCABCB" w14:textId="77777777" w:rsidR="00D60332" w:rsidRPr="00505139" w:rsidRDefault="00D60332" w:rsidP="00D60332">
      <w:pPr>
        <w:pStyle w:val="a3"/>
        <w:rPr>
          <w:b/>
          <w:bCs/>
          <w:lang w:val="et-EE"/>
        </w:rPr>
      </w:pPr>
      <w:r w:rsidRPr="00505139">
        <w:rPr>
          <w:rFonts w:eastAsia="Times New Roman"/>
          <w:b/>
          <w:bCs/>
          <w:lang w:val="et-EE"/>
        </w:rPr>
        <w:t>Ärge eemaldage korki enne, kuni olete valmis süstima. Hoidke Yuflyma’t lastele kättesaamatus kohas.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D60332" w:rsidRPr="0081750F" w14:paraId="67F3CAA3" w14:textId="77777777" w:rsidTr="0081750F">
        <w:trPr>
          <w:trHeight w:val="2551"/>
        </w:trPr>
        <w:tc>
          <w:tcPr>
            <w:tcW w:w="9550" w:type="dxa"/>
          </w:tcPr>
          <w:p w14:paraId="3A576350" w14:textId="77777777" w:rsidR="00D60332" w:rsidRPr="0081750F" w:rsidRDefault="00D60332" w:rsidP="0081750F">
            <w:pPr>
              <w:spacing w:line="260" w:lineRule="exact"/>
              <w:rPr>
                <w:rFonts w:ascii="Times New Roman" w:eastAsia="Times New Roman" w:hAnsi="Times New Roman" w:cs="Times New Roman"/>
                <w:b/>
                <w:bCs/>
                <w:spacing w:val="-1"/>
                <w:lang w:val="et-EE"/>
              </w:rPr>
            </w:pPr>
          </w:p>
          <w:p w14:paraId="4589C25D" w14:textId="77777777" w:rsidR="00D60332" w:rsidRPr="0081750F" w:rsidRDefault="00D60332" w:rsidP="0081750F">
            <w:pPr>
              <w:pStyle w:val="a3"/>
              <w:numPr>
                <w:ilvl w:val="0"/>
                <w:numId w:val="132"/>
              </w:numPr>
              <w:rPr>
                <w:b/>
                <w:lang w:val="et-EE"/>
              </w:rPr>
            </w:pPr>
            <w:r w:rsidRPr="0081750F">
              <w:rPr>
                <w:rFonts w:eastAsia="Times New Roman"/>
                <w:b/>
                <w:bCs/>
                <w:lang w:val="et-EE"/>
              </w:rPr>
              <w:t>Koguge kokku süstimiseks vajalikud tarvikud.</w:t>
            </w:r>
          </w:p>
          <w:p w14:paraId="50F23C81" w14:textId="77777777" w:rsidR="00D60332" w:rsidRPr="0081750F" w:rsidRDefault="00D60332" w:rsidP="0081750F">
            <w:pPr>
              <w:pStyle w:val="a3"/>
              <w:numPr>
                <w:ilvl w:val="0"/>
                <w:numId w:val="0"/>
              </w:numPr>
              <w:ind w:left="470"/>
              <w:rPr>
                <w:b/>
                <w:lang w:val="et-EE"/>
              </w:rPr>
            </w:pPr>
          </w:p>
          <w:p w14:paraId="78080F14" w14:textId="77777777" w:rsidR="00D60332" w:rsidRPr="0081750F" w:rsidRDefault="00D60332" w:rsidP="0081750F">
            <w:pPr>
              <w:pStyle w:val="a3"/>
              <w:ind w:leftChars="50" w:left="110"/>
              <w:rPr>
                <w:lang w:val="et-EE" w:eastAsia="ko-KR"/>
              </w:rPr>
            </w:pPr>
            <w:r w:rsidRPr="0081750F">
              <w:rPr>
                <w:rFonts w:eastAsia="Times New Roman"/>
                <w:b/>
                <w:bCs/>
                <w:lang w:val="et-EE" w:eastAsia="ko-KR"/>
              </w:rPr>
              <w:t xml:space="preserve">    a.</w:t>
            </w:r>
            <w:r w:rsidRPr="0081750F">
              <w:rPr>
                <w:rFonts w:eastAsia="Times New Roman"/>
                <w:lang w:val="et-EE" w:eastAsia="ko-KR"/>
              </w:rPr>
              <w:t xml:space="preserve"> Valmistage puhas ja tasane pind, näiteks laud või tööpind, hästi valgustatud alale.</w:t>
            </w:r>
          </w:p>
          <w:p w14:paraId="683779E2" w14:textId="77777777" w:rsidR="00D60332" w:rsidRPr="0081750F" w:rsidRDefault="00D60332" w:rsidP="0081750F">
            <w:pPr>
              <w:pStyle w:val="a3"/>
              <w:ind w:leftChars="50" w:left="110"/>
              <w:rPr>
                <w:lang w:val="et-EE" w:eastAsia="ko-KR"/>
              </w:rPr>
            </w:pPr>
            <w:r w:rsidRPr="0081750F">
              <w:rPr>
                <w:rFonts w:eastAsia="Times New Roman"/>
                <w:b/>
                <w:bCs/>
                <w:lang w:val="et-EE" w:eastAsia="ko-KR"/>
              </w:rPr>
              <w:t xml:space="preserve">    b.</w:t>
            </w:r>
            <w:r w:rsidRPr="0081750F">
              <w:rPr>
                <w:rFonts w:eastAsia="Times New Roman"/>
                <w:lang w:val="et-EE" w:eastAsia="ko-KR"/>
              </w:rPr>
              <w:t xml:space="preserve"> Eemaldage külmikus hoiatavast pakendist 1 pensüstel.</w:t>
            </w:r>
          </w:p>
          <w:p w14:paraId="334BCA9D" w14:textId="77777777" w:rsidR="00D60332" w:rsidRPr="0081750F" w:rsidRDefault="00D60332" w:rsidP="0081750F">
            <w:pPr>
              <w:pStyle w:val="a3"/>
              <w:ind w:leftChars="50" w:left="110"/>
              <w:rPr>
                <w:lang w:val="et-EE" w:eastAsia="ko-KR"/>
              </w:rPr>
            </w:pPr>
            <w:r w:rsidRPr="0081750F">
              <w:rPr>
                <w:rFonts w:eastAsia="Times New Roman"/>
                <w:b/>
                <w:bCs/>
                <w:lang w:val="et-EE" w:eastAsia="ko-KR"/>
              </w:rPr>
              <w:t xml:space="preserve">    c.</w:t>
            </w:r>
            <w:r w:rsidRPr="0081750F">
              <w:rPr>
                <w:rFonts w:eastAsia="Times New Roman"/>
                <w:lang w:val="et-EE" w:eastAsia="ko-KR"/>
              </w:rPr>
              <w:t xml:space="preserve"> Veenduge, et teil oleks järgmised tarvikud:</w:t>
            </w:r>
          </w:p>
          <w:p w14:paraId="7DA8B802" w14:textId="77777777" w:rsidR="00D60332" w:rsidRPr="0081750F" w:rsidRDefault="00D60332" w:rsidP="0081750F">
            <w:pPr>
              <w:pStyle w:val="a3"/>
              <w:ind w:leftChars="402" w:left="884"/>
              <w:rPr>
                <w:lang w:val="et-EE" w:eastAsia="ko-KR"/>
              </w:rPr>
            </w:pPr>
            <w:r w:rsidRPr="0081750F">
              <w:rPr>
                <w:rFonts w:eastAsia="Times New Roman"/>
                <w:lang w:val="et-EE" w:eastAsia="ko-KR"/>
              </w:rPr>
              <w:t>- pensüstel;</w:t>
            </w:r>
          </w:p>
          <w:p w14:paraId="4CA80FCC" w14:textId="77777777" w:rsidR="00D60332" w:rsidRPr="0081750F" w:rsidRDefault="00D60332" w:rsidP="0081750F">
            <w:pPr>
              <w:pStyle w:val="a3"/>
              <w:ind w:leftChars="402" w:left="1659" w:hanging="775"/>
              <w:rPr>
                <w:lang w:val="et-EE" w:eastAsia="ko-KR"/>
              </w:rPr>
            </w:pPr>
            <w:r w:rsidRPr="0081750F">
              <w:rPr>
                <w:rFonts w:eastAsia="Times New Roman"/>
                <w:lang w:val="et-EE" w:eastAsia="ko-KR"/>
              </w:rPr>
              <w:t>- 1 alkoholiga immutatud vatitampoon.</w:t>
            </w:r>
          </w:p>
          <w:p w14:paraId="6672F4AD" w14:textId="77777777" w:rsidR="00D60332" w:rsidRPr="0081750F" w:rsidRDefault="00D60332" w:rsidP="0081750F">
            <w:pPr>
              <w:pStyle w:val="a3"/>
              <w:ind w:leftChars="402" w:left="1659" w:hanging="775"/>
              <w:rPr>
                <w:lang w:val="et-EE" w:eastAsia="ko-KR"/>
              </w:rPr>
            </w:pPr>
          </w:p>
          <w:p w14:paraId="63217C71" w14:textId="77777777" w:rsidR="00D60332" w:rsidRPr="0081750F" w:rsidRDefault="00D60332" w:rsidP="0081750F">
            <w:pPr>
              <w:pStyle w:val="a3"/>
              <w:ind w:left="720"/>
              <w:rPr>
                <w:b/>
                <w:lang w:val="et-EE" w:eastAsia="ko-KR"/>
              </w:rPr>
            </w:pPr>
            <w:r w:rsidRPr="0081750F">
              <w:rPr>
                <w:rFonts w:eastAsia="Times New Roman"/>
                <w:b/>
                <w:bCs/>
                <w:lang w:val="et-EE" w:eastAsia="ko-KR"/>
              </w:rPr>
              <w:t>Ei sisaldu pakendis:</w:t>
            </w:r>
          </w:p>
          <w:p w14:paraId="16AFF4F6" w14:textId="77777777" w:rsidR="00D60332" w:rsidRPr="0081750F" w:rsidRDefault="00D60332" w:rsidP="0081750F">
            <w:pPr>
              <w:pStyle w:val="a3"/>
              <w:ind w:left="720"/>
              <w:rPr>
                <w:lang w:val="et-EE" w:eastAsia="ko-KR"/>
              </w:rPr>
            </w:pPr>
            <w:r w:rsidRPr="0081750F">
              <w:rPr>
                <w:rFonts w:eastAsia="Times New Roman"/>
                <w:lang w:val="et-EE" w:eastAsia="ko-KR"/>
              </w:rPr>
              <w:t>- vatitups või marli;</w:t>
            </w:r>
          </w:p>
          <w:p w14:paraId="77554925" w14:textId="77777777" w:rsidR="00D60332" w:rsidRPr="0081750F" w:rsidRDefault="00D60332" w:rsidP="0081750F">
            <w:pPr>
              <w:pStyle w:val="a3"/>
              <w:ind w:left="720"/>
              <w:rPr>
                <w:lang w:val="de-DE" w:eastAsia="ko-KR"/>
              </w:rPr>
            </w:pPr>
            <w:r w:rsidRPr="0081750F">
              <w:rPr>
                <w:rFonts w:eastAsia="Times New Roman"/>
                <w:lang w:val="et-EE" w:eastAsia="ko-KR"/>
              </w:rPr>
              <w:t>- kleepuv side;</w:t>
            </w:r>
          </w:p>
          <w:p w14:paraId="1DE41118" w14:textId="77777777" w:rsidR="00D60332" w:rsidRPr="0081750F" w:rsidRDefault="00D60332" w:rsidP="0081750F">
            <w:pPr>
              <w:pStyle w:val="a3"/>
              <w:ind w:left="720"/>
              <w:rPr>
                <w:lang w:val="de-DE" w:eastAsia="ko-KR"/>
              </w:rPr>
            </w:pPr>
            <w:r w:rsidRPr="0081750F">
              <w:rPr>
                <w:rFonts w:eastAsia="Times New Roman"/>
                <w:lang w:val="et-EE" w:eastAsia="ko-KR"/>
              </w:rPr>
              <w:t>- teravate jäätmete konteiner.</w:t>
            </w:r>
          </w:p>
          <w:p w14:paraId="51709AE9" w14:textId="77777777" w:rsidR="00D60332" w:rsidRPr="0081750F" w:rsidRDefault="00D60332" w:rsidP="0081750F">
            <w:pPr>
              <w:pStyle w:val="a3"/>
              <w:ind w:leftChars="402" w:left="1659" w:hanging="775"/>
              <w:rPr>
                <w:sz w:val="26"/>
                <w:szCs w:val="26"/>
                <w:lang w:val="de-DE"/>
              </w:rPr>
            </w:pPr>
          </w:p>
        </w:tc>
      </w:tr>
      <w:tr w:rsidR="00D60332" w:rsidRPr="0081750F" w14:paraId="55270898" w14:textId="77777777" w:rsidTr="0081750F">
        <w:trPr>
          <w:trHeight w:val="4592"/>
        </w:trPr>
        <w:tc>
          <w:tcPr>
            <w:tcW w:w="9550" w:type="dxa"/>
          </w:tcPr>
          <w:p w14:paraId="0EB1C1EF" w14:textId="2821534B" w:rsidR="00D60332" w:rsidRPr="0081750F" w:rsidRDefault="00BB74E8" w:rsidP="0081750F">
            <w:pPr>
              <w:spacing w:line="260" w:lineRule="exact"/>
              <w:rPr>
                <w:rFonts w:ascii="Times New Roman" w:hAnsi="Times New Roman" w:cs="Times New Roman"/>
                <w:sz w:val="26"/>
                <w:szCs w:val="26"/>
                <w:lang w:val="de-DE"/>
              </w:rPr>
            </w:pPr>
            <w:r>
              <w:rPr>
                <w:noProof/>
                <w:lang w:eastAsia="ko-KR"/>
              </w:rPr>
              <mc:AlternateContent>
                <mc:Choice Requires="wpg">
                  <w:drawing>
                    <wp:anchor distT="0" distB="0" distL="114300" distR="114300" simplePos="0" relativeHeight="251639808" behindDoc="0" locked="0" layoutInCell="1" allowOverlap="1" wp14:anchorId="5C9D2D2B" wp14:editId="0F1B5F3D">
                      <wp:simplePos x="0" y="0"/>
                      <wp:positionH relativeFrom="column">
                        <wp:posOffset>62230</wp:posOffset>
                      </wp:positionH>
                      <wp:positionV relativeFrom="paragraph">
                        <wp:posOffset>107950</wp:posOffset>
                      </wp:positionV>
                      <wp:extent cx="1995170" cy="2686050"/>
                      <wp:effectExtent l="0" t="0" r="0" b="0"/>
                      <wp:wrapSquare wrapText="bothSides"/>
                      <wp:docPr id="3915" name="그룹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2686050"/>
                                <a:chOff x="17084" y="0"/>
                                <a:chExt cx="1995292" cy="2686460"/>
                              </a:xfrm>
                            </wpg:grpSpPr>
                            <wpg:grpSp>
                              <wpg:cNvPr id="3916" name="그룹 3916"/>
                              <wpg:cNvGrpSpPr/>
                              <wpg:grpSpPr>
                                <a:xfrm>
                                  <a:off x="17084" y="0"/>
                                  <a:ext cx="1995292" cy="2686460"/>
                                  <a:chOff x="17084" y="0"/>
                                  <a:chExt cx="1995292" cy="2686460"/>
                                </a:xfrm>
                              </wpg:grpSpPr>
                              <pic:pic xmlns:pic="http://schemas.openxmlformats.org/drawingml/2006/picture">
                                <pic:nvPicPr>
                                  <pic:cNvPr id="3917" name="그림 3917"/>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17084" y="0"/>
                                    <a:ext cx="1995292" cy="2491740"/>
                                  </a:xfrm>
                                  <a:prstGeom prst="rect">
                                    <a:avLst/>
                                  </a:prstGeom>
                                  <a:noFill/>
                                  <a:ln>
                                    <a:noFill/>
                                  </a:ln>
                                </pic:spPr>
                              </pic:pic>
                              <wps:wsp>
                                <wps:cNvPr id="3918" name="Text Box 3918"/>
                                <wps:cNvSpPr txBox="1"/>
                                <wps:spPr>
                                  <a:xfrm>
                                    <a:off x="1291356" y="2540388"/>
                                    <a:ext cx="720134" cy="146072"/>
                                  </a:xfrm>
                                  <a:prstGeom prst="rect">
                                    <a:avLst/>
                                  </a:prstGeom>
                                  <a:solidFill>
                                    <a:prstClr val="white"/>
                                  </a:solidFill>
                                  <a:ln>
                                    <a:noFill/>
                                  </a:ln>
                                </wps:spPr>
                                <wps:txbx>
                                  <w:txbxContent>
                                    <w:p w14:paraId="7325CAE1"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 </w:t>
                                      </w:r>
                                      <w:r>
                                        <w:rPr>
                                          <w:rFonts w:ascii="Times New Roman" w:hAnsi="Times New Roman" w:cs="Times New Roman"/>
                                          <w:noProof/>
                                          <w:spacing w:val="-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919" name="Text Box 3919"/>
                              <wps:cNvSpPr txBox="1"/>
                              <wps:spPr>
                                <a:xfrm>
                                  <a:off x="896816" y="1432561"/>
                                  <a:ext cx="970084" cy="167640"/>
                                </a:xfrm>
                                <a:prstGeom prst="rect">
                                  <a:avLst/>
                                </a:prstGeom>
                                <a:solidFill>
                                  <a:sysClr val="window" lastClr="FFFFFF"/>
                                </a:solidFill>
                                <a:ln w="6350">
                                  <a:noFill/>
                                </a:ln>
                                <a:effectLst/>
                              </wps:spPr>
                              <wps:txbx>
                                <w:txbxContent>
                                  <w:p w14:paraId="6DEA9243" w14:textId="77777777" w:rsidR="00771433" w:rsidRPr="0081750F" w:rsidRDefault="00771433" w:rsidP="00D60332">
                                    <w:pPr>
                                      <w:rPr>
                                        <w:rFonts w:ascii="Times New Roman" w:hAnsi="Times New Roman" w:cs="Times New Roman"/>
                                        <w:b/>
                                        <w:bCs/>
                                        <w:sz w:val="18"/>
                                        <w:szCs w:val="14"/>
                                      </w:rPr>
                                    </w:pPr>
                                    <w:r w:rsidRPr="00D52608">
                                      <w:rPr>
                                        <w:rFonts w:ascii="Times New Roman" w:eastAsia="Times New Roman" w:hAnsi="Times New Roman" w:cs="Times New Roman"/>
                                        <w:b/>
                                        <w:bCs/>
                                        <w:sz w:val="18"/>
                                        <w:szCs w:val="14"/>
                                        <w:lang w:val="et-EE"/>
                                      </w:rPr>
                                      <w:t xml:space="preserve">EXP: </w:t>
                                    </w:r>
                                    <w:r w:rsidRPr="00D52608">
                                      <w:rPr>
                                        <w:rFonts w:ascii="Times New Roman" w:eastAsia="Times New Roman" w:hAnsi="Times New Roman" w:cs="Times New Roman"/>
                                        <w:sz w:val="18"/>
                                        <w:szCs w:val="14"/>
                                        <w:lang w:val="et-EE"/>
                                      </w:rPr>
                                      <w:t>KUU AASTA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9D2D2B" id="그룹 3915" o:spid="_x0000_s1282" style="position:absolute;margin-left:4.9pt;margin-top:8.5pt;width:157.1pt;height:211.5pt;z-index:251639808;mso-width-relative:margin;mso-height-relative:margin" coordorigin="170" coordsize="19952,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">
                      <v:group id="그룹 3916" o:spid="_x0000_s1283" style="position:absolute;left:170;width:19953;height:26864" coordorigin="170" coordsize="19952,2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">
                        <v:shape id="그림 3917" o:spid="_x0000_s1284" type="#_x0000_t75" style="position:absolute;left:170;width:19953;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">
                          <v:imagedata r:id="rId126" o:title=""/>
                        </v:shape>
                        <v:shape id="Text Box 3918" o:spid="_x0000_s1285" type="#_x0000_t202" style="position:absolute;left:12913;top:25403;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" stroked="f">
                          <v:textbox style="mso-fit-shape-to-text:t" inset="0,0,0,0">
                            <w:txbxContent>
                              <w:p w14:paraId="7325CAE1" w14:textId="77777777" w:rsidR="00771433" w:rsidRDefault="00771433" w:rsidP="00D60332">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 </w:t>
                                </w:r>
                                <w:r>
                                  <w:rPr>
                                    <w:rFonts w:ascii="Times New Roman" w:hAnsi="Times New Roman" w:cs="Times New Roman"/>
                                    <w:noProof/>
                                    <w:spacing w:val="-1"/>
                                  </w:rPr>
                                  <w:t xml:space="preserve"> </w:t>
                                </w:r>
                              </w:p>
                            </w:txbxContent>
                          </v:textbox>
                        </v:shape>
                      </v:group>
                      <v:shape id="Text Box 3919" o:spid="_x0000_s1286" type="#_x0000_t202" style="position:absolute;left:8968;top:14325;width:970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" fillcolor="window" stroked="f" strokeweight=".5pt">
                        <v:textbox inset="0,0,0,0">
                          <w:txbxContent>
                            <w:p w14:paraId="6DEA9243" w14:textId="77777777" w:rsidR="00771433" w:rsidRPr="0081750F" w:rsidRDefault="00771433" w:rsidP="00D60332">
                              <w:pPr>
                                <w:rPr>
                                  <w:rFonts w:ascii="Times New Roman" w:hAnsi="Times New Roman" w:cs="Times New Roman"/>
                                  <w:b/>
                                  <w:bCs/>
                                  <w:sz w:val="18"/>
                                  <w:szCs w:val="14"/>
                                </w:rPr>
                              </w:pPr>
                              <w:r w:rsidRPr="00D52608">
                                <w:rPr>
                                  <w:rFonts w:ascii="Times New Roman" w:eastAsia="Times New Roman" w:hAnsi="Times New Roman" w:cs="Times New Roman"/>
                                  <w:b/>
                                  <w:bCs/>
                                  <w:sz w:val="18"/>
                                  <w:szCs w:val="14"/>
                                  <w:lang w:val="et-EE"/>
                                </w:rPr>
                                <w:t xml:space="preserve">EXP: </w:t>
                              </w:r>
                              <w:r w:rsidRPr="00D52608">
                                <w:rPr>
                                  <w:rFonts w:ascii="Times New Roman" w:eastAsia="Times New Roman" w:hAnsi="Times New Roman" w:cs="Times New Roman"/>
                                  <w:sz w:val="18"/>
                                  <w:szCs w:val="14"/>
                                  <w:lang w:val="et-EE"/>
                                </w:rPr>
                                <w:t>KUU AASTA</w:t>
                              </w:r>
                            </w:p>
                          </w:txbxContent>
                        </v:textbox>
                      </v:shape>
                      <w10:wrap type="square"/>
                    </v:group>
                  </w:pict>
                </mc:Fallback>
              </mc:AlternateContent>
            </w:r>
          </w:p>
          <w:p w14:paraId="5469A4D2" w14:textId="77777777" w:rsidR="00D60332" w:rsidRPr="0081750F" w:rsidRDefault="00D60332" w:rsidP="0081750F">
            <w:pPr>
              <w:pStyle w:val="a3"/>
              <w:numPr>
                <w:ilvl w:val="0"/>
                <w:numId w:val="132"/>
              </w:numPr>
              <w:rPr>
                <w:b/>
              </w:rPr>
            </w:pPr>
            <w:r w:rsidRPr="0081750F">
              <w:rPr>
                <w:rFonts w:eastAsia="Times New Roman"/>
                <w:b/>
                <w:bCs/>
                <w:lang w:val="et-EE"/>
              </w:rPr>
              <w:t>Kontrollige pensüstlit</w:t>
            </w:r>
          </w:p>
          <w:p w14:paraId="73E4F290" w14:textId="77777777" w:rsidR="00D60332" w:rsidRPr="0081750F" w:rsidRDefault="00D60332" w:rsidP="0081750F">
            <w:pPr>
              <w:pStyle w:val="a3"/>
              <w:numPr>
                <w:ilvl w:val="0"/>
                <w:numId w:val="0"/>
              </w:numPr>
              <w:ind w:left="471"/>
              <w:rPr>
                <w:b/>
              </w:rPr>
            </w:pPr>
          </w:p>
          <w:p w14:paraId="313A7C31" w14:textId="77777777" w:rsidR="00D60332" w:rsidRPr="0081750F" w:rsidRDefault="00D60332" w:rsidP="00D52EF8">
            <w:pPr>
              <w:pStyle w:val="a3"/>
              <w:rPr>
                <w:lang w:val="de-DE" w:eastAsia="ko-KR"/>
              </w:rPr>
            </w:pPr>
            <w:r w:rsidRPr="0081750F">
              <w:rPr>
                <w:rFonts w:eastAsia="Times New Roman"/>
                <w:b/>
                <w:bCs/>
                <w:lang w:val="et-EE" w:eastAsia="ko-KR"/>
              </w:rPr>
              <w:t>a.</w:t>
            </w:r>
            <w:r w:rsidRPr="0081750F">
              <w:rPr>
                <w:rFonts w:eastAsia="Times New Roman"/>
                <w:lang w:val="et-EE" w:eastAsia="ko-KR"/>
              </w:rPr>
              <w:t xml:space="preserve"> Veenduge, et teil on õige ravim (Yuflyma) ja õige annus. </w:t>
            </w:r>
          </w:p>
          <w:p w14:paraId="2BBB43A3" w14:textId="77777777" w:rsidR="00D60332" w:rsidRPr="0081750F" w:rsidRDefault="00D60332" w:rsidP="00D52EF8">
            <w:pPr>
              <w:pStyle w:val="a3"/>
              <w:rPr>
                <w:lang w:val="et-EE" w:eastAsia="ko-KR"/>
              </w:rPr>
            </w:pPr>
            <w:r w:rsidRPr="0081750F">
              <w:rPr>
                <w:rFonts w:eastAsia="Times New Roman"/>
                <w:b/>
                <w:bCs/>
                <w:lang w:val="et-EE" w:eastAsia="ko-KR"/>
              </w:rPr>
              <w:t>b.</w:t>
            </w:r>
            <w:r w:rsidRPr="0081750F">
              <w:rPr>
                <w:rFonts w:eastAsia="Times New Roman"/>
                <w:lang w:val="et-EE" w:eastAsia="ko-KR"/>
              </w:rPr>
              <w:t xml:space="preserve"> Kontrollige pensüstlit ja veenduge, et sellel pole mõrasid ega kahjustusi. </w:t>
            </w:r>
          </w:p>
          <w:p w14:paraId="4A1E83E7" w14:textId="77777777" w:rsidR="00D60332" w:rsidRPr="0081750F" w:rsidRDefault="00D60332" w:rsidP="0081750F">
            <w:pPr>
              <w:spacing w:line="260" w:lineRule="exact"/>
              <w:rPr>
                <w:rFonts w:ascii="Times New Roman" w:hAnsi="Times New Roman" w:cs="Times New Roman"/>
                <w:spacing w:val="-1"/>
                <w:lang w:val="et-EE" w:eastAsia="ko-KR"/>
              </w:rPr>
            </w:pPr>
            <w:r w:rsidRPr="0081750F">
              <w:rPr>
                <w:rFonts w:ascii="Times New Roman" w:eastAsia="Times New Roman" w:hAnsi="Times New Roman" w:cs="Times New Roman"/>
                <w:b/>
                <w:bCs/>
                <w:spacing w:val="-1"/>
                <w:lang w:val="et-EE" w:eastAsia="ko-KR"/>
              </w:rPr>
              <w:t>c</w:t>
            </w:r>
            <w:r w:rsidRPr="0081750F">
              <w:rPr>
                <w:rFonts w:ascii="Times New Roman" w:eastAsia="Calibri" w:hAnsi="Times New Roman" w:cs="Times New Roman"/>
                <w:b/>
                <w:bCs/>
                <w:spacing w:val="-1"/>
                <w:lang w:val="et-EE" w:eastAsia="ko-KR"/>
              </w:rPr>
              <w:t>.</w:t>
            </w:r>
            <w:r w:rsidRPr="0081750F">
              <w:rPr>
                <w:rFonts w:ascii="Times New Roman" w:eastAsia="Calibri" w:hAnsi="Times New Roman" w:cs="Times New Roman"/>
                <w:spacing w:val="-1"/>
                <w:lang w:val="et-EE" w:eastAsia="ko-KR"/>
              </w:rPr>
              <w:t xml:space="preserve"> </w:t>
            </w:r>
            <w:r w:rsidRPr="0081750F">
              <w:rPr>
                <w:rFonts w:ascii="Times New Roman" w:eastAsia="Times New Roman" w:hAnsi="Times New Roman" w:cs="Times New Roman"/>
                <w:spacing w:val="-1"/>
                <w:lang w:val="et-EE" w:eastAsia="ko-KR"/>
              </w:rPr>
              <w:t xml:space="preserve">Kontrollige kõlblikkusaega pensüstli etiketil.  </w:t>
            </w:r>
          </w:p>
          <w:p w14:paraId="0FB71DE5" w14:textId="77777777" w:rsidR="00D60332" w:rsidRPr="0081750F" w:rsidRDefault="00D60332" w:rsidP="0081750F">
            <w:pPr>
              <w:spacing w:line="260" w:lineRule="exact"/>
              <w:rPr>
                <w:rFonts w:ascii="Times New Roman" w:hAnsi="Times New Roman" w:cs="Times New Roman"/>
                <w:spacing w:val="-1"/>
                <w:lang w:val="et-EE" w:eastAsia="ko-KR"/>
              </w:rPr>
            </w:pPr>
            <w:r w:rsidRPr="0081750F">
              <w:rPr>
                <w:rFonts w:ascii="Times New Roman" w:eastAsia="Times New Roman" w:hAnsi="Times New Roman" w:cs="Times New Roman"/>
                <w:spacing w:val="-1"/>
                <w:lang w:val="et-EE" w:eastAsia="ko-KR"/>
              </w:rPr>
              <w:t xml:space="preserve">          </w:t>
            </w:r>
          </w:p>
          <w:p w14:paraId="7F02A005" w14:textId="77777777" w:rsidR="00D60332" w:rsidRPr="0081750F" w:rsidRDefault="00D60332" w:rsidP="0081750F">
            <w:pPr>
              <w:pStyle w:val="a3"/>
              <w:numPr>
                <w:ilvl w:val="0"/>
                <w:numId w:val="0"/>
              </w:numPr>
              <w:ind w:left="984"/>
              <w:rPr>
                <w:b/>
                <w:lang w:val="et-EE" w:eastAsia="ko-KR"/>
              </w:rPr>
            </w:pPr>
          </w:p>
          <w:p w14:paraId="22C1EB1C" w14:textId="77777777" w:rsidR="00D60332" w:rsidRPr="0081750F" w:rsidRDefault="00D60332" w:rsidP="0081750F">
            <w:pPr>
              <w:pStyle w:val="a3"/>
              <w:numPr>
                <w:ilvl w:val="0"/>
                <w:numId w:val="0"/>
              </w:numPr>
              <w:ind w:left="984"/>
              <w:rPr>
                <w:lang w:eastAsia="ko-KR"/>
              </w:rPr>
            </w:pPr>
            <w:r w:rsidRPr="0081750F">
              <w:rPr>
                <w:rFonts w:eastAsia="Times New Roman"/>
                <w:b/>
                <w:bCs/>
                <w:lang w:val="et-EE" w:eastAsia="ko-KR"/>
              </w:rPr>
              <w:t>Ärge kasutage pensüstlit, kui</w:t>
            </w:r>
          </w:p>
          <w:p w14:paraId="04655E6D" w14:textId="77777777" w:rsidR="00D60332" w:rsidRPr="0081750F" w:rsidRDefault="00D60332" w:rsidP="0081750F">
            <w:pPr>
              <w:pStyle w:val="a3"/>
              <w:numPr>
                <w:ilvl w:val="0"/>
                <w:numId w:val="18"/>
              </w:numPr>
              <w:rPr>
                <w:lang w:eastAsia="ko-KR"/>
              </w:rPr>
            </w:pPr>
            <w:r w:rsidRPr="0081750F">
              <w:rPr>
                <w:rFonts w:eastAsia="Times New Roman"/>
                <w:lang w:val="et-EE" w:eastAsia="ko-KR"/>
              </w:rPr>
              <w:t xml:space="preserve">sellel on mõra või kui see on kahjustunud; </w:t>
            </w:r>
          </w:p>
          <w:p w14:paraId="3FE4397D" w14:textId="77777777" w:rsidR="00D60332" w:rsidRPr="00745CAF" w:rsidRDefault="00D60332" w:rsidP="0081750F">
            <w:pPr>
              <w:pStyle w:val="a3"/>
              <w:numPr>
                <w:ilvl w:val="0"/>
                <w:numId w:val="18"/>
              </w:numPr>
              <w:rPr>
                <w:sz w:val="26"/>
                <w:szCs w:val="26"/>
              </w:rPr>
            </w:pPr>
            <w:r w:rsidRPr="0081750F">
              <w:rPr>
                <w:rFonts w:eastAsia="Times New Roman"/>
                <w:lang w:val="et-EE" w:eastAsia="ko-KR"/>
              </w:rPr>
              <w:t xml:space="preserve">kui kõlblikkusaeg on möödunud. </w:t>
            </w:r>
          </w:p>
          <w:p w14:paraId="317E4B99" w14:textId="77777777" w:rsidR="007A4FE7" w:rsidRPr="0081750F" w:rsidRDefault="007A4FE7" w:rsidP="0081750F">
            <w:pPr>
              <w:pStyle w:val="a3"/>
              <w:numPr>
                <w:ilvl w:val="0"/>
                <w:numId w:val="18"/>
              </w:numPr>
              <w:rPr>
                <w:sz w:val="26"/>
                <w:szCs w:val="26"/>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tc>
      </w:tr>
      <w:tr w:rsidR="00D60332" w:rsidRPr="0081750F" w14:paraId="47665B08" w14:textId="77777777" w:rsidTr="0081750F">
        <w:trPr>
          <w:trHeight w:val="4969"/>
        </w:trPr>
        <w:tc>
          <w:tcPr>
            <w:tcW w:w="9550" w:type="dxa"/>
          </w:tcPr>
          <w:p w14:paraId="55818B28" w14:textId="77777777" w:rsidR="00D60332" w:rsidRPr="0081750F" w:rsidRDefault="00D60332" w:rsidP="0081750F">
            <w:pPr>
              <w:spacing w:line="260" w:lineRule="exact"/>
              <w:rPr>
                <w:rFonts w:ascii="Times New Roman" w:hAnsi="Times New Roman" w:cs="Times New Roman"/>
                <w:sz w:val="26"/>
                <w:szCs w:val="26"/>
              </w:rPr>
            </w:pPr>
          </w:p>
          <w:p w14:paraId="65C4527F" w14:textId="602DF0F9" w:rsidR="00D60332" w:rsidRPr="0081750F" w:rsidRDefault="00BB74E8" w:rsidP="0081750F">
            <w:pPr>
              <w:spacing w:line="260" w:lineRule="exact"/>
              <w:rPr>
                <w:rFonts w:ascii="Times New Roman" w:hAnsi="Times New Roman" w:cs="Times New Roman"/>
                <w:sz w:val="26"/>
                <w:szCs w:val="26"/>
              </w:rPr>
            </w:pPr>
            <w:r>
              <w:rPr>
                <w:noProof/>
                <w:lang w:eastAsia="ko-KR"/>
              </w:rPr>
              <mc:AlternateContent>
                <mc:Choice Requires="wpg">
                  <w:drawing>
                    <wp:anchor distT="0" distB="0" distL="114300" distR="114300" simplePos="0" relativeHeight="251619328" behindDoc="0" locked="0" layoutInCell="1" allowOverlap="1" wp14:anchorId="14DABDF0" wp14:editId="75267A47">
                      <wp:simplePos x="0" y="0"/>
                      <wp:positionH relativeFrom="column">
                        <wp:posOffset>81915</wp:posOffset>
                      </wp:positionH>
                      <wp:positionV relativeFrom="paragraph">
                        <wp:posOffset>18415</wp:posOffset>
                      </wp:positionV>
                      <wp:extent cx="1946910" cy="2719070"/>
                      <wp:effectExtent l="19050" t="19050" r="0" b="0"/>
                      <wp:wrapSquare wrapText="bothSides"/>
                      <wp:docPr id="3920" name="그룹 3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6910" cy="2719070"/>
                                <a:chOff x="20588" y="0"/>
                                <a:chExt cx="1951336" cy="2721092"/>
                              </a:xfrm>
                            </wpg:grpSpPr>
                            <pic:pic xmlns:pic="http://schemas.openxmlformats.org/drawingml/2006/picture">
                              <pic:nvPicPr>
                                <pic:cNvPr id="3921" name="그림 3921"/>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bwMode="auto">
                                <a:xfrm>
                                  <a:off x="20588" y="0"/>
                                  <a:ext cx="1951336" cy="2531110"/>
                                </a:xfrm>
                                <a:prstGeom prst="rect">
                                  <a:avLst/>
                                </a:prstGeom>
                                <a:noFill/>
                                <a:ln>
                                  <a:solidFill>
                                    <a:sysClr val="windowText" lastClr="000000"/>
                                  </a:solidFill>
                                </a:ln>
                              </pic:spPr>
                            </pic:pic>
                            <wps:wsp>
                              <wps:cNvPr id="3922" name="Text Box 3922"/>
                              <wps:cNvSpPr txBox="1"/>
                              <wps:spPr>
                                <a:xfrm>
                                  <a:off x="1197425" y="2574934"/>
                                  <a:ext cx="720454" cy="146158"/>
                                </a:xfrm>
                                <a:prstGeom prst="rect">
                                  <a:avLst/>
                                </a:prstGeom>
                                <a:solidFill>
                                  <a:prstClr val="white"/>
                                </a:solidFill>
                                <a:ln>
                                  <a:noFill/>
                                </a:ln>
                              </wps:spPr>
                              <wps:txbx>
                                <w:txbxContent>
                                  <w:p w14:paraId="45A29973" w14:textId="77777777" w:rsidR="00771433" w:rsidRDefault="00771433" w:rsidP="00D60332">
                                    <w:pPr>
                                      <w:pStyle w:val="af0"/>
                                      <w:jc w:val="right"/>
                                      <w:rPr>
                                        <w:rFonts w:ascii="Times New Roman" w:hAnsi="Times New Roman" w:cs="Times New Roman"/>
                                      </w:rPr>
                                    </w:pPr>
                                    <w:r>
                                      <w:rPr>
                                        <w:rFonts w:ascii="Times New Roman" w:eastAsia="Times New Roman" w:hAnsi="Times New Roman" w:cs="Times New Roman"/>
                                        <w:lang w:val="et-EE"/>
                                      </w:rPr>
                                      <w:t>Joonis </w:t>
                                    </w:r>
                                    <w:r>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DABDF0" id="그룹 3920" o:spid="_x0000_s1287" style="position:absolute;margin-left:6.45pt;margin-top:1.45pt;width:153.3pt;height:214.1pt;z-index:251619328;mso-width-relative:margin;mso-height-relative:margin" coordorigin="205" coordsize="19513,27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">
                      <v:shape id="그림 3921" o:spid="_x0000_s1288" type="#_x0000_t75" style="position:absolute;left:205;width:19514;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" stroked="t" strokecolor="windowText">
                        <v:imagedata r:id="rId128" o:title=""/>
                        <v:path arrowok="t"/>
                      </v:shape>
                      <v:shape id="Text Box 3922" o:spid="_x0000_s1289" type="#_x0000_t202" style="position:absolute;left:11974;top:25749;width:720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" stroked="f">
                        <v:textbox style="mso-fit-shape-to-text:t" inset="0,0,0,0">
                          <w:txbxContent>
                            <w:p w14:paraId="45A29973" w14:textId="77777777" w:rsidR="00771433" w:rsidRDefault="00771433" w:rsidP="00D60332">
                              <w:pPr>
                                <w:pStyle w:val="af0"/>
                                <w:jc w:val="right"/>
                                <w:rPr>
                                  <w:rFonts w:ascii="Times New Roman" w:hAnsi="Times New Roman" w:cs="Times New Roman"/>
                                </w:rPr>
                              </w:pPr>
                              <w:r>
                                <w:rPr>
                                  <w:rFonts w:ascii="Times New Roman" w:eastAsia="Times New Roman" w:hAnsi="Times New Roman" w:cs="Times New Roman"/>
                                  <w:lang w:val="et-EE"/>
                                </w:rPr>
                                <w:t>Joonis </w:t>
                              </w:r>
                              <w:r>
                                <w:rPr>
                                  <w:rFonts w:ascii="Times New Roman" w:hAnsi="Times New Roman" w:cs="Times New Roman"/>
                                </w:rPr>
                                <w:t>C</w:t>
                              </w:r>
                            </w:p>
                          </w:txbxContent>
                        </v:textbox>
                      </v:shape>
                      <w10:wrap type="square"/>
                    </v:group>
                  </w:pict>
                </mc:Fallback>
              </mc:AlternateContent>
            </w:r>
          </w:p>
          <w:p w14:paraId="379DD197" w14:textId="77777777" w:rsidR="00D60332" w:rsidRPr="0081750F" w:rsidRDefault="00D60332" w:rsidP="0081750F">
            <w:pPr>
              <w:pStyle w:val="a3"/>
              <w:numPr>
                <w:ilvl w:val="0"/>
                <w:numId w:val="132"/>
              </w:numPr>
              <w:rPr>
                <w:b/>
              </w:rPr>
            </w:pPr>
            <w:r w:rsidRPr="0081750F">
              <w:rPr>
                <w:rFonts w:eastAsia="Times New Roman"/>
                <w:b/>
                <w:bCs/>
                <w:spacing w:val="-1"/>
                <w:lang w:val="et-EE"/>
              </w:rPr>
              <w:t>Kontrollige ravimit.</w:t>
            </w:r>
          </w:p>
          <w:p w14:paraId="3C7E6692" w14:textId="77777777" w:rsidR="00D60332" w:rsidRPr="0081750F" w:rsidRDefault="00D60332" w:rsidP="0081750F">
            <w:pPr>
              <w:spacing w:line="260" w:lineRule="exact"/>
              <w:rPr>
                <w:rFonts w:ascii="Times New Roman" w:hAnsi="Times New Roman" w:cs="Times New Roman"/>
                <w:sz w:val="26"/>
                <w:szCs w:val="26"/>
              </w:rPr>
            </w:pPr>
          </w:p>
          <w:p w14:paraId="5831CB46" w14:textId="77777777" w:rsidR="00D60332" w:rsidRPr="0081750F" w:rsidRDefault="00D60332" w:rsidP="00D52EF8">
            <w:pPr>
              <w:pStyle w:val="a3"/>
              <w:rPr>
                <w:lang w:val="et-EE"/>
              </w:rPr>
            </w:pPr>
            <w:r w:rsidRPr="0081750F">
              <w:rPr>
                <w:rFonts w:eastAsia="Times New Roman"/>
                <w:b/>
                <w:bCs/>
                <w:lang w:val="et-EE"/>
              </w:rPr>
              <w:t xml:space="preserve">a. </w:t>
            </w:r>
            <w:r w:rsidRPr="0081750F">
              <w:rPr>
                <w:rFonts w:eastAsia="Times New Roman"/>
                <w:lang w:val="et-EE"/>
              </w:rPr>
              <w:t>Vaadake läbi akna ja veenduge, et vedelik on selge, värvitu kuni kahvatupruun ja osakesteta.</w:t>
            </w:r>
          </w:p>
          <w:p w14:paraId="09502D46" w14:textId="77777777" w:rsidR="00D60332" w:rsidRPr="0081750F" w:rsidRDefault="00D60332" w:rsidP="00D52EF8">
            <w:pPr>
              <w:pStyle w:val="a3"/>
              <w:rPr>
                <w:lang w:val="et-EE"/>
              </w:rPr>
            </w:pPr>
          </w:p>
          <w:p w14:paraId="63E59F09" w14:textId="77777777" w:rsidR="00D60332" w:rsidRPr="0081750F" w:rsidRDefault="00D60332" w:rsidP="00B70B77">
            <w:pPr>
              <w:pStyle w:val="a3"/>
              <w:numPr>
                <w:ilvl w:val="0"/>
                <w:numId w:val="17"/>
              </w:numPr>
              <w:ind w:left="0" w:firstLine="0"/>
              <w:rPr>
                <w:lang w:val="et-EE"/>
              </w:rPr>
            </w:pPr>
            <w:r w:rsidRPr="0081750F">
              <w:rPr>
                <w:rFonts w:eastAsia="Times New Roman"/>
                <w:lang w:val="et-EE"/>
              </w:rPr>
              <w:t>Ärge kasutage süstlit, kui vedelik on  värvunud (kollane või tumepruun), hägune või sisaldab</w:t>
            </w:r>
            <w:r w:rsidR="008D2CAE" w:rsidRPr="0081750F">
              <w:rPr>
                <w:rFonts w:eastAsia="Times New Roman"/>
                <w:lang w:val="et-EE"/>
              </w:rPr>
              <w:t xml:space="preserve"> </w:t>
            </w:r>
            <w:r w:rsidRPr="0081750F">
              <w:rPr>
                <w:rFonts w:eastAsia="Times New Roman"/>
                <w:lang w:val="et-EE"/>
              </w:rPr>
              <w:t>osakesi.</w:t>
            </w:r>
          </w:p>
          <w:p w14:paraId="7B12F67B" w14:textId="77777777" w:rsidR="00D60332" w:rsidRPr="0081750F" w:rsidRDefault="00D60332" w:rsidP="00B70B77">
            <w:pPr>
              <w:pStyle w:val="a3"/>
              <w:numPr>
                <w:ilvl w:val="0"/>
                <w:numId w:val="0"/>
              </w:numPr>
              <w:ind w:firstLineChars="350" w:firstLine="770"/>
              <w:rPr>
                <w:lang w:val="et-EE"/>
              </w:rPr>
            </w:pPr>
          </w:p>
          <w:p w14:paraId="2186C133" w14:textId="77777777" w:rsidR="00D60332" w:rsidRPr="0081750F" w:rsidRDefault="00D60332" w:rsidP="00D03FF6">
            <w:pPr>
              <w:pStyle w:val="a3"/>
              <w:numPr>
                <w:ilvl w:val="0"/>
                <w:numId w:val="17"/>
              </w:numPr>
              <w:ind w:left="284" w:hangingChars="129" w:hanging="284"/>
              <w:rPr>
                <w:sz w:val="26"/>
                <w:szCs w:val="26"/>
              </w:rPr>
            </w:pPr>
            <w:r w:rsidRPr="0081750F">
              <w:rPr>
                <w:rFonts w:eastAsia="Times New Roman"/>
                <w:lang w:val="et-EE"/>
              </w:rPr>
              <w:t>Võite vedelikus näha õhumulle. See on normaalne.</w:t>
            </w:r>
          </w:p>
          <w:p w14:paraId="49AE8663" w14:textId="77777777" w:rsidR="00D60332" w:rsidRPr="0081750F" w:rsidRDefault="00D60332" w:rsidP="00D52EF8">
            <w:pPr>
              <w:pStyle w:val="a3"/>
            </w:pPr>
          </w:p>
        </w:tc>
      </w:tr>
      <w:tr w:rsidR="00D60332" w:rsidRPr="0081750F" w14:paraId="6464C48A" w14:textId="77777777" w:rsidTr="00D03FF6">
        <w:trPr>
          <w:trHeight w:val="4762"/>
        </w:trPr>
        <w:tc>
          <w:tcPr>
            <w:tcW w:w="9550" w:type="dxa"/>
          </w:tcPr>
          <w:p w14:paraId="3CBF1E4B" w14:textId="77777777" w:rsidR="00D60332" w:rsidRPr="0081750F" w:rsidRDefault="00D60332" w:rsidP="0081750F">
            <w:pPr>
              <w:spacing w:line="260" w:lineRule="exact"/>
              <w:rPr>
                <w:rFonts w:ascii="Times New Roman" w:eastAsia="Times New Roman" w:hAnsi="Times New Roman" w:cs="Times New Roman"/>
                <w:b/>
                <w:bCs/>
                <w:spacing w:val="-1"/>
              </w:rPr>
            </w:pPr>
          </w:p>
          <w:p w14:paraId="0AF9FBAA" w14:textId="56FF403B" w:rsidR="00D60332" w:rsidRPr="0081750F" w:rsidRDefault="00BB74E8" w:rsidP="0081750F">
            <w:pPr>
              <w:spacing w:line="260" w:lineRule="exact"/>
              <w:rPr>
                <w:rFonts w:ascii="Times New Roman" w:eastAsia="Times New Roman" w:hAnsi="Times New Roman" w:cs="Times New Roman"/>
                <w:b/>
                <w:bCs/>
              </w:rPr>
            </w:pPr>
            <w:r>
              <w:rPr>
                <w:noProof/>
                <w:lang w:eastAsia="ko-KR"/>
              </w:rPr>
              <mc:AlternateContent>
                <mc:Choice Requires="wpg">
                  <w:drawing>
                    <wp:anchor distT="0" distB="0" distL="114300" distR="114300" simplePos="0" relativeHeight="251638784" behindDoc="0" locked="0" layoutInCell="1" allowOverlap="1" wp14:anchorId="26B56892" wp14:editId="7AF29818">
                      <wp:simplePos x="0" y="0"/>
                      <wp:positionH relativeFrom="column">
                        <wp:posOffset>60960</wp:posOffset>
                      </wp:positionH>
                      <wp:positionV relativeFrom="paragraph">
                        <wp:posOffset>160020</wp:posOffset>
                      </wp:positionV>
                      <wp:extent cx="2035810" cy="2518410"/>
                      <wp:effectExtent l="0" t="0" r="0" b="0"/>
                      <wp:wrapSquare wrapText="bothSides"/>
                      <wp:docPr id="3923" name="그룹 3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2518410"/>
                                <a:chOff x="57706" y="0"/>
                                <a:chExt cx="2096849" cy="2774950"/>
                              </a:xfrm>
                            </wpg:grpSpPr>
                            <wpg:grpSp>
                              <wpg:cNvPr id="3924" name="그룹 3924"/>
                              <wpg:cNvGrpSpPr/>
                              <wpg:grpSpPr>
                                <a:xfrm>
                                  <a:off x="57706" y="0"/>
                                  <a:ext cx="2096849" cy="2774950"/>
                                  <a:chOff x="57706" y="0"/>
                                  <a:chExt cx="2096849" cy="2774950"/>
                                </a:xfrm>
                              </wpg:grpSpPr>
                              <pic:pic xmlns:pic="http://schemas.openxmlformats.org/drawingml/2006/picture">
                                <pic:nvPicPr>
                                  <pic:cNvPr id="3925" name="그림 3925"/>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57706" y="0"/>
                                    <a:ext cx="2038507" cy="2628900"/>
                                  </a:xfrm>
                                  <a:prstGeom prst="rect">
                                    <a:avLst/>
                                  </a:prstGeom>
                                  <a:noFill/>
                                  <a:ln>
                                    <a:noFill/>
                                  </a:ln>
                                </pic:spPr>
                              </pic:pic>
                              <wps:wsp>
                                <wps:cNvPr id="3926" name="Text Box 3926"/>
                                <wps:cNvSpPr txBox="1"/>
                                <wps:spPr>
                                  <a:xfrm>
                                    <a:off x="1434465" y="2628900"/>
                                    <a:ext cx="720090" cy="146050"/>
                                  </a:xfrm>
                                  <a:prstGeom prst="rect">
                                    <a:avLst/>
                                  </a:prstGeom>
                                  <a:solidFill>
                                    <a:prstClr val="white"/>
                                  </a:solidFill>
                                  <a:ln>
                                    <a:noFill/>
                                  </a:ln>
                                </wps:spPr>
                                <wps:txbx>
                                  <w:txbxContent>
                                    <w:p w14:paraId="4A59665F" w14:textId="77777777" w:rsidR="00771433" w:rsidRDefault="00771433" w:rsidP="007A1210">
                                      <w:pPr>
                                        <w:pStyle w:val="af0"/>
                                        <w:ind w:right="98"/>
                                        <w:jc w:val="right"/>
                                        <w:rPr>
                                          <w:rFonts w:ascii="Times New Roman" w:hAnsi="Times New Roman" w:cs="Times New Roman"/>
                                          <w:szCs w:val="22"/>
                                        </w:rPr>
                                      </w:pPr>
                                      <w:r>
                                        <w:rPr>
                                          <w:rFonts w:ascii="Times New Roman" w:eastAsia="Times New Roman" w:hAnsi="Times New Roman" w:cs="Times New Roman"/>
                                          <w:lang w:val="et-EE"/>
                                        </w:rPr>
                                        <w:t>Joonis </w:t>
                                      </w:r>
                                      <w:r>
                                        <w:rPr>
                                          <w:rFonts w:ascii="Times New Roman" w:hAnsi="Times New Roman" w:cs="Times New Roman"/>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27" name="Text Box 3927"/>
                              <wps:cNvSpPr txBox="1"/>
                              <wps:spPr>
                                <a:xfrm>
                                  <a:off x="1049215" y="23446"/>
                                  <a:ext cx="858520" cy="1248355"/>
                                </a:xfrm>
                                <a:prstGeom prst="rect">
                                  <a:avLst/>
                                </a:prstGeom>
                                <a:solidFill>
                                  <a:sysClr val="window" lastClr="FFFFFF"/>
                                </a:solidFill>
                                <a:ln w="6350">
                                  <a:noFill/>
                                </a:ln>
                                <a:effectLst/>
                              </wps:spPr>
                              <wps:txbx>
                                <w:txbxContent>
                                  <w:p w14:paraId="75F6285F" w14:textId="77777777" w:rsidR="00771433" w:rsidRDefault="00771433" w:rsidP="00D60332">
                                    <w:pPr>
                                      <w:jc w:val="center"/>
                                      <w:rPr>
                                        <w:rFonts w:ascii="Times New Roman" w:eastAsia="Times New Roman" w:hAnsi="Times New Roman" w:cs="Times New Roman"/>
                                        <w:b/>
                                        <w:bCs/>
                                        <w:sz w:val="32"/>
                                        <w:szCs w:val="32"/>
                                        <w:lang w:val="et-EE"/>
                                      </w:rPr>
                                    </w:pPr>
                                  </w:p>
                                  <w:p w14:paraId="7F77AD8F" w14:textId="77777777" w:rsidR="00771433" w:rsidRPr="0081750F" w:rsidRDefault="00771433" w:rsidP="00D60332">
                                    <w:pPr>
                                      <w:jc w:val="center"/>
                                      <w:rPr>
                                        <w:rFonts w:ascii="Times New Roman" w:hAnsi="Times New Roman" w:cs="Times New Roman"/>
                                        <w:b/>
                                        <w:bCs/>
                                        <w:sz w:val="32"/>
                                        <w:szCs w:val="32"/>
                                      </w:rPr>
                                    </w:pPr>
                                    <w:r>
                                      <w:rPr>
                                        <w:rFonts w:ascii="Times New Roman" w:eastAsia="Times New Roman" w:hAnsi="Times New Roman" w:cs="Times New Roman"/>
                                        <w:b/>
                                        <w:bCs/>
                                        <w:sz w:val="32"/>
                                        <w:szCs w:val="32"/>
                                        <w:lang w:val="et-EE"/>
                                      </w:rPr>
                                      <w:t>15...30 minutit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B56892" id="그룹 3923" o:spid="_x0000_s1290" style="position:absolute;margin-left:4.8pt;margin-top:12.6pt;width:160.3pt;height:198.3pt;z-index:251638784;mso-width-relative:margin;mso-height-relative:margin" coordorigin="577" coordsize="20968,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">
                      <v:group id="그룹 3924" o:spid="_x0000_s1291" style="position:absolute;left:577;width:20968;height:27749" coordorigin="577" coordsize="20968,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">
                        <v:shape id="그림 3925" o:spid="_x0000_s1292" type="#_x0000_t75" style="position:absolute;left:577;width:2038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">
                          <v:imagedata r:id="rId130" o:title=""/>
                        </v:shape>
                        <v:shape id="Text Box 3926" o:spid="_x0000_s1293"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" stroked="f">
                          <v:textbox inset="0,0,0,0">
                            <w:txbxContent>
                              <w:p w14:paraId="4A59665F" w14:textId="77777777" w:rsidR="00771433" w:rsidRDefault="00771433" w:rsidP="007A1210">
                                <w:pPr>
                                  <w:pStyle w:val="af0"/>
                                  <w:ind w:right="98"/>
                                  <w:jc w:val="right"/>
                                  <w:rPr>
                                    <w:rFonts w:ascii="Times New Roman" w:hAnsi="Times New Roman" w:cs="Times New Roman"/>
                                    <w:szCs w:val="22"/>
                                  </w:rPr>
                                </w:pPr>
                                <w:r>
                                  <w:rPr>
                                    <w:rFonts w:ascii="Times New Roman" w:eastAsia="Times New Roman" w:hAnsi="Times New Roman" w:cs="Times New Roman"/>
                                    <w:lang w:val="et-EE"/>
                                  </w:rPr>
                                  <w:t>Joonis </w:t>
                                </w:r>
                                <w:r>
                                  <w:rPr>
                                    <w:rFonts w:ascii="Times New Roman" w:hAnsi="Times New Roman" w:cs="Times New Roman"/>
                                  </w:rPr>
                                  <w:t>D</w:t>
                                </w:r>
                              </w:p>
                            </w:txbxContent>
                          </v:textbox>
                        </v:shape>
                      </v:group>
                      <v:shape id="Text Box 3927" o:spid="_x0000_s1294" type="#_x0000_t202" style="position:absolute;left:10492;top:234;width:8585;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" fillcolor="window" stroked="f" strokeweight=".5pt">
                        <v:textbox inset="0,0,0,0">
                          <w:txbxContent>
                            <w:p w14:paraId="75F6285F" w14:textId="77777777" w:rsidR="00771433" w:rsidRDefault="00771433" w:rsidP="00D60332">
                              <w:pPr>
                                <w:jc w:val="center"/>
                                <w:rPr>
                                  <w:rFonts w:ascii="Times New Roman" w:eastAsia="Times New Roman" w:hAnsi="Times New Roman" w:cs="Times New Roman"/>
                                  <w:b/>
                                  <w:bCs/>
                                  <w:sz w:val="32"/>
                                  <w:szCs w:val="32"/>
                                  <w:lang w:val="et-EE"/>
                                </w:rPr>
                              </w:pPr>
                            </w:p>
                            <w:p w14:paraId="7F77AD8F" w14:textId="77777777" w:rsidR="00771433" w:rsidRPr="0081750F" w:rsidRDefault="00771433" w:rsidP="00D60332">
                              <w:pPr>
                                <w:jc w:val="center"/>
                                <w:rPr>
                                  <w:rFonts w:ascii="Times New Roman" w:hAnsi="Times New Roman" w:cs="Times New Roman"/>
                                  <w:b/>
                                  <w:bCs/>
                                  <w:sz w:val="32"/>
                                  <w:szCs w:val="32"/>
                                </w:rPr>
                              </w:pPr>
                              <w:r>
                                <w:rPr>
                                  <w:rFonts w:ascii="Times New Roman" w:eastAsia="Times New Roman" w:hAnsi="Times New Roman" w:cs="Times New Roman"/>
                                  <w:b/>
                                  <w:bCs/>
                                  <w:sz w:val="32"/>
                                  <w:szCs w:val="32"/>
                                  <w:lang w:val="et-EE"/>
                                </w:rPr>
                                <w:t>15...30 minutit</w:t>
                              </w:r>
                            </w:p>
                          </w:txbxContent>
                        </v:textbox>
                      </v:shape>
                      <w10:wrap type="square"/>
                    </v:group>
                  </w:pict>
                </mc:Fallback>
              </mc:AlternateContent>
            </w:r>
          </w:p>
          <w:p w14:paraId="3338691F" w14:textId="77777777" w:rsidR="00D60332" w:rsidRPr="0081750F" w:rsidRDefault="00D60332" w:rsidP="0081750F">
            <w:pPr>
              <w:pStyle w:val="a3"/>
              <w:numPr>
                <w:ilvl w:val="0"/>
                <w:numId w:val="132"/>
              </w:numPr>
              <w:rPr>
                <w:b/>
              </w:rPr>
            </w:pPr>
            <w:r w:rsidRPr="0081750F">
              <w:rPr>
                <w:rFonts w:eastAsia="Times New Roman"/>
                <w:b/>
                <w:bCs/>
                <w:lang w:val="et-EE"/>
              </w:rPr>
              <w:t>Oodake 15 kuni 30 minutit</w:t>
            </w:r>
          </w:p>
          <w:p w14:paraId="1625A53A" w14:textId="77777777" w:rsidR="00D60332" w:rsidRPr="0081750F" w:rsidRDefault="00D60332" w:rsidP="00D52EF8">
            <w:pPr>
              <w:pStyle w:val="Default"/>
              <w:rPr>
                <w:rFonts w:ascii="Times New Roman" w:hAnsi="Times New Roman" w:cs="Times New Roman"/>
              </w:rPr>
            </w:pPr>
            <w:r w:rsidRPr="0081750F">
              <w:rPr>
                <w:rFonts w:ascii="Times New Roman" w:hAnsi="Times New Roman" w:cs="Times New Roman"/>
              </w:rPr>
              <w:t xml:space="preserve"> </w:t>
            </w:r>
          </w:p>
          <w:p w14:paraId="3D40692E" w14:textId="77777777" w:rsidR="00D60332" w:rsidRPr="0081750F" w:rsidRDefault="008D2CAE" w:rsidP="00D52EF8">
            <w:pPr>
              <w:pStyle w:val="a3"/>
            </w:pPr>
            <w:r w:rsidRPr="0081750F">
              <w:rPr>
                <w:rFonts w:eastAsia="Times New Roman"/>
                <w:b/>
                <w:bCs/>
                <w:lang w:val="et-EE"/>
              </w:rPr>
              <w:t xml:space="preserve"> </w:t>
            </w:r>
            <w:r w:rsidR="00D60332" w:rsidRPr="0081750F">
              <w:rPr>
                <w:rFonts w:eastAsia="Times New Roman"/>
                <w:b/>
                <w:bCs/>
                <w:lang w:val="et-EE"/>
              </w:rPr>
              <w:t>a.</w:t>
            </w:r>
            <w:r w:rsidR="00D60332" w:rsidRPr="0081750F">
              <w:rPr>
                <w:rFonts w:eastAsia="Times New Roman"/>
                <w:lang w:val="et-EE"/>
              </w:rPr>
              <w:t xml:space="preserve"> Jätke pensüstel toatemperatuurile 15 kuni 30 minutiks, et see saaks soojeneda.</w:t>
            </w:r>
          </w:p>
          <w:p w14:paraId="6B0FCBA5" w14:textId="77777777" w:rsidR="00D60332" w:rsidRPr="0081750F" w:rsidRDefault="00D60332" w:rsidP="00D52EF8">
            <w:pPr>
              <w:pStyle w:val="Default"/>
              <w:rPr>
                <w:rFonts w:ascii="Times New Roman" w:hAnsi="Times New Roman" w:cs="Times New Roman"/>
                <w:color w:val="211D1E"/>
                <w:sz w:val="20"/>
                <w:szCs w:val="20"/>
              </w:rPr>
            </w:pPr>
          </w:p>
          <w:p w14:paraId="58047326" w14:textId="77777777" w:rsidR="00D60332" w:rsidRPr="0081750F" w:rsidRDefault="00D60332" w:rsidP="00B70B77">
            <w:pPr>
              <w:pStyle w:val="a3"/>
              <w:numPr>
                <w:ilvl w:val="0"/>
                <w:numId w:val="17"/>
              </w:numPr>
              <w:ind w:left="567" w:hanging="567"/>
              <w:rPr>
                <w:rFonts w:eastAsia="Times New Roman"/>
                <w:lang w:val="et-EE"/>
              </w:rPr>
            </w:pPr>
            <w:r w:rsidRPr="0081750F">
              <w:rPr>
                <w:rFonts w:eastAsia="Times New Roman"/>
                <w:b/>
                <w:lang w:val="et-EE"/>
              </w:rPr>
              <w:t xml:space="preserve">Ärge </w:t>
            </w:r>
            <w:r w:rsidRPr="0081750F">
              <w:rPr>
                <w:rFonts w:eastAsia="Times New Roman"/>
                <w:lang w:val="et-EE"/>
              </w:rPr>
              <w:t xml:space="preserve">soojendage pensüstlit selliste soojusallikatega nagu näiteks kuum vesi või mikrolaineahi. </w:t>
            </w:r>
          </w:p>
          <w:p w14:paraId="3DC25C89" w14:textId="77777777" w:rsidR="00D60332" w:rsidRPr="0081750F" w:rsidRDefault="00D60332" w:rsidP="00D52EF8">
            <w:pPr>
              <w:pStyle w:val="a3"/>
              <w:rPr>
                <w:lang w:val="de-DE"/>
              </w:rPr>
            </w:pPr>
          </w:p>
        </w:tc>
      </w:tr>
      <w:tr w:rsidR="00D60332" w:rsidRPr="00997885" w14:paraId="2081EF6C" w14:textId="77777777" w:rsidTr="00D03FF6">
        <w:trPr>
          <w:trHeight w:val="6236"/>
        </w:trPr>
        <w:tc>
          <w:tcPr>
            <w:tcW w:w="9550" w:type="dxa"/>
          </w:tcPr>
          <w:p w14:paraId="08D4DAFF" w14:textId="77777777" w:rsidR="00D60332" w:rsidRPr="0081750F" w:rsidRDefault="00D60332" w:rsidP="00D52EF8">
            <w:pPr>
              <w:pStyle w:val="a3"/>
              <w:rPr>
                <w:lang w:val="de-DE"/>
              </w:rPr>
            </w:pPr>
          </w:p>
          <w:p w14:paraId="68E21B96" w14:textId="3CB97E4A" w:rsidR="00D60332" w:rsidRPr="0081750F" w:rsidRDefault="00BB74E8" w:rsidP="0081750F">
            <w:pPr>
              <w:pStyle w:val="a3"/>
              <w:numPr>
                <w:ilvl w:val="0"/>
                <w:numId w:val="132"/>
              </w:numPr>
              <w:rPr>
                <w:b/>
              </w:rPr>
            </w:pPr>
            <w:r>
              <w:rPr>
                <w:noProof/>
                <w:lang w:eastAsia="ko-KR"/>
              </w:rPr>
              <mc:AlternateContent>
                <mc:Choice Requires="wpg">
                  <w:drawing>
                    <wp:anchor distT="0" distB="0" distL="114300" distR="114300" simplePos="0" relativeHeight="251650048" behindDoc="0" locked="0" layoutInCell="1" allowOverlap="1" wp14:anchorId="18796E5A" wp14:editId="5400C605">
                      <wp:simplePos x="0" y="0"/>
                      <wp:positionH relativeFrom="column">
                        <wp:posOffset>3175</wp:posOffset>
                      </wp:positionH>
                      <wp:positionV relativeFrom="paragraph">
                        <wp:posOffset>22860</wp:posOffset>
                      </wp:positionV>
                      <wp:extent cx="2048510" cy="3674745"/>
                      <wp:effectExtent l="19050" t="19050" r="0" b="0"/>
                      <wp:wrapSquare wrapText="bothSides"/>
                      <wp:docPr id="3928" name="그룹 3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8510" cy="3674745"/>
                                <a:chOff x="0" y="0"/>
                                <a:chExt cx="1598543" cy="2885440"/>
                              </a:xfrm>
                            </wpg:grpSpPr>
                            <wpg:grpSp>
                              <wpg:cNvPr id="3929" name="그룹 3929"/>
                              <wpg:cNvGrpSpPr/>
                              <wpg:grpSpPr>
                                <a:xfrm>
                                  <a:off x="0" y="0"/>
                                  <a:ext cx="1598543" cy="2885440"/>
                                  <a:chOff x="0" y="0"/>
                                  <a:chExt cx="1598543" cy="2885831"/>
                                </a:xfrm>
                              </wpg:grpSpPr>
                              <wps:wsp>
                                <wps:cNvPr id="3930" name="Text Box 8"/>
                                <wps:cNvSpPr txBox="1"/>
                                <wps:spPr>
                                  <a:xfrm>
                                    <a:off x="1169348" y="2708031"/>
                                    <a:ext cx="429195" cy="177800"/>
                                  </a:xfrm>
                                  <a:prstGeom prst="rect">
                                    <a:avLst/>
                                  </a:prstGeom>
                                  <a:solidFill>
                                    <a:prstClr val="white"/>
                                  </a:solidFill>
                                  <a:ln>
                                    <a:noFill/>
                                  </a:ln>
                                </wps:spPr>
                                <wps:txbx>
                                  <w:txbxContent>
                                    <w:p w14:paraId="13AA0B29" w14:textId="77777777" w:rsidR="00771433" w:rsidRDefault="00771433" w:rsidP="00D60332">
                                      <w:pPr>
                                        <w:pStyle w:val="af0"/>
                                      </w:pPr>
                                      <w:r>
                                        <w:rPr>
                                          <w:rFonts w:ascii="Times New Roman" w:eastAsia="Times New Roman" w:hAnsi="Times New Roman" w:cs="Times New Roman"/>
                                          <w:lang w:val="et-EE"/>
                                        </w:rPr>
                                        <w:t>Joonis </w:t>
                                      </w:r>
                                      <w:r>
                                        <w:rPr>
                                          <w:rFonts w:ascii="Times New Roman" w:hAnsi="Times New Roman" w:cs="Times New Roma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3931" name="그림 393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9085" cy="2650490"/>
                                  </a:xfrm>
                                  <a:prstGeom prst="rect">
                                    <a:avLst/>
                                  </a:prstGeom>
                                  <a:noFill/>
                                  <a:ln>
                                    <a:solidFill>
                                      <a:sysClr val="windowText" lastClr="000000"/>
                                    </a:solidFill>
                                  </a:ln>
                                </pic:spPr>
                              </pic:pic>
                            </wpg:grpSp>
                            <wps:wsp>
                              <wps:cNvPr id="3932" name="Text Box 3932"/>
                              <wps:cNvSpPr txBox="1"/>
                              <wps:spPr>
                                <a:xfrm>
                                  <a:off x="463062" y="1987062"/>
                                  <a:ext cx="1043354" cy="580292"/>
                                </a:xfrm>
                                <a:prstGeom prst="rect">
                                  <a:avLst/>
                                </a:prstGeom>
                                <a:solidFill>
                                  <a:sysClr val="window" lastClr="FFFFFF"/>
                                </a:solidFill>
                                <a:ln w="6350">
                                  <a:noFill/>
                                </a:ln>
                                <a:effectLst/>
                              </wps:spPr>
                              <wps:txbx>
                                <w:txbxContent>
                                  <w:p w14:paraId="705C9E60"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2C34B35A" w14:textId="77777777" w:rsidR="00771433" w:rsidRPr="0081750F" w:rsidRDefault="00771433" w:rsidP="00D60332">
                                    <w:pPr>
                                      <w:rPr>
                                        <w:rFonts w:ascii="Times New Roman" w:hAnsi="Times New Roman" w:cs="Times New Roman"/>
                                        <w:b/>
                                        <w:bCs/>
                                        <w:sz w:val="20"/>
                                        <w:szCs w:val="20"/>
                                      </w:rPr>
                                    </w:pPr>
                                  </w:p>
                                  <w:p w14:paraId="7CD13B83"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96E5A" id="그룹 3928" o:spid="_x0000_s1295" style="position:absolute;left:0;text-align:left;margin-left:.25pt;margin-top:1.8pt;width:161.3pt;height:289.35pt;z-index:251650048;mso-width-relative:margin;mso-height-relative:margin" coordsize="15985,288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">
                      <v:group id="그룹 3929" o:spid="_x0000_s1296" style="position:absolute;width:15985;height:28854" coordsize="15985,2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shape id="Text Box 8" o:spid="_x0000_s1297" type="#_x0000_t202" style="position:absolute;left:11693;top:27080;width:429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" stroked="f">
                          <v:textbox inset="0,0,0,0">
                            <w:txbxContent>
                              <w:p w14:paraId="13AA0B29" w14:textId="77777777" w:rsidR="00771433" w:rsidRDefault="00771433" w:rsidP="00D60332">
                                <w:pPr>
                                  <w:pStyle w:val="af0"/>
                                </w:pPr>
                                <w:r>
                                  <w:rPr>
                                    <w:rFonts w:ascii="Times New Roman" w:eastAsia="Times New Roman" w:hAnsi="Times New Roman" w:cs="Times New Roman"/>
                                    <w:lang w:val="et-EE"/>
                                  </w:rPr>
                                  <w:t>Joonis </w:t>
                                </w:r>
                                <w:r>
                                  <w:rPr>
                                    <w:rFonts w:ascii="Times New Roman" w:hAnsi="Times New Roman" w:cs="Times New Roman"/>
                                  </w:rPr>
                                  <w:t>E</w:t>
                                </w:r>
                              </w:p>
                            </w:txbxContent>
                          </v:textbox>
                        </v:shape>
                        <v:shape id="그림 3931" o:spid="_x0000_s1298" type="#_x0000_t75" style="position:absolute;width:15690;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" stroked="t" strokecolor="windowText">
                          <v:imagedata r:id="rId79" o:title=""/>
                          <v:path arrowok="t"/>
                        </v:shape>
                      </v:group>
                      <v:shape id="Text Box 3932" o:spid="_x0000_s1299" type="#_x0000_t202" style="position:absolute;left:4630;top:19870;width:10434;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" fillcolor="window" stroked="f" strokeweight=".5pt">
                        <v:textbox inset="0,0,0,0">
                          <w:txbxContent>
                            <w:p w14:paraId="705C9E60"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AINULT hooldaja </w:t>
                              </w:r>
                            </w:p>
                            <w:p w14:paraId="2C34B35A" w14:textId="77777777" w:rsidR="00771433" w:rsidRPr="0081750F" w:rsidRDefault="00771433" w:rsidP="00D60332">
                              <w:pPr>
                                <w:rPr>
                                  <w:rFonts w:ascii="Times New Roman" w:hAnsi="Times New Roman" w:cs="Times New Roman"/>
                                  <w:b/>
                                  <w:bCs/>
                                  <w:sz w:val="20"/>
                                  <w:szCs w:val="20"/>
                                </w:rPr>
                              </w:pPr>
                            </w:p>
                            <w:p w14:paraId="7CD13B83" w14:textId="77777777" w:rsidR="00771433" w:rsidRPr="0081750F" w:rsidRDefault="00771433" w:rsidP="00D60332">
                              <w:pPr>
                                <w:rPr>
                                  <w:rFonts w:ascii="Times New Roman" w:hAnsi="Times New Roman" w:cs="Times New Roman"/>
                                  <w:b/>
                                  <w:bCs/>
                                  <w:sz w:val="20"/>
                                  <w:szCs w:val="20"/>
                                </w:rPr>
                              </w:pPr>
                              <w:r>
                                <w:rPr>
                                  <w:rFonts w:ascii="Times New Roman" w:eastAsia="Times New Roman" w:hAnsi="Times New Roman" w:cs="Times New Roman"/>
                                  <w:b/>
                                  <w:bCs/>
                                  <w:sz w:val="20"/>
                                  <w:szCs w:val="20"/>
                                  <w:lang w:val="et-EE"/>
                                </w:rPr>
                                <w:t xml:space="preserve">Enesesüstimine ja hooldaja </w:t>
                              </w:r>
                            </w:p>
                          </w:txbxContent>
                        </v:textbox>
                      </v:shape>
                      <w10:wrap type="square"/>
                    </v:group>
                  </w:pict>
                </mc:Fallback>
              </mc:AlternateContent>
            </w:r>
            <w:r w:rsidR="00D60332" w:rsidRPr="0081750F">
              <w:rPr>
                <w:rFonts w:eastAsia="Times New Roman"/>
                <w:b/>
                <w:bCs/>
                <w:lang w:val="et-EE"/>
              </w:rPr>
              <w:t>Valige sobiv süstekoht</w:t>
            </w:r>
          </w:p>
          <w:p w14:paraId="4549371D" w14:textId="77777777" w:rsidR="00D60332" w:rsidRPr="0081750F" w:rsidRDefault="00D60332" w:rsidP="00D52EF8">
            <w:pPr>
              <w:pStyle w:val="a3"/>
            </w:pPr>
          </w:p>
          <w:p w14:paraId="24D42369" w14:textId="77777777" w:rsidR="00D60332" w:rsidRPr="0081750F" w:rsidRDefault="00D60332" w:rsidP="00D52EF8">
            <w:pPr>
              <w:pStyle w:val="a3"/>
            </w:pPr>
            <w:r w:rsidRPr="0081750F">
              <w:rPr>
                <w:rFonts w:eastAsia="Times New Roman"/>
                <w:b/>
                <w:bCs/>
                <w:lang w:val="et-EE"/>
              </w:rPr>
              <w:t>a.</w:t>
            </w:r>
            <w:r w:rsidR="008D2CAE" w:rsidRPr="0081750F">
              <w:rPr>
                <w:rFonts w:eastAsia="Times New Roman"/>
                <w:b/>
                <w:bCs/>
                <w:lang w:val="et-EE"/>
              </w:rPr>
              <w:t xml:space="preserve">     </w:t>
            </w:r>
            <w:r w:rsidRPr="0081750F">
              <w:rPr>
                <w:rFonts w:eastAsia="Times New Roman"/>
                <w:lang w:val="et-EE"/>
              </w:rPr>
              <w:t xml:space="preserve"> Võite süstida:</w:t>
            </w:r>
          </w:p>
          <w:p w14:paraId="795F3EBE" w14:textId="77777777" w:rsidR="00D60332" w:rsidRPr="0081750F" w:rsidRDefault="00D60332" w:rsidP="00D52EF8">
            <w:pPr>
              <w:pStyle w:val="a3"/>
            </w:pPr>
            <w:r w:rsidRPr="0081750F">
              <w:rPr>
                <w:rFonts w:eastAsia="Times New Roman"/>
                <w:lang w:val="et-EE"/>
              </w:rPr>
              <w:t xml:space="preserve">          - reie esiossa; </w:t>
            </w:r>
          </w:p>
          <w:p w14:paraId="55F709CA" w14:textId="77777777" w:rsidR="00D60332" w:rsidRPr="0081750F" w:rsidRDefault="00D60332" w:rsidP="00D52EF8">
            <w:pPr>
              <w:pStyle w:val="a3"/>
              <w:rPr>
                <w:lang w:val="et-EE"/>
              </w:rPr>
            </w:pPr>
            <w:r w:rsidRPr="0081750F">
              <w:rPr>
                <w:rFonts w:eastAsia="Times New Roman"/>
                <w:lang w:val="et-EE"/>
              </w:rPr>
              <w:t xml:space="preserve">          - kõhtu, välja arvatud 5 cm (2 tolli) suurune ala naba ümber. </w:t>
            </w:r>
          </w:p>
          <w:p w14:paraId="013F7383" w14:textId="77777777" w:rsidR="00D60332" w:rsidRPr="0081750F" w:rsidRDefault="00D60332" w:rsidP="00D52EF8">
            <w:pPr>
              <w:pStyle w:val="a3"/>
              <w:rPr>
                <w:lang w:val="et-EE"/>
              </w:rPr>
            </w:pPr>
            <w:r w:rsidRPr="0081750F">
              <w:rPr>
                <w:rFonts w:eastAsia="Times New Roman"/>
                <w:lang w:val="et-EE"/>
              </w:rPr>
              <w:t xml:space="preserve">          - õlavarre välimisse piirkonda (AINULT siis, kui olete hooldaja). </w:t>
            </w:r>
          </w:p>
          <w:p w14:paraId="7A3F15FE" w14:textId="77777777" w:rsidR="00D60332" w:rsidRPr="0081750F" w:rsidRDefault="00D60332" w:rsidP="00D52EF8">
            <w:pPr>
              <w:pStyle w:val="a3"/>
              <w:rPr>
                <w:lang w:val="et-EE"/>
              </w:rPr>
            </w:pPr>
          </w:p>
          <w:p w14:paraId="613BB453" w14:textId="77777777" w:rsidR="00B70B77" w:rsidRPr="00B70B77" w:rsidRDefault="00B70B77" w:rsidP="00B70B77">
            <w:pPr>
              <w:pStyle w:val="a3"/>
              <w:numPr>
                <w:ilvl w:val="0"/>
                <w:numId w:val="18"/>
              </w:numPr>
              <w:ind w:left="709" w:hanging="198"/>
              <w:rPr>
                <w:lang w:val="et-EE"/>
              </w:rPr>
            </w:pPr>
            <w:r w:rsidRPr="00B70B77">
              <w:rPr>
                <w:rFonts w:eastAsia="Times New Roman"/>
                <w:b/>
                <w:lang w:val="et-EE"/>
              </w:rPr>
              <w:t>Ä</w:t>
            </w:r>
            <w:r w:rsidRPr="00B70B77">
              <w:rPr>
                <w:b/>
                <w:lang w:val="et-EE"/>
              </w:rPr>
              <w:t xml:space="preserve">rge </w:t>
            </w:r>
            <w:r w:rsidRPr="00B70B77">
              <w:rPr>
                <w:rFonts w:eastAsia="Times New Roman"/>
                <w:lang w:val="et-EE"/>
              </w:rPr>
              <w:t>süstige nahka, mis jääb 5 cm (2 tolli) kaugusele nabast või mis on punane, kõva, õrn, kahjustatud või armkoega</w:t>
            </w:r>
          </w:p>
          <w:p w14:paraId="4A81ADB1" w14:textId="77777777" w:rsidR="00D60332" w:rsidRPr="0081750F" w:rsidRDefault="00D60332" w:rsidP="00B70B77">
            <w:pPr>
              <w:pStyle w:val="a3"/>
              <w:numPr>
                <w:ilvl w:val="0"/>
                <w:numId w:val="18"/>
              </w:numPr>
              <w:ind w:left="709" w:hanging="198"/>
              <w:rPr>
                <w:lang w:val="et-EE"/>
              </w:rPr>
            </w:pPr>
            <w:r w:rsidRPr="0081750F">
              <w:rPr>
                <w:rFonts w:eastAsia="Times New Roman"/>
                <w:lang w:val="et-EE"/>
              </w:rPr>
              <w:t>Kui teil on psoriaas, ärge süstige ot</w:t>
            </w:r>
            <w:r w:rsidR="008D2CAE" w:rsidRPr="0081750F">
              <w:rPr>
                <w:rFonts w:eastAsia="Times New Roman"/>
                <w:lang w:val="et-EE"/>
              </w:rPr>
              <w:t xml:space="preserve">se kõrgema pinnaga, paksenenud, </w:t>
            </w:r>
            <w:r w:rsidRPr="0081750F">
              <w:rPr>
                <w:rFonts w:eastAsia="Times New Roman"/>
                <w:lang w:val="et-EE"/>
              </w:rPr>
              <w:t xml:space="preserve">punasse või ketendavasse nahalaiku või -kahjustusse. </w:t>
            </w:r>
          </w:p>
          <w:p w14:paraId="6BF13B76" w14:textId="77777777" w:rsidR="00D60332" w:rsidRPr="0081750F" w:rsidRDefault="00D60332" w:rsidP="0081750F">
            <w:pPr>
              <w:pStyle w:val="a3"/>
              <w:numPr>
                <w:ilvl w:val="0"/>
                <w:numId w:val="18"/>
              </w:numPr>
              <w:rPr>
                <w:lang w:val="de-DE"/>
              </w:rPr>
            </w:pPr>
            <w:r w:rsidRPr="0081750F">
              <w:rPr>
                <w:rFonts w:eastAsia="Times New Roman"/>
                <w:b/>
                <w:bCs/>
                <w:lang w:val="et-EE"/>
              </w:rPr>
              <w:t>Ärge</w:t>
            </w:r>
            <w:r w:rsidRPr="0081750F">
              <w:rPr>
                <w:rFonts w:eastAsia="Times New Roman"/>
                <w:lang w:val="et-EE"/>
              </w:rPr>
              <w:t xml:space="preserve"> süstige läbi oma riiete.</w:t>
            </w:r>
          </w:p>
          <w:p w14:paraId="208307BE" w14:textId="77777777" w:rsidR="00D60332" w:rsidRPr="0081750F" w:rsidRDefault="00D60332" w:rsidP="00D52EF8">
            <w:pPr>
              <w:pStyle w:val="a3"/>
              <w:rPr>
                <w:lang w:val="de-DE"/>
              </w:rPr>
            </w:pPr>
          </w:p>
          <w:p w14:paraId="5DCCD0D3" w14:textId="77777777" w:rsidR="00D60332" w:rsidRPr="00A87D28" w:rsidRDefault="00D60332" w:rsidP="00D03FF6">
            <w:pPr>
              <w:pStyle w:val="a3"/>
              <w:ind w:left="1431" w:hangingChars="650" w:hanging="1431"/>
              <w:rPr>
                <w:lang w:val="et-EE"/>
              </w:rPr>
            </w:pPr>
            <w:r w:rsidRPr="0081750F">
              <w:rPr>
                <w:rFonts w:eastAsia="Times New Roman"/>
                <w:b/>
                <w:bCs/>
                <w:lang w:val="et-EE"/>
              </w:rPr>
              <w:t>b.</w:t>
            </w:r>
            <w:r w:rsidRPr="0081750F">
              <w:rPr>
                <w:rFonts w:eastAsia="Times New Roman"/>
                <w:lang w:val="et-EE"/>
              </w:rPr>
              <w:t xml:space="preserve"> </w:t>
            </w:r>
            <w:r w:rsidR="008D2CAE" w:rsidRPr="0081750F">
              <w:rPr>
                <w:rFonts w:eastAsia="Times New Roman"/>
                <w:lang w:val="et-EE"/>
              </w:rPr>
              <w:t xml:space="preserve">   </w:t>
            </w:r>
            <w:r w:rsidRPr="0081750F">
              <w:rPr>
                <w:rFonts w:eastAsia="Times New Roman"/>
                <w:lang w:val="et-EE"/>
              </w:rPr>
              <w:t xml:space="preserve">Vahetage süstekohta iga kord, kui süstite. Iga uus süstekoht peaks olema vähemalt 3 cm (1,2 tolli) kaugusel sellest süstekohast, kuhu te enne süstisite. </w:t>
            </w:r>
          </w:p>
          <w:p w14:paraId="15740F76" w14:textId="77777777" w:rsidR="00D60332" w:rsidRPr="00A87D28" w:rsidRDefault="00D60332" w:rsidP="00D52EF8">
            <w:pPr>
              <w:pStyle w:val="a3"/>
              <w:rPr>
                <w:sz w:val="26"/>
                <w:szCs w:val="26"/>
                <w:lang w:val="et-EE" w:eastAsia="ko-KR"/>
              </w:rPr>
            </w:pPr>
          </w:p>
        </w:tc>
      </w:tr>
      <w:tr w:rsidR="00D60332" w:rsidRPr="0081750F" w14:paraId="20380BE4" w14:textId="77777777" w:rsidTr="0081750F">
        <w:trPr>
          <w:trHeight w:val="4139"/>
        </w:trPr>
        <w:tc>
          <w:tcPr>
            <w:tcW w:w="9581" w:type="dxa"/>
          </w:tcPr>
          <w:p w14:paraId="33CAB5A3" w14:textId="1BD82C36" w:rsidR="00D60332" w:rsidRPr="00A87D28"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620352" behindDoc="0" locked="0" layoutInCell="1" allowOverlap="1" wp14:anchorId="058B26D9" wp14:editId="59909CB2">
                      <wp:simplePos x="0" y="0"/>
                      <wp:positionH relativeFrom="column">
                        <wp:posOffset>-29210</wp:posOffset>
                      </wp:positionH>
                      <wp:positionV relativeFrom="paragraph">
                        <wp:posOffset>139700</wp:posOffset>
                      </wp:positionV>
                      <wp:extent cx="2073275" cy="2733675"/>
                      <wp:effectExtent l="0" t="0" r="0" b="0"/>
                      <wp:wrapSquare wrapText="bothSides"/>
                      <wp:docPr id="3933" name="그룹 3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3275" cy="2733675"/>
                                <a:chOff x="0" y="0"/>
                                <a:chExt cx="2407920" cy="3120455"/>
                              </a:xfrm>
                            </wpg:grpSpPr>
                            <pic:pic xmlns:pic="http://schemas.openxmlformats.org/drawingml/2006/picture">
                              <pic:nvPicPr>
                                <pic:cNvPr id="3934" name="그림 393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7920" cy="2856600"/>
                                </a:xfrm>
                                <a:prstGeom prst="rect">
                                  <a:avLst/>
                                </a:prstGeom>
                                <a:noFill/>
                                <a:ln>
                                  <a:noFill/>
                                </a:ln>
                              </pic:spPr>
                            </pic:pic>
                            <wps:wsp>
                              <wps:cNvPr id="3935" name="Text Box 3935"/>
                              <wps:cNvSpPr txBox="1"/>
                              <wps:spPr>
                                <a:xfrm>
                                  <a:off x="1638414" y="2877787"/>
                                  <a:ext cx="762369" cy="242668"/>
                                </a:xfrm>
                                <a:prstGeom prst="rect">
                                  <a:avLst/>
                                </a:prstGeom>
                                <a:solidFill>
                                  <a:prstClr val="white"/>
                                </a:solidFill>
                                <a:ln>
                                  <a:noFill/>
                                </a:ln>
                              </wps:spPr>
                              <wps:txbx>
                                <w:txbxContent>
                                  <w:p w14:paraId="4D9C5814" w14:textId="77777777" w:rsidR="00771433" w:rsidRDefault="00771433" w:rsidP="00D60332">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B26D9" id="그룹 3933" o:spid="_x0000_s1300" style="position:absolute;margin-left:-2.3pt;margin-top:11pt;width:163.25pt;height:215.25pt;z-index:251620352;mso-width-relative:margin;mso-height-relative:margin" coordsize="24079,312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">
                      <v:shape id="그림 3934" o:spid="_x0000_s1301" type="#_x0000_t75" style="position:absolute;width:24079;height:2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">
                        <v:imagedata r:id="rId40" o:title=""/>
                      </v:shape>
                      <v:shape id="Text Box 3935" o:spid="_x0000_s1302" type="#_x0000_t202" style="position:absolute;left:16384;top:28777;width:762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" stroked="f">
                        <v:textbox inset="0,0,0,0">
                          <w:txbxContent>
                            <w:p w14:paraId="4D9C5814" w14:textId="77777777" w:rsidR="00771433" w:rsidRDefault="00771433" w:rsidP="00D60332">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F</w:t>
                              </w:r>
                            </w:p>
                          </w:txbxContent>
                        </v:textbox>
                      </v:shape>
                      <w10:wrap type="square"/>
                    </v:group>
                  </w:pict>
                </mc:Fallback>
              </mc:AlternateContent>
            </w:r>
          </w:p>
          <w:p w14:paraId="02A6F8EC" w14:textId="77777777" w:rsidR="00D60332" w:rsidRPr="0081750F" w:rsidRDefault="00D60332" w:rsidP="0081750F">
            <w:pPr>
              <w:pStyle w:val="a3"/>
              <w:numPr>
                <w:ilvl w:val="0"/>
                <w:numId w:val="132"/>
              </w:numPr>
              <w:rPr>
                <w:b/>
              </w:rPr>
            </w:pPr>
            <w:r w:rsidRPr="0081750F">
              <w:rPr>
                <w:rFonts w:eastAsia="Times New Roman"/>
                <w:b/>
                <w:bCs/>
                <w:lang w:val="et-EE"/>
              </w:rPr>
              <w:t>Peske käsi</w:t>
            </w:r>
          </w:p>
          <w:p w14:paraId="5AA82CE1" w14:textId="77777777" w:rsidR="00D60332" w:rsidRPr="0081750F" w:rsidRDefault="00D60332" w:rsidP="00D52EF8">
            <w:pPr>
              <w:pStyle w:val="a3"/>
              <w:rPr>
                <w:b/>
              </w:rPr>
            </w:pPr>
          </w:p>
          <w:p w14:paraId="00CEA7F5" w14:textId="77777777" w:rsidR="00D60332" w:rsidRPr="0081750F" w:rsidRDefault="00D60332" w:rsidP="00D52EF8">
            <w:pPr>
              <w:pStyle w:val="a3"/>
            </w:pPr>
            <w:r w:rsidRPr="0081750F">
              <w:rPr>
                <w:rFonts w:eastAsia="Times New Roman"/>
                <w:b/>
                <w:bCs/>
                <w:lang w:val="et-EE"/>
              </w:rPr>
              <w:t>a.</w:t>
            </w:r>
            <w:r w:rsidRPr="0081750F">
              <w:rPr>
                <w:rFonts w:eastAsia="Times New Roman"/>
                <w:lang w:val="et-EE"/>
              </w:rPr>
              <w:t xml:space="preserve"> Peske käsi seebi ja veega ning kuivatage neid hoolikalt. </w:t>
            </w:r>
          </w:p>
          <w:p w14:paraId="130E21EC" w14:textId="77777777" w:rsidR="00D60332" w:rsidRPr="0081750F" w:rsidRDefault="00D60332" w:rsidP="0081750F">
            <w:pPr>
              <w:pStyle w:val="1"/>
              <w:spacing w:before="76"/>
              <w:ind w:left="0" w:right="2736"/>
              <w:rPr>
                <w:rFonts w:eastAsia="맑은 고딕" w:cs="Times New Roman"/>
                <w:lang w:eastAsia="ko-KR"/>
              </w:rPr>
            </w:pPr>
          </w:p>
        </w:tc>
      </w:tr>
      <w:tr w:rsidR="0016501E" w:rsidRPr="00997885" w14:paraId="6DD69E2A" w14:textId="77777777" w:rsidTr="0081750F">
        <w:trPr>
          <w:trHeight w:val="4139"/>
        </w:trPr>
        <w:tc>
          <w:tcPr>
            <w:tcW w:w="9581" w:type="dxa"/>
          </w:tcPr>
          <w:p w14:paraId="212CEECD" w14:textId="77777777" w:rsidR="0016501E" w:rsidRPr="0081750F" w:rsidRDefault="0016501E" w:rsidP="0081750F">
            <w:pPr>
              <w:ind w:left="104"/>
              <w:rPr>
                <w:rFonts w:ascii="Times New Roman" w:eastAsia="Times New Roman" w:hAnsi="Times New Roman" w:cs="Times New Roman"/>
                <w:color w:val="FF0000"/>
                <w:lang w:val="et-EE"/>
              </w:rPr>
            </w:pPr>
          </w:p>
          <w:p w14:paraId="53D1FCCF" w14:textId="3720A616" w:rsidR="0016501E" w:rsidRPr="0081750F" w:rsidRDefault="00BB74E8" w:rsidP="0081750F">
            <w:pPr>
              <w:pStyle w:val="a3"/>
              <w:numPr>
                <w:ilvl w:val="0"/>
                <w:numId w:val="132"/>
              </w:numPr>
              <w:rPr>
                <w:rFonts w:eastAsia="Times New Roman"/>
                <w:b/>
                <w:bCs/>
                <w:lang w:val="et-EE"/>
              </w:rPr>
            </w:pPr>
            <w:r>
              <w:rPr>
                <w:noProof/>
                <w:lang w:eastAsia="ko-KR"/>
              </w:rPr>
              <mc:AlternateContent>
                <mc:Choice Requires="wpg">
                  <w:drawing>
                    <wp:anchor distT="0" distB="0" distL="114300" distR="114300" simplePos="0" relativeHeight="251700224" behindDoc="0" locked="0" layoutInCell="1" allowOverlap="1" wp14:anchorId="465E167E" wp14:editId="5FDCDD3F">
                      <wp:simplePos x="0" y="0"/>
                      <wp:positionH relativeFrom="column">
                        <wp:posOffset>10160</wp:posOffset>
                      </wp:positionH>
                      <wp:positionV relativeFrom="paragraph">
                        <wp:posOffset>26035</wp:posOffset>
                      </wp:positionV>
                      <wp:extent cx="2035175" cy="2671445"/>
                      <wp:effectExtent l="0" t="0" r="0" b="0"/>
                      <wp:wrapSquare wrapText="bothSides"/>
                      <wp:docPr id="69"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2671445"/>
                                <a:chOff x="0" y="0"/>
                                <a:chExt cx="2256458" cy="2901950"/>
                              </a:xfrm>
                            </wpg:grpSpPr>
                            <pic:pic xmlns:pic="http://schemas.openxmlformats.org/drawingml/2006/picture">
                              <pic:nvPicPr>
                                <pic:cNvPr id="70" name="그림 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71" name="Text Box 11"/>
                              <wps:cNvSpPr txBox="1"/>
                              <wps:spPr>
                                <a:xfrm>
                                  <a:off x="1536700" y="2755900"/>
                                  <a:ext cx="719758" cy="146050"/>
                                </a:xfrm>
                                <a:prstGeom prst="rect">
                                  <a:avLst/>
                                </a:prstGeom>
                                <a:solidFill>
                                  <a:prstClr val="white"/>
                                </a:solidFill>
                                <a:ln>
                                  <a:noFill/>
                                </a:ln>
                              </wps:spPr>
                              <wps:txbx>
                                <w:txbxContent>
                                  <w:p w14:paraId="5045F006" w14:textId="77777777" w:rsidR="00771433" w:rsidRDefault="00771433" w:rsidP="007A1210">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G</w:t>
                                    </w:r>
                                  </w:p>
                                  <w:p w14:paraId="2615F99D" w14:textId="77777777" w:rsidR="00771433" w:rsidRDefault="00771433" w:rsidP="0016501E">
                                    <w:pPr>
                                      <w:pStyle w:val="af0"/>
                                      <w:jc w:val="right"/>
                                      <w:rPr>
                                        <w:rFonts w:ascii="Times New Roman" w:hAnsi="Times New Roman" w:cs="Times New Roman"/>
                                        <w:noProof/>
                                        <w:spacing w:val="-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E167E" id="그룹 7" o:spid="_x0000_s1303" style="position:absolute;left:0;text-align:left;margin-left:.8pt;margin-top:2.05pt;width:160.25pt;height:210.35pt;z-index:251700224;mso-width-relative:margin;mso-height-relative:margin" coordsize="22564,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">
                      <v:shape id="그림 9" o:spid="_x0000_s1304"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">
                        <v:imagedata r:id="rId42" o:title=""/>
                      </v:shape>
                      <v:shape id="Text Box 11" o:spid="_x0000_s1305" type="#_x0000_t202" style="position:absolute;left:15367;top:27559;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5045F006" w14:textId="77777777" w:rsidR="00771433" w:rsidRDefault="00771433" w:rsidP="007A1210">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G</w:t>
                              </w:r>
                            </w:p>
                            <w:p w14:paraId="2615F99D" w14:textId="77777777" w:rsidR="00771433" w:rsidRDefault="00771433" w:rsidP="0016501E">
                              <w:pPr>
                                <w:pStyle w:val="af0"/>
                                <w:jc w:val="right"/>
                                <w:rPr>
                                  <w:rFonts w:ascii="Times New Roman" w:hAnsi="Times New Roman" w:cs="Times New Roman"/>
                                  <w:noProof/>
                                  <w:spacing w:val="-1"/>
                                </w:rPr>
                              </w:pPr>
                            </w:p>
                          </w:txbxContent>
                        </v:textbox>
                      </v:shape>
                      <w10:wrap type="square"/>
                    </v:group>
                  </w:pict>
                </mc:Fallback>
              </mc:AlternateContent>
            </w:r>
            <w:r w:rsidR="0016501E" w:rsidRPr="0081750F">
              <w:rPr>
                <w:rFonts w:eastAsia="Times New Roman"/>
                <w:b/>
                <w:bCs/>
                <w:lang w:val="et-EE"/>
              </w:rPr>
              <w:t xml:space="preserve">  Puhastage süstekohta</w:t>
            </w:r>
          </w:p>
          <w:p w14:paraId="39DC7A96" w14:textId="77777777" w:rsidR="0016501E" w:rsidRPr="0081750F" w:rsidRDefault="0016501E" w:rsidP="0081750F">
            <w:pPr>
              <w:pStyle w:val="a3"/>
              <w:numPr>
                <w:ilvl w:val="0"/>
                <w:numId w:val="0"/>
              </w:numPr>
              <w:ind w:left="471"/>
              <w:rPr>
                <w:b/>
              </w:rPr>
            </w:pPr>
          </w:p>
          <w:p w14:paraId="5A57A581" w14:textId="77777777" w:rsidR="0016501E" w:rsidRPr="0081750F" w:rsidRDefault="0016501E" w:rsidP="0081750F">
            <w:pPr>
              <w:pStyle w:val="a3"/>
              <w:ind w:left="3854" w:hanging="3854"/>
            </w:pPr>
            <w:r w:rsidRPr="0081750F">
              <w:rPr>
                <w:rFonts w:eastAsia="Times New Roman"/>
                <w:b/>
                <w:bCs/>
                <w:lang w:val="et-EE"/>
              </w:rPr>
              <w:t xml:space="preserve">a.      </w:t>
            </w:r>
            <w:r w:rsidRPr="0081750F">
              <w:rPr>
                <w:rFonts w:eastAsia="Times New Roman"/>
                <w:lang w:val="et-EE"/>
              </w:rPr>
              <w:t>Puhastage süstekohta alkoholitampooniga ringikujuliste liigustustega.</w:t>
            </w:r>
          </w:p>
          <w:p w14:paraId="6F753DF9" w14:textId="77777777" w:rsidR="0016501E" w:rsidRPr="0081750F" w:rsidRDefault="0016501E" w:rsidP="0016501E">
            <w:pPr>
              <w:pStyle w:val="a3"/>
              <w:rPr>
                <w:lang w:val="de-DE"/>
              </w:rPr>
            </w:pPr>
            <w:r w:rsidRPr="0081750F">
              <w:rPr>
                <w:rFonts w:eastAsia="Times New Roman"/>
                <w:b/>
                <w:bCs/>
                <w:lang w:val="et-EE"/>
              </w:rPr>
              <w:t>b.</w:t>
            </w:r>
            <w:r w:rsidRPr="0081750F">
              <w:rPr>
                <w:rFonts w:eastAsia="Times New Roman"/>
                <w:lang w:val="et-EE"/>
              </w:rPr>
              <w:t xml:space="preserve">      Enne süstimist laske nahal kuivada.</w:t>
            </w:r>
          </w:p>
          <w:p w14:paraId="7FD759D0" w14:textId="77777777" w:rsidR="0016501E" w:rsidRPr="0081750F" w:rsidRDefault="0016501E" w:rsidP="0016501E">
            <w:pPr>
              <w:pStyle w:val="a3"/>
              <w:rPr>
                <w:lang w:val="de-DE"/>
              </w:rPr>
            </w:pPr>
          </w:p>
          <w:p w14:paraId="039D712F" w14:textId="77777777" w:rsidR="0016501E" w:rsidRPr="0081750F" w:rsidRDefault="0016501E" w:rsidP="0016501E">
            <w:pPr>
              <w:pStyle w:val="a3"/>
              <w:rPr>
                <w:lang w:val="de-DE"/>
              </w:rPr>
            </w:pPr>
          </w:p>
          <w:p w14:paraId="4A0BCBD9" w14:textId="77777777" w:rsidR="0016501E" w:rsidRPr="00A87D28" w:rsidRDefault="0016501E" w:rsidP="00D03FF6">
            <w:pPr>
              <w:pStyle w:val="1"/>
              <w:ind w:left="0" w:right="125"/>
              <w:rPr>
                <w:rFonts w:eastAsia="맑은 고딕" w:cs="Times New Roman"/>
                <w:noProof/>
                <w:lang w:val="fr-CA" w:eastAsia="ko-KR"/>
              </w:rPr>
            </w:pPr>
            <w:r w:rsidRPr="0081750F">
              <w:rPr>
                <w:rFonts w:eastAsia="맑은 고딕" w:cs="Times New Roman"/>
                <w:b w:val="0"/>
                <w:bCs w:val="0"/>
                <w:lang w:val="et-EE"/>
              </w:rPr>
              <w:t>•</w:t>
            </w:r>
            <w:r w:rsidRPr="0081750F">
              <w:rPr>
                <w:rFonts w:cs="Times New Roman"/>
                <w:b w:val="0"/>
                <w:bCs w:val="0"/>
                <w:lang w:val="et-EE"/>
              </w:rPr>
              <w:t xml:space="preserve"> Ärge</w:t>
            </w:r>
            <w:r w:rsidRPr="0081750F">
              <w:rPr>
                <w:rFonts w:cs="Times New Roman"/>
                <w:lang w:val="et-EE"/>
              </w:rPr>
              <w:t xml:space="preserve"> puhuge süstekohale ega puudutage seda enne süstimist.</w:t>
            </w:r>
          </w:p>
          <w:p w14:paraId="41983161" w14:textId="77777777" w:rsidR="0016501E" w:rsidRPr="00A87D28" w:rsidRDefault="0016501E" w:rsidP="008B46F3">
            <w:pPr>
              <w:rPr>
                <w:rFonts w:ascii="Times New Roman" w:hAnsi="Times New Roman" w:cs="Times New Roman"/>
                <w:lang w:val="fr-CA" w:eastAsia="ko-KR"/>
              </w:rPr>
            </w:pPr>
          </w:p>
          <w:p w14:paraId="06AB1F26" w14:textId="77777777" w:rsidR="0016501E" w:rsidRPr="00A87D28" w:rsidRDefault="0016501E" w:rsidP="007A1210">
            <w:pPr>
              <w:pStyle w:val="af0"/>
              <w:jc w:val="right"/>
              <w:rPr>
                <w:rFonts w:ascii="Times New Roman" w:hAnsi="Times New Roman" w:cs="Times New Roman"/>
                <w:lang w:val="fr-CA" w:eastAsia="ko-KR"/>
              </w:rPr>
            </w:pPr>
          </w:p>
        </w:tc>
      </w:tr>
      <w:tr w:rsidR="00D60332" w:rsidRPr="0081750F" w14:paraId="2A741F2C" w14:textId="77777777" w:rsidTr="0081750F">
        <w:trPr>
          <w:trHeight w:val="4365"/>
        </w:trPr>
        <w:tc>
          <w:tcPr>
            <w:tcW w:w="9581" w:type="dxa"/>
          </w:tcPr>
          <w:p w14:paraId="5D7E9549" w14:textId="77777777" w:rsidR="00D60332" w:rsidRPr="0081750F" w:rsidRDefault="00D60332" w:rsidP="0081750F">
            <w:pPr>
              <w:ind w:left="104"/>
              <w:rPr>
                <w:rFonts w:ascii="Times New Roman" w:hAnsi="Times New Roman" w:cs="Times New Roman"/>
                <w:lang w:val="de-DE"/>
              </w:rPr>
            </w:pPr>
            <w:r w:rsidRPr="0081750F">
              <w:rPr>
                <w:rFonts w:ascii="Times New Roman" w:hAnsi="Times New Roman" w:cs="Times New Roman"/>
                <w:lang w:val="de-DE"/>
              </w:rPr>
              <w:t xml:space="preserve"> </w:t>
            </w:r>
          </w:p>
          <w:p w14:paraId="5C31FE3D" w14:textId="55BB5DFC" w:rsidR="00D60332" w:rsidRPr="0081750F" w:rsidRDefault="00BB74E8" w:rsidP="00D52EF8">
            <w:pPr>
              <w:pStyle w:val="Default"/>
              <w:rPr>
                <w:rFonts w:ascii="Times New Roman" w:hAnsi="Times New Roman" w:cs="Times New Roman"/>
                <w:lang w:val="de-DE"/>
              </w:rPr>
            </w:pPr>
            <w:r>
              <w:rPr>
                <w:noProof/>
                <w:lang w:eastAsia="ko-KR"/>
              </w:rPr>
              <mc:AlternateContent>
                <mc:Choice Requires="wpg">
                  <w:drawing>
                    <wp:anchor distT="0" distB="0" distL="114300" distR="114300" simplePos="0" relativeHeight="251643904" behindDoc="0" locked="0" layoutInCell="1" allowOverlap="1" wp14:anchorId="2291BA70" wp14:editId="10467B3D">
                      <wp:simplePos x="0" y="0"/>
                      <wp:positionH relativeFrom="column">
                        <wp:posOffset>-16510</wp:posOffset>
                      </wp:positionH>
                      <wp:positionV relativeFrom="paragraph">
                        <wp:posOffset>40640</wp:posOffset>
                      </wp:positionV>
                      <wp:extent cx="2067560" cy="2474595"/>
                      <wp:effectExtent l="19050" t="19050" r="0" b="0"/>
                      <wp:wrapSquare wrapText="bothSides"/>
                      <wp:docPr id="3939" name="그룹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7560" cy="2474595"/>
                                <a:chOff x="34693" y="0"/>
                                <a:chExt cx="2259562" cy="2997200"/>
                              </a:xfrm>
                            </wpg:grpSpPr>
                            <wpg:grpSp>
                              <wpg:cNvPr id="3940" name="그룹 3940"/>
                              <wpg:cNvGrpSpPr/>
                              <wpg:grpSpPr>
                                <a:xfrm>
                                  <a:off x="34693" y="0"/>
                                  <a:ext cx="2259562" cy="2997200"/>
                                  <a:chOff x="34693" y="0"/>
                                  <a:chExt cx="2259562" cy="2997200"/>
                                </a:xfrm>
                              </wpg:grpSpPr>
                              <pic:pic xmlns:pic="http://schemas.openxmlformats.org/drawingml/2006/picture">
                                <pic:nvPicPr>
                                  <pic:cNvPr id="3941" name="그림 1"/>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34693" y="0"/>
                                    <a:ext cx="2224868" cy="2819400"/>
                                  </a:xfrm>
                                  <a:prstGeom prst="rect">
                                    <a:avLst/>
                                  </a:prstGeom>
                                  <a:ln>
                                    <a:solidFill>
                                      <a:sysClr val="windowText" lastClr="000000"/>
                                    </a:solidFill>
                                  </a:ln>
                                </pic:spPr>
                              </pic:pic>
                              <wps:wsp>
                                <wps:cNvPr id="3942" name="Text Box 12"/>
                                <wps:cNvSpPr txBox="1"/>
                                <wps:spPr>
                                  <a:xfrm>
                                    <a:off x="1574165" y="2851150"/>
                                    <a:ext cx="720090" cy="146050"/>
                                  </a:xfrm>
                                  <a:prstGeom prst="rect">
                                    <a:avLst/>
                                  </a:prstGeom>
                                  <a:solidFill>
                                    <a:prstClr val="white"/>
                                  </a:solidFill>
                                  <a:ln>
                                    <a:noFill/>
                                  </a:ln>
                                </wps:spPr>
                                <wps:txbx>
                                  <w:txbxContent>
                                    <w:p w14:paraId="42A41C1A" w14:textId="77777777" w:rsidR="00771433" w:rsidRDefault="00771433" w:rsidP="00D60332">
                                      <w:pPr>
                                        <w:pStyle w:val="af0"/>
                                        <w:jc w:val="right"/>
                                        <w:rPr>
                                          <w:rFonts w:ascii="Times New Roman" w:hAnsi="Times New Roman" w:cs="Times New Roman"/>
                                          <w:noProof/>
                                        </w:rPr>
                                      </w:pPr>
                                      <w:r>
                                        <w:rPr>
                                          <w:rFonts w:ascii="Times New Roman" w:eastAsia="Times New Roman" w:hAnsi="Times New Roman" w:cs="Times New Roman"/>
                                          <w:lang w:val="et-EE"/>
                                        </w:rPr>
                                        <w:t>Joonis </w:t>
                                      </w:r>
                                      <w:r>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43" name="Text Box 3943"/>
                              <wps:cNvSpPr txBox="1"/>
                              <wps:spPr>
                                <a:xfrm>
                                  <a:off x="1143000" y="644769"/>
                                  <a:ext cx="1104181" cy="894092"/>
                                </a:xfrm>
                                <a:prstGeom prst="rect">
                                  <a:avLst/>
                                </a:prstGeom>
                                <a:solidFill>
                                  <a:sysClr val="window" lastClr="FFFFFF"/>
                                </a:solidFill>
                                <a:ln w="6350">
                                  <a:noFill/>
                                </a:ln>
                                <a:effectLst/>
                              </wps:spPr>
                              <wps:txbx>
                                <w:txbxContent>
                                  <w:p w14:paraId="4A588FF0" w14:textId="77777777" w:rsidR="00771433" w:rsidRPr="0081750F" w:rsidRDefault="00771433" w:rsidP="00D60332">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91BA70" id="그룹 3939" o:spid="_x0000_s1306" style="position:absolute;margin-left:-1.3pt;margin-top:3.2pt;width:162.8pt;height:194.85pt;z-index:251643904;mso-width-relative:margin;mso-height-relative:margin" coordorigin="346" coordsize="22595,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">
                      <v:group id="그룹 3940" o:spid="_x0000_s1307" style="position:absolute;left:346;width:22596;height:29972" coordorigin="346" coordsize="22595,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">
                        <v:shape id="그림 1" o:spid="_x0000_s1308" type="#_x0000_t75" style="position:absolute;left:346;width:22249;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" stroked="t" strokecolor="windowText">
                          <v:imagedata r:id="rId132" o:title=""/>
                          <v:path arrowok="t"/>
                        </v:shape>
                        <v:shape id="Text Box 12" o:spid="_x0000_s1309"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" stroked="f">
                          <v:textbox inset="0,0,0,0">
                            <w:txbxContent>
                              <w:p w14:paraId="42A41C1A" w14:textId="77777777" w:rsidR="00771433" w:rsidRDefault="00771433" w:rsidP="00D60332">
                                <w:pPr>
                                  <w:pStyle w:val="af0"/>
                                  <w:jc w:val="right"/>
                                  <w:rPr>
                                    <w:rFonts w:ascii="Times New Roman" w:hAnsi="Times New Roman" w:cs="Times New Roman"/>
                                    <w:noProof/>
                                  </w:rPr>
                                </w:pPr>
                                <w:r>
                                  <w:rPr>
                                    <w:rFonts w:ascii="Times New Roman" w:eastAsia="Times New Roman" w:hAnsi="Times New Roman" w:cs="Times New Roman"/>
                                    <w:lang w:val="et-EE"/>
                                  </w:rPr>
                                  <w:t>Joonis </w:t>
                                </w:r>
                                <w:r>
                                  <w:rPr>
                                    <w:rFonts w:ascii="Times New Roman" w:hAnsi="Times New Roman" w:cs="Times New Roman"/>
                                  </w:rPr>
                                  <w:t>H</w:t>
                                </w:r>
                              </w:p>
                            </w:txbxContent>
                          </v:textbox>
                        </v:shape>
                      </v:group>
                      <v:shape id="Text Box 3943" o:spid="_x0000_s1310" type="#_x0000_t202" style="position:absolute;left:11430;top:6447;width:11041;height:8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" fillcolor="window" stroked="f" strokeweight=".5pt">
                        <v:textbox inset="0,0,0,0">
                          <w:txbxContent>
                            <w:p w14:paraId="4A588FF0" w14:textId="77777777" w:rsidR="00771433" w:rsidRPr="0081750F" w:rsidRDefault="00771433" w:rsidP="00D60332">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v:textbox>
                      </v:shape>
                      <w10:wrap type="square"/>
                    </v:group>
                  </w:pict>
                </mc:Fallback>
              </mc:AlternateContent>
            </w:r>
          </w:p>
          <w:p w14:paraId="04F35982" w14:textId="77777777" w:rsidR="00D60332" w:rsidRPr="0081750F" w:rsidRDefault="00D60332" w:rsidP="0081750F">
            <w:pPr>
              <w:pStyle w:val="a3"/>
              <w:numPr>
                <w:ilvl w:val="0"/>
                <w:numId w:val="132"/>
              </w:numPr>
              <w:rPr>
                <w:b/>
              </w:rPr>
            </w:pPr>
            <w:r w:rsidRPr="0081750F">
              <w:rPr>
                <w:rFonts w:eastAsia="Times New Roman"/>
                <w:b/>
                <w:bCs/>
                <w:lang w:val="et-EE"/>
              </w:rPr>
              <w:t>Eemaldage kork</w:t>
            </w:r>
          </w:p>
          <w:p w14:paraId="06BD808F" w14:textId="77777777" w:rsidR="00D60332" w:rsidRPr="0081750F" w:rsidRDefault="00D60332" w:rsidP="00D52EF8">
            <w:pPr>
              <w:pStyle w:val="a3"/>
            </w:pPr>
          </w:p>
          <w:p w14:paraId="2EF9A77F" w14:textId="77777777" w:rsidR="00D60332" w:rsidRPr="0081750F" w:rsidRDefault="00D60332" w:rsidP="00D52EF8">
            <w:pPr>
              <w:pStyle w:val="a3"/>
              <w:rPr>
                <w:lang w:val="et-EE"/>
              </w:rPr>
            </w:pPr>
            <w:r w:rsidRPr="0081750F">
              <w:rPr>
                <w:rFonts w:eastAsia="Times New Roman"/>
                <w:b/>
                <w:bCs/>
                <w:lang w:val="et-EE"/>
              </w:rPr>
              <w:t>a.</w:t>
            </w:r>
            <w:r w:rsidR="008B722F" w:rsidRPr="0081750F">
              <w:rPr>
                <w:rFonts w:eastAsia="Times New Roman"/>
                <w:b/>
                <w:bCs/>
                <w:lang w:val="et-EE"/>
              </w:rPr>
              <w:t xml:space="preserve">     </w:t>
            </w:r>
            <w:r w:rsidRPr="0081750F">
              <w:rPr>
                <w:rFonts w:eastAsia="Times New Roman"/>
                <w:lang w:val="et-EE"/>
              </w:rPr>
              <w:t xml:space="preserve"> Hoidke ühe käega kinni pensüstli süstlakorpusest   </w:t>
            </w:r>
          </w:p>
          <w:p w14:paraId="3A9B79CB" w14:textId="77777777" w:rsidR="00D60332" w:rsidRPr="0081750F" w:rsidRDefault="00D60332" w:rsidP="0081750F">
            <w:pPr>
              <w:pStyle w:val="a3"/>
              <w:ind w:left="990" w:hangingChars="450" w:hanging="990"/>
              <w:rPr>
                <w:rFonts w:eastAsia="Times New Roman"/>
                <w:lang w:val="et-EE"/>
              </w:rPr>
            </w:pPr>
            <w:r w:rsidRPr="0081750F">
              <w:rPr>
                <w:rFonts w:eastAsia="Times New Roman"/>
                <w:lang w:val="et-EE"/>
              </w:rPr>
              <w:t xml:space="preserve">         koos sellel oleva korgiga. Tõmmake teise käega kork</w:t>
            </w:r>
            <w:r w:rsidRPr="0081750F">
              <w:rPr>
                <w:rFonts w:eastAsia="Times New Roman"/>
                <w:lang w:val="et-EE"/>
              </w:rPr>
              <w:br/>
              <w:t xml:space="preserve">         õrnalt otse maha.  </w:t>
            </w:r>
          </w:p>
          <w:p w14:paraId="799C4599" w14:textId="77777777" w:rsidR="00D60332" w:rsidRPr="00A87D28" w:rsidRDefault="00D60332" w:rsidP="00D52EF8">
            <w:pPr>
              <w:pStyle w:val="a3"/>
              <w:rPr>
                <w:lang w:val="et-EE"/>
              </w:rPr>
            </w:pPr>
          </w:p>
          <w:p w14:paraId="7B26EB26" w14:textId="77777777" w:rsidR="00D60332" w:rsidRPr="00A87D28" w:rsidRDefault="00D60332" w:rsidP="008B706A">
            <w:pPr>
              <w:pStyle w:val="a3"/>
              <w:numPr>
                <w:ilvl w:val="0"/>
                <w:numId w:val="19"/>
              </w:numPr>
              <w:ind w:left="426" w:hanging="426"/>
              <w:rPr>
                <w:lang w:val="et-EE"/>
              </w:rPr>
            </w:pPr>
            <w:r w:rsidRPr="0081750F">
              <w:rPr>
                <w:rFonts w:eastAsia="Times New Roman"/>
                <w:b/>
                <w:bCs/>
                <w:lang w:val="et-EE"/>
              </w:rPr>
              <w:t>Ärge</w:t>
            </w:r>
            <w:r w:rsidRPr="0081750F">
              <w:rPr>
                <w:rFonts w:eastAsia="Times New Roman"/>
                <w:lang w:val="et-EE"/>
              </w:rPr>
              <w:t xml:space="preserve"> eemaldage korki enne, kuni olete valmis süstima. </w:t>
            </w:r>
          </w:p>
          <w:p w14:paraId="1F1818A7" w14:textId="77777777" w:rsidR="00D60332" w:rsidRPr="00A87D28" w:rsidRDefault="00D60332" w:rsidP="008B706A">
            <w:pPr>
              <w:pStyle w:val="a3"/>
              <w:numPr>
                <w:ilvl w:val="0"/>
                <w:numId w:val="0"/>
              </w:numPr>
              <w:ind w:left="426" w:hanging="426"/>
              <w:rPr>
                <w:lang w:val="et-EE"/>
              </w:rPr>
            </w:pPr>
          </w:p>
          <w:p w14:paraId="7A767E47" w14:textId="77777777" w:rsidR="00D60332" w:rsidRPr="0081750F" w:rsidRDefault="00D60332" w:rsidP="008B706A">
            <w:pPr>
              <w:pStyle w:val="a3"/>
              <w:numPr>
                <w:ilvl w:val="0"/>
                <w:numId w:val="19"/>
              </w:numPr>
              <w:ind w:left="426" w:hanging="426"/>
              <w:rPr>
                <w:lang w:val="et-EE"/>
              </w:rPr>
            </w:pPr>
            <w:r w:rsidRPr="0081750F">
              <w:rPr>
                <w:rFonts w:eastAsia="Times New Roman"/>
                <w:b/>
                <w:bCs/>
                <w:lang w:val="et-EE"/>
              </w:rPr>
              <w:t>Ärge</w:t>
            </w:r>
            <w:r w:rsidRPr="0081750F">
              <w:rPr>
                <w:rFonts w:eastAsia="Times New Roman"/>
                <w:lang w:val="et-EE"/>
              </w:rPr>
              <w:t xml:space="preserve"> proovige nõela ega nõelakaitset puudutada. Sedasi toimides võib tekkida nõelatorke vigastus.</w:t>
            </w:r>
          </w:p>
          <w:p w14:paraId="2ED7722A" w14:textId="77777777" w:rsidR="00D60332" w:rsidRPr="0081750F" w:rsidRDefault="00D60332" w:rsidP="008B706A">
            <w:pPr>
              <w:pStyle w:val="a3"/>
              <w:numPr>
                <w:ilvl w:val="0"/>
                <w:numId w:val="0"/>
              </w:numPr>
              <w:ind w:left="426" w:hanging="426"/>
              <w:rPr>
                <w:lang w:val="et-EE"/>
              </w:rPr>
            </w:pPr>
          </w:p>
          <w:p w14:paraId="11859F58" w14:textId="77777777" w:rsidR="00D60332" w:rsidRPr="00A87D28" w:rsidRDefault="00D60332" w:rsidP="00D03FF6">
            <w:pPr>
              <w:pStyle w:val="a3"/>
              <w:numPr>
                <w:ilvl w:val="0"/>
                <w:numId w:val="19"/>
              </w:numPr>
              <w:ind w:left="426" w:hanging="426"/>
              <w:rPr>
                <w:lang w:val="et-EE"/>
              </w:rPr>
            </w:pPr>
            <w:r w:rsidRPr="0081750F">
              <w:rPr>
                <w:rFonts w:eastAsia="Times New Roman"/>
                <w:b/>
                <w:bCs/>
                <w:lang w:val="et-EE"/>
              </w:rPr>
              <w:t>Ärge</w:t>
            </w:r>
            <w:r w:rsidRPr="0081750F">
              <w:rPr>
                <w:rFonts w:eastAsia="Times New Roman"/>
                <w:lang w:val="et-EE"/>
              </w:rPr>
              <w:t xml:space="preserve"> pange pensüstlile uuesti korki peale. Visake kork</w:t>
            </w:r>
            <w:r w:rsidR="008B706A">
              <w:rPr>
                <w:rFonts w:eastAsia="Times New Roman"/>
                <w:lang w:val="et-EE"/>
              </w:rPr>
              <w:t xml:space="preserve"> </w:t>
            </w:r>
            <w:r w:rsidRPr="0081750F">
              <w:rPr>
                <w:rFonts w:eastAsia="Times New Roman"/>
                <w:lang w:val="et-EE"/>
              </w:rPr>
              <w:t>kohe teravate jäätmete konteinerisse.</w:t>
            </w:r>
          </w:p>
          <w:p w14:paraId="176031B2" w14:textId="77777777" w:rsidR="004B1E2D" w:rsidRPr="00A87D28" w:rsidRDefault="004B1E2D" w:rsidP="00DE41BD">
            <w:pPr>
              <w:pStyle w:val="a4"/>
              <w:rPr>
                <w:lang w:val="et-EE"/>
              </w:rPr>
            </w:pPr>
          </w:p>
          <w:p w14:paraId="1A437F37" w14:textId="25CC5AED" w:rsidR="004B1E2D" w:rsidRPr="0081750F" w:rsidRDefault="004B1E2D" w:rsidP="00D03FF6">
            <w:pPr>
              <w:pStyle w:val="a3"/>
              <w:numPr>
                <w:ilvl w:val="0"/>
                <w:numId w:val="19"/>
              </w:numPr>
              <w:ind w:left="426" w:hanging="426"/>
            </w:pPr>
            <w:r w:rsidRPr="0048458B">
              <w:rPr>
                <w:rFonts w:eastAsia="Times New Roman"/>
                <w:lang w:val="et-EE"/>
              </w:rPr>
              <w:t>Vedelikutilk nõela otsas on normaalne</w:t>
            </w:r>
          </w:p>
        </w:tc>
      </w:tr>
      <w:tr w:rsidR="00D60332" w:rsidRPr="00997885" w14:paraId="0D0A6DF5" w14:textId="77777777" w:rsidTr="0081750F">
        <w:trPr>
          <w:trHeight w:val="6350"/>
        </w:trPr>
        <w:tc>
          <w:tcPr>
            <w:tcW w:w="9581" w:type="dxa"/>
          </w:tcPr>
          <w:p w14:paraId="43DCABAF" w14:textId="77777777" w:rsidR="00D60332" w:rsidRPr="0081750F" w:rsidRDefault="00D60332" w:rsidP="0081750F">
            <w:pPr>
              <w:ind w:left="104"/>
              <w:rPr>
                <w:rFonts w:ascii="Times New Roman" w:eastAsia="Times New Roman" w:hAnsi="Times New Roman" w:cs="Times New Roman"/>
                <w:b/>
                <w:bCs/>
                <w:spacing w:val="-1"/>
              </w:rPr>
            </w:pPr>
          </w:p>
          <w:p w14:paraId="03B3241B" w14:textId="6DABA969" w:rsidR="00D60332" w:rsidRPr="0081750F" w:rsidRDefault="00BB74E8" w:rsidP="0081750F">
            <w:pPr>
              <w:pStyle w:val="1"/>
              <w:spacing w:before="76"/>
              <w:ind w:left="0" w:right="2736"/>
              <w:rPr>
                <w:rFonts w:eastAsia="맑은 고딕" w:cs="Times New Roman"/>
                <w:lang w:eastAsia="ko-KR"/>
              </w:rPr>
            </w:pPr>
            <w:r>
              <w:rPr>
                <w:noProof/>
                <w:lang w:eastAsia="ko-KR"/>
              </w:rPr>
              <mc:AlternateContent>
                <mc:Choice Requires="wpg">
                  <w:drawing>
                    <wp:anchor distT="0" distB="0" distL="114300" distR="114300" simplePos="0" relativeHeight="251645952" behindDoc="0" locked="0" layoutInCell="1" allowOverlap="1" wp14:anchorId="4BAA2C49" wp14:editId="1D0F43E0">
                      <wp:simplePos x="0" y="0"/>
                      <wp:positionH relativeFrom="column">
                        <wp:posOffset>113665</wp:posOffset>
                      </wp:positionH>
                      <wp:positionV relativeFrom="paragraph">
                        <wp:posOffset>132080</wp:posOffset>
                      </wp:positionV>
                      <wp:extent cx="1914525" cy="3574415"/>
                      <wp:effectExtent l="19050" t="19050" r="9525" b="0"/>
                      <wp:wrapSquare wrapText="bothSides"/>
                      <wp:docPr id="3944" name="그룹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3574415"/>
                                <a:chOff x="76336" y="0"/>
                                <a:chExt cx="2087608" cy="3975100"/>
                              </a:xfrm>
                            </wpg:grpSpPr>
                            <wpg:grpSp>
                              <wpg:cNvPr id="3945" name="그룹 3945"/>
                              <wpg:cNvGrpSpPr/>
                              <wpg:grpSpPr>
                                <a:xfrm>
                                  <a:off x="76336" y="0"/>
                                  <a:ext cx="2087608" cy="3975100"/>
                                  <a:chOff x="76336" y="0"/>
                                  <a:chExt cx="2087608" cy="3975100"/>
                                </a:xfrm>
                              </wpg:grpSpPr>
                              <pic:pic xmlns:pic="http://schemas.openxmlformats.org/drawingml/2006/picture">
                                <pic:nvPicPr>
                                  <pic:cNvPr id="3946" name="그림 3946"/>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76336" y="0"/>
                                    <a:ext cx="2087608" cy="3794760"/>
                                  </a:xfrm>
                                  <a:prstGeom prst="rect">
                                    <a:avLst/>
                                  </a:prstGeom>
                                  <a:noFill/>
                                  <a:ln>
                                    <a:solidFill>
                                      <a:sysClr val="windowText" lastClr="000000"/>
                                    </a:solidFill>
                                  </a:ln>
                                </pic:spPr>
                              </pic:pic>
                              <wps:wsp>
                                <wps:cNvPr id="3947" name="Text Box 14"/>
                                <wps:cNvSpPr txBox="1"/>
                                <wps:spPr>
                                  <a:xfrm>
                                    <a:off x="1444489" y="3829050"/>
                                    <a:ext cx="719455" cy="146050"/>
                                  </a:xfrm>
                                  <a:prstGeom prst="rect">
                                    <a:avLst/>
                                  </a:prstGeom>
                                  <a:solidFill>
                                    <a:prstClr val="white"/>
                                  </a:solidFill>
                                  <a:ln>
                                    <a:noFill/>
                                  </a:ln>
                                </wps:spPr>
                                <wps:txbx>
                                  <w:txbxContent>
                                    <w:p w14:paraId="30074E65" w14:textId="77777777" w:rsidR="00771433" w:rsidRDefault="00771433" w:rsidP="00D60332">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48" name="Text Box 3948"/>
                              <wps:cNvSpPr txBox="1"/>
                              <wps:spPr>
                                <a:xfrm>
                                  <a:off x="202052" y="1776046"/>
                                  <a:ext cx="1838962" cy="267195"/>
                                </a:xfrm>
                                <a:prstGeom prst="rect">
                                  <a:avLst/>
                                </a:prstGeom>
                                <a:solidFill>
                                  <a:sysClr val="windowText" lastClr="000000"/>
                                </a:solidFill>
                                <a:ln w="6350">
                                  <a:noFill/>
                                </a:ln>
                                <a:effectLst/>
                              </wps:spPr>
                              <wps:txbx>
                                <w:txbxContent>
                                  <w:p w14:paraId="639C4FE7" w14:textId="77777777" w:rsidR="00771433" w:rsidRPr="0081750F" w:rsidRDefault="00771433" w:rsidP="00D60332">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AA2C49" id="그룹 3944" o:spid="_x0000_s1311" style="position:absolute;margin-left:8.95pt;margin-top:10.4pt;width:150.75pt;height:281.45pt;z-index:251645952;mso-width-relative:margin;mso-height-relative:margin" coordorigin="763" coordsize="20876,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">
                      <v:group id="그룹 3945" o:spid="_x0000_s1312" style="position:absolute;left:763;width:20876;height:39751" coordorigin="763" coordsize="20876,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">
                        <v:shape id="그림 3946" o:spid="_x0000_s1313" type="#_x0000_t75" style="position:absolute;left:763;width:20876;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" stroked="t" strokecolor="windowText">
                          <v:imagedata r:id="rId134" o:title=""/>
                          <v:path arrowok="t"/>
                        </v:shape>
                        <v:shape id="Text Box 14" o:spid="_x0000_s1314" type="#_x0000_t202" style="position:absolute;left:14444;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" stroked="f">
                          <v:textbox inset="0,0,0,0">
                            <w:txbxContent>
                              <w:p w14:paraId="30074E65" w14:textId="77777777" w:rsidR="00771433" w:rsidRDefault="00771433" w:rsidP="00D60332">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I</w:t>
                                </w:r>
                              </w:p>
                            </w:txbxContent>
                          </v:textbox>
                        </v:shape>
                      </v:group>
                      <v:shape id="Text Box 3948" o:spid="_x0000_s1315" type="#_x0000_t202" style="position:absolute;left:2020;top:17760;width:18390;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" fillcolor="windowText" stroked="f" strokeweight=".5pt">
                        <v:textbox inset="0,0,0,0">
                          <w:txbxContent>
                            <w:p w14:paraId="639C4FE7" w14:textId="77777777" w:rsidR="00771433" w:rsidRPr="0081750F" w:rsidRDefault="00771433" w:rsidP="00D60332">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v:textbox>
                      </v:shape>
                      <w10:wrap type="square"/>
                    </v:group>
                  </w:pict>
                </mc:Fallback>
              </mc:AlternateContent>
            </w:r>
          </w:p>
          <w:p w14:paraId="0A7CD6E2" w14:textId="77777777" w:rsidR="00D60332" w:rsidRPr="0081750F" w:rsidRDefault="00D60332" w:rsidP="0081750F">
            <w:pPr>
              <w:pStyle w:val="a3"/>
              <w:numPr>
                <w:ilvl w:val="0"/>
                <w:numId w:val="132"/>
              </w:numPr>
              <w:rPr>
                <w:b/>
              </w:rPr>
            </w:pPr>
            <w:r w:rsidRPr="0081750F">
              <w:rPr>
                <w:rFonts w:eastAsia="Times New Roman"/>
                <w:b/>
                <w:bCs/>
                <w:lang w:val="et-EE"/>
              </w:rPr>
              <w:t>Asetage pensüstel süstekohale.</w:t>
            </w:r>
          </w:p>
          <w:p w14:paraId="724C62FB" w14:textId="77777777" w:rsidR="00D60332" w:rsidRPr="0081750F" w:rsidRDefault="00D60332" w:rsidP="00D52EF8">
            <w:pPr>
              <w:pStyle w:val="a3"/>
            </w:pPr>
          </w:p>
          <w:p w14:paraId="777E30F0" w14:textId="77777777" w:rsidR="00D60332" w:rsidRPr="0081750F" w:rsidRDefault="00D60332" w:rsidP="00D52EF8">
            <w:pPr>
              <w:pStyle w:val="a3"/>
              <w:rPr>
                <w:lang w:val="et-EE"/>
              </w:rPr>
            </w:pPr>
            <w:r w:rsidRPr="0081750F">
              <w:rPr>
                <w:rFonts w:eastAsia="Times New Roman"/>
                <w:b/>
                <w:bCs/>
                <w:lang w:val="et-EE"/>
              </w:rPr>
              <w:t>a.</w:t>
            </w:r>
            <w:r w:rsidRPr="0081750F">
              <w:rPr>
                <w:rFonts w:eastAsia="Times New Roman"/>
                <w:lang w:val="et-EE"/>
              </w:rPr>
              <w:t xml:space="preserve"> </w:t>
            </w:r>
            <w:r w:rsidR="008B722F" w:rsidRPr="0081750F">
              <w:rPr>
                <w:rFonts w:eastAsia="Times New Roman"/>
                <w:lang w:val="et-EE"/>
              </w:rPr>
              <w:t xml:space="preserve">   </w:t>
            </w:r>
            <w:r w:rsidRPr="0081750F">
              <w:rPr>
                <w:rFonts w:eastAsia="Times New Roman"/>
                <w:lang w:val="et-EE"/>
              </w:rPr>
              <w:t>Hoidke pensüstlit nii, et te näeksite  akent.</w:t>
            </w:r>
          </w:p>
          <w:p w14:paraId="3F286DD6" w14:textId="77777777" w:rsidR="00D60332" w:rsidRPr="0081750F" w:rsidRDefault="00D60332">
            <w:pPr>
              <w:pStyle w:val="a3"/>
              <w:rPr>
                <w:lang w:val="et-EE"/>
              </w:rPr>
            </w:pPr>
            <w:r w:rsidRPr="0081750F">
              <w:rPr>
                <w:rFonts w:eastAsia="Times New Roman"/>
                <w:b/>
                <w:bCs/>
                <w:lang w:val="et-EE"/>
              </w:rPr>
              <w:t>b.</w:t>
            </w:r>
            <w:r w:rsidRPr="0081750F">
              <w:rPr>
                <w:rFonts w:eastAsia="Times New Roman"/>
                <w:lang w:val="et-EE"/>
              </w:rPr>
              <w:t xml:space="preserve"> </w:t>
            </w:r>
            <w:r w:rsidR="008B722F" w:rsidRPr="0081750F">
              <w:rPr>
                <w:rFonts w:eastAsia="Times New Roman"/>
                <w:lang w:val="et-EE"/>
              </w:rPr>
              <w:t xml:space="preserve">   </w:t>
            </w:r>
            <w:r w:rsidRPr="0081750F">
              <w:rPr>
                <w:rFonts w:eastAsia="Times New Roman"/>
                <w:lang w:val="et-EE"/>
              </w:rPr>
              <w:t>Asetage pensüstel ilma nahka pigistamata või venitamata süstekohale 90-kraadise nurga all.</w:t>
            </w:r>
          </w:p>
        </w:tc>
      </w:tr>
      <w:tr w:rsidR="00D60332" w:rsidRPr="0081750F" w14:paraId="3D84ACE5" w14:textId="77777777" w:rsidTr="0081750F">
        <w:trPr>
          <w:trHeight w:val="7087"/>
        </w:trPr>
        <w:tc>
          <w:tcPr>
            <w:tcW w:w="9581" w:type="dxa"/>
          </w:tcPr>
          <w:p w14:paraId="642900DB" w14:textId="77777777" w:rsidR="00D60332" w:rsidRPr="0081750F" w:rsidRDefault="00D60332" w:rsidP="0081750F">
            <w:pPr>
              <w:ind w:left="104"/>
              <w:rPr>
                <w:rFonts w:ascii="Times New Roman" w:eastAsia="Times New Roman" w:hAnsi="Times New Roman" w:cs="Times New Roman"/>
                <w:b/>
                <w:bCs/>
                <w:spacing w:val="-1"/>
                <w:lang w:val="et-EE"/>
              </w:rPr>
            </w:pPr>
          </w:p>
          <w:p w14:paraId="1412BBE3" w14:textId="2A16EDC8" w:rsidR="00D60332" w:rsidRPr="0081750F" w:rsidRDefault="00BB74E8" w:rsidP="0081750F">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646976" behindDoc="0" locked="0" layoutInCell="1" allowOverlap="1" wp14:anchorId="5A71BEF0" wp14:editId="02C3BC2E">
                      <wp:simplePos x="0" y="0"/>
                      <wp:positionH relativeFrom="column">
                        <wp:posOffset>85090</wp:posOffset>
                      </wp:positionH>
                      <wp:positionV relativeFrom="paragraph">
                        <wp:posOffset>46355</wp:posOffset>
                      </wp:positionV>
                      <wp:extent cx="1933575" cy="4139565"/>
                      <wp:effectExtent l="19050" t="19050" r="9525" b="0"/>
                      <wp:wrapSquare wrapText="bothSides"/>
                      <wp:docPr id="3949" name="그룹 3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3575" cy="4139565"/>
                                <a:chOff x="64951" y="0"/>
                                <a:chExt cx="1889605" cy="4870450"/>
                              </a:xfrm>
                            </wpg:grpSpPr>
                            <wpg:grpSp>
                              <wpg:cNvPr id="3950" name="그룹 3950"/>
                              <wpg:cNvGrpSpPr/>
                              <wpg:grpSpPr>
                                <a:xfrm>
                                  <a:off x="64951" y="0"/>
                                  <a:ext cx="1889605" cy="4870450"/>
                                  <a:chOff x="64951" y="0"/>
                                  <a:chExt cx="1889605" cy="4870450"/>
                                </a:xfrm>
                              </wpg:grpSpPr>
                              <pic:pic xmlns:pic="http://schemas.openxmlformats.org/drawingml/2006/picture">
                                <pic:nvPicPr>
                                  <pic:cNvPr id="3951" name="그림 3951"/>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64951" y="0"/>
                                    <a:ext cx="1889605" cy="4697730"/>
                                  </a:xfrm>
                                  <a:prstGeom prst="rect">
                                    <a:avLst/>
                                  </a:prstGeom>
                                  <a:noFill/>
                                  <a:ln>
                                    <a:solidFill>
                                      <a:sysClr val="windowText" lastClr="000000"/>
                                    </a:solidFill>
                                  </a:ln>
                                </pic:spPr>
                              </pic:pic>
                              <wps:wsp>
                                <wps:cNvPr id="3952" name="Text Box 15"/>
                                <wps:cNvSpPr txBox="1"/>
                                <wps:spPr>
                                  <a:xfrm>
                                    <a:off x="1235101" y="4724400"/>
                                    <a:ext cx="719455" cy="146050"/>
                                  </a:xfrm>
                                  <a:prstGeom prst="rect">
                                    <a:avLst/>
                                  </a:prstGeom>
                                  <a:solidFill>
                                    <a:prstClr val="white"/>
                                  </a:solidFill>
                                  <a:ln>
                                    <a:noFill/>
                                  </a:ln>
                                </wps:spPr>
                                <wps:txbx>
                                  <w:txbxContent>
                                    <w:p w14:paraId="154CF892" w14:textId="77777777" w:rsidR="00771433" w:rsidRDefault="00771433" w:rsidP="00D60332">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 name="Text Box 15"/>
                                <wps:cNvSpPr txBox="1"/>
                                <wps:spPr>
                                  <a:xfrm>
                                    <a:off x="193246" y="850644"/>
                                    <a:ext cx="656660" cy="590972"/>
                                  </a:xfrm>
                                  <a:prstGeom prst="rect">
                                    <a:avLst/>
                                  </a:prstGeom>
                                  <a:noFill/>
                                  <a:ln>
                                    <a:noFill/>
                                  </a:ln>
                                </wps:spPr>
                                <wps:txbx>
                                  <w:txbxContent>
                                    <w:p w14:paraId="3145668D" w14:textId="77777777" w:rsidR="00771433" w:rsidRPr="0081750F" w:rsidRDefault="00771433" w:rsidP="007C40D0">
                                      <w:pPr>
                                        <w:jc w:val="center"/>
                                        <w:rPr>
                                          <w:rFonts w:ascii="Times New Roman" w:eastAsia="Times New Roman" w:hAnsi="Times New Roman" w:cs="Times New Roman"/>
                                          <w:b/>
                                          <w:color w:val="FFFFFF"/>
                                          <w:sz w:val="24"/>
                                          <w:szCs w:val="24"/>
                                          <w:lang w:val="et-EE"/>
                                        </w:rPr>
                                      </w:pPr>
                                      <w:r w:rsidRPr="0081750F">
                                        <w:rPr>
                                          <w:rFonts w:ascii="Times New Roman" w:eastAsia="Times New Roman" w:hAnsi="Times New Roman" w:cs="Times New Roman"/>
                                          <w:b/>
                                          <w:color w:val="FFFFFF"/>
                                          <w:sz w:val="24"/>
                                          <w:szCs w:val="24"/>
                                          <w:lang w:val="et-EE"/>
                                        </w:rPr>
                                        <w:t xml:space="preserve">1. </w:t>
                                      </w:r>
                                    </w:p>
                                    <w:p w14:paraId="4E7C04B7" w14:textId="77777777" w:rsidR="00771433" w:rsidRPr="0081750F" w:rsidRDefault="00771433" w:rsidP="007C40D0">
                                      <w:pPr>
                                        <w:jc w:val="center"/>
                                        <w:rPr>
                                          <w:rFonts w:ascii="Times New Roman" w:hAnsi="Times New Roman" w:cs="Times New Roman"/>
                                          <w:b/>
                                          <w:color w:val="FFFFFF"/>
                                          <w:sz w:val="24"/>
                                          <w:szCs w:val="24"/>
                                        </w:rPr>
                                      </w:pPr>
                                      <w:r w:rsidRPr="0081750F">
                                        <w:rPr>
                                          <w:rFonts w:ascii="Times New Roman" w:eastAsia="Times New Roman" w:hAnsi="Times New Roman" w:cs="Times New Roman"/>
                                          <w:b/>
                                          <w:color w:val="FFFFFF"/>
                                          <w:sz w:val="24"/>
                                          <w:szCs w:val="24"/>
                                          <w:lang w:val="et-EE"/>
                                        </w:rPr>
                                        <w:t xml:space="preserve">klõps </w:t>
                                      </w:r>
                                    </w:p>
                                    <w:p w14:paraId="06CDC3FD" w14:textId="77777777" w:rsidR="00771433" w:rsidRPr="0081750F" w:rsidRDefault="00771433" w:rsidP="00D60332">
                                      <w:pPr>
                                        <w:pStyle w:val="af0"/>
                                        <w:jc w:val="right"/>
                                        <w:rPr>
                                          <w:rFonts w:cs="Times New Roman"/>
                                          <w:noProof/>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 name="Text Box 15"/>
                                <wps:cNvSpPr txBox="1"/>
                                <wps:spPr>
                                  <a:xfrm>
                                    <a:off x="193246" y="2865321"/>
                                    <a:ext cx="656660" cy="590972"/>
                                  </a:xfrm>
                                  <a:prstGeom prst="rect">
                                    <a:avLst/>
                                  </a:prstGeom>
                                  <a:noFill/>
                                  <a:ln>
                                    <a:noFill/>
                                  </a:ln>
                                </wps:spPr>
                                <wps:txbx>
                                  <w:txbxContent>
                                    <w:p w14:paraId="3E93BD27" w14:textId="77777777" w:rsidR="00771433" w:rsidRPr="0081750F" w:rsidRDefault="00771433" w:rsidP="007C40D0">
                                      <w:pPr>
                                        <w:jc w:val="center"/>
                                        <w:rPr>
                                          <w:rFonts w:ascii="Times New Roman" w:eastAsia="Times New Roman" w:hAnsi="Times New Roman" w:cs="Times New Roman"/>
                                          <w:b/>
                                          <w:color w:val="FFFFFF"/>
                                          <w:sz w:val="24"/>
                                          <w:szCs w:val="24"/>
                                          <w:lang w:val="et-EE"/>
                                        </w:rPr>
                                      </w:pPr>
                                      <w:r w:rsidRPr="0081750F">
                                        <w:rPr>
                                          <w:rFonts w:ascii="Times New Roman" w:eastAsia="Times New Roman" w:hAnsi="Times New Roman" w:cs="Times New Roman"/>
                                          <w:b/>
                                          <w:color w:val="FFFFFF"/>
                                          <w:sz w:val="24"/>
                                          <w:szCs w:val="24"/>
                                          <w:lang w:val="et-EE"/>
                                        </w:rPr>
                                        <w:t xml:space="preserve">2. </w:t>
                                      </w:r>
                                    </w:p>
                                    <w:p w14:paraId="44CC595C" w14:textId="77777777" w:rsidR="00771433" w:rsidRPr="0081750F" w:rsidRDefault="00771433" w:rsidP="007C40D0">
                                      <w:pPr>
                                        <w:jc w:val="center"/>
                                        <w:rPr>
                                          <w:rFonts w:ascii="Times New Roman" w:hAnsi="Times New Roman" w:cs="Times New Roman"/>
                                          <w:b/>
                                          <w:color w:val="FFFFFF"/>
                                          <w:sz w:val="24"/>
                                          <w:szCs w:val="24"/>
                                        </w:rPr>
                                      </w:pPr>
                                      <w:r w:rsidRPr="0081750F">
                                        <w:rPr>
                                          <w:rFonts w:ascii="Times New Roman" w:eastAsia="Times New Roman" w:hAnsi="Times New Roman" w:cs="Times New Roman"/>
                                          <w:b/>
                                          <w:color w:val="FFFFFF"/>
                                          <w:sz w:val="24"/>
                                          <w:szCs w:val="24"/>
                                          <w:lang w:val="et-EE"/>
                                        </w:rPr>
                                        <w:t xml:space="preserve">klõps </w:t>
                                      </w:r>
                                    </w:p>
                                    <w:p w14:paraId="6E8CF03E" w14:textId="77777777" w:rsidR="00771433" w:rsidRPr="0081750F" w:rsidRDefault="00771433" w:rsidP="00D60332">
                                      <w:pPr>
                                        <w:pStyle w:val="af0"/>
                                        <w:jc w:val="right"/>
                                        <w:rPr>
                                          <w:rFonts w:cs="Times New Roman"/>
                                          <w:noProof/>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53" name="Text Box 3953"/>
                              <wps:cNvSpPr txBox="1"/>
                              <wps:spPr>
                                <a:xfrm>
                                  <a:off x="127822" y="4125914"/>
                                  <a:ext cx="1761308" cy="536000"/>
                                </a:xfrm>
                                <a:prstGeom prst="rect">
                                  <a:avLst/>
                                </a:prstGeom>
                                <a:solidFill>
                                  <a:sysClr val="windowText" lastClr="000000"/>
                                </a:solidFill>
                                <a:ln w="6350">
                                  <a:noFill/>
                                </a:ln>
                                <a:effectLst/>
                              </wps:spPr>
                              <wps:txbx>
                                <w:txbxContent>
                                  <w:p w14:paraId="275BAE41" w14:textId="77777777" w:rsidR="00771433" w:rsidRPr="0081750F" w:rsidRDefault="00771433" w:rsidP="00D60332">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Seejärel lugege aeglaselt viieni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1BEF0" id="그룹 3949" o:spid="_x0000_s1316" style="position:absolute;margin-left:6.7pt;margin-top:3.65pt;width:152.25pt;height:325.95pt;z-index:251646976;mso-width-relative:margin;mso-height-relative:margin" coordorigin="649" coordsize="18896,48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">
                      <v:group id="그룹 3950" o:spid="_x0000_s1317" style="position:absolute;left:649;width:18896;height:48704" coordorigin="649" coordsize="18896,4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">
                        <v:shape id="그림 3951" o:spid="_x0000_s1318" type="#_x0000_t75" style="position:absolute;left:649;width:18896;height:4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" stroked="t" strokecolor="windowText">
                          <v:imagedata r:id="rId136" o:title=""/>
                          <v:path arrowok="t"/>
                        </v:shape>
                        <v:shape id="Text Box 15" o:spid="_x0000_s1319" type="#_x0000_t202" style="position:absolute;left:12351;top:4724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" stroked="f">
                          <v:textbox inset="0,0,0,0">
                            <w:txbxContent>
                              <w:p w14:paraId="154CF892" w14:textId="77777777" w:rsidR="00771433" w:rsidRDefault="00771433" w:rsidP="00D60332">
                                <w:pPr>
                                  <w:pStyle w:val="af0"/>
                                  <w:jc w:val="right"/>
                                  <w:rPr>
                                    <w:rFonts w:cs="Times New Roman"/>
                                    <w:noProof/>
                                  </w:rPr>
                                </w:pPr>
                                <w:r>
                                  <w:rPr>
                                    <w:rFonts w:ascii="Times New Roman" w:eastAsia="Times New Roman" w:hAnsi="Times New Roman" w:cs="Times New Roman"/>
                                    <w:lang w:val="et-EE"/>
                                  </w:rPr>
                                  <w:t>Joonis </w:t>
                                </w:r>
                                <w:r>
                                  <w:rPr>
                                    <w:rFonts w:ascii="Times New Roman" w:hAnsi="Times New Roman" w:cs="Times New Roman"/>
                                  </w:rPr>
                                  <w:t>J</w:t>
                                </w:r>
                              </w:p>
                            </w:txbxContent>
                          </v:textbox>
                        </v:shape>
                        <v:shape id="Text Box 15" o:spid="_x0000_s1320" type="#_x0000_t202" style="position:absolute;left:1932;top:8506;width:6567;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3145668D" w14:textId="77777777" w:rsidR="00771433" w:rsidRPr="0081750F" w:rsidRDefault="00771433" w:rsidP="007C40D0">
                                <w:pPr>
                                  <w:jc w:val="center"/>
                                  <w:rPr>
                                    <w:rFonts w:ascii="Times New Roman" w:eastAsia="Times New Roman" w:hAnsi="Times New Roman" w:cs="Times New Roman"/>
                                    <w:b/>
                                    <w:color w:val="FFFFFF"/>
                                    <w:sz w:val="24"/>
                                    <w:szCs w:val="24"/>
                                    <w:lang w:val="et-EE"/>
                                  </w:rPr>
                                </w:pPr>
                                <w:r w:rsidRPr="0081750F">
                                  <w:rPr>
                                    <w:rFonts w:ascii="Times New Roman" w:eastAsia="Times New Roman" w:hAnsi="Times New Roman" w:cs="Times New Roman"/>
                                    <w:b/>
                                    <w:color w:val="FFFFFF"/>
                                    <w:sz w:val="24"/>
                                    <w:szCs w:val="24"/>
                                    <w:lang w:val="et-EE"/>
                                  </w:rPr>
                                  <w:t xml:space="preserve">1. </w:t>
                                </w:r>
                              </w:p>
                              <w:p w14:paraId="4E7C04B7" w14:textId="77777777" w:rsidR="00771433" w:rsidRPr="0081750F" w:rsidRDefault="00771433" w:rsidP="007C40D0">
                                <w:pPr>
                                  <w:jc w:val="center"/>
                                  <w:rPr>
                                    <w:rFonts w:ascii="Times New Roman" w:hAnsi="Times New Roman" w:cs="Times New Roman"/>
                                    <w:b/>
                                    <w:color w:val="FFFFFF"/>
                                    <w:sz w:val="24"/>
                                    <w:szCs w:val="24"/>
                                  </w:rPr>
                                </w:pPr>
                                <w:r w:rsidRPr="0081750F">
                                  <w:rPr>
                                    <w:rFonts w:ascii="Times New Roman" w:eastAsia="Times New Roman" w:hAnsi="Times New Roman" w:cs="Times New Roman"/>
                                    <w:b/>
                                    <w:color w:val="FFFFFF"/>
                                    <w:sz w:val="24"/>
                                    <w:szCs w:val="24"/>
                                    <w:lang w:val="et-EE"/>
                                  </w:rPr>
                                  <w:t xml:space="preserve">klõps </w:t>
                                </w:r>
                              </w:p>
                              <w:p w14:paraId="06CDC3FD" w14:textId="77777777" w:rsidR="00771433" w:rsidRPr="0081750F" w:rsidRDefault="00771433" w:rsidP="00D60332">
                                <w:pPr>
                                  <w:pStyle w:val="af0"/>
                                  <w:jc w:val="right"/>
                                  <w:rPr>
                                    <w:rFonts w:cs="Times New Roman"/>
                                    <w:noProof/>
                                    <w:color w:val="FFFFFF"/>
                                  </w:rPr>
                                </w:pPr>
                              </w:p>
                            </w:txbxContent>
                          </v:textbox>
                        </v:shape>
                        <v:shape id="Text Box 15" o:spid="_x0000_s1321" type="#_x0000_t202" style="position:absolute;left:1932;top:28653;width:6567;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E93BD27" w14:textId="77777777" w:rsidR="00771433" w:rsidRPr="0081750F" w:rsidRDefault="00771433" w:rsidP="007C40D0">
                                <w:pPr>
                                  <w:jc w:val="center"/>
                                  <w:rPr>
                                    <w:rFonts w:ascii="Times New Roman" w:eastAsia="Times New Roman" w:hAnsi="Times New Roman" w:cs="Times New Roman"/>
                                    <w:b/>
                                    <w:color w:val="FFFFFF"/>
                                    <w:sz w:val="24"/>
                                    <w:szCs w:val="24"/>
                                    <w:lang w:val="et-EE"/>
                                  </w:rPr>
                                </w:pPr>
                                <w:r w:rsidRPr="0081750F">
                                  <w:rPr>
                                    <w:rFonts w:ascii="Times New Roman" w:eastAsia="Times New Roman" w:hAnsi="Times New Roman" w:cs="Times New Roman"/>
                                    <w:b/>
                                    <w:color w:val="FFFFFF"/>
                                    <w:sz w:val="24"/>
                                    <w:szCs w:val="24"/>
                                    <w:lang w:val="et-EE"/>
                                  </w:rPr>
                                  <w:t xml:space="preserve">2. </w:t>
                                </w:r>
                              </w:p>
                              <w:p w14:paraId="44CC595C" w14:textId="77777777" w:rsidR="00771433" w:rsidRPr="0081750F" w:rsidRDefault="00771433" w:rsidP="007C40D0">
                                <w:pPr>
                                  <w:jc w:val="center"/>
                                  <w:rPr>
                                    <w:rFonts w:ascii="Times New Roman" w:hAnsi="Times New Roman" w:cs="Times New Roman"/>
                                    <w:b/>
                                    <w:color w:val="FFFFFF"/>
                                    <w:sz w:val="24"/>
                                    <w:szCs w:val="24"/>
                                  </w:rPr>
                                </w:pPr>
                                <w:r w:rsidRPr="0081750F">
                                  <w:rPr>
                                    <w:rFonts w:ascii="Times New Roman" w:eastAsia="Times New Roman" w:hAnsi="Times New Roman" w:cs="Times New Roman"/>
                                    <w:b/>
                                    <w:color w:val="FFFFFF"/>
                                    <w:sz w:val="24"/>
                                    <w:szCs w:val="24"/>
                                    <w:lang w:val="et-EE"/>
                                  </w:rPr>
                                  <w:t xml:space="preserve">klõps </w:t>
                                </w:r>
                              </w:p>
                              <w:p w14:paraId="6E8CF03E" w14:textId="77777777" w:rsidR="00771433" w:rsidRPr="0081750F" w:rsidRDefault="00771433" w:rsidP="00D60332">
                                <w:pPr>
                                  <w:pStyle w:val="af0"/>
                                  <w:jc w:val="right"/>
                                  <w:rPr>
                                    <w:rFonts w:cs="Times New Roman"/>
                                    <w:noProof/>
                                    <w:color w:val="FFFFFF"/>
                                  </w:rPr>
                                </w:pPr>
                              </w:p>
                            </w:txbxContent>
                          </v:textbox>
                        </v:shape>
                      </v:group>
                      <v:shape id="Text Box 3953" o:spid="_x0000_s1322" type="#_x0000_t202" style="position:absolute;left:1278;top:41259;width:17613;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" fillcolor="windowText" stroked="f" strokeweight=".5pt">
                        <v:textbox inset="0,0,0,0">
                          <w:txbxContent>
                            <w:p w14:paraId="275BAE41" w14:textId="77777777" w:rsidR="00771433" w:rsidRPr="0081750F" w:rsidRDefault="00771433" w:rsidP="00D60332">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Seejärel lugege aeglaselt viieni</w:t>
                              </w:r>
                            </w:p>
                          </w:txbxContent>
                        </v:textbox>
                      </v:shape>
                      <w10:wrap type="square"/>
                    </v:group>
                  </w:pict>
                </mc:Fallback>
              </mc:AlternateContent>
            </w:r>
          </w:p>
          <w:p w14:paraId="2DBE9D47" w14:textId="77777777" w:rsidR="00D60332" w:rsidRPr="0081750F" w:rsidRDefault="00D60332" w:rsidP="0081750F">
            <w:pPr>
              <w:pStyle w:val="a3"/>
              <w:numPr>
                <w:ilvl w:val="0"/>
                <w:numId w:val="132"/>
              </w:numPr>
              <w:rPr>
                <w:b/>
                <w:lang w:val="et-EE"/>
              </w:rPr>
            </w:pPr>
            <w:r w:rsidRPr="0081750F">
              <w:rPr>
                <w:rFonts w:eastAsia="Times New Roman"/>
                <w:b/>
                <w:bCs/>
                <w:lang w:val="et-EE"/>
              </w:rPr>
              <w:t>Süstige</w:t>
            </w:r>
          </w:p>
          <w:p w14:paraId="04A46DE9" w14:textId="77777777" w:rsidR="00D60332" w:rsidRPr="0081750F" w:rsidRDefault="00D60332" w:rsidP="00D52EF8">
            <w:pPr>
              <w:pStyle w:val="a3"/>
              <w:rPr>
                <w:lang w:val="et-EE"/>
              </w:rPr>
            </w:pPr>
          </w:p>
          <w:p w14:paraId="33193134" w14:textId="77777777" w:rsidR="00D60332" w:rsidRPr="0081750F" w:rsidRDefault="00FA479F" w:rsidP="00D52EF8">
            <w:pPr>
              <w:pStyle w:val="a3"/>
              <w:rPr>
                <w:lang w:val="et-EE"/>
              </w:rPr>
            </w:pPr>
            <w:r w:rsidRPr="0081750F">
              <w:rPr>
                <w:rFonts w:eastAsia="Times New Roman"/>
                <w:lang w:val="et-EE"/>
              </w:rPr>
              <w:t xml:space="preserve"> </w:t>
            </w:r>
            <w:r w:rsidR="00D60332" w:rsidRPr="0081750F">
              <w:rPr>
                <w:rFonts w:eastAsia="Times New Roman"/>
                <w:b/>
                <w:bCs/>
                <w:lang w:val="et-EE"/>
              </w:rPr>
              <w:t>a.</w:t>
            </w:r>
            <w:r w:rsidR="00D60332" w:rsidRPr="0081750F">
              <w:rPr>
                <w:rFonts w:eastAsia="Times New Roman"/>
                <w:lang w:val="et-EE"/>
              </w:rPr>
              <w:t xml:space="preserve"> </w:t>
            </w:r>
            <w:r w:rsidR="008B722F" w:rsidRPr="0081750F">
              <w:rPr>
                <w:rFonts w:eastAsia="Times New Roman"/>
                <w:lang w:val="et-EE"/>
              </w:rPr>
              <w:t xml:space="preserve">   </w:t>
            </w:r>
            <w:r w:rsidR="00D60332" w:rsidRPr="0081750F">
              <w:rPr>
                <w:rFonts w:eastAsia="Times New Roman"/>
                <w:lang w:val="et-EE"/>
              </w:rPr>
              <w:t xml:space="preserve">Suruge pensüstel </w:t>
            </w:r>
            <w:r w:rsidR="00D60332" w:rsidRPr="0081750F">
              <w:rPr>
                <w:rFonts w:eastAsia="Times New Roman"/>
                <w:b/>
                <w:bCs/>
                <w:lang w:val="et-EE"/>
              </w:rPr>
              <w:t>tugevalt</w:t>
            </w:r>
            <w:r w:rsidR="00D60332" w:rsidRPr="0081750F">
              <w:rPr>
                <w:rFonts w:eastAsia="Times New Roman"/>
                <w:lang w:val="et-EE"/>
              </w:rPr>
              <w:t xml:space="preserve"> vastu nahka.</w:t>
            </w:r>
            <w:r w:rsidRPr="0081750F">
              <w:rPr>
                <w:rFonts w:eastAsia="Times New Roman"/>
                <w:lang w:val="et-EE"/>
              </w:rPr>
              <w:t xml:space="preserve"> </w:t>
            </w:r>
            <w:r w:rsidR="00D60332" w:rsidRPr="0081750F">
              <w:rPr>
                <w:rFonts w:eastAsia="Times New Roman"/>
                <w:lang w:val="et-EE"/>
              </w:rPr>
              <w:t xml:space="preserve">Süstimise alustamisel kuulete te esimest valju klõpsatust ja kolvivars hakkab aknasse ilmuma. </w:t>
            </w:r>
          </w:p>
          <w:p w14:paraId="68815C26" w14:textId="77777777" w:rsidR="00D60332" w:rsidRPr="0081750F" w:rsidRDefault="00D60332" w:rsidP="00D52EF8">
            <w:pPr>
              <w:pStyle w:val="a3"/>
              <w:rPr>
                <w:lang w:val="et-EE"/>
              </w:rPr>
            </w:pPr>
            <w:r w:rsidRPr="0081750F">
              <w:rPr>
                <w:rFonts w:eastAsia="Times New Roman"/>
                <w:lang w:val="et-EE"/>
              </w:rPr>
              <w:t xml:space="preserve">             </w:t>
            </w:r>
          </w:p>
          <w:p w14:paraId="45B909DA" w14:textId="77777777" w:rsidR="00D60332" w:rsidRPr="0081750F" w:rsidRDefault="00D60332" w:rsidP="0081750F">
            <w:pPr>
              <w:pStyle w:val="a3"/>
              <w:numPr>
                <w:ilvl w:val="0"/>
                <w:numId w:val="0"/>
              </w:numPr>
              <w:rPr>
                <w:lang w:val="et-EE"/>
              </w:rPr>
            </w:pPr>
            <w:r w:rsidRPr="0081750F">
              <w:rPr>
                <w:rFonts w:eastAsia="Times New Roman"/>
                <w:b/>
                <w:bCs/>
                <w:lang w:val="et-EE"/>
              </w:rPr>
              <w:t xml:space="preserve"> b.</w:t>
            </w:r>
            <w:r w:rsidRPr="0081750F">
              <w:rPr>
                <w:rFonts w:eastAsia="Times New Roman"/>
                <w:lang w:val="et-EE"/>
              </w:rPr>
              <w:t xml:space="preserve"> </w:t>
            </w:r>
            <w:r w:rsidR="008B722F" w:rsidRPr="0081750F">
              <w:rPr>
                <w:rFonts w:eastAsia="Times New Roman"/>
                <w:lang w:val="et-EE"/>
              </w:rPr>
              <w:t xml:space="preserve">   </w:t>
            </w:r>
            <w:r w:rsidRPr="0081750F">
              <w:rPr>
                <w:rFonts w:eastAsia="Times New Roman"/>
                <w:lang w:val="et-EE"/>
              </w:rPr>
              <w:t xml:space="preserve">Suruge endiselt pensüstel tugevalt vastu nahka ja oodake, kuni kostub teine vali klõpsatus. </w:t>
            </w:r>
          </w:p>
          <w:p w14:paraId="66BBC72F" w14:textId="77777777" w:rsidR="00D60332" w:rsidRPr="0081750F" w:rsidRDefault="00D60332" w:rsidP="0081750F">
            <w:pPr>
              <w:pStyle w:val="a3"/>
              <w:numPr>
                <w:ilvl w:val="0"/>
                <w:numId w:val="0"/>
              </w:numPr>
              <w:rPr>
                <w:lang w:val="et-EE"/>
              </w:rPr>
            </w:pPr>
          </w:p>
          <w:p w14:paraId="4CD551DB" w14:textId="77777777" w:rsidR="00D60332" w:rsidRPr="00A87D28" w:rsidRDefault="00D60332" w:rsidP="00D52EF8">
            <w:pPr>
              <w:pStyle w:val="a3"/>
              <w:rPr>
                <w:lang w:val="et-EE"/>
              </w:rPr>
            </w:pPr>
            <w:r w:rsidRPr="0081750F">
              <w:rPr>
                <w:rFonts w:eastAsia="Times New Roman"/>
                <w:b/>
                <w:bCs/>
                <w:lang w:val="et-EE"/>
              </w:rPr>
              <w:t>c.</w:t>
            </w:r>
            <w:r w:rsidRPr="0081750F">
              <w:rPr>
                <w:rFonts w:eastAsia="Times New Roman"/>
                <w:lang w:val="et-EE"/>
              </w:rPr>
              <w:t xml:space="preserve"> </w:t>
            </w:r>
            <w:r w:rsidR="008B722F" w:rsidRPr="0081750F">
              <w:rPr>
                <w:rFonts w:eastAsia="Times New Roman"/>
                <w:lang w:val="et-EE"/>
              </w:rPr>
              <w:t xml:space="preserve">   </w:t>
            </w:r>
            <w:r w:rsidRPr="0081750F">
              <w:rPr>
                <w:rFonts w:eastAsia="Times New Roman"/>
                <w:lang w:val="et-EE"/>
              </w:rPr>
              <w:t xml:space="preserve">Kui olete teise valju klõpsatuse </w:t>
            </w:r>
            <w:r w:rsidR="00FA479F" w:rsidRPr="0081750F">
              <w:rPr>
                <w:rFonts w:eastAsia="Times New Roman"/>
                <w:lang w:val="et-EE"/>
              </w:rPr>
              <w:t xml:space="preserve">ära kuulnud, suruge endiselt </w:t>
            </w:r>
            <w:r w:rsidRPr="0081750F">
              <w:rPr>
                <w:rFonts w:eastAsia="Times New Roman"/>
                <w:lang w:val="et-EE"/>
              </w:rPr>
              <w:t>pensüstlit tugevalt vastu nahka ja lugege aeglaselt viieni, et olla kindel, et süstisite täisannuse.</w:t>
            </w:r>
            <w:r w:rsidRPr="0081750F">
              <w:rPr>
                <w:rFonts w:eastAsia="Times New Roman"/>
                <w:color w:val="211D1E"/>
                <w:sz w:val="20"/>
                <w:szCs w:val="20"/>
                <w:lang w:val="et-EE"/>
              </w:rPr>
              <w:t xml:space="preserve"> </w:t>
            </w:r>
          </w:p>
          <w:p w14:paraId="2EB21B19" w14:textId="77777777" w:rsidR="00D60332" w:rsidRPr="00A87D28" w:rsidRDefault="00D60332" w:rsidP="00D52EF8">
            <w:pPr>
              <w:pStyle w:val="a3"/>
              <w:rPr>
                <w:color w:val="211D1E"/>
                <w:sz w:val="20"/>
                <w:szCs w:val="20"/>
                <w:lang w:val="et-EE"/>
              </w:rPr>
            </w:pPr>
          </w:p>
          <w:p w14:paraId="01C64E13" w14:textId="77777777" w:rsidR="00D60332" w:rsidRPr="00A87D28" w:rsidRDefault="00D60332" w:rsidP="00D03FF6">
            <w:pPr>
              <w:pStyle w:val="a3"/>
              <w:numPr>
                <w:ilvl w:val="0"/>
                <w:numId w:val="20"/>
              </w:numPr>
              <w:ind w:hanging="1024"/>
              <w:rPr>
                <w:color w:val="211D1E"/>
                <w:sz w:val="20"/>
                <w:szCs w:val="20"/>
              </w:rPr>
            </w:pPr>
            <w:r w:rsidRPr="0081750F">
              <w:rPr>
                <w:rFonts w:eastAsia="Times New Roman"/>
                <w:b/>
                <w:bCs/>
                <w:lang w:val="et-EE"/>
              </w:rPr>
              <w:t>Ärge</w:t>
            </w:r>
            <w:r w:rsidRPr="0081750F">
              <w:rPr>
                <w:rFonts w:eastAsia="Times New Roman"/>
                <w:lang w:val="et-EE"/>
              </w:rPr>
              <w:t xml:space="preserve"> muutke pensüstli asukohta pärast süstimise algust.</w:t>
            </w:r>
          </w:p>
          <w:p w14:paraId="2FADE706" w14:textId="77777777" w:rsidR="00D60332" w:rsidRPr="00A87D28" w:rsidRDefault="00D60332" w:rsidP="00D52EF8">
            <w:pPr>
              <w:pStyle w:val="a3"/>
              <w:rPr>
                <w:color w:val="211D1E"/>
                <w:sz w:val="20"/>
                <w:szCs w:val="20"/>
              </w:rPr>
            </w:pPr>
          </w:p>
        </w:tc>
      </w:tr>
      <w:tr w:rsidR="00D60332" w:rsidRPr="003A4F28" w14:paraId="7F4DF85B" w14:textId="77777777" w:rsidTr="00D03FF6">
        <w:trPr>
          <w:trHeight w:val="7515"/>
        </w:trPr>
        <w:tc>
          <w:tcPr>
            <w:tcW w:w="9581" w:type="dxa"/>
          </w:tcPr>
          <w:p w14:paraId="25E9A443" w14:textId="77777777" w:rsidR="00D60332" w:rsidRPr="00A87D28" w:rsidRDefault="00D60332" w:rsidP="0081750F">
            <w:pPr>
              <w:ind w:left="104"/>
              <w:rPr>
                <w:rFonts w:ascii="Times New Roman" w:hAnsi="Times New Roman" w:cs="Times New Roman"/>
                <w:b/>
                <w:bCs/>
                <w:spacing w:val="-1"/>
                <w:lang w:eastAsia="ko-KR"/>
              </w:rPr>
            </w:pPr>
            <w:r w:rsidRPr="00A87D28">
              <w:rPr>
                <w:rFonts w:ascii="Times New Roman" w:hAnsi="Times New Roman" w:cs="Times New Roman"/>
                <w:b/>
                <w:bCs/>
                <w:spacing w:val="-1"/>
                <w:lang w:eastAsia="ko-KR"/>
              </w:rPr>
              <w:t xml:space="preserve"> </w:t>
            </w:r>
          </w:p>
          <w:p w14:paraId="0F4F545E" w14:textId="0484157D" w:rsidR="00D60332" w:rsidRPr="00A87D28" w:rsidRDefault="00BB74E8" w:rsidP="00D52EF8">
            <w:pPr>
              <w:pStyle w:val="a3"/>
            </w:pPr>
            <w:r>
              <w:rPr>
                <w:noProof/>
                <w:lang w:eastAsia="ko-KR"/>
              </w:rPr>
              <mc:AlternateContent>
                <mc:Choice Requires="wpg">
                  <w:drawing>
                    <wp:anchor distT="0" distB="0" distL="114300" distR="114300" simplePos="0" relativeHeight="251621376" behindDoc="0" locked="0" layoutInCell="1" allowOverlap="1" wp14:anchorId="58B6F5E5" wp14:editId="49CACF6B">
                      <wp:simplePos x="0" y="0"/>
                      <wp:positionH relativeFrom="column">
                        <wp:posOffset>17780</wp:posOffset>
                      </wp:positionH>
                      <wp:positionV relativeFrom="paragraph">
                        <wp:posOffset>56515</wp:posOffset>
                      </wp:positionV>
                      <wp:extent cx="2052955" cy="2484120"/>
                      <wp:effectExtent l="13335" t="10160" r="10160" b="1270"/>
                      <wp:wrapSquare wrapText="bothSides"/>
                      <wp:docPr id="66" name="그룹 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2484120"/>
                                <a:chOff x="0" y="49740"/>
                                <a:chExt cx="1905000" cy="2198160"/>
                              </a:xfrm>
                            </wpg:grpSpPr>
                            <pic:pic xmlns:pic="http://schemas.openxmlformats.org/drawingml/2006/picture">
                              <pic:nvPicPr>
                                <pic:cNvPr id="67" name="그림 3957"/>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49740"/>
                                  <a:ext cx="1905000" cy="1992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8" name="Text Box 16"/>
                              <wps:cNvSpPr txBox="1">
                                <a:spLocks noChangeArrowheads="1"/>
                              </wps:cNvSpPr>
                              <wps:spPr bwMode="auto">
                                <a:xfrm>
                                  <a:off x="1333500" y="2108200"/>
                                  <a:ext cx="5715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A57CE" w14:textId="77777777" w:rsidR="00771433" w:rsidRDefault="00771433" w:rsidP="00D60332">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t>K</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B6F5E5" id="그룹 3956" o:spid="_x0000_s1323" style="position:absolute;margin-left:1.4pt;margin-top:4.45pt;width:161.65pt;height:195.6pt;z-index:251621376;mso-width-relative:margin;mso-height-relative:margin" coordorigin=",497" coordsize="19050,2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">
                      <v:shape id="그림 3957" o:spid="_x0000_s1324" type="#_x0000_t75" style="position:absolute;top:497;width:19050;height:1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" stroked="t">
                        <v:imagedata r:id="rId138" o:title=""/>
                        <v:path arrowok="t"/>
                      </v:shape>
                      <v:shape id="Text Box 16" o:spid="_x0000_s1325" type="#_x0000_t202" style="position:absolute;left:13335;top:21082;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343A57CE" w14:textId="77777777" w:rsidR="00771433" w:rsidRDefault="00771433" w:rsidP="00D60332">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t>K</w:t>
                              </w:r>
                            </w:p>
                          </w:txbxContent>
                        </v:textbox>
                      </v:shape>
                      <w10:wrap type="square"/>
                    </v:group>
                  </w:pict>
                </mc:Fallback>
              </mc:AlternateContent>
            </w:r>
          </w:p>
          <w:p w14:paraId="71644C33" w14:textId="77777777" w:rsidR="00D60332" w:rsidRPr="0081750F" w:rsidRDefault="00D60332" w:rsidP="0081750F">
            <w:pPr>
              <w:pStyle w:val="a3"/>
              <w:numPr>
                <w:ilvl w:val="0"/>
                <w:numId w:val="132"/>
              </w:numPr>
              <w:rPr>
                <w:b/>
                <w:lang w:val="de-DE"/>
              </w:rPr>
            </w:pPr>
            <w:r w:rsidRPr="0081750F">
              <w:rPr>
                <w:rFonts w:eastAsia="Times New Roman"/>
                <w:b/>
                <w:bCs/>
                <w:lang w:val="et-EE"/>
              </w:rPr>
              <w:t xml:space="preserve">Eemaldage pensüstel süstekohast ja hoolitsege  </w:t>
            </w:r>
          </w:p>
          <w:p w14:paraId="2FCC2741" w14:textId="77777777" w:rsidR="00D60332" w:rsidRPr="0081750F" w:rsidRDefault="00D60332" w:rsidP="0081750F">
            <w:pPr>
              <w:pStyle w:val="a3"/>
              <w:numPr>
                <w:ilvl w:val="0"/>
                <w:numId w:val="0"/>
              </w:numPr>
              <w:ind w:left="471"/>
              <w:rPr>
                <w:b/>
                <w:lang w:val="de-DE"/>
              </w:rPr>
            </w:pPr>
            <w:r w:rsidRPr="0081750F">
              <w:rPr>
                <w:rFonts w:eastAsia="Times New Roman"/>
                <w:b/>
                <w:bCs/>
                <w:lang w:val="et-EE"/>
              </w:rPr>
              <w:t>süstekoha eest</w:t>
            </w:r>
          </w:p>
          <w:p w14:paraId="460AC3A7" w14:textId="77777777" w:rsidR="00D60332" w:rsidRPr="0081750F" w:rsidRDefault="00D60332" w:rsidP="0081750F">
            <w:pPr>
              <w:pStyle w:val="a3"/>
              <w:numPr>
                <w:ilvl w:val="0"/>
                <w:numId w:val="0"/>
              </w:numPr>
              <w:ind w:left="471"/>
              <w:rPr>
                <w:b/>
                <w:lang w:val="de-DE"/>
              </w:rPr>
            </w:pPr>
          </w:p>
          <w:p w14:paraId="2600ABBF" w14:textId="77777777" w:rsidR="00D60332" w:rsidRPr="0081750F" w:rsidRDefault="00D60332" w:rsidP="00D52EF8">
            <w:pPr>
              <w:pStyle w:val="a3"/>
              <w:rPr>
                <w:lang w:val="et-EE"/>
              </w:rPr>
            </w:pPr>
            <w:r w:rsidRPr="0081750F">
              <w:rPr>
                <w:rFonts w:eastAsia="Times New Roman"/>
                <w:b/>
                <w:bCs/>
                <w:lang w:val="et-EE"/>
              </w:rPr>
              <w:t>a.</w:t>
            </w:r>
            <w:r w:rsidRPr="0081750F">
              <w:rPr>
                <w:rFonts w:eastAsia="Times New Roman"/>
                <w:lang w:val="et-EE"/>
              </w:rPr>
              <w:t xml:space="preserve"> Kontrollige pen</w:t>
            </w:r>
            <w:r w:rsidR="00FA479F" w:rsidRPr="0081750F">
              <w:rPr>
                <w:rFonts w:eastAsia="Times New Roman"/>
                <w:lang w:val="et-EE"/>
              </w:rPr>
              <w:t xml:space="preserve">süstlit ja veenduge, et sinine </w:t>
            </w:r>
            <w:r w:rsidRPr="0081750F">
              <w:rPr>
                <w:rFonts w:eastAsia="Times New Roman"/>
                <w:lang w:val="et-EE"/>
              </w:rPr>
              <w:t xml:space="preserve">kolvivars halli otsaga ilmub täielikult aknasse. </w:t>
            </w:r>
          </w:p>
          <w:p w14:paraId="02C97C35" w14:textId="77777777" w:rsidR="00D60332" w:rsidRPr="0081750F" w:rsidRDefault="00D60332" w:rsidP="0081750F">
            <w:pPr>
              <w:pStyle w:val="a3"/>
              <w:ind w:firstLineChars="350" w:firstLine="770"/>
              <w:rPr>
                <w:lang w:val="et-EE"/>
              </w:rPr>
            </w:pPr>
            <w:r w:rsidRPr="0081750F">
              <w:rPr>
                <w:rFonts w:eastAsia="Times New Roman"/>
                <w:lang w:val="et-EE"/>
              </w:rPr>
              <w:t xml:space="preserve"> </w:t>
            </w:r>
          </w:p>
          <w:p w14:paraId="06AEAB1D" w14:textId="77777777" w:rsidR="00D60332" w:rsidRPr="0081750F" w:rsidRDefault="00D60332" w:rsidP="00D52EF8">
            <w:pPr>
              <w:pStyle w:val="a3"/>
              <w:rPr>
                <w:lang w:val="de-DE"/>
              </w:rPr>
            </w:pPr>
            <w:r w:rsidRPr="0081750F">
              <w:rPr>
                <w:rFonts w:eastAsia="Times New Roman"/>
                <w:b/>
                <w:bCs/>
                <w:lang w:val="et-EE"/>
              </w:rPr>
              <w:t>b.</w:t>
            </w:r>
            <w:r w:rsidRPr="0081750F">
              <w:rPr>
                <w:rFonts w:eastAsia="Times New Roman"/>
                <w:lang w:val="et-EE"/>
              </w:rPr>
              <w:t xml:space="preserve"> Eemaldage pensüstel nahalt.</w:t>
            </w:r>
          </w:p>
          <w:p w14:paraId="75E7314E" w14:textId="77777777" w:rsidR="00D60332" w:rsidRPr="0081750F" w:rsidRDefault="00D60332" w:rsidP="00D52EF8">
            <w:pPr>
              <w:pStyle w:val="a3"/>
              <w:rPr>
                <w:lang w:val="de-DE"/>
              </w:rPr>
            </w:pPr>
          </w:p>
          <w:p w14:paraId="415B6FE4" w14:textId="77777777" w:rsidR="00D60332" w:rsidRPr="0081750F" w:rsidRDefault="00D60332" w:rsidP="0081750F">
            <w:pPr>
              <w:pStyle w:val="a3"/>
              <w:numPr>
                <w:ilvl w:val="0"/>
                <w:numId w:val="0"/>
              </w:numPr>
              <w:tabs>
                <w:tab w:val="left" w:pos="3153"/>
                <w:tab w:val="left" w:pos="3294"/>
              </w:tabs>
              <w:rPr>
                <w:lang w:val="et-EE"/>
              </w:rPr>
            </w:pPr>
            <w:r w:rsidRPr="0081750F">
              <w:rPr>
                <w:lang w:val="et-EE"/>
              </w:rPr>
              <w:t>•</w:t>
            </w:r>
            <w:r w:rsidRPr="0081750F">
              <w:rPr>
                <w:rFonts w:eastAsia="Times New Roman"/>
                <w:lang w:val="et-EE"/>
              </w:rPr>
              <w:t xml:space="preserve"> Pärast pensüstli eemaldamist süstekohast liigub kate automaatselt nõelale.</w:t>
            </w:r>
            <w:r w:rsidRPr="0081750F">
              <w:rPr>
                <w:rFonts w:eastAsia="Times New Roman"/>
                <w:b/>
                <w:bCs/>
                <w:lang w:val="et-EE"/>
              </w:rPr>
              <w:t xml:space="preserve"> Ärge</w:t>
            </w:r>
            <w:r w:rsidRPr="0081750F">
              <w:rPr>
                <w:rFonts w:eastAsia="Times New Roman"/>
                <w:lang w:val="et-EE"/>
              </w:rPr>
              <w:t xml:space="preserve"> pange pensüstlile uuesti korki peale.</w:t>
            </w:r>
          </w:p>
          <w:p w14:paraId="6BE06467" w14:textId="77777777" w:rsidR="00D60332" w:rsidRPr="0081750F" w:rsidRDefault="00D60332" w:rsidP="00D52EF8">
            <w:pPr>
              <w:pStyle w:val="a3"/>
              <w:rPr>
                <w:lang w:val="et-EE"/>
              </w:rPr>
            </w:pPr>
          </w:p>
          <w:p w14:paraId="1A78B6CF" w14:textId="77777777" w:rsidR="00D60332" w:rsidRPr="0081750F" w:rsidRDefault="00D60332" w:rsidP="00D52EF8">
            <w:pPr>
              <w:pStyle w:val="a3"/>
              <w:rPr>
                <w:lang w:val="et-EE"/>
              </w:rPr>
            </w:pPr>
            <w:r w:rsidRPr="0081750F">
              <w:rPr>
                <w:lang w:val="et-EE"/>
              </w:rPr>
              <w:t>•</w:t>
            </w:r>
            <w:r w:rsidRPr="0081750F">
              <w:rPr>
                <w:rFonts w:eastAsia="Times New Roman"/>
                <w:lang w:val="et-EE"/>
              </w:rPr>
              <w:t xml:space="preserve"> Kui aken pole täielikult siniseks muutunud või kui ravimit veel süstitakse, tähendab see, et te pole kogu annust saanud. Helistage kohe oma tervishoiuteenuse osutajale.</w:t>
            </w:r>
          </w:p>
          <w:p w14:paraId="2409F28D" w14:textId="77777777" w:rsidR="00D60332" w:rsidRPr="0081750F" w:rsidRDefault="00D60332" w:rsidP="00D52EF8">
            <w:pPr>
              <w:pStyle w:val="a3"/>
              <w:rPr>
                <w:lang w:val="et-EE"/>
              </w:rPr>
            </w:pPr>
          </w:p>
          <w:p w14:paraId="2CAACC69" w14:textId="4DFEE832" w:rsidR="00D60332" w:rsidRPr="0081750F" w:rsidRDefault="00BB74E8" w:rsidP="007001E4">
            <w:pPr>
              <w:pStyle w:val="a3"/>
              <w:rPr>
                <w:lang w:val="et-EE"/>
              </w:rPr>
            </w:pPr>
            <w:r>
              <w:rPr>
                <w:noProof/>
                <w:lang w:eastAsia="ko-KR"/>
              </w:rPr>
              <mc:AlternateContent>
                <mc:Choice Requires="wpg">
                  <w:drawing>
                    <wp:anchor distT="0" distB="0" distL="114300" distR="114300" simplePos="0" relativeHeight="251644928" behindDoc="0" locked="0" layoutInCell="1" allowOverlap="1" wp14:anchorId="7E0443EE" wp14:editId="1380C47F">
                      <wp:simplePos x="0" y="0"/>
                      <wp:positionH relativeFrom="column">
                        <wp:posOffset>33655</wp:posOffset>
                      </wp:positionH>
                      <wp:positionV relativeFrom="paragraph">
                        <wp:posOffset>36830</wp:posOffset>
                      </wp:positionV>
                      <wp:extent cx="2044065" cy="1924685"/>
                      <wp:effectExtent l="10160" t="8255" r="12700" b="635"/>
                      <wp:wrapSquare wrapText="bothSides"/>
                      <wp:docPr id="59" name="그룹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1924685"/>
                                <a:chOff x="0" y="82392"/>
                                <a:chExt cx="1889760" cy="1632587"/>
                              </a:xfrm>
                            </wpg:grpSpPr>
                            <wpg:grpSp>
                              <wpg:cNvPr id="60" name="그룹 3960"/>
                              <wpg:cNvGrpSpPr>
                                <a:grpSpLocks/>
                              </wpg:cNvGrpSpPr>
                              <wpg:grpSpPr bwMode="auto">
                                <a:xfrm>
                                  <a:off x="0" y="82392"/>
                                  <a:ext cx="1889760" cy="1632587"/>
                                  <a:chOff x="8890" y="82392"/>
                                  <a:chExt cx="1889760" cy="1632587"/>
                                </a:xfrm>
                              </wpg:grpSpPr>
                              <pic:pic xmlns:pic="http://schemas.openxmlformats.org/drawingml/2006/picture">
                                <pic:nvPicPr>
                                  <pic:cNvPr id="61" name="그림 3961"/>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8890" y="82392"/>
                                    <a:ext cx="1889760" cy="13858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3" name="Text Box 17"/>
                                <wps:cNvSpPr txBox="1">
                                  <a:spLocks noChangeArrowheads="1"/>
                                </wps:cNvSpPr>
                                <wps:spPr bwMode="auto">
                                  <a:xfrm>
                                    <a:off x="1337635" y="1483839"/>
                                    <a:ext cx="5461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154A1" w14:textId="77777777" w:rsidR="00771433" w:rsidRDefault="00771433" w:rsidP="00D60332">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t>L</w:t>
                                      </w:r>
                                    </w:p>
                                  </w:txbxContent>
                                </wps:txbx>
                                <wps:bodyPr rot="0" vert="horz" wrap="square" lIns="0" tIns="0" rIns="0" bIns="0" anchor="t" anchorCtr="0" upright="1">
                                  <a:noAutofit/>
                                </wps:bodyPr>
                              </wps:wsp>
                            </wpg:grpSp>
                            <wps:wsp>
                              <wps:cNvPr id="65" name="Text Box 3963"/>
                              <wps:cNvSpPr txBox="1">
                                <a:spLocks noChangeArrowheads="1"/>
                              </wps:cNvSpPr>
                              <wps:spPr bwMode="auto">
                                <a:xfrm>
                                  <a:off x="1025769" y="644769"/>
                                  <a:ext cx="828136" cy="6312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281EDB" w14:textId="77777777" w:rsidR="00771433" w:rsidRDefault="00771433" w:rsidP="00D60332">
                                    <w:pPr>
                                      <w:rPr>
                                        <w:rFonts w:ascii="Times New Roman" w:eastAsia="Times New Roman" w:hAnsi="Times New Roman" w:cs="Times New Roman"/>
                                        <w:b/>
                                        <w:bCs/>
                                        <w:sz w:val="28"/>
                                        <w:szCs w:val="28"/>
                                        <w:lang w:val="et-EE"/>
                                      </w:rPr>
                                    </w:pPr>
                                  </w:p>
                                  <w:p w14:paraId="67349990" w14:textId="77777777" w:rsidR="00771433" w:rsidRPr="0081750F" w:rsidRDefault="00771433" w:rsidP="00D60332">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0443EE" id="그룹 3959" o:spid="_x0000_s1326" style="position:absolute;margin-left:2.65pt;margin-top:2.9pt;width:160.95pt;height:151.55pt;z-index:251644928;mso-width-relative:margin;mso-height-relative:margin" coordorigin=",823" coordsize="18897,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">
                      <v:group id="그룹 3960" o:spid="_x0000_s1327" style="position:absolute;top:823;width:18897;height:16326" coordorigin="88,823" coordsize="18897,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그림 3961" o:spid="_x0000_s1328" type="#_x0000_t75" style="position:absolute;left:88;top:823;width:18898;height:1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" stroked="t">
                          <v:imagedata r:id="rId140" o:title=""/>
                          <v:path arrowok="t"/>
                        </v:shape>
                        <v:shape id="Text Box 17" o:spid="_x0000_s1329" type="#_x0000_t202" style="position:absolute;left:13376;top:1483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751154A1" w14:textId="77777777" w:rsidR="00771433" w:rsidRDefault="00771433" w:rsidP="00D60332">
                                <w:pPr>
                                  <w:pStyle w:val="af0"/>
                                  <w:jc w:val="right"/>
                                  <w:rPr>
                                    <w:noProof/>
                                  </w:rPr>
                                </w:pPr>
                                <w:r>
                                  <w:rPr>
                                    <w:rFonts w:ascii="Times New Roman" w:eastAsia="Times New Roman" w:hAnsi="Times New Roman" w:cs="Times New Roman"/>
                                    <w:lang w:val="et-EE"/>
                                  </w:rPr>
                                  <w:t>Joonis </w:t>
                                </w:r>
                                <w:r>
                                  <w:rPr>
                                    <w:rFonts w:ascii="Times New Roman" w:hAnsi="Times New Roman" w:cs="Times New Roman"/>
                                  </w:rPr>
                                  <w:t>L</w:t>
                                </w:r>
                              </w:p>
                            </w:txbxContent>
                          </v:textbox>
                        </v:shape>
                      </v:group>
                      <v:shape id="Text Box 3963" o:spid="_x0000_s1330" type="#_x0000_t202" style="position:absolute;left:10257;top:6447;width:8282;height:6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" stroked="f" strokeweight=".5pt">
                        <v:textbox inset="0,0,0,0">
                          <w:txbxContent>
                            <w:p w14:paraId="5D281EDB" w14:textId="77777777" w:rsidR="00771433" w:rsidRDefault="00771433" w:rsidP="00D60332">
                              <w:pPr>
                                <w:rPr>
                                  <w:rFonts w:ascii="Times New Roman" w:eastAsia="Times New Roman" w:hAnsi="Times New Roman" w:cs="Times New Roman"/>
                                  <w:b/>
                                  <w:bCs/>
                                  <w:sz w:val="28"/>
                                  <w:szCs w:val="28"/>
                                  <w:lang w:val="et-EE"/>
                                </w:rPr>
                              </w:pPr>
                            </w:p>
                            <w:p w14:paraId="67349990" w14:textId="77777777" w:rsidR="00771433" w:rsidRPr="0081750F" w:rsidRDefault="00771433" w:rsidP="00D60332">
                              <w:pPr>
                                <w:rPr>
                                  <w:rFonts w:ascii="Times New Roman" w:hAnsi="Times New Roman" w:cs="Times New Roman"/>
                                  <w:b/>
                                  <w:bCs/>
                                  <w:sz w:val="28"/>
                                  <w:szCs w:val="28"/>
                                </w:rPr>
                              </w:pPr>
                              <w:r>
                                <w:rPr>
                                  <w:rFonts w:ascii="Times New Roman" w:eastAsia="Times New Roman" w:hAnsi="Times New Roman" w:cs="Times New Roman"/>
                                  <w:b/>
                                  <w:bCs/>
                                  <w:sz w:val="28"/>
                                  <w:szCs w:val="28"/>
                                  <w:lang w:val="et-EE"/>
                                </w:rPr>
                                <w:t xml:space="preserve">Nõela-kaitse </w:t>
                              </w:r>
                            </w:p>
                          </w:txbxContent>
                        </v:textbox>
                      </v:shape>
                      <w10:wrap type="square"/>
                    </v:group>
                  </w:pict>
                </mc:Fallback>
              </mc:AlternateContent>
            </w:r>
            <w:r w:rsidR="00D60332" w:rsidRPr="0081750F">
              <w:rPr>
                <w:rFonts w:eastAsia="Times New Roman"/>
                <w:b/>
                <w:bCs/>
                <w:lang w:val="et-EE"/>
              </w:rPr>
              <w:t xml:space="preserve">c. </w:t>
            </w:r>
            <w:r w:rsidR="00D60332" w:rsidRPr="0081750F">
              <w:rPr>
                <w:rFonts w:eastAsia="Times New Roman"/>
                <w:lang w:val="et-EE"/>
              </w:rPr>
              <w:t>Hoolitsege õrnalt süstekoht</w:t>
            </w:r>
            <w:r w:rsidR="00FA479F" w:rsidRPr="0081750F">
              <w:rPr>
                <w:rFonts w:eastAsia="Times New Roman"/>
                <w:lang w:val="et-EE"/>
              </w:rPr>
              <w:t>a eest, tupsutades seda õrnalt v</w:t>
            </w:r>
            <w:r w:rsidR="00D60332" w:rsidRPr="0081750F">
              <w:rPr>
                <w:rFonts w:eastAsia="Times New Roman"/>
                <w:lang w:val="et-EE"/>
              </w:rPr>
              <w:t>atitupsu või marliga, mitte kohta hõõrudes, vajaduse korral</w:t>
            </w:r>
            <w:r w:rsidR="00FA479F" w:rsidRPr="0081750F">
              <w:rPr>
                <w:rFonts w:eastAsia="Times New Roman"/>
                <w:lang w:val="et-EE"/>
              </w:rPr>
              <w:t xml:space="preserve"> </w:t>
            </w:r>
            <w:r w:rsidR="00D60332" w:rsidRPr="0081750F">
              <w:rPr>
                <w:rFonts w:eastAsia="Times New Roman"/>
                <w:lang w:val="et-EE"/>
              </w:rPr>
              <w:t xml:space="preserve">             siduge kleepuva sidemega. Võib tekkida verejooks.</w:t>
            </w:r>
          </w:p>
          <w:p w14:paraId="2F70B309" w14:textId="77777777" w:rsidR="00D60332" w:rsidRPr="0081750F" w:rsidRDefault="00D60332" w:rsidP="00D52EF8">
            <w:pPr>
              <w:pStyle w:val="a3"/>
              <w:rPr>
                <w:lang w:val="et-EE"/>
              </w:rPr>
            </w:pPr>
          </w:p>
          <w:p w14:paraId="11912069" w14:textId="77777777" w:rsidR="00D60332" w:rsidRPr="0081750F" w:rsidRDefault="00D60332" w:rsidP="00D52EF8">
            <w:pPr>
              <w:pStyle w:val="a3"/>
              <w:rPr>
                <w:lang w:val="et-EE"/>
              </w:rPr>
            </w:pPr>
            <w:r w:rsidRPr="0081750F">
              <w:rPr>
                <w:b/>
                <w:bCs/>
                <w:lang w:val="et-EE"/>
              </w:rPr>
              <w:t>•</w:t>
            </w:r>
            <w:r w:rsidRPr="0081750F">
              <w:rPr>
                <w:rFonts w:eastAsia="Times New Roman"/>
                <w:b/>
                <w:bCs/>
                <w:lang w:val="et-EE"/>
              </w:rPr>
              <w:t xml:space="preserve"> Ärge</w:t>
            </w:r>
            <w:r w:rsidRPr="0081750F">
              <w:rPr>
                <w:rFonts w:eastAsia="Times New Roman"/>
                <w:lang w:val="et-EE"/>
              </w:rPr>
              <w:t xml:space="preserve"> taaskasutage pensüstlit.</w:t>
            </w:r>
          </w:p>
          <w:p w14:paraId="07952235" w14:textId="77777777" w:rsidR="00D60332" w:rsidRPr="0081750F" w:rsidRDefault="00D60332" w:rsidP="0081750F">
            <w:pPr>
              <w:pStyle w:val="a3"/>
              <w:numPr>
                <w:ilvl w:val="0"/>
                <w:numId w:val="0"/>
              </w:numPr>
              <w:ind w:left="1024"/>
              <w:rPr>
                <w:lang w:val="et-EE" w:eastAsia="ko-KR"/>
              </w:rPr>
            </w:pPr>
            <w:r w:rsidRPr="0081750F">
              <w:rPr>
                <w:b/>
                <w:bCs/>
                <w:lang w:val="et-EE"/>
              </w:rPr>
              <w:t>•</w:t>
            </w:r>
            <w:r w:rsidRPr="0081750F">
              <w:rPr>
                <w:rFonts w:eastAsia="Times New Roman"/>
                <w:b/>
                <w:bCs/>
                <w:lang w:val="et-EE"/>
              </w:rPr>
              <w:t xml:space="preserve"> Ärge</w:t>
            </w:r>
            <w:r w:rsidRPr="0081750F">
              <w:rPr>
                <w:rFonts w:eastAsia="Times New Roman"/>
                <w:lang w:val="et-EE"/>
              </w:rPr>
              <w:t xml:space="preserve"> hõõruge süstekohta.</w:t>
            </w:r>
            <w:r w:rsidRPr="0081750F">
              <w:rPr>
                <w:rFonts w:eastAsia="Times New Roman"/>
                <w:sz w:val="20"/>
                <w:szCs w:val="20"/>
                <w:lang w:val="et-EE"/>
              </w:rPr>
              <w:t xml:space="preserve"> </w:t>
            </w:r>
          </w:p>
        </w:tc>
      </w:tr>
      <w:tr w:rsidR="00D60332" w:rsidRPr="00997885" w14:paraId="28129517" w14:textId="77777777" w:rsidTr="0081750F">
        <w:trPr>
          <w:trHeight w:val="4396"/>
        </w:trPr>
        <w:tc>
          <w:tcPr>
            <w:tcW w:w="9581" w:type="dxa"/>
          </w:tcPr>
          <w:p w14:paraId="6D3DC899" w14:textId="77777777" w:rsidR="00D60332" w:rsidRPr="0081750F" w:rsidRDefault="00D60332" w:rsidP="0081750F">
            <w:pPr>
              <w:ind w:left="104"/>
              <w:rPr>
                <w:rFonts w:ascii="Times New Roman" w:eastAsia="Times New Roman" w:hAnsi="Times New Roman" w:cs="Times New Roman"/>
                <w:b/>
                <w:bCs/>
                <w:spacing w:val="-1"/>
                <w:lang w:val="et-EE"/>
              </w:rPr>
            </w:pPr>
          </w:p>
          <w:p w14:paraId="76457410" w14:textId="7600739F" w:rsidR="00D60332" w:rsidRPr="0081750F" w:rsidRDefault="00BB74E8" w:rsidP="0081750F">
            <w:pPr>
              <w:pStyle w:val="a3"/>
              <w:numPr>
                <w:ilvl w:val="0"/>
                <w:numId w:val="132"/>
              </w:numPr>
            </w:pPr>
            <w:r>
              <w:rPr>
                <w:noProof/>
                <w:lang w:eastAsia="ko-KR"/>
              </w:rPr>
              <mc:AlternateContent>
                <mc:Choice Requires="wpg">
                  <w:drawing>
                    <wp:anchor distT="0" distB="0" distL="114300" distR="114300" simplePos="0" relativeHeight="251622400" behindDoc="0" locked="0" layoutInCell="1" allowOverlap="1" wp14:anchorId="04AEF754" wp14:editId="034885ED">
                      <wp:simplePos x="0" y="0"/>
                      <wp:positionH relativeFrom="column">
                        <wp:posOffset>113030</wp:posOffset>
                      </wp:positionH>
                      <wp:positionV relativeFrom="paragraph">
                        <wp:posOffset>38100</wp:posOffset>
                      </wp:positionV>
                      <wp:extent cx="1957705" cy="2553335"/>
                      <wp:effectExtent l="19050" t="19050" r="0" b="0"/>
                      <wp:wrapSquare wrapText="bothSides"/>
                      <wp:docPr id="3965" name="그룹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705" cy="2553335"/>
                                <a:chOff x="19596" y="0"/>
                                <a:chExt cx="2206079" cy="2937510"/>
                              </a:xfrm>
                            </wpg:grpSpPr>
                            <pic:pic xmlns:pic="http://schemas.openxmlformats.org/drawingml/2006/picture">
                              <pic:nvPicPr>
                                <pic:cNvPr id="3966" name="그림 4"/>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19596" y="0"/>
                                  <a:ext cx="2186481" cy="2735580"/>
                                </a:xfrm>
                                <a:prstGeom prst="rect">
                                  <a:avLst/>
                                </a:prstGeom>
                                <a:ln>
                                  <a:solidFill>
                                    <a:sysClr val="windowText" lastClr="000000"/>
                                  </a:solidFill>
                                </a:ln>
                              </pic:spPr>
                            </pic:pic>
                            <wps:wsp>
                              <wps:cNvPr id="3967" name="Text Box 18"/>
                              <wps:cNvSpPr txBox="1"/>
                              <wps:spPr>
                                <a:xfrm>
                                  <a:off x="1549400" y="2762250"/>
                                  <a:ext cx="676275" cy="175260"/>
                                </a:xfrm>
                                <a:prstGeom prst="rect">
                                  <a:avLst/>
                                </a:prstGeom>
                                <a:solidFill>
                                  <a:prstClr val="white"/>
                                </a:solidFill>
                                <a:ln>
                                  <a:noFill/>
                                </a:ln>
                              </wps:spPr>
                              <wps:txbx>
                                <w:txbxContent>
                                  <w:p w14:paraId="1A881A0B" w14:textId="77777777" w:rsidR="00771433" w:rsidRDefault="00771433" w:rsidP="00D60332">
                                    <w:pPr>
                                      <w:pStyle w:val="af0"/>
                                      <w:jc w:val="right"/>
                                      <w:rPr>
                                        <w:b w:val="0"/>
                                        <w:noProof/>
                                      </w:rPr>
                                    </w:pPr>
                                    <w:r>
                                      <w:rPr>
                                        <w:rFonts w:ascii="Times New Roman" w:eastAsia="Times New Roman" w:hAnsi="Times New Roman" w:cs="Times New Roman"/>
                                        <w:lang w:val="et-EE"/>
                                      </w:rPr>
                                      <w:t>Joonis </w:t>
                                    </w:r>
                                    <w:r>
                                      <w:rPr>
                                        <w:rFonts w:ascii="Times New Roman" w:hAnsi="Times New Roman" w:cs="Times New Roman"/>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AEF754" id="그룹 3965" o:spid="_x0000_s1331" style="position:absolute;left:0;text-align:left;margin-left:8.9pt;margin-top:3pt;width:154.15pt;height:201.05pt;z-index:251622400;mso-width-relative:margin;mso-height-relative:margin" coordorigin="195" coordsize="22060,2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">
                      <v:shape id="그림 4" o:spid="_x0000_s1332" type="#_x0000_t75" style="position:absolute;left:195;width:21865;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" stroked="t" strokecolor="windowText">
                        <v:imagedata r:id="rId142" o:title=""/>
                        <v:path arrowok="t"/>
                      </v:shape>
                      <v:shape id="Text Box 18" o:spid="_x0000_s1333" type="#_x0000_t202" style="position:absolute;left:15494;top:27622;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" stroked="f">
                        <v:textbox inset="0,0,0,0">
                          <w:txbxContent>
                            <w:p w14:paraId="1A881A0B" w14:textId="77777777" w:rsidR="00771433" w:rsidRDefault="00771433" w:rsidP="00D60332">
                              <w:pPr>
                                <w:pStyle w:val="af0"/>
                                <w:jc w:val="right"/>
                                <w:rPr>
                                  <w:b w:val="0"/>
                                  <w:noProof/>
                                </w:rPr>
                              </w:pPr>
                              <w:r>
                                <w:rPr>
                                  <w:rFonts w:ascii="Times New Roman" w:eastAsia="Times New Roman" w:hAnsi="Times New Roman" w:cs="Times New Roman"/>
                                  <w:lang w:val="et-EE"/>
                                </w:rPr>
                                <w:t>Joonis </w:t>
                              </w:r>
                              <w:r>
                                <w:rPr>
                                  <w:rFonts w:ascii="Times New Roman" w:hAnsi="Times New Roman" w:cs="Times New Roman"/>
                                </w:rPr>
                                <w:t>M</w:t>
                              </w:r>
                            </w:p>
                          </w:txbxContent>
                        </v:textbox>
                      </v:shape>
                      <w10:wrap type="square"/>
                    </v:group>
                  </w:pict>
                </mc:Fallback>
              </mc:AlternateContent>
            </w:r>
            <w:r w:rsidR="00D60332" w:rsidRPr="0081750F">
              <w:rPr>
                <w:rFonts w:eastAsia="Times New Roman"/>
                <w:b/>
                <w:bCs/>
                <w:lang w:val="et-EE"/>
              </w:rPr>
              <w:t>Kõrvaldage pensüstel</w:t>
            </w:r>
          </w:p>
          <w:p w14:paraId="61828BF6" w14:textId="77777777" w:rsidR="00D60332" w:rsidRPr="0081750F" w:rsidRDefault="00D60332" w:rsidP="00D52EF8">
            <w:pPr>
              <w:pStyle w:val="a3"/>
            </w:pPr>
          </w:p>
          <w:p w14:paraId="684049D6" w14:textId="77777777" w:rsidR="00D60332" w:rsidRPr="0081750F" w:rsidRDefault="00D60332" w:rsidP="00D52EF8">
            <w:pPr>
              <w:pStyle w:val="a3"/>
              <w:rPr>
                <w:lang w:val="et-EE"/>
              </w:rPr>
            </w:pPr>
            <w:r w:rsidRPr="0081750F">
              <w:rPr>
                <w:rFonts w:eastAsia="Times New Roman"/>
                <w:b/>
                <w:bCs/>
                <w:lang w:val="et-EE"/>
              </w:rPr>
              <w:t>a.</w:t>
            </w:r>
            <w:r w:rsidRPr="0081750F">
              <w:rPr>
                <w:rFonts w:eastAsia="Times New Roman"/>
                <w:lang w:val="et-EE"/>
              </w:rPr>
              <w:t xml:space="preserve"> Visake kasutatud pensüstel spetsiaalsesse teravate jäätmete </w:t>
            </w:r>
            <w:r w:rsidR="00FA479F" w:rsidRPr="0081750F">
              <w:rPr>
                <w:rFonts w:eastAsia="Times New Roman"/>
                <w:lang w:val="et-EE"/>
              </w:rPr>
              <w:t xml:space="preserve">konteinerisse vastavalt arsti, </w:t>
            </w:r>
            <w:r w:rsidRPr="0081750F">
              <w:rPr>
                <w:rFonts w:eastAsia="Times New Roman"/>
                <w:lang w:val="et-EE"/>
              </w:rPr>
              <w:t xml:space="preserve"> meditsiiniõe või apteekri juhistele. </w:t>
            </w:r>
          </w:p>
          <w:p w14:paraId="055D7F0C" w14:textId="77777777" w:rsidR="00D60332" w:rsidRPr="0081750F" w:rsidRDefault="00D60332" w:rsidP="00D52EF8">
            <w:pPr>
              <w:pStyle w:val="a3"/>
              <w:rPr>
                <w:lang w:val="et-EE"/>
              </w:rPr>
            </w:pPr>
          </w:p>
          <w:p w14:paraId="6EDF9CD7" w14:textId="77777777" w:rsidR="00D60332" w:rsidRPr="0081750F" w:rsidRDefault="00D60332" w:rsidP="00D52EF8">
            <w:pPr>
              <w:pStyle w:val="a3"/>
              <w:rPr>
                <w:lang w:val="et-EE"/>
              </w:rPr>
            </w:pPr>
            <w:r w:rsidRPr="0081750F">
              <w:rPr>
                <w:rFonts w:eastAsia="Times New Roman"/>
                <w:b/>
                <w:bCs/>
                <w:lang w:val="et-EE"/>
              </w:rPr>
              <w:t xml:space="preserve">b. </w:t>
            </w:r>
            <w:r w:rsidRPr="0081750F">
              <w:rPr>
                <w:rFonts w:eastAsia="Times New Roman"/>
                <w:lang w:val="et-EE"/>
              </w:rPr>
              <w:t>Võite alkoholipadjakese ja pakendi visata olmeprügisse.</w:t>
            </w:r>
          </w:p>
          <w:p w14:paraId="1390C7C3" w14:textId="77777777" w:rsidR="00D60332" w:rsidRPr="0081750F" w:rsidRDefault="00D60332" w:rsidP="00D52EF8">
            <w:pPr>
              <w:pStyle w:val="a3"/>
              <w:rPr>
                <w:b/>
                <w:lang w:val="et-EE"/>
              </w:rPr>
            </w:pPr>
          </w:p>
          <w:p w14:paraId="344C4DCC" w14:textId="77777777" w:rsidR="00D60332" w:rsidRPr="0081750F" w:rsidRDefault="00D60332" w:rsidP="007001E4">
            <w:pPr>
              <w:pStyle w:val="a3"/>
              <w:rPr>
                <w:lang w:val="de-DE"/>
              </w:rPr>
            </w:pPr>
            <w:r w:rsidRPr="0081750F">
              <w:rPr>
                <w:lang w:val="et-EE"/>
              </w:rPr>
              <w:t>•</w:t>
            </w:r>
            <w:r w:rsidRPr="0081750F">
              <w:rPr>
                <w:rFonts w:eastAsia="Times New Roman"/>
                <w:lang w:val="et-EE"/>
              </w:rPr>
              <w:tab/>
              <w:t>Hoidke alati pensüstel ja spetsiaalne teravate  jäätmete konteiner laste eest varjatud ja kättesaamatus</w:t>
            </w:r>
            <w:r w:rsidR="00FA479F" w:rsidRPr="0081750F">
              <w:rPr>
                <w:rFonts w:eastAsia="Times New Roman"/>
                <w:lang w:val="et-EE"/>
              </w:rPr>
              <w:t xml:space="preserve"> </w:t>
            </w:r>
            <w:r w:rsidRPr="0081750F">
              <w:rPr>
                <w:rFonts w:eastAsia="Times New Roman"/>
                <w:lang w:val="et-EE"/>
              </w:rPr>
              <w:t>kohas.</w:t>
            </w:r>
          </w:p>
          <w:p w14:paraId="6E51494C" w14:textId="77777777" w:rsidR="00D60332" w:rsidRPr="0081750F" w:rsidRDefault="00D60332" w:rsidP="00D52EF8">
            <w:pPr>
              <w:pStyle w:val="a3"/>
              <w:rPr>
                <w:lang w:val="de-DE"/>
              </w:rPr>
            </w:pPr>
          </w:p>
          <w:p w14:paraId="3F75DFAC" w14:textId="77777777" w:rsidR="00D60332" w:rsidRPr="0081750F" w:rsidRDefault="00D60332" w:rsidP="00D52EF8">
            <w:pPr>
              <w:pStyle w:val="a3"/>
              <w:rPr>
                <w:lang w:val="de-DE" w:eastAsia="ko-KR"/>
              </w:rPr>
            </w:pPr>
          </w:p>
        </w:tc>
      </w:tr>
    </w:tbl>
    <w:p w14:paraId="6BEE5165" w14:textId="77777777" w:rsidR="00677195" w:rsidRPr="00A87D28" w:rsidRDefault="00677195">
      <w:pPr>
        <w:pStyle w:val="a3"/>
        <w:rPr>
          <w:lang w:val="et-EE" w:eastAsia="ko-KR"/>
        </w:rPr>
      </w:pPr>
    </w:p>
    <w:p w14:paraId="30B578D1" w14:textId="77777777" w:rsidR="00677195" w:rsidRPr="00505139" w:rsidRDefault="00677195" w:rsidP="00677195">
      <w:pPr>
        <w:spacing w:before="76"/>
        <w:ind w:left="39"/>
        <w:jc w:val="center"/>
        <w:rPr>
          <w:rFonts w:ascii="Times New Roman" w:eastAsia="Times New Roman" w:hAnsi="Times New Roman" w:cs="Times New Roman"/>
        </w:rPr>
      </w:pPr>
      <w:r w:rsidRPr="00A87D28">
        <w:rPr>
          <w:lang w:val="et-EE" w:eastAsia="ko-KR"/>
        </w:rPr>
        <w:br w:type="page"/>
      </w:r>
      <w:r w:rsidRPr="00505139">
        <w:rPr>
          <w:rFonts w:ascii="Times New Roman" w:eastAsia="Times New Roman" w:hAnsi="Times New Roman" w:cs="Times New Roman"/>
          <w:b/>
          <w:bCs/>
          <w:spacing w:val="-1"/>
          <w:lang w:val="et-EE"/>
        </w:rPr>
        <w:t>Pakendi infoleht: teave patsiendile</w:t>
      </w:r>
    </w:p>
    <w:p w14:paraId="3CE8BDC5" w14:textId="77777777" w:rsidR="00677195" w:rsidRPr="00505139" w:rsidRDefault="00677195" w:rsidP="00677195">
      <w:pPr>
        <w:spacing w:before="13" w:line="240" w:lineRule="exact"/>
        <w:rPr>
          <w:rFonts w:ascii="Times New Roman" w:hAnsi="Times New Roman" w:cs="Times New Roman"/>
          <w:sz w:val="24"/>
          <w:szCs w:val="24"/>
        </w:rPr>
      </w:pPr>
    </w:p>
    <w:p w14:paraId="47C51239" w14:textId="77777777" w:rsidR="00677195" w:rsidRPr="00505139" w:rsidRDefault="00677195" w:rsidP="00677195">
      <w:pPr>
        <w:ind w:left="818" w:right="776"/>
        <w:jc w:val="center"/>
        <w:rPr>
          <w:rFonts w:ascii="Times New Roman" w:eastAsia="Times New Roman" w:hAnsi="Times New Roman" w:cs="Times New Roman"/>
        </w:rPr>
      </w:pPr>
      <w:r w:rsidRPr="00505139">
        <w:rPr>
          <w:rFonts w:ascii="Times New Roman" w:eastAsia="Times New Roman" w:hAnsi="Times New Roman" w:cs="Times New Roman"/>
          <w:b/>
          <w:bCs/>
          <w:spacing w:val="-1"/>
          <w:lang w:val="et-EE"/>
        </w:rPr>
        <w:t xml:space="preserve">Yuflyma </w:t>
      </w:r>
      <w:r w:rsidR="00F27208">
        <w:rPr>
          <w:rFonts w:ascii="Times New Roman" w:eastAsia="Times New Roman" w:hAnsi="Times New Roman" w:cs="Times New Roman"/>
          <w:b/>
          <w:bCs/>
          <w:spacing w:val="-1"/>
          <w:lang w:val="et-EE"/>
        </w:rPr>
        <w:t>20</w:t>
      </w:r>
      <w:r w:rsidRPr="00505139">
        <w:rPr>
          <w:rFonts w:ascii="Times New Roman" w:eastAsia="Times New Roman" w:hAnsi="Times New Roman" w:cs="Times New Roman"/>
          <w:b/>
          <w:bCs/>
          <w:spacing w:val="-1"/>
          <w:lang w:val="et-EE"/>
        </w:rPr>
        <w:t xml:space="preserve"> mg süstelahus </w:t>
      </w:r>
      <w:r>
        <w:rPr>
          <w:rFonts w:ascii="Times New Roman" w:eastAsia="Times New Roman" w:hAnsi="Times New Roman" w:cs="Times New Roman"/>
          <w:b/>
          <w:bCs/>
          <w:spacing w:val="-1"/>
          <w:lang w:val="et-EE"/>
        </w:rPr>
        <w:t>süstlis</w:t>
      </w:r>
    </w:p>
    <w:p w14:paraId="6E58DE82" w14:textId="77777777" w:rsidR="00677195" w:rsidRPr="00505139" w:rsidRDefault="00677195" w:rsidP="00677195">
      <w:pPr>
        <w:pStyle w:val="a3"/>
        <w:jc w:val="center"/>
      </w:pPr>
      <w:r w:rsidRPr="00505139">
        <w:rPr>
          <w:rFonts w:eastAsia="Times New Roman"/>
          <w:lang w:val="et-EE"/>
        </w:rPr>
        <w:t xml:space="preserve">adalimumab </w:t>
      </w:r>
    </w:p>
    <w:p w14:paraId="625D1E35" w14:textId="77777777" w:rsidR="00677195" w:rsidRPr="00505139" w:rsidRDefault="00677195" w:rsidP="00677195">
      <w:pPr>
        <w:spacing w:before="18" w:line="240" w:lineRule="exact"/>
        <w:rPr>
          <w:rFonts w:ascii="Times New Roman" w:hAnsi="Times New Roman" w:cs="Times New Roman"/>
          <w:sz w:val="24"/>
          <w:szCs w:val="24"/>
        </w:rPr>
      </w:pPr>
    </w:p>
    <w:p w14:paraId="295CB032" w14:textId="6E917037" w:rsidR="00677195" w:rsidRPr="00505139" w:rsidRDefault="00BB74E8" w:rsidP="00677195">
      <w:pPr>
        <w:spacing w:before="18" w:line="240" w:lineRule="exact"/>
        <w:ind w:left="108"/>
        <w:rPr>
          <w:rFonts w:ascii="Times New Roman" w:hAnsi="Times New Roman" w:cs="Times New Roman"/>
          <w:sz w:val="24"/>
          <w:szCs w:val="24"/>
          <w:lang w:val="et-EE"/>
        </w:rPr>
      </w:pPr>
      <w:r w:rsidRPr="0081750F">
        <w:rPr>
          <w:rFonts w:ascii="Times New Roman" w:hAnsi="Times New Roman" w:cs="Times New Roman"/>
          <w:noProof/>
          <w:lang w:eastAsia="ko-KR"/>
        </w:rPr>
        <w:drawing>
          <wp:inline distT="0" distB="0" distL="0" distR="0" wp14:anchorId="6D4501E3" wp14:editId="5C2E12BB">
            <wp:extent cx="205105" cy="171450"/>
            <wp:effectExtent l="0" t="0" r="0" b="0"/>
            <wp:docPr id="36"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sidR="00677195" w:rsidRPr="00505139">
        <w:rPr>
          <w:rFonts w:ascii="Times New Roman" w:eastAsia="Times New Roman" w:hAnsi="Times New Roman" w:cs="Times New Roman"/>
          <w:lang w:val="et-EE"/>
        </w:rPr>
        <w:t>Sellele ravimile kohaldatakse täiendavat järelevalvet, mis võimaldab kiiresti tuvastada uut ohutusteavet. Te saate sellele kaasa aidata, teatades ravimi kõigist võimalikest kõrvaltoimetest. Kõrvaltoimetest teatamise kohta vt lõik 4.</w:t>
      </w:r>
    </w:p>
    <w:p w14:paraId="63E038F1" w14:textId="77777777" w:rsidR="00677195" w:rsidRPr="00505139" w:rsidRDefault="00677195" w:rsidP="00677195">
      <w:pPr>
        <w:spacing w:before="18" w:line="240" w:lineRule="exact"/>
        <w:rPr>
          <w:rFonts w:ascii="Times New Roman" w:hAnsi="Times New Roman" w:cs="Times New Roman"/>
          <w:sz w:val="24"/>
          <w:szCs w:val="24"/>
          <w:lang w:val="et-EE"/>
        </w:rPr>
      </w:pPr>
    </w:p>
    <w:p w14:paraId="2BF55A08" w14:textId="77777777" w:rsidR="00677195" w:rsidRPr="00505139" w:rsidRDefault="00677195" w:rsidP="00677195">
      <w:pPr>
        <w:spacing w:before="18" w:line="240" w:lineRule="exact"/>
        <w:rPr>
          <w:rFonts w:ascii="Times New Roman" w:hAnsi="Times New Roman" w:cs="Times New Roman"/>
          <w:b/>
          <w:lang w:val="et-EE"/>
        </w:rPr>
      </w:pPr>
      <w:r w:rsidRPr="00505139">
        <w:rPr>
          <w:rFonts w:ascii="Times New Roman" w:eastAsia="Times New Roman" w:hAnsi="Times New Roman" w:cs="Times New Roman"/>
          <w:b/>
          <w:bCs/>
          <w:lang w:val="et-EE"/>
        </w:rPr>
        <w:t xml:space="preserve">Enne ravimi kasutamist </w:t>
      </w:r>
      <w:r w:rsidR="000B50D6">
        <w:rPr>
          <w:rFonts w:ascii="Times New Roman" w:eastAsia="Times New Roman" w:hAnsi="Times New Roman" w:cs="Times New Roman"/>
          <w:b/>
          <w:bCs/>
          <w:lang w:val="et-EE"/>
        </w:rPr>
        <w:t xml:space="preserve">lapsel </w:t>
      </w:r>
      <w:r w:rsidRPr="00505139">
        <w:rPr>
          <w:rFonts w:ascii="Times New Roman" w:eastAsia="Times New Roman" w:hAnsi="Times New Roman" w:cs="Times New Roman"/>
          <w:b/>
          <w:bCs/>
          <w:lang w:val="et-EE"/>
        </w:rPr>
        <w:t>lugege hoolikalt infolehte, sest siin on teile vajalikku teavet.</w:t>
      </w:r>
    </w:p>
    <w:p w14:paraId="7E8BAEA2" w14:textId="77777777" w:rsidR="00677195" w:rsidRPr="00A87D28" w:rsidRDefault="00677195" w:rsidP="00677195">
      <w:pPr>
        <w:pStyle w:val="a3"/>
        <w:numPr>
          <w:ilvl w:val="0"/>
          <w:numId w:val="5"/>
        </w:numPr>
        <w:ind w:left="660" w:hanging="660"/>
        <w:rPr>
          <w:lang w:val="fr-CA"/>
        </w:rPr>
      </w:pPr>
      <w:r w:rsidRPr="00505139">
        <w:rPr>
          <w:rFonts w:eastAsia="Times New Roman"/>
          <w:lang w:val="et-EE"/>
        </w:rPr>
        <w:t>Hoidke infoleht alles, et seda vajadusel uuesti lugeda.</w:t>
      </w:r>
    </w:p>
    <w:p w14:paraId="4FB772DD" w14:textId="77777777" w:rsidR="00677195" w:rsidRPr="00505139" w:rsidRDefault="00677195" w:rsidP="00677195">
      <w:pPr>
        <w:pStyle w:val="a3"/>
        <w:numPr>
          <w:ilvl w:val="0"/>
          <w:numId w:val="5"/>
        </w:numPr>
        <w:ind w:left="660" w:hanging="660"/>
        <w:rPr>
          <w:lang w:val="et-EE"/>
        </w:rPr>
      </w:pPr>
      <w:r w:rsidRPr="00505139">
        <w:rPr>
          <w:rFonts w:eastAsia="Times New Roman"/>
          <w:lang w:val="et-EE"/>
        </w:rPr>
        <w:t xml:space="preserve">Teie arst annab teile ka </w:t>
      </w:r>
      <w:r w:rsidRPr="00505139">
        <w:rPr>
          <w:rFonts w:eastAsia="Times New Roman"/>
          <w:b/>
          <w:bCs/>
          <w:lang w:val="et-EE"/>
        </w:rPr>
        <w:t>patsiendi teabekaardi</w:t>
      </w:r>
      <w:r w:rsidRPr="00505139">
        <w:rPr>
          <w:rFonts w:eastAsia="Times New Roman"/>
          <w:lang w:val="et-EE"/>
        </w:rPr>
        <w:t xml:space="preserve">, millel on teile olulist ohutusteavet, millest te peate olema teadlik enne </w:t>
      </w:r>
      <w:r w:rsidR="000B50D6">
        <w:rPr>
          <w:rFonts w:eastAsia="Times New Roman"/>
          <w:lang w:val="et-EE"/>
        </w:rPr>
        <w:t xml:space="preserve">lapsel </w:t>
      </w:r>
      <w:r w:rsidRPr="00505139">
        <w:rPr>
          <w:rFonts w:eastAsia="Times New Roman"/>
          <w:lang w:val="et-EE"/>
        </w:rPr>
        <w:t xml:space="preserve">Yuflyma’ga ravi algust ja ravi ajal. Hoidke seda </w:t>
      </w:r>
      <w:r w:rsidRPr="00505139">
        <w:rPr>
          <w:rFonts w:eastAsia="Times New Roman"/>
          <w:b/>
          <w:bCs/>
          <w:lang w:val="et-EE"/>
        </w:rPr>
        <w:t>patsiendi teabekaarti</w:t>
      </w:r>
      <w:r w:rsidR="000B50D6">
        <w:rPr>
          <w:rFonts w:eastAsia="Times New Roman"/>
          <w:lang w:val="et-EE"/>
        </w:rPr>
        <w:t xml:space="preserve"> endaga </w:t>
      </w:r>
      <w:r w:rsidR="000B50D6" w:rsidRPr="00505139">
        <w:rPr>
          <w:rFonts w:eastAsia="Times New Roman"/>
          <w:lang w:val="et-EE"/>
        </w:rPr>
        <w:t>või</w:t>
      </w:r>
      <w:r w:rsidR="000B50D6" w:rsidRPr="00505139" w:rsidDel="000B50D6">
        <w:rPr>
          <w:rFonts w:eastAsia="Times New Roman"/>
          <w:lang w:val="et-EE"/>
        </w:rPr>
        <w:t xml:space="preserve"> </w:t>
      </w:r>
      <w:r w:rsidR="000B50D6" w:rsidRPr="00505139">
        <w:rPr>
          <w:rFonts w:eastAsia="Times New Roman"/>
          <w:lang w:val="et-EE"/>
        </w:rPr>
        <w:t xml:space="preserve">oma </w:t>
      </w:r>
      <w:r w:rsidR="000B50D6">
        <w:rPr>
          <w:rFonts w:eastAsia="Times New Roman"/>
          <w:lang w:val="et-EE"/>
        </w:rPr>
        <w:t>lapsega kaasas</w:t>
      </w:r>
      <w:r w:rsidRPr="00505139">
        <w:rPr>
          <w:rFonts w:eastAsia="Times New Roman"/>
          <w:lang w:val="et-EE"/>
        </w:rPr>
        <w:t>.</w:t>
      </w:r>
    </w:p>
    <w:p w14:paraId="4BBE656C" w14:textId="77777777" w:rsidR="00677195" w:rsidRPr="00505139" w:rsidRDefault="00677195" w:rsidP="00677195">
      <w:pPr>
        <w:pStyle w:val="a3"/>
        <w:numPr>
          <w:ilvl w:val="0"/>
          <w:numId w:val="5"/>
        </w:numPr>
        <w:ind w:left="660" w:hanging="660"/>
        <w:rPr>
          <w:lang w:val="et-EE"/>
        </w:rPr>
      </w:pPr>
      <w:r w:rsidRPr="00505139">
        <w:rPr>
          <w:rFonts w:eastAsia="Times New Roman"/>
          <w:lang w:val="et-EE"/>
        </w:rPr>
        <w:t>Kui teil on lisaküsimusi, pidage nõu oma arsti või apteekriga.</w:t>
      </w:r>
    </w:p>
    <w:p w14:paraId="6245B19B" w14:textId="77777777" w:rsidR="00677195" w:rsidRPr="00505139" w:rsidRDefault="00677195" w:rsidP="00677195">
      <w:pPr>
        <w:pStyle w:val="a3"/>
        <w:numPr>
          <w:ilvl w:val="0"/>
          <w:numId w:val="5"/>
        </w:numPr>
        <w:ind w:left="660" w:hanging="660"/>
        <w:rPr>
          <w:lang w:val="et-EE"/>
        </w:rPr>
      </w:pPr>
      <w:r w:rsidRPr="00505139">
        <w:rPr>
          <w:rFonts w:eastAsia="Times New Roman"/>
          <w:lang w:val="et-EE"/>
        </w:rPr>
        <w:t>Ravim on välja kirjutatud üksnes te</w:t>
      </w:r>
      <w:r w:rsidR="000B50D6">
        <w:rPr>
          <w:rFonts w:eastAsia="Times New Roman"/>
          <w:lang w:val="et-EE"/>
        </w:rPr>
        <w:t>ie lapsele</w:t>
      </w:r>
      <w:r w:rsidRPr="00505139">
        <w:rPr>
          <w:rFonts w:eastAsia="Times New Roman"/>
          <w:lang w:val="et-EE"/>
        </w:rPr>
        <w:t xml:space="preserve">. Ärge andke seda kellelegi teisele. Ravim võib olla neile kahjulik, isegi kui haigusnähud on </w:t>
      </w:r>
      <w:r w:rsidR="000B50D6" w:rsidRPr="000B50D6">
        <w:rPr>
          <w:rFonts w:eastAsia="Times New Roman"/>
          <w:lang w:val="et-EE"/>
        </w:rPr>
        <w:t>samasugused kui teie lapsel</w:t>
      </w:r>
      <w:r w:rsidRPr="00505139">
        <w:rPr>
          <w:rFonts w:eastAsia="Times New Roman"/>
          <w:lang w:val="et-EE"/>
        </w:rPr>
        <w:t>.</w:t>
      </w:r>
    </w:p>
    <w:p w14:paraId="26BB6B31" w14:textId="77777777" w:rsidR="00677195" w:rsidRPr="00505139" w:rsidRDefault="00677195" w:rsidP="00677195">
      <w:pPr>
        <w:pStyle w:val="a3"/>
        <w:numPr>
          <w:ilvl w:val="0"/>
          <w:numId w:val="5"/>
        </w:numPr>
        <w:ind w:left="660" w:hanging="660"/>
      </w:pPr>
      <w:r w:rsidRPr="00505139">
        <w:rPr>
          <w:rFonts w:eastAsia="Times New Roman"/>
          <w:lang w:val="et-EE"/>
        </w:rPr>
        <w:t>Kui tei</w:t>
      </w:r>
      <w:r w:rsidR="000B50D6">
        <w:rPr>
          <w:rFonts w:eastAsia="Times New Roman"/>
          <w:lang w:val="et-EE"/>
        </w:rPr>
        <w:t xml:space="preserve">e lapsel </w:t>
      </w:r>
      <w:r w:rsidRPr="00505139">
        <w:rPr>
          <w:rFonts w:eastAsia="Times New Roman"/>
          <w:lang w:val="et-EE"/>
        </w:rPr>
        <w:t xml:space="preserve">tekib ükskõik milline kõrvaltoime, pidage nõu oma </w:t>
      </w:r>
      <w:r w:rsidR="000B50D6">
        <w:rPr>
          <w:rFonts w:eastAsia="Times New Roman"/>
          <w:lang w:val="et-EE"/>
        </w:rPr>
        <w:t xml:space="preserve">lapse </w:t>
      </w:r>
      <w:r w:rsidRPr="00505139">
        <w:rPr>
          <w:rFonts w:eastAsia="Times New Roman"/>
          <w:lang w:val="et-EE"/>
        </w:rPr>
        <w:t>arsti või apteekriga. Kõrvaltoime võib olla ka selline, mida selles infolehes ei ole nimetatud. Vt lõik 4.</w:t>
      </w:r>
    </w:p>
    <w:p w14:paraId="7F0BEF25" w14:textId="77777777" w:rsidR="00677195" w:rsidRPr="00505139" w:rsidRDefault="00677195" w:rsidP="00677195">
      <w:pPr>
        <w:pStyle w:val="a3"/>
      </w:pPr>
    </w:p>
    <w:p w14:paraId="07E24F10" w14:textId="77777777" w:rsidR="00677195" w:rsidRPr="00505139" w:rsidRDefault="00677195" w:rsidP="00677195">
      <w:pPr>
        <w:pStyle w:val="a3"/>
        <w:rPr>
          <w:b/>
        </w:rPr>
      </w:pPr>
      <w:r w:rsidRPr="00505139">
        <w:rPr>
          <w:rFonts w:eastAsia="Times New Roman"/>
          <w:b/>
          <w:bCs/>
          <w:lang w:val="et-EE"/>
        </w:rPr>
        <w:t>Infolehe sisukord</w:t>
      </w:r>
    </w:p>
    <w:p w14:paraId="0FFFCC97" w14:textId="77777777" w:rsidR="00677195" w:rsidRPr="00505139" w:rsidRDefault="00677195" w:rsidP="001E4882">
      <w:pPr>
        <w:pStyle w:val="a3"/>
        <w:numPr>
          <w:ilvl w:val="0"/>
          <w:numId w:val="140"/>
        </w:numPr>
        <w:ind w:hanging="760"/>
      </w:pPr>
      <w:r w:rsidRPr="00505139">
        <w:rPr>
          <w:rFonts w:eastAsia="Times New Roman"/>
          <w:lang w:val="et-EE"/>
        </w:rPr>
        <w:t>Mis ravim on Yuflyma ja milleks seda kasutatakse</w:t>
      </w:r>
    </w:p>
    <w:p w14:paraId="63588409" w14:textId="77777777" w:rsidR="00677195" w:rsidRPr="00505139" w:rsidRDefault="00677195" w:rsidP="001E4882">
      <w:pPr>
        <w:pStyle w:val="a3"/>
        <w:numPr>
          <w:ilvl w:val="0"/>
          <w:numId w:val="140"/>
        </w:numPr>
        <w:ind w:hanging="760"/>
        <w:rPr>
          <w:lang w:val="es-ES"/>
        </w:rPr>
      </w:pPr>
      <w:r w:rsidRPr="00505139">
        <w:rPr>
          <w:rFonts w:eastAsia="Times New Roman"/>
          <w:lang w:val="et-EE"/>
        </w:rPr>
        <w:t>Mida on vaja teada</w:t>
      </w:r>
      <w:r w:rsidR="000C5C24">
        <w:rPr>
          <w:rFonts w:eastAsia="Times New Roman"/>
          <w:lang w:val="et-EE"/>
        </w:rPr>
        <w:t>,</w:t>
      </w:r>
      <w:r w:rsidRPr="00505139">
        <w:rPr>
          <w:rFonts w:eastAsia="Times New Roman"/>
          <w:lang w:val="et-EE"/>
        </w:rPr>
        <w:t xml:space="preserve"> enne </w:t>
      </w:r>
      <w:r w:rsidR="000C5C24">
        <w:rPr>
          <w:rFonts w:eastAsia="Times New Roman"/>
          <w:lang w:val="et-EE"/>
        </w:rPr>
        <w:t xml:space="preserve">kui teie laps hakkab </w:t>
      </w:r>
      <w:r w:rsidRPr="00505139">
        <w:rPr>
          <w:rFonts w:eastAsia="Times New Roman"/>
          <w:lang w:val="et-EE"/>
        </w:rPr>
        <w:t>kasutamist</w:t>
      </w:r>
      <w:r w:rsidR="000C5C24">
        <w:rPr>
          <w:rFonts w:eastAsia="Times New Roman"/>
          <w:lang w:val="et-EE"/>
        </w:rPr>
        <w:t xml:space="preserve"> </w:t>
      </w:r>
      <w:r w:rsidR="000C5C24" w:rsidRPr="00505139">
        <w:rPr>
          <w:rFonts w:eastAsia="Times New Roman"/>
          <w:lang w:val="et-EE"/>
        </w:rPr>
        <w:t>Yuflyma</w:t>
      </w:r>
      <w:r w:rsidR="000C5C24">
        <w:rPr>
          <w:rFonts w:eastAsia="Times New Roman"/>
          <w:lang w:val="et-EE"/>
        </w:rPr>
        <w:t>’t</w:t>
      </w:r>
    </w:p>
    <w:p w14:paraId="55CE3C89" w14:textId="77777777" w:rsidR="00677195" w:rsidRPr="00A87D28" w:rsidRDefault="00677195" w:rsidP="001E4882">
      <w:pPr>
        <w:pStyle w:val="a3"/>
        <w:numPr>
          <w:ilvl w:val="0"/>
          <w:numId w:val="140"/>
        </w:numPr>
        <w:ind w:hanging="760"/>
        <w:rPr>
          <w:lang w:val="es-ES"/>
        </w:rPr>
      </w:pPr>
      <w:r w:rsidRPr="00505139">
        <w:rPr>
          <w:rFonts w:eastAsia="Times New Roman"/>
          <w:lang w:val="et-EE"/>
        </w:rPr>
        <w:t>Kuidas Yuflyma’t kasutada</w:t>
      </w:r>
    </w:p>
    <w:p w14:paraId="63F549DB" w14:textId="77777777" w:rsidR="00677195" w:rsidRPr="00505139" w:rsidRDefault="00677195" w:rsidP="001E4882">
      <w:pPr>
        <w:pStyle w:val="a3"/>
        <w:numPr>
          <w:ilvl w:val="0"/>
          <w:numId w:val="140"/>
        </w:numPr>
        <w:ind w:hanging="760"/>
      </w:pPr>
      <w:r w:rsidRPr="00505139">
        <w:rPr>
          <w:rFonts w:eastAsia="Times New Roman"/>
          <w:lang w:val="et-EE"/>
        </w:rPr>
        <w:t>Võimalikud kõrvaltoimed</w:t>
      </w:r>
    </w:p>
    <w:p w14:paraId="541F3A96" w14:textId="77777777" w:rsidR="00677195" w:rsidRPr="00505139" w:rsidRDefault="00677195" w:rsidP="001E4882">
      <w:pPr>
        <w:pStyle w:val="a3"/>
        <w:numPr>
          <w:ilvl w:val="0"/>
          <w:numId w:val="140"/>
        </w:numPr>
        <w:ind w:hanging="760"/>
      </w:pPr>
      <w:r w:rsidRPr="00505139">
        <w:rPr>
          <w:rFonts w:eastAsia="Times New Roman"/>
          <w:lang w:val="et-EE"/>
        </w:rPr>
        <w:t>Kuidas Yuflyma’t säilitada</w:t>
      </w:r>
    </w:p>
    <w:p w14:paraId="4D177923" w14:textId="77777777" w:rsidR="00677195" w:rsidRPr="00505139" w:rsidRDefault="00677195" w:rsidP="001E4882">
      <w:pPr>
        <w:pStyle w:val="a3"/>
        <w:numPr>
          <w:ilvl w:val="0"/>
          <w:numId w:val="140"/>
        </w:numPr>
        <w:ind w:hanging="760"/>
      </w:pPr>
      <w:r w:rsidRPr="00505139">
        <w:rPr>
          <w:rFonts w:eastAsia="Times New Roman"/>
          <w:lang w:val="et-EE"/>
        </w:rPr>
        <w:t>Pakendi sisu ja muu teave</w:t>
      </w:r>
    </w:p>
    <w:p w14:paraId="188F1C18" w14:textId="77777777" w:rsidR="00677195" w:rsidRPr="00505139" w:rsidRDefault="00677195" w:rsidP="001E4882">
      <w:pPr>
        <w:pStyle w:val="a3"/>
        <w:numPr>
          <w:ilvl w:val="0"/>
          <w:numId w:val="140"/>
        </w:numPr>
        <w:ind w:hanging="760"/>
      </w:pPr>
      <w:r w:rsidRPr="00505139">
        <w:rPr>
          <w:rFonts w:eastAsia="Times New Roman"/>
          <w:lang w:val="et-EE"/>
        </w:rPr>
        <w:t>Kasutusjuhised</w:t>
      </w:r>
    </w:p>
    <w:p w14:paraId="4535792B" w14:textId="77777777" w:rsidR="00677195" w:rsidRPr="00505139" w:rsidRDefault="00677195" w:rsidP="00677195">
      <w:pPr>
        <w:spacing w:line="200" w:lineRule="exact"/>
        <w:rPr>
          <w:rFonts w:ascii="Times New Roman" w:hAnsi="Times New Roman" w:cs="Times New Roman"/>
          <w:sz w:val="20"/>
          <w:szCs w:val="20"/>
        </w:rPr>
      </w:pPr>
    </w:p>
    <w:p w14:paraId="2F764628" w14:textId="77777777" w:rsidR="00677195" w:rsidRPr="00505139" w:rsidRDefault="00677195" w:rsidP="00677195">
      <w:pPr>
        <w:spacing w:line="200" w:lineRule="exact"/>
        <w:rPr>
          <w:rFonts w:ascii="Times New Roman" w:hAnsi="Times New Roman" w:cs="Times New Roman"/>
          <w:sz w:val="20"/>
          <w:szCs w:val="20"/>
        </w:rPr>
      </w:pPr>
    </w:p>
    <w:p w14:paraId="676E36B5" w14:textId="77777777" w:rsidR="00677195" w:rsidRPr="00505139" w:rsidRDefault="00677195" w:rsidP="001E4882">
      <w:pPr>
        <w:pStyle w:val="a4"/>
        <w:numPr>
          <w:ilvl w:val="0"/>
          <w:numId w:val="141"/>
        </w:numPr>
        <w:spacing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Mis ravim on Yuflyma ja milleks seda kasutatakse</w:t>
      </w:r>
    </w:p>
    <w:p w14:paraId="0A35B737" w14:textId="77777777" w:rsidR="00677195" w:rsidRPr="00505139" w:rsidRDefault="00677195" w:rsidP="00677195">
      <w:pPr>
        <w:spacing w:line="240" w:lineRule="exact"/>
        <w:rPr>
          <w:rFonts w:ascii="Times New Roman" w:hAnsi="Times New Roman" w:cs="Times New Roman"/>
          <w:b/>
        </w:rPr>
      </w:pPr>
    </w:p>
    <w:p w14:paraId="49C27D51" w14:textId="77777777" w:rsidR="00677195" w:rsidRPr="00505139" w:rsidRDefault="00677195" w:rsidP="00677195">
      <w:pPr>
        <w:pStyle w:val="a3"/>
      </w:pPr>
      <w:r w:rsidRPr="00505139">
        <w:rPr>
          <w:rFonts w:eastAsia="Times New Roman"/>
          <w:lang w:val="et-EE"/>
        </w:rPr>
        <w:t>Yuflyma sisaldab toimeainena adalimumabi.</w:t>
      </w:r>
    </w:p>
    <w:p w14:paraId="454E5914" w14:textId="77777777" w:rsidR="00677195" w:rsidRPr="00505139" w:rsidRDefault="00677195" w:rsidP="00677195">
      <w:pPr>
        <w:pStyle w:val="a3"/>
      </w:pPr>
    </w:p>
    <w:p w14:paraId="69BC2722" w14:textId="77777777" w:rsidR="00677195" w:rsidRPr="00505139" w:rsidRDefault="00677195" w:rsidP="00677195">
      <w:pPr>
        <w:pStyle w:val="a3"/>
      </w:pPr>
      <w:r w:rsidRPr="00505139">
        <w:rPr>
          <w:rFonts w:eastAsia="Times New Roman"/>
          <w:lang w:val="et-EE"/>
        </w:rPr>
        <w:t>Yuflyma’t kasutatakse allpool kirjeldatud põletikuliste haiguste raviks.</w:t>
      </w:r>
    </w:p>
    <w:p w14:paraId="72363F81" w14:textId="77777777" w:rsidR="00677195" w:rsidRPr="00505139" w:rsidRDefault="00677195" w:rsidP="00677195">
      <w:pPr>
        <w:pStyle w:val="a3"/>
        <w:numPr>
          <w:ilvl w:val="0"/>
          <w:numId w:val="5"/>
        </w:numPr>
        <w:ind w:left="660" w:hanging="660"/>
      </w:pPr>
      <w:r w:rsidRPr="00505139">
        <w:rPr>
          <w:rFonts w:eastAsia="Times New Roman"/>
          <w:lang w:val="et-EE"/>
        </w:rPr>
        <w:t>polüartikulaarne juveniilne idiopaatiline artriit;</w:t>
      </w:r>
    </w:p>
    <w:p w14:paraId="262F373E" w14:textId="77777777" w:rsidR="00677195" w:rsidRPr="00505139" w:rsidRDefault="00677195" w:rsidP="00677195">
      <w:pPr>
        <w:pStyle w:val="a3"/>
        <w:numPr>
          <w:ilvl w:val="0"/>
          <w:numId w:val="5"/>
        </w:numPr>
        <w:ind w:left="660" w:hanging="660"/>
      </w:pPr>
      <w:r w:rsidRPr="00505139">
        <w:rPr>
          <w:rFonts w:eastAsia="Times New Roman"/>
          <w:lang w:val="et-EE"/>
        </w:rPr>
        <w:t>entesiidiga seotud artriit;</w:t>
      </w:r>
    </w:p>
    <w:p w14:paraId="7C671744" w14:textId="77777777" w:rsidR="00677195" w:rsidRPr="00505139" w:rsidRDefault="00677195" w:rsidP="00677195">
      <w:pPr>
        <w:pStyle w:val="a3"/>
        <w:numPr>
          <w:ilvl w:val="0"/>
          <w:numId w:val="5"/>
        </w:numPr>
        <w:ind w:left="660" w:hanging="660"/>
      </w:pPr>
      <w:r w:rsidRPr="00505139">
        <w:rPr>
          <w:rFonts w:eastAsia="Times New Roman"/>
          <w:lang w:val="et-EE"/>
        </w:rPr>
        <w:t>naastuline psoriaas</w:t>
      </w:r>
      <w:r w:rsidR="00F27208">
        <w:rPr>
          <w:rFonts w:eastAsia="Times New Roman"/>
          <w:lang w:val="et-EE"/>
        </w:rPr>
        <w:t xml:space="preserve"> lastel</w:t>
      </w:r>
      <w:r w:rsidRPr="00505139">
        <w:rPr>
          <w:rFonts w:eastAsia="Times New Roman"/>
          <w:lang w:val="et-EE"/>
        </w:rPr>
        <w:t>;</w:t>
      </w:r>
    </w:p>
    <w:p w14:paraId="19F4926D" w14:textId="77777777" w:rsidR="00677195" w:rsidRPr="00505139" w:rsidRDefault="00677195" w:rsidP="00677195">
      <w:pPr>
        <w:pStyle w:val="a3"/>
        <w:numPr>
          <w:ilvl w:val="0"/>
          <w:numId w:val="5"/>
        </w:numPr>
        <w:ind w:left="660" w:hanging="660"/>
      </w:pPr>
      <w:r w:rsidRPr="00505139">
        <w:rPr>
          <w:rFonts w:eastAsia="Times New Roman"/>
          <w:lang w:val="et-EE"/>
        </w:rPr>
        <w:t>Crohni tõbi</w:t>
      </w:r>
      <w:r w:rsidR="00F27208">
        <w:rPr>
          <w:rFonts w:eastAsia="Times New Roman"/>
          <w:lang w:val="et-EE"/>
        </w:rPr>
        <w:t xml:space="preserve"> laster</w:t>
      </w:r>
      <w:r w:rsidRPr="00505139">
        <w:rPr>
          <w:rFonts w:eastAsia="Times New Roman"/>
          <w:lang w:val="et-EE"/>
        </w:rPr>
        <w:t>;</w:t>
      </w:r>
    </w:p>
    <w:p w14:paraId="56A229DA" w14:textId="77777777" w:rsidR="00677195" w:rsidRPr="00505139" w:rsidRDefault="00594EA6" w:rsidP="00677195">
      <w:pPr>
        <w:pStyle w:val="a3"/>
        <w:numPr>
          <w:ilvl w:val="0"/>
          <w:numId w:val="5"/>
        </w:numPr>
        <w:ind w:left="660" w:hanging="660"/>
      </w:pPr>
      <w:r>
        <w:rPr>
          <w:lang w:val="et-EE"/>
        </w:rPr>
        <w:t>s</w:t>
      </w:r>
      <w:r w:rsidR="00677195" w:rsidRPr="00505139">
        <w:rPr>
          <w:lang w:val="et-EE"/>
        </w:rPr>
        <w:t>oonkestapõletik</w:t>
      </w:r>
      <w:r w:rsidR="00F27208">
        <w:rPr>
          <w:lang w:val="et-EE"/>
        </w:rPr>
        <w:t xml:space="preserve"> lastel</w:t>
      </w:r>
      <w:r w:rsidR="00677195" w:rsidRPr="00505139">
        <w:rPr>
          <w:rFonts w:eastAsia="Times New Roman"/>
          <w:lang w:val="et-EE"/>
        </w:rPr>
        <w:t>.</w:t>
      </w:r>
    </w:p>
    <w:p w14:paraId="262C6A43" w14:textId="77777777" w:rsidR="00677195" w:rsidRPr="00505139" w:rsidRDefault="00677195" w:rsidP="00677195">
      <w:pPr>
        <w:spacing w:before="10" w:line="240" w:lineRule="exact"/>
        <w:rPr>
          <w:rFonts w:ascii="Times New Roman" w:hAnsi="Times New Roman" w:cs="Times New Roman"/>
          <w:sz w:val="24"/>
          <w:szCs w:val="24"/>
        </w:rPr>
      </w:pPr>
    </w:p>
    <w:p w14:paraId="10F54C8E" w14:textId="77777777" w:rsidR="00677195" w:rsidRPr="00505139" w:rsidRDefault="00677195" w:rsidP="00677195">
      <w:pPr>
        <w:pStyle w:val="a3"/>
        <w:rPr>
          <w:lang w:val="et-EE"/>
        </w:rPr>
      </w:pPr>
      <w:r w:rsidRPr="00505139">
        <w:rPr>
          <w:rFonts w:eastAsia="Times New Roman"/>
          <w:lang w:val="et-EE"/>
        </w:rPr>
        <w:t>Yuflyma toimeaine adalimumab on inimese monoklonaalne antikeha. Monoklonaalsed antikehad on proteiinid ehk valgud, mis seonduvad spetsiifiliste sihtmärkidega.</w:t>
      </w:r>
    </w:p>
    <w:p w14:paraId="2D86B09D" w14:textId="77777777" w:rsidR="00677195" w:rsidRPr="00505139" w:rsidRDefault="00677195" w:rsidP="00677195">
      <w:pPr>
        <w:spacing w:before="16" w:line="240" w:lineRule="exact"/>
        <w:rPr>
          <w:rFonts w:ascii="Times New Roman" w:hAnsi="Times New Roman" w:cs="Times New Roman"/>
          <w:sz w:val="24"/>
          <w:szCs w:val="24"/>
          <w:lang w:val="et-EE"/>
        </w:rPr>
      </w:pPr>
    </w:p>
    <w:p w14:paraId="23324663" w14:textId="77777777" w:rsidR="00677195" w:rsidRPr="00505139" w:rsidRDefault="00677195" w:rsidP="00677195">
      <w:pPr>
        <w:pStyle w:val="a3"/>
        <w:rPr>
          <w:lang w:val="et-EE"/>
        </w:rPr>
      </w:pPr>
      <w:r w:rsidRPr="00505139">
        <w:rPr>
          <w:rFonts w:eastAsia="Times New Roman"/>
          <w:lang w:val="et-EE"/>
        </w:rPr>
        <w:t>Adalimumabi sihtmärgiks on proteiin, mida nimetatakse tuumornekroosifaktoriks (TNFα), mis osaleb immuunsüsteemi (organismi kaitsemehhanismi) töös ning eespool loetletud põletikuliste haiguste puhul esineb seda valku organismis suurtes kogustes. Seondudes TNFα-ga vähendab Yuflyma nende haigustega kaasnevat põletikulist protsessi.</w:t>
      </w:r>
    </w:p>
    <w:p w14:paraId="5AC30527" w14:textId="77777777" w:rsidR="00677195" w:rsidRPr="00505139" w:rsidRDefault="00677195" w:rsidP="00677195">
      <w:pPr>
        <w:pStyle w:val="a3"/>
        <w:rPr>
          <w:lang w:val="et-EE"/>
        </w:rPr>
      </w:pPr>
    </w:p>
    <w:p w14:paraId="06A9840F" w14:textId="77777777" w:rsidR="00677195" w:rsidRPr="00505139" w:rsidRDefault="00677195" w:rsidP="00677195">
      <w:pPr>
        <w:pStyle w:val="a3"/>
        <w:rPr>
          <w:b/>
          <w:lang w:val="et-EE"/>
        </w:rPr>
      </w:pPr>
      <w:r w:rsidRPr="00505139">
        <w:rPr>
          <w:rFonts w:eastAsia="Times New Roman"/>
          <w:b/>
          <w:bCs/>
          <w:lang w:val="et-EE"/>
        </w:rPr>
        <w:t>Polüartikulaarne juveniilne idiopaatiline artriit</w:t>
      </w:r>
    </w:p>
    <w:p w14:paraId="303BF397" w14:textId="77777777" w:rsidR="00677195" w:rsidRPr="00505139" w:rsidRDefault="00677195" w:rsidP="00677195">
      <w:pPr>
        <w:spacing w:before="9" w:line="240" w:lineRule="exact"/>
        <w:rPr>
          <w:rFonts w:ascii="Times New Roman" w:hAnsi="Times New Roman" w:cs="Times New Roman"/>
          <w:sz w:val="24"/>
          <w:szCs w:val="24"/>
          <w:lang w:val="et-EE"/>
        </w:rPr>
      </w:pPr>
    </w:p>
    <w:p w14:paraId="06FCADEB" w14:textId="77777777" w:rsidR="00F27208" w:rsidRPr="00A87D28" w:rsidRDefault="00F27208" w:rsidP="00677195">
      <w:pPr>
        <w:pStyle w:val="a3"/>
        <w:rPr>
          <w:lang w:val="et-EE"/>
        </w:rPr>
      </w:pPr>
      <w:r w:rsidRPr="00A87D28">
        <w:rPr>
          <w:lang w:val="et-EE"/>
        </w:rPr>
        <w:t xml:space="preserve">Polüartikulaarne juveniilne idiopaatiline artriit on liigeste põletikuline haigus, mis tavaliselt ilmneb esmakordselt lapseeas. </w:t>
      </w:r>
      <w:r w:rsidRPr="00505139">
        <w:rPr>
          <w:rFonts w:eastAsia="Times New Roman"/>
          <w:lang w:val="et-EE"/>
        </w:rPr>
        <w:t>Yuflyma</w:t>
      </w:r>
      <w:r w:rsidRPr="00A87D28">
        <w:rPr>
          <w:lang w:val="et-EE"/>
        </w:rPr>
        <w:t xml:space="preserve">’t kasutatakse polüartikulaarse juveniilse idiopaatilise artriidi raviks patsientidel alates 2 aasta vanusest. Alguses võidakse teie lapsele anda teisi haigust modifitseerivaid ravimeid, nagu metotreksaati. Kui need ravimid ei toimi piisavalt hästi, võidakse teie lapsele polüartikulaarse juveniilse idiopaatilise artriidi raviks määrata </w:t>
      </w:r>
      <w:r w:rsidRPr="00505139">
        <w:rPr>
          <w:rFonts w:eastAsia="Times New Roman"/>
          <w:lang w:val="et-EE"/>
        </w:rPr>
        <w:t>Yuflyma</w:t>
      </w:r>
      <w:r w:rsidRPr="00A87D28">
        <w:rPr>
          <w:lang w:val="et-EE"/>
        </w:rPr>
        <w:t>.</w:t>
      </w:r>
    </w:p>
    <w:p w14:paraId="26A8BD7B" w14:textId="77777777" w:rsidR="00F27208" w:rsidRPr="00A87D28" w:rsidRDefault="00F27208" w:rsidP="00677195">
      <w:pPr>
        <w:pStyle w:val="a3"/>
        <w:rPr>
          <w:lang w:val="et-EE"/>
        </w:rPr>
      </w:pPr>
    </w:p>
    <w:p w14:paraId="3279D87F" w14:textId="77777777" w:rsidR="00677195" w:rsidRPr="00505139" w:rsidRDefault="00677195" w:rsidP="00677195">
      <w:pPr>
        <w:pStyle w:val="a3"/>
        <w:rPr>
          <w:lang w:val="et-EE"/>
        </w:rPr>
      </w:pPr>
      <w:r w:rsidRPr="00505139">
        <w:rPr>
          <w:rFonts w:eastAsia="Times New Roman"/>
          <w:lang w:val="et-EE"/>
        </w:rPr>
        <w:t>Teie arst otsustab, kas Yuflyma’t võib kasutada koos metotreksaadiga või üksikravimina.</w:t>
      </w:r>
    </w:p>
    <w:p w14:paraId="07735E8D" w14:textId="77777777" w:rsidR="00677195" w:rsidRPr="00505139" w:rsidRDefault="00677195" w:rsidP="00677195">
      <w:pPr>
        <w:spacing w:before="16" w:line="240" w:lineRule="exact"/>
        <w:rPr>
          <w:rFonts w:ascii="Times New Roman" w:hAnsi="Times New Roman" w:cs="Times New Roman"/>
          <w:sz w:val="24"/>
          <w:szCs w:val="24"/>
          <w:lang w:val="et-EE"/>
        </w:rPr>
      </w:pPr>
    </w:p>
    <w:p w14:paraId="6FFEF59A" w14:textId="77777777" w:rsidR="00677195" w:rsidRPr="00505139" w:rsidRDefault="00677195" w:rsidP="00677195">
      <w:pPr>
        <w:pStyle w:val="a3"/>
        <w:rPr>
          <w:b/>
          <w:lang w:val="et-EE"/>
        </w:rPr>
      </w:pPr>
      <w:r w:rsidRPr="00505139">
        <w:rPr>
          <w:rFonts w:eastAsia="Times New Roman"/>
          <w:b/>
          <w:bCs/>
          <w:lang w:val="et-EE"/>
        </w:rPr>
        <w:t>Entesiidiga seotud artriit</w:t>
      </w:r>
    </w:p>
    <w:p w14:paraId="2320FF7F" w14:textId="77777777" w:rsidR="00677195" w:rsidRPr="00505139" w:rsidRDefault="00677195" w:rsidP="00677195">
      <w:pPr>
        <w:spacing w:before="9" w:line="240" w:lineRule="exact"/>
        <w:rPr>
          <w:rFonts w:ascii="Times New Roman" w:hAnsi="Times New Roman" w:cs="Times New Roman"/>
          <w:sz w:val="24"/>
          <w:szCs w:val="24"/>
          <w:lang w:val="et-EE"/>
        </w:rPr>
      </w:pPr>
    </w:p>
    <w:p w14:paraId="43F66A00" w14:textId="77777777" w:rsidR="00677195" w:rsidRPr="00505139" w:rsidRDefault="00677195" w:rsidP="00677195">
      <w:pPr>
        <w:pStyle w:val="a3"/>
        <w:rPr>
          <w:lang w:val="et-EE"/>
        </w:rPr>
      </w:pPr>
      <w:r w:rsidRPr="00505139">
        <w:rPr>
          <w:rFonts w:eastAsia="Times New Roman"/>
          <w:lang w:val="et-EE"/>
        </w:rPr>
        <w:t>Entesiidiga seotud artriit on liigeste ning kõõluste ja luu ühenduskohtade põletikuline haigus.</w:t>
      </w:r>
    </w:p>
    <w:p w14:paraId="5F4D6B0C" w14:textId="77777777" w:rsidR="00677195" w:rsidRPr="00505139" w:rsidRDefault="00677195" w:rsidP="00677195">
      <w:pPr>
        <w:spacing w:before="10" w:line="240" w:lineRule="exact"/>
        <w:rPr>
          <w:rFonts w:ascii="Times New Roman" w:hAnsi="Times New Roman" w:cs="Times New Roman"/>
          <w:sz w:val="24"/>
          <w:szCs w:val="24"/>
          <w:lang w:val="et-EE"/>
        </w:rPr>
      </w:pPr>
    </w:p>
    <w:p w14:paraId="38109E86" w14:textId="77777777" w:rsidR="00F27208" w:rsidRPr="00A87D28" w:rsidRDefault="00F27208" w:rsidP="00677195">
      <w:pPr>
        <w:pStyle w:val="a3"/>
        <w:rPr>
          <w:lang w:val="et-EE"/>
        </w:rPr>
      </w:pPr>
      <w:r w:rsidRPr="00505139">
        <w:rPr>
          <w:rFonts w:eastAsia="Times New Roman"/>
          <w:lang w:val="et-EE"/>
        </w:rPr>
        <w:t>Yuflyma</w:t>
      </w:r>
      <w:r w:rsidRPr="00A87D28">
        <w:rPr>
          <w:lang w:val="et-EE"/>
        </w:rPr>
        <w:t xml:space="preserve">’t kasutatakse entesiidiga seotud artriidi raviks patsientidel alates 6 aasta vanusest. Alguses võidakse teie lapsele anda teisi haigust modifitseerivaid ravimeid, nagu metotreksaati. Kui need ravimid ei toimi piisavalt hästi, võidakse teie lapsele entesiidiga seotud artriidi raviks määrata </w:t>
      </w:r>
      <w:r w:rsidRPr="00505139">
        <w:rPr>
          <w:rFonts w:eastAsia="Times New Roman"/>
          <w:lang w:val="et-EE"/>
        </w:rPr>
        <w:t>Yuflyma</w:t>
      </w:r>
      <w:r w:rsidRPr="00A87D28">
        <w:rPr>
          <w:lang w:val="et-EE"/>
        </w:rPr>
        <w:t>.</w:t>
      </w:r>
    </w:p>
    <w:p w14:paraId="709E5B7C" w14:textId="77777777" w:rsidR="00677195" w:rsidRPr="00505139" w:rsidRDefault="00677195" w:rsidP="00677195">
      <w:pPr>
        <w:spacing w:before="2" w:line="260" w:lineRule="exact"/>
        <w:rPr>
          <w:rFonts w:ascii="Times New Roman" w:hAnsi="Times New Roman" w:cs="Times New Roman"/>
          <w:sz w:val="26"/>
          <w:szCs w:val="26"/>
          <w:lang w:val="et-EE"/>
        </w:rPr>
      </w:pPr>
    </w:p>
    <w:p w14:paraId="062897F7" w14:textId="77777777" w:rsidR="00677195" w:rsidRPr="00505139" w:rsidRDefault="00677195" w:rsidP="00677195">
      <w:pPr>
        <w:pStyle w:val="a3"/>
        <w:keepNext/>
        <w:rPr>
          <w:b/>
          <w:lang w:val="et-EE"/>
        </w:rPr>
      </w:pPr>
      <w:r w:rsidRPr="00505139">
        <w:rPr>
          <w:rFonts w:eastAsia="Times New Roman"/>
          <w:b/>
          <w:bCs/>
          <w:lang w:val="et-EE"/>
        </w:rPr>
        <w:t>Naastuline psoriaas</w:t>
      </w:r>
      <w:r w:rsidR="00F27208">
        <w:rPr>
          <w:rFonts w:eastAsia="Times New Roman"/>
          <w:b/>
          <w:bCs/>
          <w:lang w:val="et-EE"/>
        </w:rPr>
        <w:t xml:space="preserve"> lastel</w:t>
      </w:r>
    </w:p>
    <w:p w14:paraId="5E5A9234" w14:textId="77777777" w:rsidR="00677195" w:rsidRPr="00505139" w:rsidRDefault="00677195" w:rsidP="00677195">
      <w:pPr>
        <w:keepNext/>
        <w:spacing w:before="9" w:line="240" w:lineRule="exact"/>
        <w:rPr>
          <w:rFonts w:ascii="Times New Roman" w:hAnsi="Times New Roman" w:cs="Times New Roman"/>
          <w:sz w:val="24"/>
          <w:szCs w:val="24"/>
          <w:lang w:val="et-EE"/>
        </w:rPr>
      </w:pPr>
    </w:p>
    <w:p w14:paraId="53A7CCED" w14:textId="77777777" w:rsidR="00594EA6" w:rsidRPr="00A87D28" w:rsidRDefault="000C5C24" w:rsidP="00B61B65">
      <w:pPr>
        <w:pStyle w:val="a3"/>
        <w:keepNext/>
        <w:rPr>
          <w:lang w:val="et-EE"/>
        </w:rPr>
      </w:pPr>
      <w:r w:rsidRPr="00A87D28">
        <w:rPr>
          <w:lang w:val="et-EE"/>
        </w:rPr>
        <w:t xml:space="preserve">Naastuline psoriaas on nahahaigus, mille tagajärjel ilmuvad nahale punetavad ketendavad laigud, mis on kaetud hõbedaste naastukestega.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 </w:t>
      </w:r>
    </w:p>
    <w:p w14:paraId="676D797C" w14:textId="77777777" w:rsidR="00677195" w:rsidRPr="00505139" w:rsidRDefault="000C5C24" w:rsidP="001E4882">
      <w:pPr>
        <w:pStyle w:val="a3"/>
        <w:keepNext/>
        <w:rPr>
          <w:rFonts w:eastAsia="Times New Roman"/>
          <w:lang w:val="et-EE"/>
        </w:rPr>
      </w:pPr>
      <w:r w:rsidRPr="00505139">
        <w:rPr>
          <w:rFonts w:eastAsia="Times New Roman"/>
          <w:lang w:val="et-EE"/>
        </w:rPr>
        <w:t>Yuflyma</w:t>
      </w:r>
      <w:r w:rsidRPr="00A87D28">
        <w:rPr>
          <w:lang w:val="et-EE"/>
        </w:rPr>
        <w:t>’t kasutatakse raske naastulise psoriaasi raviks lastel ja noorukitel vanuses 4…17 aastat, kelle puhul paikne ravi ja valgusravid ei ole andnud piisavaid tulemusi või kellele selline ravi ei sobi.</w:t>
      </w:r>
    </w:p>
    <w:p w14:paraId="6DDA7EA2" w14:textId="77777777" w:rsidR="00677195" w:rsidRPr="00505139" w:rsidRDefault="00677195" w:rsidP="00677195">
      <w:pPr>
        <w:spacing w:before="15" w:line="240" w:lineRule="exact"/>
        <w:rPr>
          <w:rFonts w:ascii="Times New Roman" w:hAnsi="Times New Roman" w:cs="Times New Roman"/>
          <w:sz w:val="24"/>
          <w:szCs w:val="24"/>
          <w:lang w:val="et-EE"/>
        </w:rPr>
      </w:pPr>
    </w:p>
    <w:p w14:paraId="7238FEF7" w14:textId="77777777" w:rsidR="00677195" w:rsidRPr="00505139" w:rsidRDefault="00677195" w:rsidP="00677195">
      <w:pPr>
        <w:pStyle w:val="a3"/>
        <w:rPr>
          <w:b/>
          <w:lang w:val="et-EE"/>
        </w:rPr>
      </w:pPr>
      <w:r w:rsidRPr="00505139">
        <w:rPr>
          <w:rFonts w:eastAsia="Times New Roman"/>
          <w:b/>
          <w:bCs/>
          <w:lang w:val="et-EE"/>
        </w:rPr>
        <w:t>Crohni tõbi</w:t>
      </w:r>
      <w:r w:rsidR="000C5C24">
        <w:rPr>
          <w:rFonts w:eastAsia="Times New Roman"/>
          <w:b/>
          <w:bCs/>
          <w:lang w:val="et-EE"/>
        </w:rPr>
        <w:t xml:space="preserve"> lastel</w:t>
      </w:r>
    </w:p>
    <w:p w14:paraId="0F9A3C26" w14:textId="77777777" w:rsidR="00677195" w:rsidRPr="00505139" w:rsidRDefault="00677195" w:rsidP="00677195">
      <w:pPr>
        <w:pStyle w:val="a3"/>
        <w:rPr>
          <w:u w:val="single"/>
          <w:lang w:val="et-EE"/>
        </w:rPr>
      </w:pPr>
    </w:p>
    <w:p w14:paraId="2B023F5E" w14:textId="77777777" w:rsidR="000C5C24" w:rsidRDefault="00677195" w:rsidP="00B61B65">
      <w:pPr>
        <w:pStyle w:val="a3"/>
        <w:rPr>
          <w:rFonts w:eastAsia="Times New Roman"/>
          <w:lang w:val="et-EE"/>
        </w:rPr>
      </w:pPr>
      <w:r w:rsidRPr="00505139">
        <w:rPr>
          <w:rFonts w:eastAsia="Times New Roman"/>
          <w:lang w:val="et-EE"/>
        </w:rPr>
        <w:t xml:space="preserve">Crohni tõbi on seedetrakti põletikuline haigus. </w:t>
      </w:r>
    </w:p>
    <w:p w14:paraId="1045D085" w14:textId="77777777" w:rsidR="000C5C24" w:rsidRDefault="000C5C24" w:rsidP="00B61B65">
      <w:pPr>
        <w:pStyle w:val="a3"/>
        <w:rPr>
          <w:rFonts w:eastAsia="Times New Roman"/>
          <w:lang w:val="et-EE"/>
        </w:rPr>
      </w:pPr>
    </w:p>
    <w:p w14:paraId="615D29D9" w14:textId="77777777" w:rsidR="000C5C24" w:rsidRDefault="000C5C24" w:rsidP="000C5C24">
      <w:pPr>
        <w:pStyle w:val="a3"/>
      </w:pPr>
      <w:r w:rsidRPr="00505139">
        <w:rPr>
          <w:rFonts w:eastAsia="Times New Roman"/>
          <w:lang w:val="et-EE"/>
        </w:rPr>
        <w:t xml:space="preserve">Yuflyma </w:t>
      </w:r>
      <w:r>
        <w:t xml:space="preserve">on </w:t>
      </w:r>
      <w:proofErr w:type="spellStart"/>
      <w:r>
        <w:t>näidustatud</w:t>
      </w:r>
      <w:proofErr w:type="spellEnd"/>
      <w:r>
        <w:t xml:space="preserve"> </w:t>
      </w:r>
      <w:proofErr w:type="spellStart"/>
      <w:r>
        <w:t>Crohni</w:t>
      </w:r>
      <w:proofErr w:type="spellEnd"/>
      <w:r>
        <w:t xml:space="preserve"> </w:t>
      </w:r>
      <w:proofErr w:type="spellStart"/>
      <w:r>
        <w:t>tõve</w:t>
      </w:r>
      <w:proofErr w:type="spellEnd"/>
      <w:r>
        <w:t xml:space="preserve"> </w:t>
      </w:r>
      <w:proofErr w:type="spellStart"/>
      <w:r>
        <w:t>raviks</w:t>
      </w:r>
      <w:proofErr w:type="spellEnd"/>
      <w:r>
        <w:t xml:space="preserve"> </w:t>
      </w:r>
      <w:proofErr w:type="spellStart"/>
      <w:r>
        <w:t>lastel</w:t>
      </w:r>
      <w:proofErr w:type="spellEnd"/>
      <w:r>
        <w:t xml:space="preserve"> ja </w:t>
      </w:r>
      <w:proofErr w:type="spellStart"/>
      <w:r>
        <w:t>noorukitel</w:t>
      </w:r>
      <w:proofErr w:type="spellEnd"/>
      <w:r>
        <w:t xml:space="preserve"> </w:t>
      </w:r>
      <w:proofErr w:type="spellStart"/>
      <w:r>
        <w:t>vanuses</w:t>
      </w:r>
      <w:proofErr w:type="spellEnd"/>
      <w:r>
        <w:t xml:space="preserve"> 6…17 </w:t>
      </w:r>
      <w:proofErr w:type="spellStart"/>
      <w:r>
        <w:t>aastat</w:t>
      </w:r>
      <w:proofErr w:type="spellEnd"/>
      <w:r>
        <w:t xml:space="preserve">. </w:t>
      </w:r>
    </w:p>
    <w:p w14:paraId="4E1B5820" w14:textId="77777777" w:rsidR="000C5C24" w:rsidRDefault="000C5C24" w:rsidP="000C5C24">
      <w:pPr>
        <w:pStyle w:val="a3"/>
      </w:pPr>
    </w:p>
    <w:p w14:paraId="0A10ABDB" w14:textId="77777777" w:rsidR="00677195" w:rsidRPr="00A87D28" w:rsidRDefault="000C5C24" w:rsidP="000C5C24">
      <w:pPr>
        <w:pStyle w:val="a3"/>
        <w:rPr>
          <w:lang w:val="fr-CA"/>
        </w:rPr>
      </w:pPr>
      <w:r w:rsidRPr="00A87D28">
        <w:rPr>
          <w:lang w:val="fr-CA"/>
        </w:rPr>
        <w:t xml:space="preserve">Alguses võidakse teie lapsele anda teisi ravimeid. Kui need ravimid ei toimi piisavalt hästi, võidakse teie lapsele haiguse nähtude ja sümptomite leevendamiseks määrata </w:t>
      </w:r>
      <w:r w:rsidRPr="00505139">
        <w:rPr>
          <w:rFonts w:eastAsia="Times New Roman"/>
          <w:lang w:val="et-EE"/>
        </w:rPr>
        <w:t>Yuflyma</w:t>
      </w:r>
      <w:r w:rsidRPr="00A87D28">
        <w:rPr>
          <w:lang w:val="fr-CA"/>
        </w:rPr>
        <w:t>.</w:t>
      </w:r>
    </w:p>
    <w:p w14:paraId="3C9D9713" w14:textId="77777777" w:rsidR="000C5C24" w:rsidRPr="00505139" w:rsidRDefault="000C5C24" w:rsidP="000C5C24">
      <w:pPr>
        <w:pStyle w:val="a3"/>
        <w:rPr>
          <w:sz w:val="24"/>
          <w:szCs w:val="24"/>
          <w:lang w:val="et-EE"/>
        </w:rPr>
      </w:pPr>
    </w:p>
    <w:p w14:paraId="04B97552" w14:textId="77777777" w:rsidR="00677195" w:rsidRPr="00505139" w:rsidRDefault="000C5C24" w:rsidP="00677195">
      <w:pPr>
        <w:pStyle w:val="a3"/>
        <w:rPr>
          <w:b/>
          <w:lang w:val="et-EE"/>
        </w:rPr>
      </w:pPr>
      <w:r>
        <w:rPr>
          <w:b/>
          <w:lang w:val="et-EE"/>
        </w:rPr>
        <w:t>S</w:t>
      </w:r>
      <w:r w:rsidR="00677195" w:rsidRPr="00505139">
        <w:rPr>
          <w:b/>
          <w:lang w:val="et-EE"/>
        </w:rPr>
        <w:t>oonkestapõletik</w:t>
      </w:r>
      <w:r>
        <w:rPr>
          <w:b/>
          <w:lang w:val="et-EE"/>
        </w:rPr>
        <w:t xml:space="preserve"> lastel</w:t>
      </w:r>
    </w:p>
    <w:p w14:paraId="59D66DDB" w14:textId="77777777" w:rsidR="00677195" w:rsidRPr="00505139" w:rsidRDefault="00677195" w:rsidP="00677195">
      <w:pPr>
        <w:pStyle w:val="a3"/>
        <w:rPr>
          <w:lang w:val="et-EE"/>
        </w:rPr>
      </w:pPr>
    </w:p>
    <w:p w14:paraId="124144B3" w14:textId="77777777" w:rsidR="000C5C24" w:rsidRDefault="00677195" w:rsidP="00677195">
      <w:pPr>
        <w:pStyle w:val="a3"/>
        <w:rPr>
          <w:rFonts w:eastAsia="Times New Roman"/>
          <w:lang w:val="et-EE"/>
        </w:rPr>
      </w:pPr>
      <w:r w:rsidRPr="00505139">
        <w:rPr>
          <w:rFonts w:eastAsia="Times New Roman"/>
          <w:lang w:val="et-EE"/>
        </w:rPr>
        <w:t>Mitteinfektsioosne soonkestapõletik</w:t>
      </w:r>
      <w:r w:rsidRPr="00505139" w:rsidDel="00574097">
        <w:rPr>
          <w:rFonts w:eastAsia="Times New Roman"/>
          <w:lang w:val="et-EE"/>
        </w:rPr>
        <w:t xml:space="preserve"> </w:t>
      </w:r>
      <w:r w:rsidRPr="00505139">
        <w:rPr>
          <w:rFonts w:eastAsia="Times New Roman"/>
          <w:lang w:val="et-EE"/>
        </w:rPr>
        <w:t>on põletikuline haigus teatavates silmapiirkondades.</w:t>
      </w:r>
    </w:p>
    <w:p w14:paraId="6CF54E35" w14:textId="77777777" w:rsidR="000C5C24" w:rsidRDefault="000C5C24" w:rsidP="00677195">
      <w:pPr>
        <w:pStyle w:val="a3"/>
        <w:rPr>
          <w:rFonts w:eastAsia="Times New Roman"/>
          <w:lang w:val="et-EE"/>
        </w:rPr>
      </w:pPr>
    </w:p>
    <w:p w14:paraId="19C63686" w14:textId="77777777" w:rsidR="000C5C24" w:rsidRDefault="000C5C24" w:rsidP="00677195">
      <w:pPr>
        <w:pStyle w:val="a3"/>
        <w:rPr>
          <w:lang w:val="et-EE"/>
        </w:rPr>
      </w:pPr>
      <w:r w:rsidRPr="00505139">
        <w:rPr>
          <w:rFonts w:eastAsia="Times New Roman"/>
          <w:lang w:val="et-EE"/>
        </w:rPr>
        <w:t>Yuflyma</w:t>
      </w:r>
      <w:r w:rsidRPr="001E4882">
        <w:rPr>
          <w:lang w:val="et-EE"/>
        </w:rPr>
        <w:t xml:space="preserve">’t kasutatakse laste kroonilise mitteinfektsioosse soonkestapõletiku raviks vähemalt 2-aastastel lastel, kellel põletik haarab silma eesmist osa. </w:t>
      </w:r>
    </w:p>
    <w:p w14:paraId="6426827A" w14:textId="77777777" w:rsidR="000C5C24" w:rsidRDefault="000C5C24" w:rsidP="00677195">
      <w:pPr>
        <w:pStyle w:val="a3"/>
        <w:rPr>
          <w:lang w:val="et-EE"/>
        </w:rPr>
      </w:pPr>
    </w:p>
    <w:p w14:paraId="34686D52" w14:textId="77777777" w:rsidR="000C5C24" w:rsidRDefault="000C5C24" w:rsidP="00677195">
      <w:pPr>
        <w:pStyle w:val="a3"/>
        <w:rPr>
          <w:lang w:val="et-EE"/>
        </w:rPr>
      </w:pPr>
      <w:r w:rsidRPr="001E4882">
        <w:rPr>
          <w:lang w:val="et-EE"/>
        </w:rPr>
        <w:t xml:space="preserve">See põletik võib põhjustada nägemise halvenemist ja/või hõljumite esinemist silmas (mustad täpid või virvendavad jooned, mis liiguvad üle nägemisvälja). </w:t>
      </w:r>
      <w:r w:rsidRPr="00505139">
        <w:rPr>
          <w:rFonts w:eastAsia="Times New Roman"/>
          <w:lang w:val="et-EE"/>
        </w:rPr>
        <w:t>Yuflyma</w:t>
      </w:r>
      <w:r w:rsidRPr="000C5C24">
        <w:rPr>
          <w:lang w:val="et-EE"/>
        </w:rPr>
        <w:t xml:space="preserve"> </w:t>
      </w:r>
      <w:r w:rsidRPr="001E4882">
        <w:rPr>
          <w:lang w:val="et-EE"/>
        </w:rPr>
        <w:t xml:space="preserve">toimel põletik väheneb. </w:t>
      </w:r>
    </w:p>
    <w:p w14:paraId="2536A4F4" w14:textId="77777777" w:rsidR="000C5C24" w:rsidRDefault="000C5C24" w:rsidP="00677195">
      <w:pPr>
        <w:pStyle w:val="a3"/>
        <w:rPr>
          <w:lang w:val="et-EE"/>
        </w:rPr>
      </w:pPr>
    </w:p>
    <w:p w14:paraId="3C62E707" w14:textId="77777777" w:rsidR="000C5C24" w:rsidRPr="001E4882" w:rsidRDefault="000C5C24" w:rsidP="00677195">
      <w:pPr>
        <w:pStyle w:val="a3"/>
        <w:rPr>
          <w:lang w:val="et-EE"/>
        </w:rPr>
      </w:pPr>
      <w:r w:rsidRPr="001E4882">
        <w:rPr>
          <w:lang w:val="et-EE"/>
        </w:rPr>
        <w:t xml:space="preserve">Alguses võidakse teie lapsele anda teisi ravimeid. Kui need ravimid ei toimi piisavalt hästi, võidakse teie lapsele haiguse nähtude ja sümptomite leevendamiseks määrata </w:t>
      </w:r>
      <w:r w:rsidRPr="00505139">
        <w:rPr>
          <w:rFonts w:eastAsia="Times New Roman"/>
          <w:lang w:val="et-EE"/>
        </w:rPr>
        <w:t>Yuflyma</w:t>
      </w:r>
      <w:r w:rsidRPr="001E4882">
        <w:rPr>
          <w:lang w:val="et-EE"/>
        </w:rPr>
        <w:t>.</w:t>
      </w:r>
    </w:p>
    <w:p w14:paraId="3945CED6" w14:textId="77777777" w:rsidR="00677195" w:rsidRPr="00505139" w:rsidRDefault="00677195" w:rsidP="00677195">
      <w:pPr>
        <w:spacing w:before="18" w:line="240" w:lineRule="exact"/>
        <w:rPr>
          <w:rFonts w:ascii="Times New Roman" w:hAnsi="Times New Roman" w:cs="Times New Roman"/>
          <w:b/>
          <w:lang w:val="et-EE"/>
        </w:rPr>
      </w:pPr>
    </w:p>
    <w:p w14:paraId="461CB2AC" w14:textId="77777777" w:rsidR="00677195" w:rsidRPr="00505139" w:rsidRDefault="00677195" w:rsidP="00677195">
      <w:pPr>
        <w:spacing w:before="18" w:line="240" w:lineRule="exact"/>
        <w:ind w:left="108"/>
        <w:rPr>
          <w:rFonts w:ascii="Times New Roman" w:hAnsi="Times New Roman" w:cs="Times New Roman"/>
          <w:b/>
          <w:lang w:val="et-EE"/>
        </w:rPr>
      </w:pPr>
    </w:p>
    <w:p w14:paraId="55FF3C89" w14:textId="77777777" w:rsidR="00677195" w:rsidRPr="00505139" w:rsidRDefault="000C5C24" w:rsidP="001E4882">
      <w:pPr>
        <w:pStyle w:val="a4"/>
        <w:numPr>
          <w:ilvl w:val="0"/>
          <w:numId w:val="141"/>
        </w:numPr>
        <w:spacing w:before="18" w:line="240" w:lineRule="exact"/>
        <w:ind w:left="357" w:hanging="357"/>
        <w:rPr>
          <w:rFonts w:ascii="Times New Roman" w:hAnsi="Times New Roman" w:cs="Times New Roman"/>
          <w:lang w:val="es-ES"/>
        </w:rPr>
      </w:pPr>
      <w:r w:rsidRPr="000C5C24">
        <w:rPr>
          <w:rFonts w:ascii="Times New Roman" w:eastAsia="Times New Roman" w:hAnsi="Times New Roman" w:cs="Times New Roman"/>
          <w:b/>
          <w:bCs/>
          <w:lang w:val="et-EE"/>
        </w:rPr>
        <w:t xml:space="preserve">Mida on vaja teada, enne kui teie laps hakkab kasutama </w:t>
      </w:r>
      <w:r w:rsidR="00041EBC">
        <w:rPr>
          <w:rFonts w:ascii="Times New Roman" w:eastAsia="Times New Roman" w:hAnsi="Times New Roman" w:cs="Times New Roman"/>
          <w:b/>
          <w:bCs/>
          <w:lang w:val="et-EE"/>
        </w:rPr>
        <w:t>Yuflyma</w:t>
      </w:r>
      <w:r w:rsidRPr="000C5C24">
        <w:rPr>
          <w:rFonts w:ascii="Times New Roman" w:eastAsia="Times New Roman" w:hAnsi="Times New Roman" w:cs="Times New Roman"/>
          <w:b/>
          <w:bCs/>
          <w:lang w:val="et-EE"/>
        </w:rPr>
        <w:t xml:space="preserve">’t </w:t>
      </w:r>
    </w:p>
    <w:p w14:paraId="3BC23B9F" w14:textId="77777777" w:rsidR="00677195" w:rsidRPr="00505139" w:rsidRDefault="00677195" w:rsidP="00677195">
      <w:pPr>
        <w:spacing w:before="18" w:line="240" w:lineRule="exact"/>
        <w:ind w:left="108"/>
        <w:rPr>
          <w:rFonts w:ascii="Times New Roman" w:hAnsi="Times New Roman" w:cs="Times New Roman"/>
          <w:b/>
          <w:bCs/>
          <w:lang w:val="es-ES"/>
        </w:rPr>
      </w:pPr>
    </w:p>
    <w:p w14:paraId="25761329" w14:textId="77777777" w:rsidR="00677195" w:rsidRPr="00A87D28" w:rsidRDefault="00677195" w:rsidP="00677195">
      <w:pPr>
        <w:pStyle w:val="a3"/>
        <w:rPr>
          <w:b/>
          <w:lang w:val="es-ES"/>
        </w:rPr>
      </w:pPr>
      <w:r w:rsidRPr="00505139">
        <w:rPr>
          <w:rFonts w:eastAsia="Times New Roman"/>
          <w:b/>
          <w:bCs/>
          <w:lang w:val="et-EE"/>
        </w:rPr>
        <w:t>Yuflyma’t</w:t>
      </w:r>
      <w:r>
        <w:rPr>
          <w:rFonts w:eastAsia="Times New Roman"/>
          <w:b/>
          <w:bCs/>
          <w:lang w:val="et-EE"/>
        </w:rPr>
        <w:t xml:space="preserve"> ei tohi kasutada</w:t>
      </w:r>
      <w:r w:rsidRPr="00505139">
        <w:rPr>
          <w:rFonts w:eastAsia="Times New Roman"/>
          <w:b/>
          <w:bCs/>
          <w:lang w:val="et-EE"/>
        </w:rPr>
        <w:t>:</w:t>
      </w:r>
    </w:p>
    <w:p w14:paraId="3DC9E1EA" w14:textId="77777777" w:rsidR="00677195" w:rsidRPr="00A87D28" w:rsidRDefault="00677195" w:rsidP="00677195">
      <w:pPr>
        <w:pStyle w:val="a3"/>
        <w:rPr>
          <w:b/>
          <w:lang w:val="es-ES"/>
        </w:rPr>
      </w:pPr>
    </w:p>
    <w:p w14:paraId="04EC9591" w14:textId="77777777" w:rsidR="00677195" w:rsidRPr="00A87D28" w:rsidRDefault="00677195" w:rsidP="00677195">
      <w:pPr>
        <w:pStyle w:val="a3"/>
        <w:numPr>
          <w:ilvl w:val="1"/>
          <w:numId w:val="4"/>
        </w:numPr>
        <w:ind w:left="660" w:hanging="660"/>
        <w:rPr>
          <w:lang w:val="fr-CA"/>
        </w:rPr>
      </w:pPr>
      <w:r w:rsidRPr="00505139">
        <w:rPr>
          <w:rFonts w:eastAsia="Times New Roman"/>
          <w:lang w:val="et-EE"/>
        </w:rPr>
        <w:t xml:space="preserve">kui </w:t>
      </w:r>
      <w:r w:rsidR="000C5C24">
        <w:rPr>
          <w:rFonts w:eastAsia="Times New Roman"/>
          <w:lang w:val="et-EE"/>
        </w:rPr>
        <w:t xml:space="preserve">teie laps on </w:t>
      </w:r>
      <w:r w:rsidRPr="00505139">
        <w:rPr>
          <w:rFonts w:eastAsia="Times New Roman"/>
          <w:lang w:val="et-EE"/>
        </w:rPr>
        <w:t>adalimumabi või selle ravimi mis tahes koostisosade (loetletud lõigus 6) suhtes allergiline;</w:t>
      </w:r>
    </w:p>
    <w:p w14:paraId="0332A110" w14:textId="77777777" w:rsidR="00677195" w:rsidRPr="00A87D28" w:rsidRDefault="00677195" w:rsidP="00677195">
      <w:pPr>
        <w:pStyle w:val="a3"/>
        <w:numPr>
          <w:ilvl w:val="0"/>
          <w:numId w:val="0"/>
        </w:numPr>
        <w:ind w:left="660"/>
        <w:rPr>
          <w:lang w:val="fr-CA"/>
        </w:rPr>
      </w:pPr>
    </w:p>
    <w:p w14:paraId="48599DEE"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 xml:space="preserve">kui </w:t>
      </w:r>
      <w:r w:rsidR="000C5C24">
        <w:rPr>
          <w:rFonts w:eastAsia="Times New Roman"/>
          <w:lang w:val="et-EE"/>
        </w:rPr>
        <w:t>teie laps</w:t>
      </w:r>
      <w:r w:rsidR="000C5C24" w:rsidRPr="00505139">
        <w:rPr>
          <w:rFonts w:eastAsia="Times New Roman"/>
          <w:lang w:val="et-EE"/>
        </w:rPr>
        <w:t xml:space="preserve"> </w:t>
      </w:r>
      <w:r w:rsidRPr="00505139">
        <w:rPr>
          <w:rFonts w:eastAsia="Times New Roman"/>
          <w:lang w:val="et-EE"/>
        </w:rPr>
        <w:t xml:space="preserve">põete rasket aktiivset tuberkuloosi või muud rasket infektsiooni (vt „Hoiatused ja ettevaatusabinõud“). Tähtis on arsti informeerida sellest, kui </w:t>
      </w:r>
      <w:r w:rsidR="000C5C24">
        <w:rPr>
          <w:rFonts w:eastAsia="Times New Roman"/>
          <w:lang w:val="et-EE"/>
        </w:rPr>
        <w:t>teie lapsel</w:t>
      </w:r>
      <w:r w:rsidR="000C5C24" w:rsidRPr="00505139">
        <w:rPr>
          <w:rFonts w:eastAsia="Times New Roman"/>
          <w:lang w:val="et-EE"/>
        </w:rPr>
        <w:t xml:space="preserve"> </w:t>
      </w:r>
      <w:r w:rsidRPr="00505139">
        <w:rPr>
          <w:rFonts w:eastAsia="Times New Roman"/>
          <w:lang w:val="et-EE"/>
        </w:rPr>
        <w:t>esinevad infektsiooni sümptomid, näiteks palavik, haavad, väsimus, hambaprobleemid;</w:t>
      </w:r>
    </w:p>
    <w:p w14:paraId="310C995E" w14:textId="77777777" w:rsidR="00677195" w:rsidRPr="00505139" w:rsidRDefault="00677195" w:rsidP="00677195">
      <w:pPr>
        <w:pStyle w:val="a3"/>
        <w:numPr>
          <w:ilvl w:val="0"/>
          <w:numId w:val="0"/>
        </w:numPr>
        <w:ind w:left="660"/>
        <w:rPr>
          <w:lang w:val="et-EE"/>
        </w:rPr>
      </w:pPr>
    </w:p>
    <w:p w14:paraId="4B6476D3"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 xml:space="preserve">kui </w:t>
      </w:r>
      <w:r w:rsidR="000C5C24">
        <w:rPr>
          <w:rFonts w:eastAsia="Times New Roman"/>
          <w:lang w:val="et-EE"/>
        </w:rPr>
        <w:t xml:space="preserve">teie lapsel </w:t>
      </w:r>
      <w:r w:rsidRPr="00505139">
        <w:rPr>
          <w:rFonts w:eastAsia="Times New Roman"/>
          <w:lang w:val="et-EE"/>
        </w:rPr>
        <w:t>on mõõdukas või raske südamepuudulikkus. Tähtis on arsti informeerida sellest, kui</w:t>
      </w:r>
      <w:r w:rsidR="000C5C24">
        <w:rPr>
          <w:rFonts w:eastAsia="Times New Roman"/>
          <w:lang w:val="et-EE"/>
        </w:rPr>
        <w:t xml:space="preserve"> teie</w:t>
      </w:r>
      <w:r w:rsidRPr="00505139">
        <w:rPr>
          <w:rFonts w:eastAsia="Times New Roman"/>
          <w:lang w:val="et-EE"/>
        </w:rPr>
        <w:t xml:space="preserve"> </w:t>
      </w:r>
      <w:r w:rsidR="000C5C24">
        <w:rPr>
          <w:rFonts w:eastAsia="Times New Roman"/>
          <w:lang w:val="et-EE"/>
        </w:rPr>
        <w:t xml:space="preserve">laps on </w:t>
      </w:r>
      <w:r w:rsidRPr="00505139">
        <w:rPr>
          <w:rFonts w:eastAsia="Times New Roman"/>
          <w:lang w:val="et-EE"/>
        </w:rPr>
        <w:t>põdenud või põete rasket südamehaigust (vt „Hoiatused ja ettevaatusabinõud“).</w:t>
      </w:r>
    </w:p>
    <w:p w14:paraId="682F6806" w14:textId="77777777" w:rsidR="00677195" w:rsidRPr="00505139" w:rsidRDefault="00677195" w:rsidP="00677195">
      <w:pPr>
        <w:spacing w:before="13" w:line="240" w:lineRule="exact"/>
        <w:rPr>
          <w:rFonts w:ascii="Times New Roman" w:hAnsi="Times New Roman" w:cs="Times New Roman"/>
          <w:sz w:val="24"/>
          <w:szCs w:val="24"/>
          <w:lang w:val="et-EE"/>
        </w:rPr>
      </w:pPr>
    </w:p>
    <w:p w14:paraId="7DB6932E" w14:textId="77777777" w:rsidR="00677195" w:rsidRPr="00505139" w:rsidRDefault="00677195" w:rsidP="00677195">
      <w:pPr>
        <w:pStyle w:val="a3"/>
        <w:rPr>
          <w:b/>
          <w:lang w:val="et-EE"/>
        </w:rPr>
      </w:pPr>
      <w:r w:rsidRPr="00505139">
        <w:rPr>
          <w:rFonts w:eastAsia="Times New Roman"/>
          <w:b/>
          <w:bCs/>
          <w:lang w:val="et-EE"/>
        </w:rPr>
        <w:t>Hoiatused ja ettevaatusabinõud</w:t>
      </w:r>
    </w:p>
    <w:p w14:paraId="60394638" w14:textId="77777777" w:rsidR="00677195" w:rsidRPr="00505139" w:rsidRDefault="00677195" w:rsidP="00677195">
      <w:pPr>
        <w:spacing w:before="9" w:line="240" w:lineRule="exact"/>
        <w:rPr>
          <w:rFonts w:ascii="Times New Roman" w:hAnsi="Times New Roman" w:cs="Times New Roman"/>
          <w:sz w:val="24"/>
          <w:szCs w:val="24"/>
          <w:lang w:val="et-EE"/>
        </w:rPr>
      </w:pPr>
    </w:p>
    <w:p w14:paraId="1047AB96" w14:textId="77777777" w:rsidR="00677195" w:rsidRPr="00505139" w:rsidRDefault="00677195" w:rsidP="00677195">
      <w:pPr>
        <w:pStyle w:val="a3"/>
        <w:rPr>
          <w:lang w:val="et-EE"/>
        </w:rPr>
      </w:pPr>
      <w:r w:rsidRPr="00505139">
        <w:rPr>
          <w:rFonts w:eastAsia="Times New Roman"/>
          <w:lang w:val="et-EE"/>
        </w:rPr>
        <w:t>Enne Yuflyma kasutamist pidage nõu oma arsti või apteekriga.</w:t>
      </w:r>
    </w:p>
    <w:p w14:paraId="288E59C8" w14:textId="77777777" w:rsidR="00677195" w:rsidRPr="00505139" w:rsidRDefault="00677195" w:rsidP="00677195">
      <w:pPr>
        <w:pStyle w:val="a3"/>
        <w:rPr>
          <w:lang w:val="et-EE"/>
        </w:rPr>
      </w:pPr>
    </w:p>
    <w:p w14:paraId="781721A6" w14:textId="77777777" w:rsidR="00677195" w:rsidRPr="00505139" w:rsidRDefault="00677195" w:rsidP="00677195">
      <w:pPr>
        <w:pStyle w:val="a3"/>
        <w:rPr>
          <w:u w:val="single" w:color="000000"/>
        </w:rPr>
      </w:pPr>
      <w:r w:rsidRPr="00505139">
        <w:rPr>
          <w:rFonts w:eastAsia="Times New Roman"/>
          <w:u w:val="single" w:color="000000"/>
          <w:lang w:val="et-EE"/>
        </w:rPr>
        <w:t>Allergilised reaktsioonid</w:t>
      </w:r>
    </w:p>
    <w:p w14:paraId="2A72CEE6" w14:textId="77777777" w:rsidR="00677195" w:rsidRPr="00505139" w:rsidRDefault="00677195" w:rsidP="00677195">
      <w:pPr>
        <w:pStyle w:val="a3"/>
        <w:rPr>
          <w:u w:val="single"/>
        </w:rPr>
      </w:pPr>
    </w:p>
    <w:p w14:paraId="11780F1F" w14:textId="77777777" w:rsidR="00677195" w:rsidRPr="00505139" w:rsidRDefault="00677195" w:rsidP="00677195">
      <w:pPr>
        <w:pStyle w:val="a3"/>
        <w:numPr>
          <w:ilvl w:val="1"/>
          <w:numId w:val="4"/>
        </w:numPr>
        <w:ind w:left="660" w:hanging="660"/>
      </w:pPr>
      <w:r w:rsidRPr="00505139">
        <w:rPr>
          <w:rFonts w:eastAsia="Times New Roman"/>
          <w:lang w:val="et-EE"/>
        </w:rPr>
        <w:t xml:space="preserve">Kui </w:t>
      </w:r>
      <w:proofErr w:type="spellStart"/>
      <w:r w:rsidR="0046359A">
        <w:t>teie</w:t>
      </w:r>
      <w:proofErr w:type="spellEnd"/>
      <w:r w:rsidR="0046359A">
        <w:t xml:space="preserve"> </w:t>
      </w:r>
      <w:proofErr w:type="spellStart"/>
      <w:r w:rsidR="0046359A">
        <w:t>lapsel</w:t>
      </w:r>
      <w:proofErr w:type="spellEnd"/>
      <w:r w:rsidR="0046359A">
        <w:t xml:space="preserve"> </w:t>
      </w:r>
      <w:proofErr w:type="spellStart"/>
      <w:r w:rsidR="0046359A">
        <w:t>tekib</w:t>
      </w:r>
      <w:proofErr w:type="spellEnd"/>
      <w:r w:rsidRPr="00505139">
        <w:rPr>
          <w:rFonts w:eastAsia="Times New Roman"/>
          <w:lang w:val="et-EE"/>
        </w:rPr>
        <w:t xml:space="preserve"> allergiline reaktsioon koos sümptomitega nagu rindkere pingsus, vilisev hingamine, pearinglus, tursed või lööve, ärge rohkem Yuflyma’t süstige ja võtke otsekohe ühendust oma arstiga, sest harvadel juhtudel võivad need reaktsioonid olla eluohtlikud.</w:t>
      </w:r>
    </w:p>
    <w:p w14:paraId="45E8C944" w14:textId="77777777" w:rsidR="00677195" w:rsidRPr="00505139" w:rsidRDefault="00677195" w:rsidP="00677195">
      <w:pPr>
        <w:pStyle w:val="a3"/>
        <w:rPr>
          <w:b/>
        </w:rPr>
      </w:pPr>
    </w:p>
    <w:p w14:paraId="0E7E079A" w14:textId="77777777" w:rsidR="00677195" w:rsidRPr="00505139" w:rsidRDefault="00677195" w:rsidP="00677195">
      <w:pPr>
        <w:pStyle w:val="a3"/>
        <w:rPr>
          <w:u w:val="single"/>
        </w:rPr>
      </w:pPr>
      <w:r w:rsidRPr="00505139">
        <w:rPr>
          <w:rFonts w:eastAsia="Times New Roman"/>
          <w:u w:val="single"/>
          <w:lang w:val="et-EE"/>
        </w:rPr>
        <w:t>Infektsioonid</w:t>
      </w:r>
    </w:p>
    <w:p w14:paraId="13F666E1" w14:textId="77777777" w:rsidR="00677195" w:rsidRPr="00505139" w:rsidRDefault="00677195" w:rsidP="00677195">
      <w:pPr>
        <w:pStyle w:val="a3"/>
        <w:rPr>
          <w:b/>
        </w:rPr>
      </w:pPr>
    </w:p>
    <w:p w14:paraId="6ED58799" w14:textId="77777777" w:rsidR="00677195" w:rsidRPr="00505139" w:rsidRDefault="00677195" w:rsidP="00677195">
      <w:pPr>
        <w:pStyle w:val="a3"/>
        <w:numPr>
          <w:ilvl w:val="1"/>
          <w:numId w:val="4"/>
        </w:numPr>
        <w:ind w:left="660" w:hanging="660"/>
      </w:pPr>
      <w:r w:rsidRPr="00505139">
        <w:rPr>
          <w:rFonts w:eastAsia="Times New Roman"/>
          <w:lang w:val="et-EE"/>
        </w:rPr>
        <w:t xml:space="preserve">Kui </w:t>
      </w:r>
      <w:proofErr w:type="spellStart"/>
      <w:r w:rsidR="0046359A">
        <w:t>teie</w:t>
      </w:r>
      <w:proofErr w:type="spellEnd"/>
      <w:r w:rsidR="0046359A">
        <w:t xml:space="preserve"> </w:t>
      </w:r>
      <w:proofErr w:type="spellStart"/>
      <w:r w:rsidR="0046359A">
        <w:t>lapsel</w:t>
      </w:r>
      <w:proofErr w:type="spellEnd"/>
      <w:r w:rsidR="0046359A">
        <w:t xml:space="preserve"> </w:t>
      </w:r>
      <w:proofErr w:type="spellStart"/>
      <w:r w:rsidR="0046359A">
        <w:t>esineb</w:t>
      </w:r>
      <w:proofErr w:type="spellEnd"/>
      <w:r w:rsidR="0046359A">
        <w:t xml:space="preserve"> </w:t>
      </w:r>
      <w:r w:rsidRPr="00505139">
        <w:rPr>
          <w:rFonts w:eastAsia="Times New Roman"/>
          <w:lang w:val="et-EE"/>
        </w:rPr>
        <w:t>infektsioon, sealhulgas pikaajaline infektsioon või infektsioon teatavas kehapiirkonnas (näiteks jala haavand), konsulteerige enne Yuflyma kasutamist oma arstiga. Kui te ei ole milleski kindel, pidage nõu arstiga.</w:t>
      </w:r>
    </w:p>
    <w:p w14:paraId="10BFEBD3" w14:textId="77777777" w:rsidR="00677195" w:rsidRPr="00505139" w:rsidRDefault="00677195" w:rsidP="00677195">
      <w:pPr>
        <w:pStyle w:val="a3"/>
      </w:pPr>
    </w:p>
    <w:p w14:paraId="2DC6BF37" w14:textId="77777777" w:rsidR="0046359A" w:rsidRPr="001E4882" w:rsidRDefault="00677195" w:rsidP="00677195">
      <w:pPr>
        <w:pStyle w:val="a3"/>
        <w:numPr>
          <w:ilvl w:val="1"/>
          <w:numId w:val="4"/>
        </w:numPr>
        <w:ind w:left="660" w:hanging="660"/>
        <w:rPr>
          <w:lang w:val="et-EE"/>
        </w:rPr>
      </w:pPr>
      <w:r w:rsidRPr="00505139">
        <w:rPr>
          <w:rFonts w:eastAsia="Times New Roman"/>
          <w:lang w:val="et-EE"/>
        </w:rPr>
        <w:t>Ravi ajal Yuflyma’ga võivad te</w:t>
      </w:r>
      <w:r w:rsidR="0046359A">
        <w:rPr>
          <w:rFonts w:eastAsia="Times New Roman"/>
          <w:lang w:val="et-EE"/>
        </w:rPr>
        <w:t>ie lapsel</w:t>
      </w:r>
      <w:r w:rsidRPr="00505139">
        <w:rPr>
          <w:rFonts w:eastAsia="Times New Roman"/>
          <w:lang w:val="et-EE"/>
        </w:rPr>
        <w:t xml:space="preserve"> kergemini tekkida infektsioonid. See risk võib suureneda, kui te</w:t>
      </w:r>
      <w:r w:rsidR="0046359A">
        <w:rPr>
          <w:rFonts w:eastAsia="Times New Roman"/>
          <w:lang w:val="et-EE"/>
        </w:rPr>
        <w:t>ma</w:t>
      </w:r>
      <w:r w:rsidRPr="00505139">
        <w:rPr>
          <w:rFonts w:eastAsia="Times New Roman"/>
          <w:lang w:val="et-EE"/>
        </w:rPr>
        <w:t xml:space="preserve"> kopsu</w:t>
      </w:r>
      <w:r w:rsidR="0046359A">
        <w:rPr>
          <w:rFonts w:eastAsia="Times New Roman"/>
          <w:lang w:val="et-EE"/>
        </w:rPr>
        <w:t>funktsioon on kahjustatud</w:t>
      </w:r>
      <w:r w:rsidRPr="00505139">
        <w:rPr>
          <w:rFonts w:eastAsia="Times New Roman"/>
          <w:lang w:val="et-EE"/>
        </w:rPr>
        <w:t>. Need infektsioonid võivad olla tõsised</w:t>
      </w:r>
      <w:r w:rsidR="0046359A">
        <w:rPr>
          <w:rFonts w:eastAsia="Times New Roman"/>
          <w:lang w:val="et-EE"/>
        </w:rPr>
        <w:t>, sh:</w:t>
      </w:r>
    </w:p>
    <w:p w14:paraId="3CA27859" w14:textId="77777777" w:rsidR="00677195" w:rsidRPr="00505139" w:rsidRDefault="00677195" w:rsidP="00677195">
      <w:pPr>
        <w:pStyle w:val="a3"/>
        <w:numPr>
          <w:ilvl w:val="1"/>
          <w:numId w:val="4"/>
        </w:numPr>
        <w:ind w:left="660" w:firstLine="49"/>
      </w:pPr>
      <w:r w:rsidRPr="00505139">
        <w:rPr>
          <w:rFonts w:eastAsia="Times New Roman"/>
          <w:lang w:val="et-EE"/>
        </w:rPr>
        <w:t>tuberkuloos;</w:t>
      </w:r>
    </w:p>
    <w:p w14:paraId="3FEFC03B" w14:textId="77777777" w:rsidR="0046359A" w:rsidRDefault="0046359A" w:rsidP="00677195">
      <w:pPr>
        <w:pStyle w:val="a3"/>
        <w:numPr>
          <w:ilvl w:val="1"/>
          <w:numId w:val="4"/>
        </w:numPr>
        <w:ind w:left="660" w:firstLine="49"/>
      </w:pPr>
      <w:proofErr w:type="spellStart"/>
      <w:r>
        <w:t>infektsioonid</w:t>
      </w:r>
      <w:proofErr w:type="spellEnd"/>
      <w:r>
        <w:t xml:space="preserve">, mis on </w:t>
      </w:r>
      <w:proofErr w:type="spellStart"/>
      <w:r>
        <w:t>põhjustatud</w:t>
      </w:r>
      <w:proofErr w:type="spellEnd"/>
      <w:r>
        <w:t xml:space="preserve"> </w:t>
      </w:r>
      <w:proofErr w:type="spellStart"/>
      <w:r>
        <w:t>viiruste</w:t>
      </w:r>
      <w:proofErr w:type="spellEnd"/>
      <w:r>
        <w:t xml:space="preserve">, </w:t>
      </w:r>
      <w:proofErr w:type="spellStart"/>
      <w:r>
        <w:t>seente</w:t>
      </w:r>
      <w:proofErr w:type="spellEnd"/>
      <w:r>
        <w:t xml:space="preserve">, </w:t>
      </w:r>
      <w:proofErr w:type="spellStart"/>
      <w:r>
        <w:t>parasiitide</w:t>
      </w:r>
      <w:proofErr w:type="spellEnd"/>
      <w:r>
        <w:t xml:space="preserve"> </w:t>
      </w:r>
      <w:proofErr w:type="spellStart"/>
      <w:r>
        <w:t>või</w:t>
      </w:r>
      <w:proofErr w:type="spellEnd"/>
      <w:r>
        <w:t xml:space="preserve"> </w:t>
      </w:r>
      <w:proofErr w:type="spellStart"/>
      <w:r>
        <w:t>bakterite</w:t>
      </w:r>
      <w:proofErr w:type="spellEnd"/>
      <w:r>
        <w:t xml:space="preserve"> </w:t>
      </w:r>
      <w:proofErr w:type="spellStart"/>
      <w:r>
        <w:t>poolt</w:t>
      </w:r>
      <w:proofErr w:type="spellEnd"/>
      <w:r>
        <w:t xml:space="preserve"> </w:t>
      </w:r>
    </w:p>
    <w:p w14:paraId="6BAE5F5D" w14:textId="77777777" w:rsidR="00677195" w:rsidRPr="00505139" w:rsidRDefault="00677195" w:rsidP="00677195">
      <w:pPr>
        <w:pStyle w:val="a3"/>
        <w:numPr>
          <w:ilvl w:val="1"/>
          <w:numId w:val="4"/>
        </w:numPr>
        <w:ind w:left="660" w:firstLine="49"/>
      </w:pPr>
      <w:r w:rsidRPr="00505139">
        <w:rPr>
          <w:rFonts w:eastAsia="Times New Roman"/>
          <w:lang w:val="et-EE"/>
        </w:rPr>
        <w:t>raske vereinfektsioon (sepsis).</w:t>
      </w:r>
    </w:p>
    <w:p w14:paraId="1B8D5B03" w14:textId="77777777" w:rsidR="00677195" w:rsidRPr="00505139" w:rsidRDefault="00677195" w:rsidP="00677195">
      <w:pPr>
        <w:pStyle w:val="a3"/>
      </w:pPr>
    </w:p>
    <w:p w14:paraId="18E94F0B" w14:textId="77777777" w:rsidR="0046359A" w:rsidRDefault="0046359A" w:rsidP="00677195">
      <w:pPr>
        <w:pStyle w:val="a3"/>
        <w:numPr>
          <w:ilvl w:val="0"/>
          <w:numId w:val="0"/>
        </w:numPr>
        <w:ind w:left="660"/>
        <w:rPr>
          <w:rFonts w:eastAsia="Times New Roman"/>
          <w:lang w:val="et-EE"/>
        </w:rPr>
      </w:pPr>
      <w:proofErr w:type="spellStart"/>
      <w:r>
        <w:t>Harvadel</w:t>
      </w:r>
      <w:proofErr w:type="spellEnd"/>
      <w:r>
        <w:t xml:space="preserve"> </w:t>
      </w:r>
      <w:proofErr w:type="spellStart"/>
      <w:r>
        <w:t>juhtudel</w:t>
      </w:r>
      <w:proofErr w:type="spellEnd"/>
      <w:r>
        <w:t xml:space="preserve"> </w:t>
      </w:r>
      <w:proofErr w:type="spellStart"/>
      <w:r>
        <w:t>võivad</w:t>
      </w:r>
      <w:proofErr w:type="spellEnd"/>
      <w:r>
        <w:t xml:space="preserve"> need </w:t>
      </w:r>
      <w:proofErr w:type="spellStart"/>
      <w:r>
        <w:t>infektsioonid</w:t>
      </w:r>
      <w:proofErr w:type="spellEnd"/>
      <w:r>
        <w:t xml:space="preserve"> olla </w:t>
      </w:r>
      <w:proofErr w:type="spellStart"/>
      <w:r>
        <w:t>eluohtlikud</w:t>
      </w:r>
      <w:proofErr w:type="spellEnd"/>
      <w:r>
        <w:t xml:space="preserve">. </w:t>
      </w:r>
      <w:proofErr w:type="spellStart"/>
      <w:r>
        <w:t>Tähtis</w:t>
      </w:r>
      <w:proofErr w:type="spellEnd"/>
      <w:r>
        <w:t xml:space="preserve"> on </w:t>
      </w:r>
      <w:proofErr w:type="spellStart"/>
      <w:r>
        <w:t>arsti</w:t>
      </w:r>
      <w:proofErr w:type="spellEnd"/>
      <w:r>
        <w:t xml:space="preserve"> </w:t>
      </w:r>
      <w:proofErr w:type="spellStart"/>
      <w:r>
        <w:t>informeerida</w:t>
      </w:r>
      <w:proofErr w:type="spellEnd"/>
      <w:r>
        <w:t xml:space="preserve"> </w:t>
      </w:r>
      <w:proofErr w:type="spellStart"/>
      <w:r>
        <w:t>sellest</w:t>
      </w:r>
      <w:proofErr w:type="spellEnd"/>
      <w:r>
        <w:t xml:space="preserve">, </w:t>
      </w:r>
      <w:proofErr w:type="spellStart"/>
      <w:r>
        <w:t>kui</w:t>
      </w:r>
      <w:proofErr w:type="spellEnd"/>
      <w:r>
        <w:t xml:space="preserve"> </w:t>
      </w:r>
      <w:proofErr w:type="spellStart"/>
      <w:r>
        <w:t>teie</w:t>
      </w:r>
      <w:proofErr w:type="spellEnd"/>
      <w:r>
        <w:t xml:space="preserve"> </w:t>
      </w:r>
      <w:proofErr w:type="spellStart"/>
      <w:r>
        <w:t>lapsel</w:t>
      </w:r>
      <w:proofErr w:type="spellEnd"/>
      <w:r>
        <w:t xml:space="preserve"> </w:t>
      </w:r>
      <w:proofErr w:type="spellStart"/>
      <w:r>
        <w:t>tekivad</w:t>
      </w:r>
      <w:proofErr w:type="spellEnd"/>
      <w:r>
        <w:t xml:space="preserve"> </w:t>
      </w:r>
      <w:proofErr w:type="spellStart"/>
      <w:r>
        <w:t>infektsiooni</w:t>
      </w:r>
      <w:proofErr w:type="spellEnd"/>
      <w:r>
        <w:t xml:space="preserve"> </w:t>
      </w:r>
      <w:proofErr w:type="spellStart"/>
      <w:r>
        <w:t>sümptomid</w:t>
      </w:r>
      <w:proofErr w:type="spellEnd"/>
      <w:r>
        <w:t xml:space="preserve">, </w:t>
      </w:r>
      <w:proofErr w:type="spellStart"/>
      <w:r>
        <w:t>näiteks</w:t>
      </w:r>
      <w:proofErr w:type="spellEnd"/>
      <w:r>
        <w:t xml:space="preserve"> </w:t>
      </w:r>
      <w:proofErr w:type="spellStart"/>
      <w:r>
        <w:t>palavik</w:t>
      </w:r>
      <w:proofErr w:type="spellEnd"/>
      <w:r>
        <w:t xml:space="preserve">, </w:t>
      </w:r>
      <w:proofErr w:type="spellStart"/>
      <w:r>
        <w:t>haavad</w:t>
      </w:r>
      <w:proofErr w:type="spellEnd"/>
      <w:r>
        <w:t xml:space="preserve">, </w:t>
      </w:r>
      <w:proofErr w:type="spellStart"/>
      <w:r>
        <w:t>väsimus</w:t>
      </w:r>
      <w:proofErr w:type="spellEnd"/>
      <w:r>
        <w:t xml:space="preserve"> </w:t>
      </w:r>
      <w:proofErr w:type="spellStart"/>
      <w:r>
        <w:t>või</w:t>
      </w:r>
      <w:proofErr w:type="spellEnd"/>
      <w:r>
        <w:t xml:space="preserve"> </w:t>
      </w:r>
      <w:proofErr w:type="spellStart"/>
      <w:r>
        <w:t>hambaprobleemid</w:t>
      </w:r>
      <w:proofErr w:type="spellEnd"/>
      <w:r>
        <w:t xml:space="preserve">. </w:t>
      </w:r>
      <w:proofErr w:type="spellStart"/>
      <w:r>
        <w:t>Teie</w:t>
      </w:r>
      <w:proofErr w:type="spellEnd"/>
      <w:r>
        <w:t xml:space="preserve"> </w:t>
      </w:r>
      <w:proofErr w:type="spellStart"/>
      <w:r>
        <w:t>arst</w:t>
      </w:r>
      <w:proofErr w:type="spellEnd"/>
      <w:r>
        <w:t xml:space="preserve"> </w:t>
      </w:r>
      <w:proofErr w:type="spellStart"/>
      <w:r>
        <w:t>võib</w:t>
      </w:r>
      <w:proofErr w:type="spellEnd"/>
      <w:r>
        <w:t xml:space="preserve"> </w:t>
      </w:r>
      <w:proofErr w:type="spellStart"/>
      <w:r>
        <w:t>soovitada</w:t>
      </w:r>
      <w:proofErr w:type="spellEnd"/>
      <w:r>
        <w:t xml:space="preserve"> teil </w:t>
      </w:r>
      <w:r w:rsidRPr="00505139">
        <w:rPr>
          <w:rFonts w:eastAsia="Times New Roman"/>
          <w:lang w:val="et-EE"/>
        </w:rPr>
        <w:t>Yuflyma</w:t>
      </w:r>
      <w:r>
        <w:t>-</w:t>
      </w:r>
      <w:proofErr w:type="spellStart"/>
      <w:r>
        <w:t>ravi</w:t>
      </w:r>
      <w:proofErr w:type="spellEnd"/>
      <w:r>
        <w:t xml:space="preserve"> </w:t>
      </w:r>
      <w:proofErr w:type="spellStart"/>
      <w:r>
        <w:t>ajutiselt</w:t>
      </w:r>
      <w:proofErr w:type="spellEnd"/>
      <w:r>
        <w:t xml:space="preserve"> </w:t>
      </w:r>
      <w:proofErr w:type="spellStart"/>
      <w:r>
        <w:t>katkestada</w:t>
      </w:r>
      <w:proofErr w:type="spellEnd"/>
      <w:r>
        <w:t>.</w:t>
      </w:r>
      <w:r w:rsidRPr="00505139">
        <w:rPr>
          <w:rFonts w:eastAsia="Times New Roman"/>
          <w:lang w:val="et-EE"/>
        </w:rPr>
        <w:t xml:space="preserve"> </w:t>
      </w:r>
    </w:p>
    <w:p w14:paraId="498A2160" w14:textId="77777777" w:rsidR="0046359A" w:rsidRDefault="0046359A" w:rsidP="00677195">
      <w:pPr>
        <w:pStyle w:val="a3"/>
        <w:numPr>
          <w:ilvl w:val="0"/>
          <w:numId w:val="0"/>
        </w:numPr>
        <w:ind w:left="660"/>
        <w:rPr>
          <w:rFonts w:eastAsia="Times New Roman"/>
          <w:lang w:val="et-EE"/>
        </w:rPr>
      </w:pPr>
    </w:p>
    <w:p w14:paraId="532F4B8C" w14:textId="77777777" w:rsidR="00677195" w:rsidRPr="001E4882" w:rsidRDefault="00677195" w:rsidP="00677195">
      <w:pPr>
        <w:pStyle w:val="a3"/>
        <w:numPr>
          <w:ilvl w:val="1"/>
          <w:numId w:val="4"/>
        </w:numPr>
        <w:ind w:left="660" w:hanging="660"/>
        <w:rPr>
          <w:lang w:val="et-EE"/>
        </w:rPr>
      </w:pPr>
      <w:r w:rsidRPr="00505139">
        <w:rPr>
          <w:rFonts w:eastAsia="Times New Roman"/>
          <w:lang w:val="et-EE"/>
        </w:rPr>
        <w:t xml:space="preserve">Teavitage oma arsti, kui </w:t>
      </w:r>
      <w:r w:rsidR="0046359A" w:rsidRPr="001E4882">
        <w:rPr>
          <w:lang w:val="et-EE"/>
        </w:rPr>
        <w:t>teie laps asub</w:t>
      </w:r>
      <w:r w:rsidR="0046359A" w:rsidRPr="00505139">
        <w:rPr>
          <w:rFonts w:eastAsia="Times New Roman"/>
          <w:lang w:val="et-EE"/>
        </w:rPr>
        <w:t xml:space="preserve"> </w:t>
      </w:r>
      <w:r w:rsidRPr="00505139">
        <w:rPr>
          <w:rFonts w:eastAsia="Times New Roman"/>
          <w:lang w:val="et-EE"/>
        </w:rPr>
        <w:t>või reisite piirkondades, kus seennakkusi (näiteks histoplasmoosi, koktsidioidomükoosi või blastomükoosi) esineb väga sageli.</w:t>
      </w:r>
    </w:p>
    <w:p w14:paraId="5872145F" w14:textId="77777777" w:rsidR="00677195" w:rsidRPr="001E4882" w:rsidRDefault="00677195" w:rsidP="00677195">
      <w:pPr>
        <w:pStyle w:val="a3"/>
        <w:rPr>
          <w:lang w:val="et-EE"/>
        </w:rPr>
      </w:pPr>
    </w:p>
    <w:p w14:paraId="2B846A89" w14:textId="77777777" w:rsidR="00677195" w:rsidRPr="00A87D28" w:rsidRDefault="00677195" w:rsidP="00677195">
      <w:pPr>
        <w:pStyle w:val="a3"/>
        <w:numPr>
          <w:ilvl w:val="1"/>
          <w:numId w:val="4"/>
        </w:numPr>
        <w:ind w:left="660" w:hanging="660"/>
        <w:rPr>
          <w:lang w:val="et-EE"/>
        </w:rPr>
      </w:pPr>
      <w:r w:rsidRPr="00505139">
        <w:rPr>
          <w:rFonts w:eastAsia="Times New Roman"/>
          <w:lang w:val="et-EE"/>
        </w:rPr>
        <w:t xml:space="preserve">Teavitage arsti sellest, kui </w:t>
      </w:r>
      <w:r w:rsidR="0046359A" w:rsidRPr="00A87D28">
        <w:rPr>
          <w:lang w:val="et-EE"/>
        </w:rPr>
        <w:t>teie laps on</w:t>
      </w:r>
      <w:r w:rsidRPr="00505139">
        <w:rPr>
          <w:rFonts w:eastAsia="Times New Roman"/>
          <w:lang w:val="et-EE"/>
        </w:rPr>
        <w:t xml:space="preserve"> põdenud korduvaid infektsioone või teisi haigusi, mis suurendavad infektsiooniohtu.</w:t>
      </w:r>
    </w:p>
    <w:p w14:paraId="11F7E470" w14:textId="77777777" w:rsidR="00677195" w:rsidRPr="00A87D28" w:rsidRDefault="00677195" w:rsidP="00677195">
      <w:pPr>
        <w:pStyle w:val="a3"/>
        <w:numPr>
          <w:ilvl w:val="0"/>
          <w:numId w:val="0"/>
        </w:numPr>
        <w:rPr>
          <w:lang w:val="et-EE"/>
        </w:rPr>
      </w:pPr>
    </w:p>
    <w:p w14:paraId="6E0347EB" w14:textId="77777777" w:rsidR="00677195" w:rsidRPr="001E4882" w:rsidRDefault="0046359A" w:rsidP="00B61B65">
      <w:pPr>
        <w:pStyle w:val="a3"/>
        <w:numPr>
          <w:ilvl w:val="1"/>
          <w:numId w:val="4"/>
        </w:numPr>
        <w:ind w:left="660" w:hanging="660"/>
        <w:rPr>
          <w:sz w:val="24"/>
          <w:szCs w:val="24"/>
          <w:lang w:val="et-EE"/>
        </w:rPr>
      </w:pPr>
      <w:r w:rsidRPr="00505139">
        <w:rPr>
          <w:rFonts w:eastAsia="Times New Roman"/>
          <w:lang w:val="et-EE"/>
        </w:rPr>
        <w:t>Yuflyma</w:t>
      </w:r>
      <w:r w:rsidRPr="00A87D28">
        <w:rPr>
          <w:lang w:val="et-EE"/>
        </w:rPr>
        <w:t>-ravi ajal te peate koos lapse ja arstiga pöörama erilist tähelepanu infektsiooni nähtudele. On tähtis, et räägiksite oma arstile, kui teie lapsel tekivad infektsiooni sümptomid, näiteks palavik, haavad, väsimustunne või probleemid hammastega.</w:t>
      </w:r>
      <w:r w:rsidRPr="00505139">
        <w:rPr>
          <w:rFonts w:eastAsia="Times New Roman"/>
          <w:lang w:val="et-EE"/>
        </w:rPr>
        <w:t xml:space="preserve"> </w:t>
      </w:r>
    </w:p>
    <w:p w14:paraId="0EEAFB29" w14:textId="77777777" w:rsidR="0046359A" w:rsidRDefault="0046359A" w:rsidP="001E4882">
      <w:pPr>
        <w:pStyle w:val="a4"/>
        <w:rPr>
          <w:sz w:val="24"/>
          <w:szCs w:val="24"/>
          <w:lang w:val="et-EE"/>
        </w:rPr>
      </w:pPr>
    </w:p>
    <w:p w14:paraId="67B1FFE0" w14:textId="77777777" w:rsidR="00677195" w:rsidRPr="00505139" w:rsidRDefault="00677195" w:rsidP="00677195">
      <w:pPr>
        <w:pStyle w:val="a3"/>
        <w:rPr>
          <w:u w:val="single"/>
        </w:rPr>
      </w:pPr>
      <w:r w:rsidRPr="00505139">
        <w:rPr>
          <w:rFonts w:eastAsia="Times New Roman"/>
          <w:u w:val="single" w:color="000000"/>
          <w:lang w:val="et-EE"/>
        </w:rPr>
        <w:t>Tuberkuloos</w:t>
      </w:r>
    </w:p>
    <w:p w14:paraId="32B2261E" w14:textId="77777777" w:rsidR="00677195" w:rsidRPr="00505139" w:rsidRDefault="00677195" w:rsidP="001E4882">
      <w:pPr>
        <w:pStyle w:val="a3"/>
        <w:numPr>
          <w:ilvl w:val="0"/>
          <w:numId w:val="0"/>
        </w:numPr>
        <w:rPr>
          <w:lang w:val="et-EE"/>
        </w:rPr>
      </w:pPr>
    </w:p>
    <w:p w14:paraId="776D1C65" w14:textId="77777777" w:rsidR="00677195" w:rsidRDefault="00677195" w:rsidP="001E4882">
      <w:pPr>
        <w:pStyle w:val="a3"/>
        <w:numPr>
          <w:ilvl w:val="1"/>
          <w:numId w:val="4"/>
        </w:numPr>
        <w:ind w:left="660" w:hanging="660"/>
        <w:rPr>
          <w:rFonts w:eastAsia="Times New Roman"/>
          <w:lang w:val="et-EE"/>
        </w:rPr>
      </w:pPr>
      <w:r w:rsidRPr="00505139">
        <w:rPr>
          <w:rFonts w:eastAsia="Times New Roman"/>
          <w:lang w:val="et-EE"/>
        </w:rPr>
        <w:t xml:space="preserve">Kuna Yuflyma’ga ravitud patsientidel on kirjeldatud tuberkuloosi juhte, kontrollib arst teid enne Yuflyma manustamist tuberkuloosi nähtude ja sümptomite suhtes. See sisaldab teie haigusloo põhjalikku hindamist koos vajalike skriiningtestidega (nt röntgenülesvõte rindkerest ja tuberkuliintest). Nende uuringute teostamine ja tulemused tuleb kirja panna </w:t>
      </w:r>
      <w:r w:rsidRPr="00764368">
        <w:rPr>
          <w:rFonts w:eastAsia="Times New Roman"/>
          <w:b/>
          <w:lang w:val="et-EE"/>
        </w:rPr>
        <w:t>patsiendi teabekaardile</w:t>
      </w:r>
      <w:r w:rsidRPr="00505139">
        <w:rPr>
          <w:rFonts w:eastAsia="Times New Roman"/>
          <w:lang w:val="et-EE"/>
        </w:rPr>
        <w:t>.</w:t>
      </w:r>
    </w:p>
    <w:p w14:paraId="2FE7442E" w14:textId="77777777" w:rsidR="0046359A" w:rsidRPr="00A87D28" w:rsidRDefault="0046359A" w:rsidP="001E4882">
      <w:pPr>
        <w:pStyle w:val="a3"/>
        <w:numPr>
          <w:ilvl w:val="0"/>
          <w:numId w:val="0"/>
        </w:numPr>
        <w:rPr>
          <w:lang w:val="et-EE"/>
        </w:rPr>
      </w:pPr>
    </w:p>
    <w:p w14:paraId="562F6B5B" w14:textId="77777777" w:rsidR="00D8159C" w:rsidRPr="00A87D28" w:rsidRDefault="00D8159C" w:rsidP="00677195">
      <w:pPr>
        <w:pStyle w:val="a3"/>
        <w:numPr>
          <w:ilvl w:val="1"/>
          <w:numId w:val="4"/>
        </w:numPr>
        <w:ind w:left="998" w:hanging="340"/>
        <w:rPr>
          <w:lang w:val="et-EE"/>
        </w:rPr>
      </w:pPr>
      <w:r w:rsidRPr="00A87D28">
        <w:rPr>
          <w:lang w:val="et-EE"/>
        </w:rPr>
        <w:t>Väga tähtis on arsti teavitada sellest, kui teie laps on kunagi tuberkuloosi põdenud või kui teie laps on olnud lähikontaktis tuberkuloosihaigega. Kui teie lapsel on aktiivne tuberkuloos, siis ärge Yuflyma’t kasutage</w:t>
      </w:r>
    </w:p>
    <w:p w14:paraId="7436694F" w14:textId="77777777" w:rsidR="00677195" w:rsidRPr="001E4882" w:rsidRDefault="00677195" w:rsidP="00677195">
      <w:pPr>
        <w:pStyle w:val="a3"/>
        <w:numPr>
          <w:ilvl w:val="1"/>
          <w:numId w:val="4"/>
        </w:numPr>
        <w:ind w:left="998" w:hanging="340"/>
        <w:rPr>
          <w:lang w:val="et-EE"/>
        </w:rPr>
      </w:pPr>
      <w:r w:rsidRPr="00505139">
        <w:rPr>
          <w:rFonts w:eastAsia="Times New Roman"/>
          <w:lang w:val="et-EE"/>
        </w:rPr>
        <w:t>Te</w:t>
      </w:r>
      <w:r w:rsidR="00D8159C">
        <w:rPr>
          <w:rFonts w:eastAsia="Times New Roman"/>
          <w:lang w:val="et-EE"/>
        </w:rPr>
        <w:t>ie lapsel</w:t>
      </w:r>
      <w:r w:rsidRPr="00505139">
        <w:rPr>
          <w:rFonts w:eastAsia="Times New Roman"/>
          <w:lang w:val="et-EE"/>
        </w:rPr>
        <w:t xml:space="preserve"> võib ravi jooksul areneda tuberkuloos isegi sel juhul, kui olete saanud tuberkuloosi ennetavat ravi.</w:t>
      </w:r>
    </w:p>
    <w:p w14:paraId="6672E113" w14:textId="77777777" w:rsidR="00677195" w:rsidRPr="001E4882" w:rsidRDefault="00677195" w:rsidP="00677195">
      <w:pPr>
        <w:pStyle w:val="a3"/>
        <w:numPr>
          <w:ilvl w:val="1"/>
          <w:numId w:val="4"/>
        </w:numPr>
        <w:ind w:left="998" w:hanging="340"/>
        <w:rPr>
          <w:lang w:val="et-EE"/>
        </w:rPr>
      </w:pPr>
      <w:r w:rsidRPr="00505139">
        <w:rPr>
          <w:rFonts w:eastAsia="Times New Roman"/>
          <w:lang w:val="et-EE"/>
        </w:rPr>
        <w:t>Kui te</w:t>
      </w:r>
      <w:r w:rsidR="00D8159C">
        <w:rPr>
          <w:rFonts w:eastAsia="Times New Roman"/>
          <w:lang w:val="et-EE"/>
        </w:rPr>
        <w:t xml:space="preserve">ie lapsel </w:t>
      </w:r>
      <w:r w:rsidRPr="00505139">
        <w:rPr>
          <w:rFonts w:eastAsia="Times New Roman"/>
          <w:lang w:val="et-EE"/>
        </w:rPr>
        <w:t>tekivad ravi ajal või pärast ravi tuberkuloosi sümptomid (näiteks köha, mis ei taandu, kaalulangus, energiapuudus, väike palavik) või avaldub mõni muu infektsioon, informeerige sellest otsekohe oma arsti.</w:t>
      </w:r>
    </w:p>
    <w:p w14:paraId="60318CF6" w14:textId="77777777" w:rsidR="00677195" w:rsidRPr="001E4882" w:rsidRDefault="00677195" w:rsidP="00677195">
      <w:pPr>
        <w:spacing w:before="11" w:line="240" w:lineRule="exact"/>
        <w:rPr>
          <w:rFonts w:ascii="Times New Roman" w:hAnsi="Times New Roman" w:cs="Times New Roman"/>
          <w:sz w:val="24"/>
          <w:szCs w:val="24"/>
          <w:lang w:val="et-EE"/>
        </w:rPr>
      </w:pPr>
    </w:p>
    <w:p w14:paraId="67F9AB42" w14:textId="77777777" w:rsidR="00677195" w:rsidRPr="00505139" w:rsidRDefault="00677195" w:rsidP="00677195">
      <w:pPr>
        <w:pStyle w:val="a3"/>
        <w:rPr>
          <w:u w:val="single"/>
        </w:rPr>
      </w:pPr>
      <w:r w:rsidRPr="00505139">
        <w:rPr>
          <w:rFonts w:eastAsia="Times New Roman"/>
          <w:u w:val="single" w:color="000000"/>
          <w:lang w:val="et-EE"/>
        </w:rPr>
        <w:t>B-hepatiit</w:t>
      </w:r>
    </w:p>
    <w:p w14:paraId="702BE069" w14:textId="77777777" w:rsidR="00677195" w:rsidRPr="00505139" w:rsidRDefault="00677195" w:rsidP="00677195">
      <w:pPr>
        <w:spacing w:before="4" w:line="190" w:lineRule="exact"/>
        <w:rPr>
          <w:rFonts w:ascii="Times New Roman" w:hAnsi="Times New Roman" w:cs="Times New Roman"/>
          <w:sz w:val="19"/>
          <w:szCs w:val="19"/>
        </w:rPr>
      </w:pPr>
    </w:p>
    <w:p w14:paraId="5E4D0963" w14:textId="77777777" w:rsidR="00677195" w:rsidRPr="00505139" w:rsidRDefault="00677195" w:rsidP="00677195">
      <w:pPr>
        <w:pStyle w:val="a3"/>
        <w:numPr>
          <w:ilvl w:val="1"/>
          <w:numId w:val="4"/>
        </w:numPr>
        <w:ind w:left="660" w:hanging="660"/>
      </w:pPr>
      <w:r w:rsidRPr="00505139">
        <w:rPr>
          <w:rFonts w:eastAsia="Times New Roman"/>
          <w:lang w:val="et-EE"/>
        </w:rPr>
        <w:t>Teavitage oma arsti, kui t</w:t>
      </w:r>
      <w:r w:rsidR="00D8159C">
        <w:rPr>
          <w:rFonts w:eastAsia="Times New Roman"/>
          <w:lang w:val="et-EE"/>
        </w:rPr>
        <w:t>ei</w:t>
      </w:r>
      <w:r w:rsidRPr="00505139">
        <w:rPr>
          <w:rFonts w:eastAsia="Times New Roman"/>
          <w:lang w:val="et-EE"/>
        </w:rPr>
        <w:t>e</w:t>
      </w:r>
      <w:r w:rsidR="00D8159C">
        <w:rPr>
          <w:rFonts w:eastAsia="Times New Roman"/>
          <w:lang w:val="et-EE"/>
        </w:rPr>
        <w:t xml:space="preserve"> laps on</w:t>
      </w:r>
      <w:r w:rsidRPr="00505139">
        <w:rPr>
          <w:rFonts w:eastAsia="Times New Roman"/>
          <w:lang w:val="et-EE"/>
        </w:rPr>
        <w:t xml:space="preserve"> </w:t>
      </w:r>
      <w:r>
        <w:rPr>
          <w:rFonts w:eastAsia="Times New Roman"/>
          <w:lang w:val="et-EE"/>
        </w:rPr>
        <w:t>B-</w:t>
      </w:r>
      <w:r w:rsidRPr="00505139">
        <w:rPr>
          <w:rFonts w:eastAsia="Times New Roman"/>
          <w:lang w:val="et-EE"/>
        </w:rPr>
        <w:t>hepatii</w:t>
      </w:r>
      <w:r>
        <w:rPr>
          <w:rFonts w:eastAsia="Times New Roman"/>
          <w:lang w:val="et-EE"/>
        </w:rPr>
        <w:t>di</w:t>
      </w:r>
      <w:r w:rsidRPr="00505139">
        <w:rPr>
          <w:rFonts w:eastAsia="Times New Roman"/>
          <w:lang w:val="et-EE"/>
        </w:rPr>
        <w:t xml:space="preserve"> viiruse (HBV) kandja, kui teil on aktiivne HBV või kui te arvate, et teil on oht nakatuda HBV-sse.</w:t>
      </w:r>
    </w:p>
    <w:p w14:paraId="4C6E14DF" w14:textId="77777777" w:rsidR="00677195" w:rsidRPr="00505139" w:rsidRDefault="00677195" w:rsidP="00677195">
      <w:pPr>
        <w:pStyle w:val="a3"/>
        <w:numPr>
          <w:ilvl w:val="0"/>
          <w:numId w:val="0"/>
        </w:numPr>
        <w:ind w:left="660"/>
      </w:pPr>
    </w:p>
    <w:p w14:paraId="36239D28" w14:textId="77777777" w:rsidR="00677195" w:rsidRPr="00505139" w:rsidRDefault="00677195" w:rsidP="00677195">
      <w:pPr>
        <w:pStyle w:val="a3"/>
        <w:numPr>
          <w:ilvl w:val="1"/>
          <w:numId w:val="4"/>
        </w:numPr>
        <w:ind w:left="998" w:hanging="340"/>
        <w:rPr>
          <w:lang w:val="et-EE"/>
        </w:rPr>
      </w:pPr>
      <w:r w:rsidRPr="00505139">
        <w:rPr>
          <w:rFonts w:eastAsia="Times New Roman"/>
          <w:lang w:val="et-EE"/>
        </w:rPr>
        <w:t xml:space="preserve">Teie arst peab </w:t>
      </w:r>
      <w:r w:rsidR="00D8159C">
        <w:rPr>
          <w:rFonts w:eastAsia="Times New Roman"/>
          <w:lang w:val="et-EE"/>
        </w:rPr>
        <w:t xml:space="preserve">teie last </w:t>
      </w:r>
      <w:r w:rsidRPr="00505139">
        <w:rPr>
          <w:rFonts w:eastAsia="Times New Roman"/>
          <w:lang w:val="et-EE"/>
        </w:rPr>
        <w:t>HBV suhtes testima. Yuflyma võib põhjustada HBV reaktivatsiooni selle viiruse kandjatel.</w:t>
      </w:r>
    </w:p>
    <w:p w14:paraId="0F50E1D3" w14:textId="77777777" w:rsidR="00677195" w:rsidRPr="00505139" w:rsidRDefault="00677195" w:rsidP="00677195">
      <w:pPr>
        <w:pStyle w:val="a3"/>
        <w:numPr>
          <w:ilvl w:val="1"/>
          <w:numId w:val="4"/>
        </w:numPr>
        <w:ind w:left="998" w:hanging="340"/>
        <w:rPr>
          <w:lang w:val="et-EE"/>
        </w:rPr>
      </w:pPr>
      <w:r w:rsidRPr="00505139">
        <w:rPr>
          <w:rFonts w:eastAsia="Times New Roman"/>
          <w:lang w:val="et-EE"/>
        </w:rPr>
        <w:t xml:space="preserve">Mõnedel harvadel juhtudel, eriti kui </w:t>
      </w:r>
      <w:r w:rsidR="00D8159C">
        <w:rPr>
          <w:rFonts w:eastAsia="Times New Roman"/>
          <w:lang w:val="et-EE"/>
        </w:rPr>
        <w:t>teie laps</w:t>
      </w:r>
      <w:r w:rsidRPr="00505139">
        <w:rPr>
          <w:rFonts w:eastAsia="Times New Roman"/>
          <w:lang w:val="et-EE"/>
        </w:rPr>
        <w:t xml:space="preserve"> võtate teisi ravimeid, mis suruvad immuunsüsteemi alla, võib HBV reaktivatsioon olla eluohtlik.</w:t>
      </w:r>
    </w:p>
    <w:p w14:paraId="2CF40A69" w14:textId="77777777" w:rsidR="00677195" w:rsidRPr="00505139" w:rsidRDefault="00677195" w:rsidP="00677195">
      <w:pPr>
        <w:spacing w:before="11" w:line="240" w:lineRule="exact"/>
        <w:rPr>
          <w:rFonts w:ascii="Times New Roman" w:hAnsi="Times New Roman" w:cs="Times New Roman"/>
          <w:sz w:val="24"/>
          <w:szCs w:val="24"/>
          <w:lang w:val="et-EE"/>
        </w:rPr>
      </w:pPr>
    </w:p>
    <w:p w14:paraId="29401ECF" w14:textId="77777777" w:rsidR="00677195" w:rsidRPr="00505139" w:rsidRDefault="00677195" w:rsidP="00677195">
      <w:pPr>
        <w:pStyle w:val="a3"/>
        <w:rPr>
          <w:u w:val="single"/>
        </w:rPr>
      </w:pPr>
      <w:r w:rsidRPr="00505139">
        <w:rPr>
          <w:rFonts w:eastAsia="Times New Roman"/>
          <w:u w:val="single" w:color="000000"/>
          <w:lang w:val="et-EE"/>
        </w:rPr>
        <w:t>Kirurgiline või hambaraviprotseduur</w:t>
      </w:r>
    </w:p>
    <w:p w14:paraId="1BEABBAD" w14:textId="77777777" w:rsidR="00677195" w:rsidRPr="00505139" w:rsidRDefault="00677195" w:rsidP="00677195">
      <w:pPr>
        <w:spacing w:before="4" w:line="190" w:lineRule="exact"/>
        <w:rPr>
          <w:rFonts w:ascii="Times New Roman" w:hAnsi="Times New Roman" w:cs="Times New Roman"/>
          <w:sz w:val="19"/>
          <w:szCs w:val="19"/>
        </w:rPr>
      </w:pPr>
    </w:p>
    <w:p w14:paraId="172E9279" w14:textId="77777777" w:rsidR="00677195" w:rsidRPr="00505139" w:rsidRDefault="00677195" w:rsidP="00677195">
      <w:pPr>
        <w:pStyle w:val="a3"/>
        <w:numPr>
          <w:ilvl w:val="1"/>
          <w:numId w:val="4"/>
        </w:numPr>
        <w:ind w:left="660" w:hanging="660"/>
      </w:pPr>
      <w:r w:rsidRPr="00505139">
        <w:rPr>
          <w:rFonts w:eastAsia="Times New Roman"/>
          <w:lang w:val="et-EE"/>
        </w:rPr>
        <w:t xml:space="preserve">Kui </w:t>
      </w:r>
      <w:r w:rsidR="00D8159C" w:rsidRPr="00505139">
        <w:rPr>
          <w:rFonts w:eastAsia="Times New Roman"/>
          <w:lang w:val="et-EE"/>
        </w:rPr>
        <w:t>t</w:t>
      </w:r>
      <w:r w:rsidR="00D8159C">
        <w:rPr>
          <w:rFonts w:eastAsia="Times New Roman"/>
          <w:lang w:val="et-EE"/>
        </w:rPr>
        <w:t>ei</w:t>
      </w:r>
      <w:r w:rsidR="00D8159C" w:rsidRPr="00505139">
        <w:rPr>
          <w:rFonts w:eastAsia="Times New Roman"/>
          <w:lang w:val="et-EE"/>
        </w:rPr>
        <w:t>e</w:t>
      </w:r>
      <w:r w:rsidR="00D8159C">
        <w:rPr>
          <w:rFonts w:eastAsia="Times New Roman"/>
          <w:lang w:val="et-EE"/>
        </w:rPr>
        <w:t xml:space="preserve"> lapsel</w:t>
      </w:r>
      <w:r w:rsidRPr="00505139">
        <w:rPr>
          <w:rFonts w:eastAsia="Times New Roman"/>
          <w:lang w:val="et-EE"/>
        </w:rPr>
        <w:t xml:space="preserve"> planeeritakse kirurgilisi või hambaraviprotseduure, teavitage oma arsti, et te</w:t>
      </w:r>
      <w:r w:rsidR="00D8159C">
        <w:rPr>
          <w:rFonts w:eastAsia="Times New Roman"/>
          <w:lang w:val="et-EE"/>
        </w:rPr>
        <w:t>ie laps saab</w:t>
      </w:r>
      <w:r w:rsidRPr="00505139">
        <w:rPr>
          <w:rFonts w:eastAsia="Times New Roman"/>
          <w:lang w:val="et-EE"/>
        </w:rPr>
        <w:t xml:space="preserve"> Yuflyma’t. Teie arst võib soovitada Yuflyma manustamise ajutiselt katkestada.</w:t>
      </w:r>
    </w:p>
    <w:p w14:paraId="70B5EF64" w14:textId="77777777" w:rsidR="00677195" w:rsidRPr="00505139" w:rsidRDefault="00677195" w:rsidP="00677195">
      <w:pPr>
        <w:spacing w:before="8" w:line="240" w:lineRule="exact"/>
        <w:rPr>
          <w:rFonts w:ascii="Times New Roman" w:hAnsi="Times New Roman" w:cs="Times New Roman"/>
          <w:sz w:val="24"/>
          <w:szCs w:val="24"/>
        </w:rPr>
      </w:pPr>
    </w:p>
    <w:p w14:paraId="0EADBB74" w14:textId="77777777" w:rsidR="00677195" w:rsidRPr="00505139" w:rsidRDefault="00677195" w:rsidP="00677195">
      <w:pPr>
        <w:pStyle w:val="a3"/>
        <w:rPr>
          <w:u w:val="single"/>
        </w:rPr>
      </w:pPr>
      <w:r w:rsidRPr="00505139">
        <w:rPr>
          <w:rFonts w:eastAsia="Times New Roman"/>
          <w:u w:val="single" w:color="000000"/>
          <w:lang w:val="et-EE"/>
        </w:rPr>
        <w:t>Demüeliniseeriv haigus</w:t>
      </w:r>
    </w:p>
    <w:p w14:paraId="39FD08D0" w14:textId="77777777" w:rsidR="00677195" w:rsidRPr="00505139" w:rsidRDefault="00677195" w:rsidP="00677195">
      <w:pPr>
        <w:spacing w:before="4" w:line="190" w:lineRule="exact"/>
        <w:rPr>
          <w:rFonts w:ascii="Times New Roman" w:hAnsi="Times New Roman" w:cs="Times New Roman"/>
          <w:sz w:val="19"/>
          <w:szCs w:val="19"/>
        </w:rPr>
      </w:pPr>
    </w:p>
    <w:p w14:paraId="3B47EBD4"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 xml:space="preserve">Kui </w:t>
      </w:r>
      <w:r w:rsidR="00D8159C" w:rsidRPr="00505139">
        <w:rPr>
          <w:rFonts w:eastAsia="Times New Roman"/>
          <w:lang w:val="et-EE"/>
        </w:rPr>
        <w:t>t</w:t>
      </w:r>
      <w:r w:rsidR="00D8159C">
        <w:rPr>
          <w:rFonts w:eastAsia="Times New Roman"/>
          <w:lang w:val="et-EE"/>
        </w:rPr>
        <w:t>ei</w:t>
      </w:r>
      <w:r w:rsidR="00D8159C" w:rsidRPr="00505139">
        <w:rPr>
          <w:rFonts w:eastAsia="Times New Roman"/>
          <w:lang w:val="et-EE"/>
        </w:rPr>
        <w:t>e</w:t>
      </w:r>
      <w:r w:rsidR="00D8159C">
        <w:rPr>
          <w:rFonts w:eastAsia="Times New Roman"/>
          <w:lang w:val="et-EE"/>
        </w:rPr>
        <w:t xml:space="preserve"> lapsel on</w:t>
      </w:r>
      <w:r w:rsidR="00D8159C" w:rsidRPr="00505139">
        <w:rPr>
          <w:rFonts w:eastAsia="Times New Roman"/>
          <w:lang w:val="et-EE"/>
        </w:rPr>
        <w:t xml:space="preserve"> </w:t>
      </w:r>
      <w:r w:rsidRPr="00505139">
        <w:rPr>
          <w:rFonts w:eastAsia="Times New Roman"/>
          <w:lang w:val="et-EE"/>
        </w:rPr>
        <w:t xml:space="preserve">või avaldub demüeliniseeriv (haigus, mis mõjutab närve ümbritsevat isoleerivat kihti, näiteks </w:t>
      </w:r>
      <w:r w:rsidRPr="00505139">
        <w:rPr>
          <w:rFonts w:eastAsia="Times New Roman"/>
          <w:i/>
          <w:iCs/>
          <w:lang w:val="et-EE"/>
        </w:rPr>
        <w:t>sclerosis multiplex</w:t>
      </w:r>
      <w:r w:rsidRPr="00505139">
        <w:rPr>
          <w:rFonts w:eastAsia="Times New Roman"/>
          <w:lang w:val="et-EE"/>
        </w:rPr>
        <w:t>), siis otsustab arst, kas te tohite Yuflyma’t kasutada või ravi Yuflyma’ga jätkata. Teavitage oma arsti otsekohe, kui t</w:t>
      </w:r>
      <w:r w:rsidR="00D8159C">
        <w:rPr>
          <w:rFonts w:eastAsia="Times New Roman"/>
          <w:lang w:val="et-EE"/>
        </w:rPr>
        <w:t xml:space="preserve">eie lapsel </w:t>
      </w:r>
      <w:r w:rsidRPr="00505139">
        <w:rPr>
          <w:rFonts w:eastAsia="Times New Roman"/>
          <w:lang w:val="et-EE"/>
        </w:rPr>
        <w:t>tekivad sellised sümptomid nagu nägemise muutused, käte või jalgade nõrkus või tuimus või surisemistunne ükskõik millises kehaosas.</w:t>
      </w:r>
    </w:p>
    <w:p w14:paraId="512EFCCE" w14:textId="77777777" w:rsidR="00677195" w:rsidRPr="00505139" w:rsidRDefault="00677195" w:rsidP="00677195">
      <w:pPr>
        <w:spacing w:before="14" w:line="240" w:lineRule="exact"/>
        <w:rPr>
          <w:rFonts w:ascii="Times New Roman" w:hAnsi="Times New Roman" w:cs="Times New Roman"/>
          <w:sz w:val="24"/>
          <w:szCs w:val="24"/>
          <w:lang w:val="et-EE"/>
        </w:rPr>
      </w:pPr>
    </w:p>
    <w:p w14:paraId="12A54E0B" w14:textId="77777777" w:rsidR="00677195" w:rsidRPr="00505139" w:rsidRDefault="00677195" w:rsidP="00677195">
      <w:pPr>
        <w:pStyle w:val="a3"/>
        <w:rPr>
          <w:u w:val="single"/>
        </w:rPr>
      </w:pPr>
      <w:r w:rsidRPr="00505139">
        <w:rPr>
          <w:rFonts w:eastAsia="Times New Roman"/>
          <w:u w:val="single" w:color="000000"/>
          <w:lang w:val="et-EE"/>
        </w:rPr>
        <w:t>Vaktsineerimised</w:t>
      </w:r>
    </w:p>
    <w:p w14:paraId="6AAFC25A" w14:textId="77777777" w:rsidR="00677195" w:rsidRPr="00505139" w:rsidRDefault="00677195" w:rsidP="00677195">
      <w:pPr>
        <w:spacing w:before="4" w:line="190" w:lineRule="exact"/>
        <w:rPr>
          <w:rFonts w:ascii="Times New Roman" w:hAnsi="Times New Roman" w:cs="Times New Roman"/>
          <w:sz w:val="19"/>
          <w:szCs w:val="19"/>
        </w:rPr>
      </w:pPr>
    </w:p>
    <w:p w14:paraId="73BFE609" w14:textId="77777777" w:rsidR="00677195" w:rsidRPr="00505139" w:rsidRDefault="00677195" w:rsidP="00677195">
      <w:pPr>
        <w:pStyle w:val="a3"/>
        <w:numPr>
          <w:ilvl w:val="1"/>
          <w:numId w:val="4"/>
        </w:numPr>
        <w:ind w:left="660" w:hanging="660"/>
      </w:pPr>
      <w:r w:rsidRPr="00505139">
        <w:rPr>
          <w:rFonts w:eastAsia="Times New Roman"/>
          <w:lang w:val="et-EE"/>
        </w:rPr>
        <w:t>Teatud vaktsiinid võivad põhjustada infektsioone ja neid ei tohi Yuflyma kasutamise ajal manustada.</w:t>
      </w:r>
    </w:p>
    <w:p w14:paraId="23E8E454" w14:textId="77777777" w:rsidR="00677195" w:rsidRPr="00505139" w:rsidRDefault="00677195" w:rsidP="00677195">
      <w:pPr>
        <w:spacing w:before="11" w:line="240" w:lineRule="exact"/>
        <w:rPr>
          <w:rFonts w:ascii="Times New Roman" w:hAnsi="Times New Roman" w:cs="Times New Roman"/>
          <w:sz w:val="24"/>
          <w:szCs w:val="24"/>
        </w:rPr>
      </w:pPr>
    </w:p>
    <w:p w14:paraId="388C2423" w14:textId="77777777" w:rsidR="00D8159C" w:rsidRPr="001E4882" w:rsidRDefault="00D8159C" w:rsidP="00D8159C">
      <w:pPr>
        <w:pStyle w:val="a3"/>
        <w:numPr>
          <w:ilvl w:val="1"/>
          <w:numId w:val="4"/>
        </w:numPr>
        <w:ind w:left="998" w:hanging="340"/>
      </w:pPr>
      <w:proofErr w:type="spellStart"/>
      <w:r>
        <w:t>Pidage</w:t>
      </w:r>
      <w:proofErr w:type="spellEnd"/>
      <w:r>
        <w:t xml:space="preserve"> </w:t>
      </w:r>
      <w:proofErr w:type="spellStart"/>
      <w:r>
        <w:t>enne</w:t>
      </w:r>
      <w:proofErr w:type="spellEnd"/>
      <w:r>
        <w:t xml:space="preserve"> mis </w:t>
      </w:r>
      <w:proofErr w:type="spellStart"/>
      <w:r>
        <w:t>tahes</w:t>
      </w:r>
      <w:proofErr w:type="spellEnd"/>
      <w:r>
        <w:t xml:space="preserve"> </w:t>
      </w:r>
      <w:proofErr w:type="spellStart"/>
      <w:r>
        <w:t>vaktsiinide</w:t>
      </w:r>
      <w:proofErr w:type="spellEnd"/>
      <w:r>
        <w:t xml:space="preserve"> </w:t>
      </w:r>
      <w:proofErr w:type="spellStart"/>
      <w:r>
        <w:t>lapsele</w:t>
      </w:r>
      <w:proofErr w:type="spellEnd"/>
      <w:r>
        <w:t xml:space="preserve"> </w:t>
      </w:r>
      <w:proofErr w:type="spellStart"/>
      <w:r>
        <w:t>manustamist</w:t>
      </w:r>
      <w:proofErr w:type="spellEnd"/>
      <w:r>
        <w:t xml:space="preserve"> </w:t>
      </w:r>
      <w:proofErr w:type="spellStart"/>
      <w:r>
        <w:t>nõu</w:t>
      </w:r>
      <w:proofErr w:type="spellEnd"/>
      <w:r>
        <w:t xml:space="preserve"> </w:t>
      </w:r>
      <w:proofErr w:type="spellStart"/>
      <w:r>
        <w:t>oma</w:t>
      </w:r>
      <w:proofErr w:type="spellEnd"/>
      <w:r>
        <w:t xml:space="preserve"> </w:t>
      </w:r>
      <w:proofErr w:type="spellStart"/>
      <w:r>
        <w:t>arstiga</w:t>
      </w:r>
      <w:proofErr w:type="spellEnd"/>
      <w:r>
        <w:t>.</w:t>
      </w:r>
      <w:r w:rsidRPr="00D8159C">
        <w:rPr>
          <w:rFonts w:eastAsia="Times New Roman"/>
          <w:lang w:val="et-EE"/>
        </w:rPr>
        <w:t xml:space="preserve"> </w:t>
      </w:r>
    </w:p>
    <w:p w14:paraId="73532056" w14:textId="77777777" w:rsidR="00D8159C" w:rsidRPr="001E4882" w:rsidRDefault="00D8159C" w:rsidP="00D8159C">
      <w:pPr>
        <w:pStyle w:val="a3"/>
        <w:numPr>
          <w:ilvl w:val="1"/>
          <w:numId w:val="4"/>
        </w:numPr>
        <w:ind w:left="998" w:hanging="340"/>
      </w:pPr>
      <w:r>
        <w:t xml:space="preserve">On </w:t>
      </w:r>
      <w:proofErr w:type="spellStart"/>
      <w:r>
        <w:t>soovitatav</w:t>
      </w:r>
      <w:proofErr w:type="spellEnd"/>
      <w:r>
        <w:t xml:space="preserve">, et </w:t>
      </w:r>
      <w:proofErr w:type="spellStart"/>
      <w:r>
        <w:t>võimaluse</w:t>
      </w:r>
      <w:proofErr w:type="spellEnd"/>
      <w:r>
        <w:t xml:space="preserve"> </w:t>
      </w:r>
      <w:proofErr w:type="spellStart"/>
      <w:r>
        <w:t>korral</w:t>
      </w:r>
      <w:proofErr w:type="spellEnd"/>
      <w:r>
        <w:t xml:space="preserve"> </w:t>
      </w:r>
      <w:proofErr w:type="spellStart"/>
      <w:r>
        <w:t>oleks</w:t>
      </w:r>
      <w:proofErr w:type="spellEnd"/>
      <w:r>
        <w:t xml:space="preserve"> </w:t>
      </w:r>
      <w:proofErr w:type="spellStart"/>
      <w:r>
        <w:t>lastel</w:t>
      </w:r>
      <w:proofErr w:type="spellEnd"/>
      <w:r>
        <w:t xml:space="preserve"> </w:t>
      </w:r>
      <w:proofErr w:type="spellStart"/>
      <w:r>
        <w:t>teostatud</w:t>
      </w:r>
      <w:proofErr w:type="spellEnd"/>
      <w:r>
        <w:t xml:space="preserve"> </w:t>
      </w:r>
      <w:proofErr w:type="spellStart"/>
      <w:r>
        <w:t>kõik</w:t>
      </w:r>
      <w:proofErr w:type="spellEnd"/>
      <w:r>
        <w:t xml:space="preserve"> </w:t>
      </w:r>
      <w:proofErr w:type="spellStart"/>
      <w:r>
        <w:t>vanusele</w:t>
      </w:r>
      <w:proofErr w:type="spellEnd"/>
      <w:r>
        <w:t xml:space="preserve"> </w:t>
      </w:r>
      <w:proofErr w:type="spellStart"/>
      <w:r>
        <w:t>vastavad</w:t>
      </w:r>
      <w:proofErr w:type="spellEnd"/>
      <w:r>
        <w:t xml:space="preserve"> </w:t>
      </w:r>
      <w:proofErr w:type="spellStart"/>
      <w:r>
        <w:t>plaanipärased</w:t>
      </w:r>
      <w:proofErr w:type="spellEnd"/>
      <w:r>
        <w:t xml:space="preserve"> </w:t>
      </w:r>
      <w:proofErr w:type="spellStart"/>
      <w:r>
        <w:t>immuniseerimised</w:t>
      </w:r>
      <w:proofErr w:type="spellEnd"/>
      <w:r>
        <w:t xml:space="preserve"> </w:t>
      </w:r>
      <w:proofErr w:type="spellStart"/>
      <w:r>
        <w:t>enne</w:t>
      </w:r>
      <w:proofErr w:type="spellEnd"/>
      <w:r>
        <w:t xml:space="preserve"> </w:t>
      </w:r>
      <w:r w:rsidRPr="00505139">
        <w:rPr>
          <w:rFonts w:eastAsia="Times New Roman"/>
          <w:lang w:val="et-EE"/>
        </w:rPr>
        <w:t>Yuflyma</w:t>
      </w:r>
      <w:r>
        <w:t xml:space="preserve">’ga </w:t>
      </w:r>
      <w:proofErr w:type="spellStart"/>
      <w:r>
        <w:t>ravi</w:t>
      </w:r>
      <w:proofErr w:type="spellEnd"/>
      <w:r>
        <w:t xml:space="preserve"> </w:t>
      </w:r>
      <w:proofErr w:type="spellStart"/>
      <w:r>
        <w:t>alustamist</w:t>
      </w:r>
      <w:proofErr w:type="spellEnd"/>
      <w:r>
        <w:t>.</w:t>
      </w:r>
      <w:r w:rsidRPr="00D8159C">
        <w:rPr>
          <w:rFonts w:eastAsia="Times New Roman"/>
          <w:lang w:val="et-EE"/>
        </w:rPr>
        <w:t xml:space="preserve"> </w:t>
      </w:r>
    </w:p>
    <w:p w14:paraId="570C8A56" w14:textId="77777777" w:rsidR="00D8159C" w:rsidRPr="001E4882" w:rsidRDefault="00D8159C" w:rsidP="00677195">
      <w:pPr>
        <w:pStyle w:val="a3"/>
        <w:numPr>
          <w:ilvl w:val="1"/>
          <w:numId w:val="4"/>
        </w:numPr>
        <w:ind w:left="998" w:hanging="340"/>
        <w:rPr>
          <w:lang w:val="et-EE"/>
        </w:rPr>
      </w:pPr>
      <w:r>
        <w:t xml:space="preserve">Kui </w:t>
      </w:r>
      <w:proofErr w:type="spellStart"/>
      <w:r>
        <w:t>teie</w:t>
      </w:r>
      <w:proofErr w:type="spellEnd"/>
      <w:r>
        <w:t xml:space="preserve"> laps </w:t>
      </w:r>
      <w:proofErr w:type="spellStart"/>
      <w:r>
        <w:t>sai</w:t>
      </w:r>
      <w:proofErr w:type="spellEnd"/>
      <w:r>
        <w:t xml:space="preserve"> </w:t>
      </w:r>
      <w:proofErr w:type="spellStart"/>
      <w:r>
        <w:t>raseduse</w:t>
      </w:r>
      <w:proofErr w:type="spellEnd"/>
      <w:r>
        <w:t xml:space="preserve"> </w:t>
      </w:r>
      <w:proofErr w:type="spellStart"/>
      <w:r>
        <w:t>ajal</w:t>
      </w:r>
      <w:proofErr w:type="spellEnd"/>
      <w:r>
        <w:t xml:space="preserve"> </w:t>
      </w:r>
      <w:r w:rsidRPr="00505139">
        <w:rPr>
          <w:rFonts w:eastAsia="Times New Roman"/>
          <w:lang w:val="et-EE"/>
        </w:rPr>
        <w:t>Yuflyma</w:t>
      </w:r>
      <w:r>
        <w:t xml:space="preserve">’t, </w:t>
      </w:r>
      <w:proofErr w:type="spellStart"/>
      <w:r>
        <w:t>võib</w:t>
      </w:r>
      <w:proofErr w:type="spellEnd"/>
      <w:r>
        <w:t xml:space="preserve"> </w:t>
      </w:r>
      <w:proofErr w:type="spellStart"/>
      <w:r>
        <w:t>tema</w:t>
      </w:r>
      <w:proofErr w:type="spellEnd"/>
      <w:r>
        <w:t xml:space="preserve"> </w:t>
      </w:r>
      <w:proofErr w:type="spellStart"/>
      <w:r>
        <w:t>sündival</w:t>
      </w:r>
      <w:proofErr w:type="spellEnd"/>
      <w:r>
        <w:t xml:space="preserve"> </w:t>
      </w:r>
      <w:proofErr w:type="spellStart"/>
      <w:r>
        <w:t>lapsel</w:t>
      </w:r>
      <w:proofErr w:type="spellEnd"/>
      <w:r>
        <w:t xml:space="preserve"> </w:t>
      </w:r>
      <w:proofErr w:type="spellStart"/>
      <w:r>
        <w:t>kuni</w:t>
      </w:r>
      <w:proofErr w:type="spellEnd"/>
      <w:r>
        <w:t xml:space="preserve"> </w:t>
      </w:r>
      <w:proofErr w:type="spellStart"/>
      <w:r>
        <w:t>ligikaudu</w:t>
      </w:r>
      <w:proofErr w:type="spellEnd"/>
      <w:r>
        <w:t xml:space="preserve"> </w:t>
      </w:r>
      <w:proofErr w:type="spellStart"/>
      <w:r>
        <w:t>viie</w:t>
      </w:r>
      <w:proofErr w:type="spellEnd"/>
      <w:r>
        <w:t xml:space="preserve"> </w:t>
      </w:r>
      <w:proofErr w:type="spellStart"/>
      <w:r>
        <w:t>kuu</w:t>
      </w:r>
      <w:proofErr w:type="spellEnd"/>
      <w:r>
        <w:t xml:space="preserve"> </w:t>
      </w:r>
      <w:proofErr w:type="spellStart"/>
      <w:r>
        <w:t>jooksul</w:t>
      </w:r>
      <w:proofErr w:type="spellEnd"/>
      <w:r>
        <w:t xml:space="preserve"> </w:t>
      </w:r>
      <w:proofErr w:type="spellStart"/>
      <w:r>
        <w:t>pärast</w:t>
      </w:r>
      <w:proofErr w:type="spellEnd"/>
      <w:r>
        <w:t xml:space="preserve"> </w:t>
      </w:r>
      <w:proofErr w:type="spellStart"/>
      <w:r>
        <w:t>viimast</w:t>
      </w:r>
      <w:proofErr w:type="spellEnd"/>
      <w:r>
        <w:t xml:space="preserve"> </w:t>
      </w:r>
      <w:proofErr w:type="spellStart"/>
      <w:r>
        <w:t>raseduse</w:t>
      </w:r>
      <w:proofErr w:type="spellEnd"/>
      <w:r>
        <w:t xml:space="preserve"> </w:t>
      </w:r>
      <w:proofErr w:type="spellStart"/>
      <w:r>
        <w:t>ajal</w:t>
      </w:r>
      <w:proofErr w:type="spellEnd"/>
      <w:r>
        <w:t xml:space="preserve"> </w:t>
      </w:r>
      <w:proofErr w:type="spellStart"/>
      <w:r>
        <w:t>manustatud</w:t>
      </w:r>
      <w:proofErr w:type="spellEnd"/>
      <w:r>
        <w:t xml:space="preserve"> </w:t>
      </w:r>
      <w:r w:rsidRPr="00505139">
        <w:rPr>
          <w:rFonts w:eastAsia="Times New Roman"/>
          <w:lang w:val="et-EE"/>
        </w:rPr>
        <w:t>Yuflyma</w:t>
      </w:r>
      <w:r>
        <w:t xml:space="preserve"> </w:t>
      </w:r>
      <w:proofErr w:type="spellStart"/>
      <w:r>
        <w:t>annust</w:t>
      </w:r>
      <w:proofErr w:type="spellEnd"/>
      <w:r>
        <w:t xml:space="preserve"> olla </w:t>
      </w:r>
      <w:proofErr w:type="spellStart"/>
      <w:r>
        <w:t>suurem</w:t>
      </w:r>
      <w:proofErr w:type="spellEnd"/>
      <w:r>
        <w:t xml:space="preserve"> risk </w:t>
      </w:r>
      <w:proofErr w:type="spellStart"/>
      <w:r>
        <w:t>infektsioonide</w:t>
      </w:r>
      <w:proofErr w:type="spellEnd"/>
      <w:r>
        <w:t xml:space="preserve"> </w:t>
      </w:r>
      <w:proofErr w:type="spellStart"/>
      <w:r>
        <w:t>tekkeks</w:t>
      </w:r>
      <w:proofErr w:type="spellEnd"/>
      <w:r>
        <w:t xml:space="preserve">. On </w:t>
      </w:r>
      <w:proofErr w:type="spellStart"/>
      <w:r>
        <w:t>tähtis</w:t>
      </w:r>
      <w:proofErr w:type="spellEnd"/>
      <w:r>
        <w:t xml:space="preserve">, et </w:t>
      </w:r>
      <w:proofErr w:type="spellStart"/>
      <w:r>
        <w:t>te</w:t>
      </w:r>
      <w:proofErr w:type="spellEnd"/>
      <w:r>
        <w:t xml:space="preserve"> </w:t>
      </w:r>
      <w:proofErr w:type="spellStart"/>
      <w:r>
        <w:t>räägiksite</w:t>
      </w:r>
      <w:proofErr w:type="spellEnd"/>
      <w:r>
        <w:t xml:space="preserve"> </w:t>
      </w:r>
      <w:proofErr w:type="spellStart"/>
      <w:r>
        <w:t>tema</w:t>
      </w:r>
      <w:proofErr w:type="spellEnd"/>
      <w:r>
        <w:t xml:space="preserve"> lapse </w:t>
      </w:r>
      <w:proofErr w:type="spellStart"/>
      <w:r>
        <w:t>arstile</w:t>
      </w:r>
      <w:proofErr w:type="spellEnd"/>
      <w:r>
        <w:t xml:space="preserve"> ja </w:t>
      </w:r>
      <w:proofErr w:type="spellStart"/>
      <w:r>
        <w:t>teistele</w:t>
      </w:r>
      <w:proofErr w:type="spellEnd"/>
      <w:r>
        <w:t xml:space="preserve"> </w:t>
      </w:r>
      <w:proofErr w:type="spellStart"/>
      <w:r>
        <w:t>arstidele</w:t>
      </w:r>
      <w:proofErr w:type="spellEnd"/>
      <w:r>
        <w:t xml:space="preserve"> </w:t>
      </w:r>
      <w:proofErr w:type="spellStart"/>
      <w:r>
        <w:t>teie</w:t>
      </w:r>
      <w:proofErr w:type="spellEnd"/>
      <w:r>
        <w:t xml:space="preserve"> lapse </w:t>
      </w:r>
      <w:proofErr w:type="spellStart"/>
      <w:r>
        <w:t>rasedusaegsest</w:t>
      </w:r>
      <w:proofErr w:type="spellEnd"/>
      <w:r>
        <w:t xml:space="preserve"> </w:t>
      </w:r>
      <w:r w:rsidRPr="00505139">
        <w:rPr>
          <w:rFonts w:eastAsia="Times New Roman"/>
          <w:lang w:val="et-EE"/>
        </w:rPr>
        <w:t>Yuflyma</w:t>
      </w:r>
      <w:r>
        <w:t>-</w:t>
      </w:r>
      <w:proofErr w:type="spellStart"/>
      <w:r>
        <w:t>ravist</w:t>
      </w:r>
      <w:proofErr w:type="spellEnd"/>
      <w:r>
        <w:t xml:space="preserve">, et </w:t>
      </w:r>
      <w:proofErr w:type="spellStart"/>
      <w:r>
        <w:t>nad</w:t>
      </w:r>
      <w:proofErr w:type="spellEnd"/>
      <w:r>
        <w:t xml:space="preserve"> </w:t>
      </w:r>
      <w:proofErr w:type="spellStart"/>
      <w:r>
        <w:t>saaksid</w:t>
      </w:r>
      <w:proofErr w:type="spellEnd"/>
      <w:r>
        <w:t xml:space="preserve"> </w:t>
      </w:r>
      <w:proofErr w:type="spellStart"/>
      <w:r>
        <w:t>otsustada</w:t>
      </w:r>
      <w:proofErr w:type="spellEnd"/>
      <w:r>
        <w:t xml:space="preserve">, </w:t>
      </w:r>
      <w:proofErr w:type="spellStart"/>
      <w:r>
        <w:t>millal</w:t>
      </w:r>
      <w:proofErr w:type="spellEnd"/>
      <w:r>
        <w:t xml:space="preserve"> </w:t>
      </w:r>
      <w:proofErr w:type="spellStart"/>
      <w:r>
        <w:t>tema</w:t>
      </w:r>
      <w:proofErr w:type="spellEnd"/>
      <w:r>
        <w:t xml:space="preserve"> last </w:t>
      </w:r>
      <w:proofErr w:type="spellStart"/>
      <w:r>
        <w:t>vaktsineerida</w:t>
      </w:r>
      <w:proofErr w:type="spellEnd"/>
      <w:r>
        <w:t>.</w:t>
      </w:r>
      <w:r w:rsidRPr="00505139">
        <w:rPr>
          <w:rFonts w:eastAsia="Times New Roman"/>
          <w:lang w:val="et-EE"/>
        </w:rPr>
        <w:t xml:space="preserve"> </w:t>
      </w:r>
    </w:p>
    <w:p w14:paraId="1723F244" w14:textId="77777777" w:rsidR="00D8159C" w:rsidRDefault="00D8159C" w:rsidP="00677195">
      <w:pPr>
        <w:pStyle w:val="a3"/>
        <w:rPr>
          <w:rFonts w:eastAsia="Times New Roman"/>
          <w:u w:val="single" w:color="000000"/>
          <w:lang w:val="et-EE"/>
        </w:rPr>
      </w:pPr>
    </w:p>
    <w:p w14:paraId="5911D931" w14:textId="77777777" w:rsidR="00677195" w:rsidRPr="001E4882" w:rsidRDefault="00677195" w:rsidP="00677195">
      <w:pPr>
        <w:pStyle w:val="a3"/>
        <w:rPr>
          <w:u w:val="single"/>
          <w:lang w:val="et-EE"/>
        </w:rPr>
      </w:pPr>
      <w:r w:rsidRPr="00505139">
        <w:rPr>
          <w:rFonts w:eastAsia="Times New Roman"/>
          <w:u w:val="single" w:color="000000"/>
          <w:lang w:val="et-EE"/>
        </w:rPr>
        <w:t>Südamepuudulikkus</w:t>
      </w:r>
    </w:p>
    <w:p w14:paraId="1CC61960" w14:textId="77777777" w:rsidR="00677195" w:rsidRPr="001E4882" w:rsidRDefault="00677195" w:rsidP="00677195">
      <w:pPr>
        <w:spacing w:before="4" w:line="190" w:lineRule="exact"/>
        <w:rPr>
          <w:rFonts w:ascii="Times New Roman" w:hAnsi="Times New Roman" w:cs="Times New Roman"/>
          <w:sz w:val="19"/>
          <w:szCs w:val="19"/>
          <w:lang w:val="et-EE"/>
        </w:rPr>
      </w:pPr>
    </w:p>
    <w:p w14:paraId="76C832EA" w14:textId="77777777" w:rsidR="00677195" w:rsidRPr="001E4882" w:rsidRDefault="00D8159C" w:rsidP="00B61B65">
      <w:pPr>
        <w:pStyle w:val="a3"/>
        <w:numPr>
          <w:ilvl w:val="1"/>
          <w:numId w:val="4"/>
        </w:numPr>
        <w:spacing w:before="14" w:line="240" w:lineRule="exact"/>
        <w:ind w:left="660" w:hanging="660"/>
        <w:rPr>
          <w:sz w:val="24"/>
          <w:szCs w:val="24"/>
        </w:rPr>
      </w:pPr>
      <w:r w:rsidRPr="00D8159C">
        <w:rPr>
          <w:rFonts w:eastAsia="Times New Roman"/>
          <w:lang w:val="et-EE"/>
        </w:rPr>
        <w:t xml:space="preserve">Kui teie lapsel on kerge südamepuudulikkus ning ta saab ravi </w:t>
      </w:r>
      <w:r w:rsidRPr="00505139">
        <w:rPr>
          <w:rFonts w:eastAsia="Times New Roman"/>
          <w:lang w:val="et-EE"/>
        </w:rPr>
        <w:t>Yuflyma</w:t>
      </w:r>
      <w:r w:rsidRPr="00D8159C">
        <w:rPr>
          <w:rFonts w:eastAsia="Times New Roman"/>
          <w:lang w:val="et-EE"/>
        </w:rPr>
        <w:t xml:space="preserve">’ga, peab arst tema seisundit hoolikalt jälgima. Kui teie lapsel on või on kunagi olnud tõsine südamehaigus, on tähtis sellest teavitada oma arsti. Kui tal tekivad südamepuudulikkuse uued või raskemad sümptomid (nt õhupuudus või jalgade turse), pöörduge otsekohe arsti poole. Teie arst otsustab, kas teie laps peaks </w:t>
      </w:r>
      <w:r w:rsidRPr="00505139">
        <w:rPr>
          <w:rFonts w:eastAsia="Times New Roman"/>
          <w:lang w:val="et-EE"/>
        </w:rPr>
        <w:t>Yuflyma</w:t>
      </w:r>
      <w:r w:rsidRPr="00D8159C">
        <w:rPr>
          <w:rFonts w:eastAsia="Times New Roman"/>
          <w:lang w:val="et-EE"/>
        </w:rPr>
        <w:t>’t saama.</w:t>
      </w:r>
    </w:p>
    <w:p w14:paraId="7956404D" w14:textId="77777777" w:rsidR="00D32877" w:rsidRPr="00D8159C" w:rsidRDefault="00D32877" w:rsidP="001E4882">
      <w:pPr>
        <w:pStyle w:val="a3"/>
        <w:numPr>
          <w:ilvl w:val="0"/>
          <w:numId w:val="0"/>
        </w:numPr>
        <w:spacing w:before="14" w:line="240" w:lineRule="exact"/>
        <w:ind w:left="660"/>
        <w:rPr>
          <w:sz w:val="24"/>
          <w:szCs w:val="24"/>
        </w:rPr>
      </w:pPr>
    </w:p>
    <w:p w14:paraId="7CEDCF91" w14:textId="77777777" w:rsidR="00677195" w:rsidRPr="00505139" w:rsidRDefault="00677195" w:rsidP="00677195">
      <w:pPr>
        <w:pStyle w:val="a3"/>
        <w:rPr>
          <w:u w:val="single"/>
        </w:rPr>
      </w:pPr>
      <w:r w:rsidRPr="00505139">
        <w:rPr>
          <w:rFonts w:eastAsia="Times New Roman"/>
          <w:u w:val="single" w:color="000000"/>
          <w:lang w:val="et-EE"/>
        </w:rPr>
        <w:t>Palavik, verevalumid, ver</w:t>
      </w:r>
      <w:r>
        <w:rPr>
          <w:rFonts w:eastAsia="Times New Roman"/>
          <w:u w:val="single" w:color="000000"/>
          <w:lang w:val="et-EE"/>
        </w:rPr>
        <w:t>itsus</w:t>
      </w:r>
      <w:r w:rsidRPr="00505139">
        <w:rPr>
          <w:rFonts w:eastAsia="Times New Roman"/>
          <w:u w:val="single" w:color="000000"/>
          <w:lang w:val="et-EE"/>
        </w:rPr>
        <w:t xml:space="preserve"> või kahvatus</w:t>
      </w:r>
    </w:p>
    <w:p w14:paraId="4A40E8C8" w14:textId="77777777" w:rsidR="00677195" w:rsidRPr="00505139" w:rsidRDefault="00677195" w:rsidP="00677195">
      <w:pPr>
        <w:spacing w:before="4" w:line="190" w:lineRule="exact"/>
        <w:rPr>
          <w:rFonts w:ascii="Times New Roman" w:hAnsi="Times New Roman" w:cs="Times New Roman"/>
          <w:sz w:val="19"/>
          <w:szCs w:val="19"/>
        </w:rPr>
      </w:pPr>
    </w:p>
    <w:p w14:paraId="372F2B48"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 xml:space="preserve">Mõnede patsientide puhul võib keha lakata tootmast vajalikul hulgal vererakke, mis aitavad teie </w:t>
      </w:r>
      <w:r w:rsidR="00D32877">
        <w:rPr>
          <w:rFonts w:eastAsia="Times New Roman"/>
          <w:lang w:val="et-EE"/>
        </w:rPr>
        <w:t xml:space="preserve">lapse </w:t>
      </w:r>
      <w:r w:rsidRPr="00505139">
        <w:rPr>
          <w:rFonts w:eastAsia="Times New Roman"/>
          <w:lang w:val="et-EE"/>
        </w:rPr>
        <w:t xml:space="preserve">kehal võidelda infektsioonidega või peatada verejooksu. Teie arst võib otsustada teie ravi lõpetada. Kui </w:t>
      </w:r>
      <w:r w:rsidR="00D32877">
        <w:rPr>
          <w:rFonts w:eastAsia="Times New Roman"/>
          <w:lang w:val="et-EE"/>
        </w:rPr>
        <w:t xml:space="preserve">teie lapsel </w:t>
      </w:r>
      <w:r w:rsidRPr="00505139">
        <w:rPr>
          <w:rFonts w:eastAsia="Times New Roman"/>
          <w:lang w:val="et-EE"/>
        </w:rPr>
        <w:t xml:space="preserve">tekib püsiv palavik, kui </w:t>
      </w:r>
      <w:r w:rsidR="00D32877">
        <w:rPr>
          <w:rFonts w:eastAsia="Times New Roman"/>
          <w:lang w:val="et-EE"/>
        </w:rPr>
        <w:t xml:space="preserve">tal </w:t>
      </w:r>
      <w:r w:rsidRPr="00505139">
        <w:rPr>
          <w:rFonts w:eastAsia="Times New Roman"/>
          <w:lang w:val="et-EE"/>
        </w:rPr>
        <w:t>tekib kergesti verevalumeid või ver</w:t>
      </w:r>
      <w:r>
        <w:rPr>
          <w:rFonts w:eastAsia="Times New Roman"/>
          <w:lang w:val="et-EE"/>
        </w:rPr>
        <w:t>itsusi</w:t>
      </w:r>
      <w:r w:rsidRPr="00505139">
        <w:rPr>
          <w:rFonts w:eastAsia="Times New Roman"/>
          <w:lang w:val="et-EE"/>
        </w:rPr>
        <w:t xml:space="preserve"> või te olete väga kahvatu, võtke otsekohe ühendust oma arstiga.</w:t>
      </w:r>
    </w:p>
    <w:p w14:paraId="279C2ED7" w14:textId="77777777" w:rsidR="00677195" w:rsidRPr="00505139" w:rsidRDefault="00677195" w:rsidP="00677195">
      <w:pPr>
        <w:pStyle w:val="a3"/>
        <w:rPr>
          <w:u w:val="single"/>
          <w:lang w:val="et-EE"/>
        </w:rPr>
      </w:pPr>
    </w:p>
    <w:p w14:paraId="2DBDC519" w14:textId="77777777" w:rsidR="00677195" w:rsidRPr="00505139" w:rsidRDefault="00677195" w:rsidP="00677195">
      <w:pPr>
        <w:pStyle w:val="a3"/>
        <w:rPr>
          <w:u w:val="single"/>
        </w:rPr>
      </w:pPr>
      <w:r w:rsidRPr="00505139">
        <w:rPr>
          <w:rFonts w:eastAsia="Times New Roman"/>
          <w:u w:val="single"/>
          <w:lang w:val="et-EE"/>
        </w:rPr>
        <w:t>Vähkkasvaja</w:t>
      </w:r>
    </w:p>
    <w:p w14:paraId="643F2580" w14:textId="77777777" w:rsidR="00677195" w:rsidRPr="00505139" w:rsidRDefault="00677195" w:rsidP="00677195">
      <w:pPr>
        <w:pStyle w:val="a3"/>
        <w:rPr>
          <w:u w:val="single"/>
        </w:rPr>
      </w:pPr>
    </w:p>
    <w:p w14:paraId="658E7C09" w14:textId="77777777" w:rsidR="00D32877" w:rsidRPr="001E4882" w:rsidRDefault="00D32877" w:rsidP="00677195">
      <w:pPr>
        <w:pStyle w:val="a3"/>
        <w:numPr>
          <w:ilvl w:val="1"/>
          <w:numId w:val="4"/>
        </w:numPr>
        <w:ind w:left="660" w:hanging="660"/>
      </w:pPr>
      <w:proofErr w:type="spellStart"/>
      <w:r>
        <w:t>Väga</w:t>
      </w:r>
      <w:proofErr w:type="spellEnd"/>
      <w:r>
        <w:t xml:space="preserve"> </w:t>
      </w:r>
      <w:proofErr w:type="spellStart"/>
      <w:r>
        <w:t>harvadel</w:t>
      </w:r>
      <w:proofErr w:type="spellEnd"/>
      <w:r>
        <w:t xml:space="preserve"> </w:t>
      </w:r>
      <w:proofErr w:type="spellStart"/>
      <w:r>
        <w:t>juhtudel</w:t>
      </w:r>
      <w:proofErr w:type="spellEnd"/>
      <w:r>
        <w:t xml:space="preserve"> on </w:t>
      </w:r>
      <w:proofErr w:type="spellStart"/>
      <w:r>
        <w:t>esinenud</w:t>
      </w:r>
      <w:proofErr w:type="spellEnd"/>
      <w:r>
        <w:t xml:space="preserve"> </w:t>
      </w:r>
      <w:r w:rsidRPr="00505139">
        <w:rPr>
          <w:rFonts w:eastAsia="Times New Roman"/>
          <w:lang w:val="et-EE"/>
        </w:rPr>
        <w:t>Yuflyma</w:t>
      </w:r>
      <w:r>
        <w:t xml:space="preserve">’t </w:t>
      </w:r>
      <w:proofErr w:type="spellStart"/>
      <w:r>
        <w:t>või</w:t>
      </w:r>
      <w:proofErr w:type="spellEnd"/>
      <w:r>
        <w:t xml:space="preserve"> </w:t>
      </w:r>
      <w:proofErr w:type="spellStart"/>
      <w:r>
        <w:t>teisi</w:t>
      </w:r>
      <w:proofErr w:type="spellEnd"/>
      <w:r>
        <w:t xml:space="preserve"> TNF </w:t>
      </w:r>
      <w:proofErr w:type="spellStart"/>
      <w:r>
        <w:t>blokaatoreid</w:t>
      </w:r>
      <w:proofErr w:type="spellEnd"/>
      <w:r>
        <w:t xml:space="preserve"> </w:t>
      </w:r>
      <w:proofErr w:type="spellStart"/>
      <w:r>
        <w:t>võtvatel</w:t>
      </w:r>
      <w:proofErr w:type="spellEnd"/>
      <w:r>
        <w:t xml:space="preserve"> lapse- ja </w:t>
      </w:r>
      <w:proofErr w:type="spellStart"/>
      <w:r>
        <w:t>täiskasvanueas</w:t>
      </w:r>
      <w:proofErr w:type="spellEnd"/>
      <w:r>
        <w:t xml:space="preserve"> </w:t>
      </w:r>
      <w:proofErr w:type="spellStart"/>
      <w:r>
        <w:t>patsientidel</w:t>
      </w:r>
      <w:proofErr w:type="spellEnd"/>
      <w:r>
        <w:t xml:space="preserve"> </w:t>
      </w:r>
      <w:proofErr w:type="spellStart"/>
      <w:r>
        <w:t>teatud</w:t>
      </w:r>
      <w:proofErr w:type="spellEnd"/>
      <w:r>
        <w:t xml:space="preserve"> </w:t>
      </w:r>
      <w:proofErr w:type="spellStart"/>
      <w:r>
        <w:t>kasvajaid</w:t>
      </w:r>
      <w:proofErr w:type="spellEnd"/>
      <w:r>
        <w:t>.</w:t>
      </w:r>
      <w:r w:rsidRPr="00505139">
        <w:rPr>
          <w:rFonts w:eastAsia="Times New Roman"/>
          <w:lang w:val="et-EE"/>
        </w:rPr>
        <w:t xml:space="preserve"> </w:t>
      </w:r>
    </w:p>
    <w:p w14:paraId="26394BA0" w14:textId="77777777" w:rsidR="00677195" w:rsidRDefault="00677195" w:rsidP="00677195">
      <w:pPr>
        <w:pStyle w:val="a3"/>
      </w:pPr>
    </w:p>
    <w:p w14:paraId="7F16F13E" w14:textId="77777777" w:rsidR="00D32877" w:rsidRDefault="00D32877" w:rsidP="00B61B65">
      <w:pPr>
        <w:pStyle w:val="a3"/>
        <w:numPr>
          <w:ilvl w:val="1"/>
          <w:numId w:val="4"/>
        </w:numPr>
        <w:ind w:left="998" w:hanging="340"/>
      </w:pPr>
      <w:proofErr w:type="spellStart"/>
      <w:r>
        <w:t>Väga</w:t>
      </w:r>
      <w:proofErr w:type="spellEnd"/>
      <w:r>
        <w:t xml:space="preserve"> </w:t>
      </w:r>
      <w:proofErr w:type="spellStart"/>
      <w:r>
        <w:t>tõsise</w:t>
      </w:r>
      <w:proofErr w:type="spellEnd"/>
      <w:r>
        <w:t xml:space="preserve"> </w:t>
      </w:r>
      <w:r w:rsidRPr="001E4882">
        <w:rPr>
          <w:rFonts w:eastAsia="Times New Roman"/>
          <w:lang w:val="et-EE"/>
        </w:rPr>
        <w:t>reumatoidartriidiga</w:t>
      </w:r>
      <w:r>
        <w:t xml:space="preserve"> </w:t>
      </w:r>
      <w:proofErr w:type="spellStart"/>
      <w:r>
        <w:t>inimestel</w:t>
      </w:r>
      <w:proofErr w:type="spellEnd"/>
      <w:r>
        <w:t xml:space="preserve"> </w:t>
      </w:r>
      <w:proofErr w:type="spellStart"/>
      <w:r>
        <w:t>või</w:t>
      </w:r>
      <w:proofErr w:type="spellEnd"/>
      <w:r>
        <w:t xml:space="preserve"> </w:t>
      </w:r>
      <w:proofErr w:type="spellStart"/>
      <w:r>
        <w:t>haigust</w:t>
      </w:r>
      <w:proofErr w:type="spellEnd"/>
      <w:r>
        <w:t xml:space="preserve"> </w:t>
      </w:r>
      <w:proofErr w:type="spellStart"/>
      <w:r>
        <w:t>pikka</w:t>
      </w:r>
      <w:proofErr w:type="spellEnd"/>
      <w:r>
        <w:t xml:space="preserve"> </w:t>
      </w:r>
      <w:proofErr w:type="spellStart"/>
      <w:r>
        <w:t>aega</w:t>
      </w:r>
      <w:proofErr w:type="spellEnd"/>
      <w:r>
        <w:t xml:space="preserve"> </w:t>
      </w:r>
      <w:proofErr w:type="spellStart"/>
      <w:r>
        <w:t>põdenuil</w:t>
      </w:r>
      <w:proofErr w:type="spellEnd"/>
      <w:r>
        <w:t xml:space="preserve"> </w:t>
      </w:r>
      <w:proofErr w:type="spellStart"/>
      <w:r>
        <w:t>võib</w:t>
      </w:r>
      <w:proofErr w:type="spellEnd"/>
      <w:r>
        <w:t xml:space="preserve"> olla </w:t>
      </w:r>
      <w:proofErr w:type="spellStart"/>
      <w:r>
        <w:t>keskmisest</w:t>
      </w:r>
      <w:proofErr w:type="spellEnd"/>
      <w:r>
        <w:t xml:space="preserve"> </w:t>
      </w:r>
      <w:proofErr w:type="spellStart"/>
      <w:r>
        <w:t>suurem</w:t>
      </w:r>
      <w:proofErr w:type="spellEnd"/>
      <w:r>
        <w:t xml:space="preserve"> risk </w:t>
      </w:r>
      <w:proofErr w:type="spellStart"/>
      <w:r>
        <w:t>lümfoomi</w:t>
      </w:r>
      <w:proofErr w:type="spellEnd"/>
      <w:r>
        <w:t xml:space="preserve"> (</w:t>
      </w:r>
      <w:proofErr w:type="spellStart"/>
      <w:r>
        <w:t>lümfisüsteemiga</w:t>
      </w:r>
      <w:proofErr w:type="spellEnd"/>
      <w:r>
        <w:t xml:space="preserve"> </w:t>
      </w:r>
      <w:proofErr w:type="spellStart"/>
      <w:r>
        <w:t>seotud</w:t>
      </w:r>
      <w:proofErr w:type="spellEnd"/>
      <w:r>
        <w:t xml:space="preserve"> </w:t>
      </w:r>
      <w:proofErr w:type="spellStart"/>
      <w:r>
        <w:t>kasvaja</w:t>
      </w:r>
      <w:proofErr w:type="spellEnd"/>
      <w:r>
        <w:t xml:space="preserve">) </w:t>
      </w:r>
      <w:proofErr w:type="spellStart"/>
      <w:r>
        <w:t>või</w:t>
      </w:r>
      <w:proofErr w:type="spellEnd"/>
      <w:r>
        <w:t xml:space="preserve"> </w:t>
      </w:r>
      <w:proofErr w:type="spellStart"/>
      <w:r>
        <w:t>leukeemia</w:t>
      </w:r>
      <w:proofErr w:type="spellEnd"/>
      <w:r>
        <w:t xml:space="preserve"> (</w:t>
      </w:r>
      <w:proofErr w:type="spellStart"/>
      <w:r>
        <w:t>vere</w:t>
      </w:r>
      <w:proofErr w:type="spellEnd"/>
      <w:r>
        <w:t xml:space="preserve"> ja </w:t>
      </w:r>
      <w:proofErr w:type="spellStart"/>
      <w:r>
        <w:t>luuüdiga</w:t>
      </w:r>
      <w:proofErr w:type="spellEnd"/>
      <w:r>
        <w:t xml:space="preserve"> </w:t>
      </w:r>
      <w:proofErr w:type="spellStart"/>
      <w:r>
        <w:t>seotud</w:t>
      </w:r>
      <w:proofErr w:type="spellEnd"/>
      <w:r>
        <w:t xml:space="preserve"> </w:t>
      </w:r>
      <w:proofErr w:type="spellStart"/>
      <w:r>
        <w:t>kasvaja</w:t>
      </w:r>
      <w:proofErr w:type="spellEnd"/>
      <w:r>
        <w:t xml:space="preserve">) </w:t>
      </w:r>
      <w:proofErr w:type="spellStart"/>
      <w:r>
        <w:t>tekkeks</w:t>
      </w:r>
      <w:proofErr w:type="spellEnd"/>
      <w:r>
        <w:t>.</w:t>
      </w:r>
    </w:p>
    <w:p w14:paraId="2E31D99A" w14:textId="77777777" w:rsidR="00D32877" w:rsidRDefault="00D32877" w:rsidP="00B61B65">
      <w:pPr>
        <w:pStyle w:val="a3"/>
        <w:numPr>
          <w:ilvl w:val="1"/>
          <w:numId w:val="4"/>
        </w:numPr>
        <w:ind w:left="998" w:hanging="340"/>
      </w:pPr>
      <w:r>
        <w:t xml:space="preserve">Kui </w:t>
      </w:r>
      <w:proofErr w:type="spellStart"/>
      <w:r>
        <w:t>teie</w:t>
      </w:r>
      <w:proofErr w:type="spellEnd"/>
      <w:r>
        <w:t xml:space="preserve"> laps </w:t>
      </w:r>
      <w:proofErr w:type="spellStart"/>
      <w:r>
        <w:t>võtab</w:t>
      </w:r>
      <w:proofErr w:type="spellEnd"/>
      <w:r>
        <w:t xml:space="preserve"> </w:t>
      </w:r>
      <w:r w:rsidRPr="00505139">
        <w:rPr>
          <w:rFonts w:eastAsia="Times New Roman"/>
          <w:lang w:val="et-EE"/>
        </w:rPr>
        <w:t>Yuflyma</w:t>
      </w:r>
      <w:r>
        <w:t xml:space="preserve">’t, </w:t>
      </w:r>
      <w:proofErr w:type="spellStart"/>
      <w:r>
        <w:t>võib</w:t>
      </w:r>
      <w:proofErr w:type="spellEnd"/>
      <w:r>
        <w:t xml:space="preserve"> </w:t>
      </w:r>
      <w:proofErr w:type="spellStart"/>
      <w:r>
        <w:t>suureneda</w:t>
      </w:r>
      <w:proofErr w:type="spellEnd"/>
      <w:r>
        <w:t xml:space="preserve"> risk </w:t>
      </w:r>
      <w:proofErr w:type="spellStart"/>
      <w:r>
        <w:t>lümfoomi</w:t>
      </w:r>
      <w:proofErr w:type="spellEnd"/>
      <w:r>
        <w:t xml:space="preserve">, </w:t>
      </w:r>
      <w:proofErr w:type="spellStart"/>
      <w:r>
        <w:t>leukeemia</w:t>
      </w:r>
      <w:proofErr w:type="spellEnd"/>
      <w:r>
        <w:t xml:space="preserve"> </w:t>
      </w:r>
      <w:proofErr w:type="spellStart"/>
      <w:r>
        <w:t>või</w:t>
      </w:r>
      <w:proofErr w:type="spellEnd"/>
      <w:r>
        <w:t xml:space="preserve"> </w:t>
      </w:r>
      <w:proofErr w:type="spellStart"/>
      <w:r>
        <w:t>teiste</w:t>
      </w:r>
      <w:proofErr w:type="spellEnd"/>
      <w:r>
        <w:t xml:space="preserve"> </w:t>
      </w:r>
      <w:proofErr w:type="spellStart"/>
      <w:r>
        <w:t>kasvajate</w:t>
      </w:r>
      <w:proofErr w:type="spellEnd"/>
      <w:r>
        <w:t xml:space="preserve"> </w:t>
      </w:r>
      <w:proofErr w:type="spellStart"/>
      <w:r>
        <w:t>tekkeks</w:t>
      </w:r>
      <w:proofErr w:type="spellEnd"/>
      <w:r>
        <w:t xml:space="preserve">. </w:t>
      </w:r>
      <w:proofErr w:type="spellStart"/>
      <w:r>
        <w:t>Harvadel</w:t>
      </w:r>
      <w:proofErr w:type="spellEnd"/>
      <w:r>
        <w:t xml:space="preserve"> </w:t>
      </w:r>
      <w:proofErr w:type="spellStart"/>
      <w:r>
        <w:t>juhtudel</w:t>
      </w:r>
      <w:proofErr w:type="spellEnd"/>
      <w:r>
        <w:t xml:space="preserve"> on </w:t>
      </w:r>
      <w:r w:rsidRPr="00505139">
        <w:rPr>
          <w:rFonts w:eastAsia="Times New Roman"/>
          <w:lang w:val="et-EE"/>
        </w:rPr>
        <w:t>Yuflyma</w:t>
      </w:r>
      <w:r>
        <w:t xml:space="preserve">’t </w:t>
      </w:r>
      <w:proofErr w:type="spellStart"/>
      <w:r>
        <w:t>võtvatel</w:t>
      </w:r>
      <w:proofErr w:type="spellEnd"/>
      <w:r>
        <w:t xml:space="preserve"> </w:t>
      </w:r>
      <w:proofErr w:type="spellStart"/>
      <w:r>
        <w:t>patsientidel</w:t>
      </w:r>
      <w:proofErr w:type="spellEnd"/>
      <w:r>
        <w:t xml:space="preserve"> </w:t>
      </w:r>
      <w:proofErr w:type="spellStart"/>
      <w:r>
        <w:t>leitud</w:t>
      </w:r>
      <w:proofErr w:type="spellEnd"/>
      <w:r>
        <w:t xml:space="preserve"> </w:t>
      </w:r>
      <w:proofErr w:type="spellStart"/>
      <w:r>
        <w:t>harukordne</w:t>
      </w:r>
      <w:proofErr w:type="spellEnd"/>
      <w:r>
        <w:t xml:space="preserve"> ja </w:t>
      </w:r>
      <w:proofErr w:type="spellStart"/>
      <w:r>
        <w:t>halvaloomuline</w:t>
      </w:r>
      <w:proofErr w:type="spellEnd"/>
      <w:r>
        <w:t xml:space="preserve"> </w:t>
      </w:r>
      <w:proofErr w:type="spellStart"/>
      <w:r>
        <w:t>lümfoom</w:t>
      </w:r>
      <w:proofErr w:type="spellEnd"/>
      <w:r>
        <w:t xml:space="preserve">. </w:t>
      </w:r>
      <w:proofErr w:type="spellStart"/>
      <w:r>
        <w:t>Mõningaid</w:t>
      </w:r>
      <w:proofErr w:type="spellEnd"/>
      <w:r>
        <w:t xml:space="preserve"> </w:t>
      </w:r>
      <w:proofErr w:type="spellStart"/>
      <w:r>
        <w:t>nendest</w:t>
      </w:r>
      <w:proofErr w:type="spellEnd"/>
      <w:r>
        <w:t xml:space="preserve"> </w:t>
      </w:r>
      <w:proofErr w:type="spellStart"/>
      <w:r>
        <w:t>patsientidest</w:t>
      </w:r>
      <w:proofErr w:type="spellEnd"/>
      <w:r>
        <w:t xml:space="preserve"> </w:t>
      </w:r>
      <w:proofErr w:type="spellStart"/>
      <w:r>
        <w:t>raviti</w:t>
      </w:r>
      <w:proofErr w:type="spellEnd"/>
      <w:r>
        <w:t xml:space="preserve"> ka </w:t>
      </w:r>
      <w:proofErr w:type="spellStart"/>
      <w:r>
        <w:t>asatiopriini</w:t>
      </w:r>
      <w:proofErr w:type="spellEnd"/>
      <w:r>
        <w:t xml:space="preserve"> </w:t>
      </w:r>
      <w:proofErr w:type="spellStart"/>
      <w:r>
        <w:t>või</w:t>
      </w:r>
      <w:proofErr w:type="spellEnd"/>
      <w:r>
        <w:t xml:space="preserve"> 6-merkaptopuriiniga.</w:t>
      </w:r>
    </w:p>
    <w:p w14:paraId="4975A902" w14:textId="77777777" w:rsidR="00D32877" w:rsidRDefault="00D32877" w:rsidP="00B61B65">
      <w:pPr>
        <w:pStyle w:val="a3"/>
        <w:numPr>
          <w:ilvl w:val="1"/>
          <w:numId w:val="4"/>
        </w:numPr>
        <w:ind w:left="998" w:hanging="340"/>
      </w:pPr>
      <w:proofErr w:type="spellStart"/>
      <w:r>
        <w:t>Rääkige</w:t>
      </w:r>
      <w:proofErr w:type="spellEnd"/>
      <w:r>
        <w:t xml:space="preserve"> </w:t>
      </w:r>
      <w:proofErr w:type="spellStart"/>
      <w:r>
        <w:t>arstile</w:t>
      </w:r>
      <w:proofErr w:type="spellEnd"/>
      <w:r>
        <w:t xml:space="preserve">, </w:t>
      </w:r>
      <w:proofErr w:type="spellStart"/>
      <w:r>
        <w:t>kui</w:t>
      </w:r>
      <w:proofErr w:type="spellEnd"/>
      <w:r>
        <w:t xml:space="preserve"> </w:t>
      </w:r>
      <w:proofErr w:type="spellStart"/>
      <w:r>
        <w:t>teie</w:t>
      </w:r>
      <w:proofErr w:type="spellEnd"/>
      <w:r>
        <w:t xml:space="preserve"> laps </w:t>
      </w:r>
      <w:proofErr w:type="spellStart"/>
      <w:r>
        <w:t>võtab</w:t>
      </w:r>
      <w:proofErr w:type="spellEnd"/>
      <w:r>
        <w:t xml:space="preserve"> </w:t>
      </w:r>
      <w:proofErr w:type="spellStart"/>
      <w:r>
        <w:t>asatiopriini</w:t>
      </w:r>
      <w:proofErr w:type="spellEnd"/>
      <w:r>
        <w:t xml:space="preserve"> </w:t>
      </w:r>
      <w:proofErr w:type="spellStart"/>
      <w:r>
        <w:t>või</w:t>
      </w:r>
      <w:proofErr w:type="spellEnd"/>
      <w:r>
        <w:t xml:space="preserve"> 6-merkaptopuriini </w:t>
      </w:r>
      <w:proofErr w:type="spellStart"/>
      <w:r>
        <w:t>koos</w:t>
      </w:r>
      <w:proofErr w:type="spellEnd"/>
      <w:r>
        <w:t xml:space="preserve"> </w:t>
      </w:r>
      <w:r w:rsidRPr="00505139">
        <w:rPr>
          <w:rFonts w:eastAsia="Times New Roman"/>
          <w:lang w:val="et-EE"/>
        </w:rPr>
        <w:t>Yuflyma</w:t>
      </w:r>
      <w:r>
        <w:t>’ga.</w:t>
      </w:r>
    </w:p>
    <w:p w14:paraId="41E1972E" w14:textId="77777777" w:rsidR="00D32877" w:rsidRDefault="00D32877" w:rsidP="00B61B65">
      <w:pPr>
        <w:pStyle w:val="a3"/>
        <w:numPr>
          <w:ilvl w:val="1"/>
          <w:numId w:val="4"/>
        </w:numPr>
        <w:ind w:left="998" w:hanging="340"/>
      </w:pPr>
      <w:r w:rsidRPr="00505139">
        <w:rPr>
          <w:rFonts w:eastAsia="Times New Roman"/>
          <w:lang w:val="et-EE"/>
        </w:rPr>
        <w:t>Yuflyma</w:t>
      </w:r>
      <w:r>
        <w:t xml:space="preserve">’t </w:t>
      </w:r>
      <w:proofErr w:type="spellStart"/>
      <w:r>
        <w:t>kasutavatel</w:t>
      </w:r>
      <w:proofErr w:type="spellEnd"/>
      <w:r>
        <w:t xml:space="preserve"> </w:t>
      </w:r>
      <w:proofErr w:type="spellStart"/>
      <w:r>
        <w:t>patsientidel</w:t>
      </w:r>
      <w:proofErr w:type="spellEnd"/>
      <w:r>
        <w:t xml:space="preserve"> on </w:t>
      </w:r>
      <w:proofErr w:type="spellStart"/>
      <w:r>
        <w:t>täheldatud</w:t>
      </w:r>
      <w:proofErr w:type="spellEnd"/>
      <w:r>
        <w:t xml:space="preserve"> </w:t>
      </w:r>
      <w:proofErr w:type="spellStart"/>
      <w:r>
        <w:t>mittemelanoomseid</w:t>
      </w:r>
      <w:proofErr w:type="spellEnd"/>
      <w:r>
        <w:t xml:space="preserve"> </w:t>
      </w:r>
      <w:proofErr w:type="spellStart"/>
      <w:r>
        <w:t>nahakasvajaid</w:t>
      </w:r>
      <w:proofErr w:type="spellEnd"/>
      <w:r>
        <w:t>.</w:t>
      </w:r>
    </w:p>
    <w:p w14:paraId="0671974E" w14:textId="77777777" w:rsidR="00D32877" w:rsidRDefault="00D32877" w:rsidP="001E4882">
      <w:pPr>
        <w:pStyle w:val="a3"/>
        <w:numPr>
          <w:ilvl w:val="1"/>
          <w:numId w:val="4"/>
        </w:numPr>
        <w:ind w:left="998" w:hanging="340"/>
      </w:pPr>
      <w:r>
        <w:t xml:space="preserve">Kui </w:t>
      </w:r>
      <w:proofErr w:type="spellStart"/>
      <w:r>
        <w:t>ravi</w:t>
      </w:r>
      <w:proofErr w:type="spellEnd"/>
      <w:r>
        <w:t xml:space="preserve"> </w:t>
      </w:r>
      <w:proofErr w:type="spellStart"/>
      <w:r>
        <w:t>ajal</w:t>
      </w:r>
      <w:proofErr w:type="spellEnd"/>
      <w:r>
        <w:t xml:space="preserve"> </w:t>
      </w:r>
      <w:proofErr w:type="spellStart"/>
      <w:r>
        <w:t>või</w:t>
      </w:r>
      <w:proofErr w:type="spellEnd"/>
      <w:r>
        <w:t xml:space="preserve"> </w:t>
      </w:r>
      <w:proofErr w:type="spellStart"/>
      <w:r>
        <w:t>pärast</w:t>
      </w:r>
      <w:proofErr w:type="spellEnd"/>
      <w:r>
        <w:t xml:space="preserve"> </w:t>
      </w:r>
      <w:proofErr w:type="spellStart"/>
      <w:r>
        <w:t>ravi</w:t>
      </w:r>
      <w:proofErr w:type="spellEnd"/>
      <w:r>
        <w:t xml:space="preserve"> </w:t>
      </w:r>
      <w:proofErr w:type="spellStart"/>
      <w:r>
        <w:t>ilmnevad</w:t>
      </w:r>
      <w:proofErr w:type="spellEnd"/>
      <w:r>
        <w:t xml:space="preserve"> </w:t>
      </w:r>
      <w:proofErr w:type="spellStart"/>
      <w:r>
        <w:t>uued</w:t>
      </w:r>
      <w:proofErr w:type="spellEnd"/>
      <w:r>
        <w:t xml:space="preserve"> </w:t>
      </w:r>
      <w:proofErr w:type="spellStart"/>
      <w:r>
        <w:t>haiguskolded</w:t>
      </w:r>
      <w:proofErr w:type="spellEnd"/>
      <w:r>
        <w:t xml:space="preserve"> </w:t>
      </w:r>
      <w:proofErr w:type="spellStart"/>
      <w:r>
        <w:t>või</w:t>
      </w:r>
      <w:proofErr w:type="spellEnd"/>
      <w:r>
        <w:t xml:space="preserve"> </w:t>
      </w:r>
      <w:proofErr w:type="spellStart"/>
      <w:r>
        <w:t>muutub</w:t>
      </w:r>
      <w:proofErr w:type="spellEnd"/>
      <w:r>
        <w:t xml:space="preserve"> </w:t>
      </w:r>
      <w:proofErr w:type="spellStart"/>
      <w:r>
        <w:t>vanade</w:t>
      </w:r>
      <w:proofErr w:type="spellEnd"/>
      <w:r>
        <w:t xml:space="preserve"> </w:t>
      </w:r>
      <w:proofErr w:type="spellStart"/>
      <w:r>
        <w:t>haiguskollete</w:t>
      </w:r>
      <w:proofErr w:type="spellEnd"/>
      <w:r>
        <w:t xml:space="preserve"> </w:t>
      </w:r>
      <w:proofErr w:type="spellStart"/>
      <w:r>
        <w:t>välimus</w:t>
      </w:r>
      <w:proofErr w:type="spellEnd"/>
      <w:r>
        <w:t xml:space="preserve">, </w:t>
      </w:r>
      <w:proofErr w:type="spellStart"/>
      <w:r>
        <w:t>rääkige</w:t>
      </w:r>
      <w:proofErr w:type="spellEnd"/>
      <w:r>
        <w:t xml:space="preserve"> </w:t>
      </w:r>
      <w:proofErr w:type="spellStart"/>
      <w:r>
        <w:t>sellest</w:t>
      </w:r>
      <w:proofErr w:type="spellEnd"/>
      <w:r>
        <w:t xml:space="preserve"> </w:t>
      </w:r>
      <w:proofErr w:type="spellStart"/>
      <w:r>
        <w:t>oma</w:t>
      </w:r>
      <w:proofErr w:type="spellEnd"/>
      <w:r>
        <w:t xml:space="preserve"> </w:t>
      </w:r>
      <w:proofErr w:type="spellStart"/>
      <w:r>
        <w:t>arstile</w:t>
      </w:r>
      <w:proofErr w:type="spellEnd"/>
      <w:r>
        <w:t>.</w:t>
      </w:r>
    </w:p>
    <w:p w14:paraId="4EC64BC6" w14:textId="77777777" w:rsidR="00677195" w:rsidRPr="00505139" w:rsidRDefault="00677195" w:rsidP="00677195">
      <w:pPr>
        <w:pStyle w:val="a3"/>
      </w:pPr>
    </w:p>
    <w:p w14:paraId="2855CCDD" w14:textId="77777777" w:rsidR="00D32877" w:rsidRPr="001E4882" w:rsidRDefault="00D32877" w:rsidP="00677195">
      <w:pPr>
        <w:pStyle w:val="a3"/>
        <w:numPr>
          <w:ilvl w:val="1"/>
          <w:numId w:val="4"/>
        </w:numPr>
        <w:ind w:left="660" w:hanging="660"/>
        <w:rPr>
          <w:lang w:val="et-EE"/>
        </w:rPr>
      </w:pPr>
      <w:proofErr w:type="spellStart"/>
      <w:r>
        <w:t>Kroonilise</w:t>
      </w:r>
      <w:proofErr w:type="spellEnd"/>
      <w:r>
        <w:t xml:space="preserve"> </w:t>
      </w:r>
      <w:proofErr w:type="spellStart"/>
      <w:r>
        <w:t>obstruktiivse</w:t>
      </w:r>
      <w:proofErr w:type="spellEnd"/>
      <w:r>
        <w:t xml:space="preserve"> </w:t>
      </w:r>
      <w:proofErr w:type="spellStart"/>
      <w:r>
        <w:t>kopsuhaigusega</w:t>
      </w:r>
      <w:proofErr w:type="spellEnd"/>
      <w:r>
        <w:t xml:space="preserve"> (KOK) (</w:t>
      </w:r>
      <w:proofErr w:type="spellStart"/>
      <w:r>
        <w:t>spetsiifiline</w:t>
      </w:r>
      <w:proofErr w:type="spellEnd"/>
      <w:r>
        <w:t xml:space="preserve"> </w:t>
      </w:r>
      <w:proofErr w:type="spellStart"/>
      <w:r>
        <w:t>kopsuhaigus</w:t>
      </w:r>
      <w:proofErr w:type="spellEnd"/>
      <w:r>
        <w:t xml:space="preserve">) </w:t>
      </w:r>
      <w:proofErr w:type="spellStart"/>
      <w:r>
        <w:t>patsientidel</w:t>
      </w:r>
      <w:proofErr w:type="spellEnd"/>
      <w:r>
        <w:t xml:space="preserve">, </w:t>
      </w:r>
      <w:proofErr w:type="spellStart"/>
      <w:r>
        <w:t>kes</w:t>
      </w:r>
      <w:proofErr w:type="spellEnd"/>
      <w:r>
        <w:t xml:space="preserve"> said </w:t>
      </w:r>
      <w:proofErr w:type="spellStart"/>
      <w:r>
        <w:t>ravi</w:t>
      </w:r>
      <w:proofErr w:type="spellEnd"/>
      <w:r>
        <w:t xml:space="preserve"> </w:t>
      </w:r>
      <w:proofErr w:type="spellStart"/>
      <w:r>
        <w:t>teise</w:t>
      </w:r>
      <w:proofErr w:type="spellEnd"/>
      <w:r>
        <w:t xml:space="preserve"> TNF </w:t>
      </w:r>
      <w:proofErr w:type="spellStart"/>
      <w:r>
        <w:t>blokaatoriga</w:t>
      </w:r>
      <w:proofErr w:type="spellEnd"/>
      <w:r>
        <w:t xml:space="preserve">, </w:t>
      </w:r>
      <w:proofErr w:type="spellStart"/>
      <w:r>
        <w:t>esines</w:t>
      </w:r>
      <w:proofErr w:type="spellEnd"/>
      <w:r>
        <w:t xml:space="preserve"> </w:t>
      </w:r>
      <w:proofErr w:type="spellStart"/>
      <w:r>
        <w:t>peale</w:t>
      </w:r>
      <w:proofErr w:type="spellEnd"/>
      <w:r>
        <w:t xml:space="preserve"> </w:t>
      </w:r>
      <w:proofErr w:type="spellStart"/>
      <w:r>
        <w:t>lümfoomi</w:t>
      </w:r>
      <w:proofErr w:type="spellEnd"/>
      <w:r>
        <w:t xml:space="preserve"> ka </w:t>
      </w:r>
      <w:proofErr w:type="spellStart"/>
      <w:r>
        <w:t>teisi</w:t>
      </w:r>
      <w:proofErr w:type="spellEnd"/>
      <w:r>
        <w:t xml:space="preserve"> </w:t>
      </w:r>
      <w:proofErr w:type="spellStart"/>
      <w:r>
        <w:t>vähkkasvajaid</w:t>
      </w:r>
      <w:proofErr w:type="spellEnd"/>
      <w:r>
        <w:t xml:space="preserve">. Kui </w:t>
      </w:r>
      <w:proofErr w:type="spellStart"/>
      <w:r>
        <w:t>teie</w:t>
      </w:r>
      <w:proofErr w:type="spellEnd"/>
      <w:r>
        <w:t xml:space="preserve"> </w:t>
      </w:r>
      <w:proofErr w:type="spellStart"/>
      <w:r>
        <w:t>lapsel</w:t>
      </w:r>
      <w:proofErr w:type="spellEnd"/>
      <w:r>
        <w:t xml:space="preserve"> on </w:t>
      </w:r>
      <w:proofErr w:type="spellStart"/>
      <w:r>
        <w:t>krooniline</w:t>
      </w:r>
      <w:proofErr w:type="spellEnd"/>
      <w:r>
        <w:t xml:space="preserve"> </w:t>
      </w:r>
      <w:proofErr w:type="spellStart"/>
      <w:r>
        <w:t>obstruktiivne</w:t>
      </w:r>
      <w:proofErr w:type="spellEnd"/>
      <w:r>
        <w:t xml:space="preserve"> </w:t>
      </w:r>
      <w:proofErr w:type="spellStart"/>
      <w:r>
        <w:t>kopsuhaigus</w:t>
      </w:r>
      <w:proofErr w:type="spellEnd"/>
      <w:r>
        <w:t xml:space="preserve"> </w:t>
      </w:r>
      <w:proofErr w:type="spellStart"/>
      <w:r>
        <w:t>või</w:t>
      </w:r>
      <w:proofErr w:type="spellEnd"/>
      <w:r>
        <w:t xml:space="preserve"> </w:t>
      </w:r>
      <w:proofErr w:type="spellStart"/>
      <w:r>
        <w:t>kui</w:t>
      </w:r>
      <w:proofErr w:type="spellEnd"/>
      <w:r>
        <w:t xml:space="preserve"> ta </w:t>
      </w:r>
      <w:proofErr w:type="spellStart"/>
      <w:r>
        <w:t>suitsetab</w:t>
      </w:r>
      <w:proofErr w:type="spellEnd"/>
      <w:r>
        <w:t xml:space="preserve"> </w:t>
      </w:r>
      <w:proofErr w:type="spellStart"/>
      <w:r>
        <w:t>palju</w:t>
      </w:r>
      <w:proofErr w:type="spellEnd"/>
      <w:r>
        <w:t xml:space="preserve">, </w:t>
      </w:r>
      <w:proofErr w:type="spellStart"/>
      <w:r>
        <w:t>peaksite</w:t>
      </w:r>
      <w:proofErr w:type="spellEnd"/>
      <w:r>
        <w:t xml:space="preserve"> </w:t>
      </w:r>
      <w:proofErr w:type="spellStart"/>
      <w:r>
        <w:t>arstiga</w:t>
      </w:r>
      <w:proofErr w:type="spellEnd"/>
      <w:r>
        <w:t xml:space="preserve"> </w:t>
      </w:r>
      <w:proofErr w:type="spellStart"/>
      <w:r>
        <w:t>nõu</w:t>
      </w:r>
      <w:proofErr w:type="spellEnd"/>
      <w:r>
        <w:t xml:space="preserve"> </w:t>
      </w:r>
      <w:proofErr w:type="spellStart"/>
      <w:r>
        <w:t>pidama</w:t>
      </w:r>
      <w:proofErr w:type="spellEnd"/>
      <w:r>
        <w:t xml:space="preserve">, kas </w:t>
      </w:r>
      <w:proofErr w:type="spellStart"/>
      <w:r>
        <w:t>ravi</w:t>
      </w:r>
      <w:proofErr w:type="spellEnd"/>
      <w:r>
        <w:t xml:space="preserve"> TNF </w:t>
      </w:r>
      <w:proofErr w:type="spellStart"/>
      <w:r>
        <w:t>blokaatoriga</w:t>
      </w:r>
      <w:proofErr w:type="spellEnd"/>
      <w:r>
        <w:t xml:space="preserve"> on </w:t>
      </w:r>
      <w:proofErr w:type="spellStart"/>
      <w:r>
        <w:t>teie</w:t>
      </w:r>
      <w:proofErr w:type="spellEnd"/>
      <w:r>
        <w:t xml:space="preserve"> </w:t>
      </w:r>
      <w:proofErr w:type="spellStart"/>
      <w:r>
        <w:t>lapsele</w:t>
      </w:r>
      <w:proofErr w:type="spellEnd"/>
      <w:r>
        <w:t xml:space="preserve"> </w:t>
      </w:r>
      <w:proofErr w:type="spellStart"/>
      <w:r>
        <w:t>sobiv</w:t>
      </w:r>
      <w:proofErr w:type="spellEnd"/>
      <w:r>
        <w:t>.</w:t>
      </w:r>
      <w:r w:rsidRPr="00505139">
        <w:rPr>
          <w:rFonts w:eastAsia="Times New Roman"/>
          <w:lang w:val="et-EE"/>
        </w:rPr>
        <w:t xml:space="preserve"> </w:t>
      </w:r>
    </w:p>
    <w:p w14:paraId="7EA0FD44" w14:textId="77777777" w:rsidR="00D32877" w:rsidRDefault="00D32877" w:rsidP="001E4882">
      <w:pPr>
        <w:pStyle w:val="a4"/>
        <w:rPr>
          <w:rFonts w:eastAsia="Times New Roman"/>
          <w:lang w:val="et-EE"/>
        </w:rPr>
      </w:pPr>
    </w:p>
    <w:p w14:paraId="012128BF" w14:textId="77777777" w:rsidR="00677195" w:rsidRPr="00505139" w:rsidRDefault="00677195" w:rsidP="00677195">
      <w:pPr>
        <w:pStyle w:val="a3"/>
        <w:rPr>
          <w:u w:val="single"/>
        </w:rPr>
      </w:pPr>
      <w:r w:rsidRPr="00505139">
        <w:rPr>
          <w:rFonts w:eastAsia="Times New Roman"/>
          <w:u w:val="single" w:color="000000"/>
          <w:lang w:val="et-EE"/>
        </w:rPr>
        <w:t>Autoimmuunhaigus</w:t>
      </w:r>
    </w:p>
    <w:p w14:paraId="7024D16B" w14:textId="77777777" w:rsidR="00677195" w:rsidRPr="00505139" w:rsidRDefault="00677195" w:rsidP="00677195">
      <w:pPr>
        <w:spacing w:before="4" w:line="190" w:lineRule="exact"/>
        <w:rPr>
          <w:rFonts w:ascii="Times New Roman" w:hAnsi="Times New Roman" w:cs="Times New Roman"/>
          <w:sz w:val="19"/>
          <w:szCs w:val="19"/>
        </w:rPr>
      </w:pPr>
    </w:p>
    <w:p w14:paraId="4F82F241"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Ravi Yuflyma’ga võib harva põhjustada luupuselaadset sündroomi. Kui teil tekivad sümptomitena püsiv seletamatu lööve, palavik, liigesevalu või väsimus, võtke ühendust oma arstiga.</w:t>
      </w:r>
    </w:p>
    <w:p w14:paraId="6D947AB5" w14:textId="77777777" w:rsidR="00677195" w:rsidRPr="00505139" w:rsidRDefault="00677195" w:rsidP="00677195">
      <w:pPr>
        <w:spacing w:before="15" w:line="240" w:lineRule="exact"/>
        <w:rPr>
          <w:rFonts w:ascii="Times New Roman" w:hAnsi="Times New Roman" w:cs="Times New Roman"/>
          <w:sz w:val="24"/>
          <w:szCs w:val="24"/>
          <w:lang w:val="et-EE"/>
        </w:rPr>
      </w:pPr>
    </w:p>
    <w:p w14:paraId="74345C73" w14:textId="77777777" w:rsidR="00677195" w:rsidRPr="00505139" w:rsidRDefault="00677195" w:rsidP="00677195">
      <w:pPr>
        <w:pStyle w:val="a3"/>
        <w:rPr>
          <w:u w:val="single"/>
        </w:rPr>
      </w:pPr>
      <w:r w:rsidRPr="00505139">
        <w:rPr>
          <w:rFonts w:eastAsia="Times New Roman"/>
          <w:u w:val="single"/>
          <w:lang w:val="et-EE"/>
        </w:rPr>
        <w:t>Lapsed ja noorukid</w:t>
      </w:r>
    </w:p>
    <w:p w14:paraId="17CB9ACC" w14:textId="77777777" w:rsidR="00677195" w:rsidRPr="00505139" w:rsidRDefault="00677195" w:rsidP="00677195">
      <w:pPr>
        <w:spacing w:before="10" w:line="240" w:lineRule="exact"/>
        <w:rPr>
          <w:rFonts w:ascii="Times New Roman" w:hAnsi="Times New Roman" w:cs="Times New Roman"/>
          <w:sz w:val="24"/>
          <w:szCs w:val="24"/>
        </w:rPr>
      </w:pPr>
    </w:p>
    <w:p w14:paraId="78FE30B0" w14:textId="77777777" w:rsidR="00D32877" w:rsidRPr="001E4882" w:rsidRDefault="00D32877" w:rsidP="00677195">
      <w:pPr>
        <w:pStyle w:val="a3"/>
        <w:numPr>
          <w:ilvl w:val="1"/>
          <w:numId w:val="4"/>
        </w:numPr>
        <w:ind w:left="660" w:hanging="660"/>
      </w:pPr>
      <w:proofErr w:type="spellStart"/>
      <w:r>
        <w:t>Harvadel</w:t>
      </w:r>
      <w:proofErr w:type="spellEnd"/>
      <w:r>
        <w:t xml:space="preserve"> </w:t>
      </w:r>
      <w:proofErr w:type="spellStart"/>
      <w:r>
        <w:t>juhtudel</w:t>
      </w:r>
      <w:proofErr w:type="spellEnd"/>
      <w:r>
        <w:t xml:space="preserve"> </w:t>
      </w:r>
      <w:proofErr w:type="spellStart"/>
      <w:r>
        <w:t>võib</w:t>
      </w:r>
      <w:proofErr w:type="spellEnd"/>
      <w:r>
        <w:t xml:space="preserve"> </w:t>
      </w:r>
      <w:proofErr w:type="spellStart"/>
      <w:r>
        <w:t>ravi</w:t>
      </w:r>
      <w:proofErr w:type="spellEnd"/>
      <w:r>
        <w:t xml:space="preserve"> </w:t>
      </w:r>
      <w:r w:rsidRPr="00505139">
        <w:rPr>
          <w:rFonts w:eastAsia="Times New Roman"/>
          <w:lang w:val="et-EE"/>
        </w:rPr>
        <w:t>Yuflyma</w:t>
      </w:r>
      <w:r>
        <w:t xml:space="preserve">’ga </w:t>
      </w:r>
      <w:proofErr w:type="spellStart"/>
      <w:r>
        <w:t>põhjustada</w:t>
      </w:r>
      <w:proofErr w:type="spellEnd"/>
      <w:r>
        <w:t xml:space="preserve"> </w:t>
      </w:r>
      <w:proofErr w:type="spellStart"/>
      <w:r>
        <w:t>luupuselaadset</w:t>
      </w:r>
      <w:proofErr w:type="spellEnd"/>
      <w:r>
        <w:t xml:space="preserve"> </w:t>
      </w:r>
      <w:proofErr w:type="spellStart"/>
      <w:r>
        <w:t>sündroomi</w:t>
      </w:r>
      <w:proofErr w:type="spellEnd"/>
      <w:r>
        <w:t xml:space="preserve">. </w:t>
      </w:r>
      <w:proofErr w:type="spellStart"/>
      <w:r>
        <w:t>Pöörduge</w:t>
      </w:r>
      <w:proofErr w:type="spellEnd"/>
      <w:r>
        <w:t xml:space="preserve"> </w:t>
      </w:r>
      <w:proofErr w:type="spellStart"/>
      <w:r>
        <w:t>arstile</w:t>
      </w:r>
      <w:proofErr w:type="spellEnd"/>
      <w:r>
        <w:t xml:space="preserve">, </w:t>
      </w:r>
      <w:proofErr w:type="spellStart"/>
      <w:r>
        <w:t>kui</w:t>
      </w:r>
      <w:proofErr w:type="spellEnd"/>
      <w:r>
        <w:t xml:space="preserve"> </w:t>
      </w:r>
      <w:proofErr w:type="spellStart"/>
      <w:r>
        <w:t>tekivad</w:t>
      </w:r>
      <w:proofErr w:type="spellEnd"/>
      <w:r>
        <w:t xml:space="preserve"> </w:t>
      </w:r>
      <w:proofErr w:type="spellStart"/>
      <w:r>
        <w:t>sümptomid</w:t>
      </w:r>
      <w:proofErr w:type="spellEnd"/>
      <w:r>
        <w:t xml:space="preserve">, </w:t>
      </w:r>
      <w:proofErr w:type="spellStart"/>
      <w:r>
        <w:t>nagu</w:t>
      </w:r>
      <w:proofErr w:type="spellEnd"/>
      <w:r>
        <w:t xml:space="preserve"> </w:t>
      </w:r>
      <w:proofErr w:type="spellStart"/>
      <w:r>
        <w:t>püsiv</w:t>
      </w:r>
      <w:proofErr w:type="spellEnd"/>
      <w:r>
        <w:t xml:space="preserve"> </w:t>
      </w:r>
      <w:proofErr w:type="spellStart"/>
      <w:r>
        <w:t>selge</w:t>
      </w:r>
      <w:proofErr w:type="spellEnd"/>
      <w:r>
        <w:t xml:space="preserve"> </w:t>
      </w:r>
      <w:proofErr w:type="spellStart"/>
      <w:r>
        <w:t>põhjuseta</w:t>
      </w:r>
      <w:proofErr w:type="spellEnd"/>
      <w:r>
        <w:t xml:space="preserve"> </w:t>
      </w:r>
      <w:proofErr w:type="spellStart"/>
      <w:r>
        <w:t>lööve</w:t>
      </w:r>
      <w:proofErr w:type="spellEnd"/>
      <w:r>
        <w:t xml:space="preserve">, </w:t>
      </w:r>
      <w:proofErr w:type="spellStart"/>
      <w:r>
        <w:t>palavik</w:t>
      </w:r>
      <w:proofErr w:type="spellEnd"/>
      <w:r>
        <w:t xml:space="preserve">, </w:t>
      </w:r>
      <w:proofErr w:type="spellStart"/>
      <w:r>
        <w:t>liigesevalu</w:t>
      </w:r>
      <w:proofErr w:type="spellEnd"/>
      <w:r>
        <w:t xml:space="preserve"> </w:t>
      </w:r>
      <w:proofErr w:type="spellStart"/>
      <w:r>
        <w:t>või</w:t>
      </w:r>
      <w:proofErr w:type="spellEnd"/>
      <w:r>
        <w:t xml:space="preserve"> </w:t>
      </w:r>
      <w:proofErr w:type="spellStart"/>
      <w:r>
        <w:t>väsimus</w:t>
      </w:r>
      <w:proofErr w:type="spellEnd"/>
      <w:r w:rsidRPr="00505139">
        <w:rPr>
          <w:rFonts w:eastAsia="Times New Roman"/>
          <w:lang w:val="et-EE"/>
        </w:rPr>
        <w:t xml:space="preserve"> </w:t>
      </w:r>
    </w:p>
    <w:p w14:paraId="4A9ED310" w14:textId="77777777" w:rsidR="00D32877" w:rsidRDefault="00D32877" w:rsidP="00677195">
      <w:pPr>
        <w:pStyle w:val="a3"/>
        <w:rPr>
          <w:rFonts w:eastAsia="Times New Roman"/>
          <w:b/>
          <w:bCs/>
          <w:lang w:val="et-EE"/>
        </w:rPr>
      </w:pPr>
    </w:p>
    <w:p w14:paraId="4A13E1DB" w14:textId="77777777" w:rsidR="00677195" w:rsidRPr="001E4882" w:rsidRDefault="00677195" w:rsidP="00677195">
      <w:pPr>
        <w:pStyle w:val="a3"/>
        <w:rPr>
          <w:b/>
          <w:lang w:val="et-EE"/>
        </w:rPr>
      </w:pPr>
      <w:r w:rsidRPr="00505139">
        <w:rPr>
          <w:rFonts w:eastAsia="Times New Roman"/>
          <w:b/>
          <w:bCs/>
          <w:lang w:val="et-EE"/>
        </w:rPr>
        <w:t>Muud ravimid ja Yuflyma</w:t>
      </w:r>
    </w:p>
    <w:p w14:paraId="77CC6E9D" w14:textId="77777777" w:rsidR="00677195" w:rsidRPr="001E4882" w:rsidRDefault="00677195" w:rsidP="00677195">
      <w:pPr>
        <w:pStyle w:val="a3"/>
        <w:rPr>
          <w:b/>
          <w:lang w:val="et-EE"/>
        </w:rPr>
      </w:pPr>
    </w:p>
    <w:p w14:paraId="78BC77FD" w14:textId="77777777" w:rsidR="00D32877" w:rsidRDefault="00677195" w:rsidP="00677195">
      <w:pPr>
        <w:pStyle w:val="a3"/>
        <w:rPr>
          <w:rFonts w:eastAsia="Times New Roman"/>
          <w:lang w:val="et-EE"/>
        </w:rPr>
      </w:pPr>
      <w:r w:rsidRPr="00505139">
        <w:rPr>
          <w:rFonts w:eastAsia="Times New Roman"/>
          <w:lang w:val="et-EE"/>
        </w:rPr>
        <w:t>Teatage oma arstile või apteekrile, kui te</w:t>
      </w:r>
      <w:r w:rsidR="00D32877">
        <w:rPr>
          <w:rFonts w:eastAsia="Times New Roman"/>
          <w:lang w:val="et-EE"/>
        </w:rPr>
        <w:t>ie laps</w:t>
      </w:r>
      <w:r w:rsidRPr="00505139">
        <w:rPr>
          <w:rFonts w:eastAsia="Times New Roman"/>
          <w:lang w:val="et-EE"/>
        </w:rPr>
        <w:t xml:space="preserve"> võtate või olete hiljuti võtnud või kavatsete võtta mis tahes muid ravimeid. </w:t>
      </w:r>
    </w:p>
    <w:p w14:paraId="715427F5" w14:textId="77777777" w:rsidR="00D32877" w:rsidRDefault="00D32877" w:rsidP="00677195">
      <w:pPr>
        <w:pStyle w:val="a3"/>
        <w:rPr>
          <w:rFonts w:eastAsia="Times New Roman"/>
          <w:lang w:val="et-EE"/>
        </w:rPr>
      </w:pPr>
    </w:p>
    <w:p w14:paraId="448DD65E" w14:textId="77777777" w:rsidR="00D32877" w:rsidRDefault="00D32877" w:rsidP="00677195">
      <w:pPr>
        <w:pStyle w:val="a3"/>
        <w:rPr>
          <w:lang w:val="et-EE"/>
        </w:rPr>
      </w:pPr>
      <w:r w:rsidRPr="001E4882">
        <w:rPr>
          <w:lang w:val="et-EE"/>
        </w:rPr>
        <w:t xml:space="preserve">Suurenenud riski tõttu tõsiste infektsioonide tekkeks ei tohi teie laps </w:t>
      </w:r>
      <w:r w:rsidRPr="00505139">
        <w:rPr>
          <w:rFonts w:eastAsia="Times New Roman"/>
          <w:lang w:val="et-EE"/>
        </w:rPr>
        <w:t>Yuflyma</w:t>
      </w:r>
      <w:r w:rsidRPr="001E4882">
        <w:rPr>
          <w:lang w:val="et-EE"/>
        </w:rPr>
        <w:t>’t kasutada koos ravimitega, mis sisaldavad järgmisi toimeaineid:</w:t>
      </w:r>
    </w:p>
    <w:p w14:paraId="1065B170" w14:textId="77777777" w:rsidR="00677195" w:rsidRPr="00505139" w:rsidRDefault="00677195" w:rsidP="00677195">
      <w:pPr>
        <w:pStyle w:val="a3"/>
        <w:numPr>
          <w:ilvl w:val="1"/>
          <w:numId w:val="4"/>
        </w:numPr>
        <w:ind w:left="660" w:hanging="660"/>
      </w:pPr>
      <w:r w:rsidRPr="00505139">
        <w:rPr>
          <w:rFonts w:eastAsia="Times New Roman"/>
          <w:lang w:val="et-EE"/>
        </w:rPr>
        <w:t>anakinra;</w:t>
      </w:r>
    </w:p>
    <w:p w14:paraId="2854CEA3" w14:textId="77777777" w:rsidR="00677195" w:rsidRPr="00505139" w:rsidRDefault="00677195" w:rsidP="00677195">
      <w:pPr>
        <w:pStyle w:val="a3"/>
        <w:numPr>
          <w:ilvl w:val="1"/>
          <w:numId w:val="4"/>
        </w:numPr>
        <w:ind w:left="660" w:hanging="660"/>
      </w:pPr>
      <w:r w:rsidRPr="00505139">
        <w:rPr>
          <w:rFonts w:eastAsia="Times New Roman"/>
          <w:lang w:val="et-EE"/>
        </w:rPr>
        <w:t>abatatsept.</w:t>
      </w:r>
    </w:p>
    <w:p w14:paraId="5887F87D" w14:textId="77777777" w:rsidR="00677195" w:rsidRPr="00505139" w:rsidRDefault="00677195" w:rsidP="00677195">
      <w:pPr>
        <w:pStyle w:val="a3"/>
      </w:pPr>
    </w:p>
    <w:p w14:paraId="7354B2DE" w14:textId="77777777" w:rsidR="00677195" w:rsidRPr="00505139" w:rsidRDefault="00677195" w:rsidP="00677195">
      <w:pPr>
        <w:pStyle w:val="a3"/>
      </w:pPr>
      <w:r w:rsidRPr="00505139">
        <w:rPr>
          <w:rFonts w:eastAsia="Times New Roman"/>
          <w:lang w:val="et-EE"/>
        </w:rPr>
        <w:t>Yuflyma’t võib võtta koos järgmisega:</w:t>
      </w:r>
    </w:p>
    <w:p w14:paraId="135ED83A" w14:textId="77777777" w:rsidR="00677195" w:rsidRPr="00505139" w:rsidRDefault="00677195" w:rsidP="00677195">
      <w:pPr>
        <w:pStyle w:val="a3"/>
        <w:numPr>
          <w:ilvl w:val="1"/>
          <w:numId w:val="4"/>
        </w:numPr>
        <w:ind w:left="660" w:hanging="660"/>
      </w:pPr>
      <w:r w:rsidRPr="00505139">
        <w:rPr>
          <w:rFonts w:eastAsia="Times New Roman"/>
          <w:lang w:val="et-EE"/>
        </w:rPr>
        <w:t>metotreksaat;</w:t>
      </w:r>
    </w:p>
    <w:p w14:paraId="3899DA00" w14:textId="77777777" w:rsidR="00677195" w:rsidRPr="00505139" w:rsidRDefault="00677195" w:rsidP="00677195">
      <w:pPr>
        <w:pStyle w:val="a3"/>
        <w:numPr>
          <w:ilvl w:val="1"/>
          <w:numId w:val="4"/>
        </w:numPr>
        <w:ind w:left="660" w:hanging="660"/>
      </w:pPr>
      <w:r w:rsidRPr="00505139">
        <w:rPr>
          <w:rFonts w:eastAsia="Times New Roman"/>
          <w:lang w:val="et-EE"/>
        </w:rPr>
        <w:t>teatavad haigust modifitseerivad antireumaatilised ravimid (näiteks sulfasalasiin, hüdroksüklorokviin, leflunomiid ja süstitavad kullapreparaadid);</w:t>
      </w:r>
    </w:p>
    <w:p w14:paraId="014CFCEF" w14:textId="77777777" w:rsidR="00677195" w:rsidRPr="00505139" w:rsidRDefault="00677195" w:rsidP="00677195">
      <w:pPr>
        <w:pStyle w:val="a3"/>
        <w:numPr>
          <w:ilvl w:val="1"/>
          <w:numId w:val="4"/>
        </w:numPr>
        <w:ind w:left="660" w:hanging="660"/>
      </w:pPr>
      <w:r w:rsidRPr="00505139">
        <w:rPr>
          <w:rFonts w:eastAsia="Times New Roman"/>
          <w:lang w:val="et-EE"/>
        </w:rPr>
        <w:t>steroidid või valuvaigistid, sealhulgas mittesteroidsed põletikuvastased ained (MSPVA).</w:t>
      </w:r>
    </w:p>
    <w:p w14:paraId="01900284" w14:textId="77777777" w:rsidR="00677195" w:rsidRPr="00505139" w:rsidRDefault="00677195" w:rsidP="00677195">
      <w:pPr>
        <w:pStyle w:val="a3"/>
      </w:pPr>
    </w:p>
    <w:p w14:paraId="0CBD4372" w14:textId="77777777" w:rsidR="00677195" w:rsidRPr="00A87D28" w:rsidRDefault="00677195" w:rsidP="00677195">
      <w:pPr>
        <w:pStyle w:val="a3"/>
        <w:rPr>
          <w:lang w:val="fr-CA"/>
        </w:rPr>
      </w:pPr>
      <w:r w:rsidRPr="00505139">
        <w:rPr>
          <w:rFonts w:eastAsia="Times New Roman"/>
          <w:lang w:val="et-EE"/>
        </w:rPr>
        <w:t>Kui teil on küsimusi, pidage nõu oma arstiga.</w:t>
      </w:r>
    </w:p>
    <w:p w14:paraId="53D121F2" w14:textId="77777777" w:rsidR="00677195" w:rsidRPr="00A87D28" w:rsidRDefault="00677195" w:rsidP="00677195">
      <w:pPr>
        <w:spacing w:before="18" w:line="240" w:lineRule="exact"/>
        <w:rPr>
          <w:rFonts w:ascii="Times New Roman" w:hAnsi="Times New Roman" w:cs="Times New Roman"/>
          <w:sz w:val="24"/>
          <w:szCs w:val="24"/>
          <w:lang w:val="fr-CA"/>
        </w:rPr>
      </w:pPr>
    </w:p>
    <w:p w14:paraId="191034F4" w14:textId="77777777" w:rsidR="00677195" w:rsidRPr="00505139" w:rsidRDefault="00677195" w:rsidP="00677195">
      <w:pPr>
        <w:pStyle w:val="a3"/>
        <w:rPr>
          <w:b/>
        </w:rPr>
      </w:pPr>
      <w:r w:rsidRPr="00505139">
        <w:rPr>
          <w:rFonts w:eastAsia="Times New Roman"/>
          <w:b/>
          <w:bCs/>
          <w:lang w:val="et-EE"/>
        </w:rPr>
        <w:t>Rasedus ja imetamine</w:t>
      </w:r>
    </w:p>
    <w:p w14:paraId="1DCC2E90" w14:textId="77777777" w:rsidR="00677195" w:rsidRPr="00505139" w:rsidRDefault="00677195" w:rsidP="00677195">
      <w:pPr>
        <w:spacing w:before="9" w:line="260" w:lineRule="exact"/>
        <w:rPr>
          <w:rFonts w:ascii="Times New Roman" w:hAnsi="Times New Roman" w:cs="Times New Roman"/>
          <w:sz w:val="26"/>
          <w:szCs w:val="26"/>
        </w:rPr>
      </w:pPr>
    </w:p>
    <w:p w14:paraId="3D230D73" w14:textId="77777777" w:rsidR="00677195" w:rsidRPr="00505139" w:rsidRDefault="00677195" w:rsidP="00677195">
      <w:pPr>
        <w:pStyle w:val="a3"/>
        <w:numPr>
          <w:ilvl w:val="1"/>
          <w:numId w:val="4"/>
        </w:numPr>
        <w:ind w:left="660" w:hanging="660"/>
      </w:pPr>
      <w:r w:rsidRPr="00505139">
        <w:rPr>
          <w:rFonts w:eastAsia="Times New Roman"/>
          <w:lang w:val="et-EE"/>
        </w:rPr>
        <w:t>Te</w:t>
      </w:r>
      <w:r w:rsidR="00D32877">
        <w:rPr>
          <w:rFonts w:eastAsia="Times New Roman"/>
          <w:lang w:val="et-EE"/>
        </w:rPr>
        <w:t>ie laps</w:t>
      </w:r>
      <w:r w:rsidRPr="00505139">
        <w:rPr>
          <w:rFonts w:eastAsia="Times New Roman"/>
          <w:lang w:val="et-EE"/>
        </w:rPr>
        <w:t xml:space="preserve"> pea</w:t>
      </w:r>
      <w:r w:rsidR="00D32877">
        <w:rPr>
          <w:rFonts w:eastAsia="Times New Roman"/>
          <w:lang w:val="et-EE"/>
        </w:rPr>
        <w:t>b</w:t>
      </w:r>
      <w:r w:rsidRPr="00505139">
        <w:rPr>
          <w:rFonts w:eastAsia="Times New Roman"/>
          <w:lang w:val="et-EE"/>
        </w:rPr>
        <w:t xml:space="preserve"> teadlikult kasutama usaldusväärseid rasestumisvastaseid vahendeid raseduse vältimiseks ja jätkama nende kasutamist vähemalt 5 kuu jooksul pärast Yuflyma viimast manustamist.</w:t>
      </w:r>
    </w:p>
    <w:p w14:paraId="04C7C508" w14:textId="77777777" w:rsidR="00677195" w:rsidRPr="00505139" w:rsidRDefault="00677195" w:rsidP="00677195">
      <w:pPr>
        <w:pStyle w:val="a3"/>
        <w:numPr>
          <w:ilvl w:val="1"/>
          <w:numId w:val="4"/>
        </w:numPr>
        <w:ind w:left="660" w:hanging="660"/>
      </w:pPr>
      <w:r w:rsidRPr="00505139">
        <w:rPr>
          <w:rFonts w:eastAsia="Times New Roman"/>
          <w:lang w:val="et-EE"/>
        </w:rPr>
        <w:t>Kui te</w:t>
      </w:r>
      <w:r w:rsidR="00D32877">
        <w:rPr>
          <w:rFonts w:eastAsia="Times New Roman"/>
          <w:lang w:val="et-EE"/>
        </w:rPr>
        <w:t>ie laps on</w:t>
      </w:r>
      <w:r w:rsidRPr="00505139">
        <w:rPr>
          <w:rFonts w:eastAsia="Times New Roman"/>
          <w:lang w:val="et-EE"/>
        </w:rPr>
        <w:t xml:space="preserve"> rase või arvate end olevat rase või kavatsete rasestuda, pidage selle ravimi kasutamise osas nõu oma arstiga.</w:t>
      </w:r>
    </w:p>
    <w:p w14:paraId="7EDE659F" w14:textId="77777777" w:rsidR="00677195" w:rsidRPr="00505139" w:rsidRDefault="00677195" w:rsidP="00677195">
      <w:pPr>
        <w:pStyle w:val="a3"/>
        <w:numPr>
          <w:ilvl w:val="1"/>
          <w:numId w:val="4"/>
        </w:numPr>
        <w:ind w:left="660" w:hanging="660"/>
      </w:pPr>
      <w:r w:rsidRPr="00505139">
        <w:rPr>
          <w:rFonts w:eastAsia="Times New Roman"/>
          <w:lang w:val="et-EE"/>
        </w:rPr>
        <w:t>Yuflyma’t tohib raseduse ajal kasutada üksnes vajaduse korral.</w:t>
      </w:r>
    </w:p>
    <w:p w14:paraId="34ED7AED" w14:textId="77777777" w:rsidR="00677195" w:rsidRPr="00505139" w:rsidRDefault="00677195" w:rsidP="00677195">
      <w:pPr>
        <w:pStyle w:val="a3"/>
        <w:numPr>
          <w:ilvl w:val="1"/>
          <w:numId w:val="4"/>
        </w:numPr>
        <w:ind w:left="660" w:hanging="660"/>
      </w:pPr>
      <w:r w:rsidRPr="00505139">
        <w:rPr>
          <w:rFonts w:eastAsia="Times New Roman"/>
          <w:lang w:val="et-EE"/>
        </w:rPr>
        <w:t>Rasedusuuringu alusel sünnidefektide risk ei suurenenud, kui ema sai raseduse ajal ravi Yuflyma’ga, võrreldes rasedustega, kui sama haigusega emad ei saanud ravi Yuflyma’ga.</w:t>
      </w:r>
    </w:p>
    <w:p w14:paraId="15919ACF" w14:textId="77777777" w:rsidR="00677195" w:rsidRPr="00505139" w:rsidRDefault="00677195" w:rsidP="00677195">
      <w:pPr>
        <w:pStyle w:val="a3"/>
        <w:numPr>
          <w:ilvl w:val="1"/>
          <w:numId w:val="4"/>
        </w:numPr>
        <w:ind w:left="660" w:hanging="660"/>
      </w:pPr>
      <w:r w:rsidRPr="00505139">
        <w:rPr>
          <w:rFonts w:eastAsia="Times New Roman"/>
          <w:lang w:val="et-EE"/>
        </w:rPr>
        <w:t>Yuflyma’t võib kasutada imetamise ajal.</w:t>
      </w:r>
    </w:p>
    <w:p w14:paraId="0DECC055" w14:textId="77777777" w:rsidR="00677195" w:rsidRPr="00505139" w:rsidRDefault="00677195" w:rsidP="00677195">
      <w:pPr>
        <w:pStyle w:val="a3"/>
        <w:numPr>
          <w:ilvl w:val="1"/>
          <w:numId w:val="4"/>
        </w:numPr>
        <w:ind w:left="660" w:hanging="660"/>
      </w:pPr>
      <w:r w:rsidRPr="00505139">
        <w:rPr>
          <w:rFonts w:eastAsia="Times New Roman"/>
          <w:lang w:val="et-EE"/>
        </w:rPr>
        <w:t>Kui te</w:t>
      </w:r>
      <w:r w:rsidR="00D32877">
        <w:rPr>
          <w:rFonts w:eastAsia="Times New Roman"/>
          <w:lang w:val="et-EE"/>
        </w:rPr>
        <w:t xml:space="preserve">ie laps sai </w:t>
      </w:r>
      <w:r w:rsidRPr="00505139">
        <w:rPr>
          <w:rFonts w:eastAsia="Times New Roman"/>
          <w:lang w:val="et-EE"/>
        </w:rPr>
        <w:t>raseduse ajal ravi Yuflyma’ga, võib t</w:t>
      </w:r>
      <w:r w:rsidR="00D32877">
        <w:rPr>
          <w:rFonts w:eastAsia="Times New Roman"/>
          <w:lang w:val="et-EE"/>
        </w:rPr>
        <w:t>ema</w:t>
      </w:r>
      <w:r w:rsidRPr="00505139">
        <w:rPr>
          <w:rFonts w:eastAsia="Times New Roman"/>
          <w:lang w:val="et-EE"/>
        </w:rPr>
        <w:t xml:space="preserve"> lapsel olla suurem risk infektsioonide tekkeks.</w:t>
      </w:r>
    </w:p>
    <w:p w14:paraId="4E9B3B25"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 xml:space="preserve">On tähtis, et te räägiksite enne vaktsineerimist </w:t>
      </w:r>
      <w:r w:rsidR="00D32877">
        <w:rPr>
          <w:rFonts w:eastAsia="Times New Roman"/>
          <w:lang w:val="et-EE"/>
        </w:rPr>
        <w:t>tema</w:t>
      </w:r>
      <w:r w:rsidRPr="00505139">
        <w:rPr>
          <w:rFonts w:eastAsia="Times New Roman"/>
          <w:lang w:val="et-EE"/>
        </w:rPr>
        <w:t xml:space="preserve"> lapse arstile ja teistele tervishoiutöötajatele teie ravist Yuflyma’ga raseduse ajal. Lisateavet vaktsiinide kohta vaadake lõigust „Hoiatused ja ettevaatusabinõud“.</w:t>
      </w:r>
    </w:p>
    <w:p w14:paraId="3438D21C" w14:textId="77777777" w:rsidR="00677195" w:rsidRPr="00505139" w:rsidRDefault="00677195" w:rsidP="00677195">
      <w:pPr>
        <w:spacing w:before="15" w:line="240" w:lineRule="exact"/>
        <w:rPr>
          <w:rFonts w:ascii="Times New Roman" w:hAnsi="Times New Roman" w:cs="Times New Roman"/>
          <w:b/>
          <w:sz w:val="24"/>
          <w:szCs w:val="24"/>
          <w:lang w:val="et-EE"/>
        </w:rPr>
      </w:pPr>
    </w:p>
    <w:p w14:paraId="02E14395" w14:textId="77777777" w:rsidR="00677195" w:rsidRPr="00505139" w:rsidRDefault="00677195" w:rsidP="00677195">
      <w:pPr>
        <w:pStyle w:val="a3"/>
        <w:rPr>
          <w:b/>
          <w:lang w:val="et-EE"/>
        </w:rPr>
      </w:pPr>
      <w:r w:rsidRPr="00505139">
        <w:rPr>
          <w:rFonts w:eastAsia="Times New Roman"/>
          <w:b/>
          <w:bCs/>
          <w:lang w:val="et-EE"/>
        </w:rPr>
        <w:t>Autojuhtimine ja masinatega töötamine</w:t>
      </w:r>
    </w:p>
    <w:p w14:paraId="16EA6294" w14:textId="77777777" w:rsidR="00677195" w:rsidRPr="00505139" w:rsidRDefault="00677195" w:rsidP="00677195">
      <w:pPr>
        <w:spacing w:before="12" w:line="240" w:lineRule="exact"/>
        <w:rPr>
          <w:rFonts w:ascii="Times New Roman" w:hAnsi="Times New Roman" w:cs="Times New Roman"/>
          <w:sz w:val="24"/>
          <w:szCs w:val="24"/>
          <w:lang w:val="et-EE"/>
        </w:rPr>
      </w:pPr>
    </w:p>
    <w:p w14:paraId="38D48B21" w14:textId="77777777" w:rsidR="00677195" w:rsidRPr="00505139" w:rsidRDefault="00677195" w:rsidP="00677195">
      <w:pPr>
        <w:pStyle w:val="a3"/>
        <w:rPr>
          <w:lang w:val="et-EE"/>
        </w:rPr>
      </w:pPr>
      <w:r w:rsidRPr="00505139">
        <w:rPr>
          <w:rFonts w:eastAsia="Times New Roman"/>
          <w:lang w:val="et-EE"/>
        </w:rPr>
        <w:t>Yuflyma võib vähesel määral mõjutada autojuhtimise, jalgrattaga sõitmise või masinatega töötamise võimet. Pärast Yuflyma manustamist võib tekkida pööritustunne ja nägemishäired.</w:t>
      </w:r>
    </w:p>
    <w:p w14:paraId="4CEA46C8" w14:textId="77777777" w:rsidR="00677195" w:rsidRPr="00505139" w:rsidRDefault="00677195" w:rsidP="00677195">
      <w:pPr>
        <w:pStyle w:val="a3"/>
        <w:rPr>
          <w:lang w:val="et-EE"/>
        </w:rPr>
      </w:pPr>
    </w:p>
    <w:p w14:paraId="52AA3FAC" w14:textId="022412B6" w:rsidR="00677195" w:rsidRPr="00505139" w:rsidRDefault="008379B9" w:rsidP="00677195">
      <w:pPr>
        <w:pStyle w:val="a3"/>
        <w:rPr>
          <w:b/>
          <w:lang w:val="et-EE"/>
        </w:rPr>
      </w:pPr>
      <w:r>
        <w:rPr>
          <w:rFonts w:eastAsiaTheme="minorEastAsia" w:hint="eastAsia"/>
          <w:b/>
          <w:bCs/>
          <w:lang w:val="et-EE" w:eastAsia="ko-KR"/>
        </w:rPr>
        <w:t>Yuflyma</w:t>
      </w:r>
      <w:r w:rsidR="00677195" w:rsidRPr="00505139">
        <w:rPr>
          <w:rFonts w:eastAsia="Times New Roman"/>
          <w:b/>
          <w:bCs/>
          <w:lang w:val="et-EE"/>
        </w:rPr>
        <w:t xml:space="preserve"> sisaldab naatriumi</w:t>
      </w:r>
    </w:p>
    <w:p w14:paraId="68597B3B" w14:textId="77777777" w:rsidR="00677195" w:rsidRPr="00505139" w:rsidRDefault="00677195" w:rsidP="00677195">
      <w:pPr>
        <w:spacing w:before="12" w:line="240" w:lineRule="exact"/>
        <w:rPr>
          <w:rFonts w:ascii="Times New Roman" w:hAnsi="Times New Roman" w:cs="Times New Roman"/>
          <w:sz w:val="24"/>
          <w:szCs w:val="24"/>
          <w:lang w:val="et-EE"/>
        </w:rPr>
      </w:pPr>
    </w:p>
    <w:p w14:paraId="4BD966CA" w14:textId="77777777" w:rsidR="00677195" w:rsidRPr="00505139" w:rsidRDefault="00677195" w:rsidP="00677195">
      <w:pPr>
        <w:spacing w:line="200" w:lineRule="exact"/>
        <w:rPr>
          <w:rFonts w:ascii="Times New Roman" w:hAnsi="Times New Roman" w:cs="Times New Roman"/>
          <w:sz w:val="20"/>
          <w:szCs w:val="20"/>
          <w:lang w:val="et-EE"/>
        </w:rPr>
      </w:pPr>
      <w:r>
        <w:rPr>
          <w:rFonts w:ascii="Times New Roman" w:eastAsia="Times New Roman" w:hAnsi="Times New Roman" w:cs="Times New Roman"/>
          <w:lang w:val="et-EE"/>
        </w:rPr>
        <w:t>R</w:t>
      </w:r>
      <w:r w:rsidRPr="00505139">
        <w:rPr>
          <w:rFonts w:ascii="Times New Roman" w:eastAsia="Times New Roman" w:hAnsi="Times New Roman" w:cs="Times New Roman"/>
          <w:lang w:val="et-EE"/>
        </w:rPr>
        <w:t>avim sisaldab vähem kui 1 mmol (23</w:t>
      </w:r>
      <w:r w:rsidRPr="00505139">
        <w:rPr>
          <w:rFonts w:ascii="Times New Roman" w:eastAsia="Calibri" w:hAnsi="Times New Roman" w:cs="Times New Roman"/>
          <w:lang w:val="et-EE"/>
        </w:rPr>
        <w:t> </w:t>
      </w:r>
      <w:r w:rsidRPr="00505139">
        <w:rPr>
          <w:rFonts w:ascii="Times New Roman" w:eastAsia="Times New Roman" w:hAnsi="Times New Roman" w:cs="Times New Roman"/>
          <w:lang w:val="et-EE"/>
        </w:rPr>
        <w:t>mg)</w:t>
      </w:r>
      <w:r>
        <w:rPr>
          <w:rFonts w:ascii="Times New Roman" w:eastAsia="Times New Roman" w:hAnsi="Times New Roman" w:cs="Times New Roman"/>
          <w:lang w:val="et-EE"/>
        </w:rPr>
        <w:t xml:space="preserve"> naatriumi</w:t>
      </w:r>
      <w:r w:rsidRPr="00505139">
        <w:rPr>
          <w:rFonts w:ascii="Times New Roman" w:eastAsia="Times New Roman" w:hAnsi="Times New Roman" w:cs="Times New Roman"/>
          <w:lang w:val="et-EE"/>
        </w:rPr>
        <w:t xml:space="preserve"> 0,</w:t>
      </w:r>
      <w:r w:rsidR="00C078BA">
        <w:rPr>
          <w:rFonts w:ascii="Times New Roman" w:eastAsia="Times New Roman" w:hAnsi="Times New Roman" w:cs="Times New Roman"/>
          <w:lang w:val="et-EE"/>
        </w:rPr>
        <w:t>2</w:t>
      </w:r>
      <w:r w:rsidRPr="00505139">
        <w:rPr>
          <w:rFonts w:ascii="Times New Roman" w:eastAsia="Calibri" w:hAnsi="Times New Roman" w:cs="Times New Roman"/>
          <w:lang w:val="et-EE"/>
        </w:rPr>
        <w:t> </w:t>
      </w:r>
      <w:r w:rsidRPr="00505139">
        <w:rPr>
          <w:rFonts w:ascii="Times New Roman" w:eastAsia="Times New Roman" w:hAnsi="Times New Roman" w:cs="Times New Roman"/>
          <w:lang w:val="et-EE"/>
        </w:rPr>
        <w:t>m</w:t>
      </w:r>
      <w:r>
        <w:rPr>
          <w:rFonts w:ascii="Times New Roman" w:eastAsia="Times New Roman" w:hAnsi="Times New Roman" w:cs="Times New Roman"/>
          <w:lang w:val="et-EE"/>
        </w:rPr>
        <w:t>l</w:t>
      </w:r>
      <w:r w:rsidRPr="00505139">
        <w:rPr>
          <w:rFonts w:ascii="Times New Roman" w:eastAsia="Times New Roman" w:hAnsi="Times New Roman" w:cs="Times New Roman"/>
          <w:lang w:val="et-EE"/>
        </w:rPr>
        <w:t xml:space="preserve"> annuse</w:t>
      </w:r>
      <w:r>
        <w:rPr>
          <w:rFonts w:ascii="Times New Roman" w:eastAsia="Times New Roman" w:hAnsi="Times New Roman" w:cs="Times New Roman"/>
          <w:lang w:val="et-EE"/>
        </w:rPr>
        <w:t>s</w:t>
      </w:r>
      <w:r w:rsidRPr="00505139">
        <w:rPr>
          <w:rFonts w:ascii="Times New Roman" w:eastAsia="Times New Roman" w:hAnsi="Times New Roman" w:cs="Times New Roman"/>
          <w:lang w:val="et-EE"/>
        </w:rPr>
        <w:t>, see tähendab põhimõtteliselt „naatriumivaba“.</w:t>
      </w:r>
    </w:p>
    <w:p w14:paraId="6E4943D9" w14:textId="77777777" w:rsidR="00677195" w:rsidRPr="00505139" w:rsidRDefault="00677195" w:rsidP="00677195">
      <w:pPr>
        <w:spacing w:line="200" w:lineRule="exact"/>
        <w:rPr>
          <w:rFonts w:ascii="Times New Roman" w:hAnsi="Times New Roman" w:cs="Times New Roman"/>
          <w:sz w:val="20"/>
          <w:szCs w:val="20"/>
          <w:lang w:val="et-EE"/>
        </w:rPr>
      </w:pPr>
    </w:p>
    <w:p w14:paraId="0BBCCE53" w14:textId="77777777" w:rsidR="00677195" w:rsidRPr="00505139" w:rsidRDefault="00677195" w:rsidP="00677195">
      <w:pPr>
        <w:spacing w:line="200" w:lineRule="exact"/>
        <w:rPr>
          <w:rFonts w:ascii="Times New Roman" w:hAnsi="Times New Roman" w:cs="Times New Roman"/>
          <w:sz w:val="20"/>
          <w:szCs w:val="20"/>
          <w:lang w:val="et-EE"/>
        </w:rPr>
      </w:pPr>
    </w:p>
    <w:p w14:paraId="65440E9B" w14:textId="77777777" w:rsidR="00677195" w:rsidRPr="00A87D28" w:rsidRDefault="00677195" w:rsidP="001E4882">
      <w:pPr>
        <w:pStyle w:val="a4"/>
        <w:numPr>
          <w:ilvl w:val="0"/>
          <w:numId w:val="141"/>
        </w:numPr>
        <w:spacing w:before="18" w:line="240" w:lineRule="exact"/>
        <w:ind w:left="357" w:hanging="357"/>
        <w:rPr>
          <w:rFonts w:ascii="Times New Roman" w:hAnsi="Times New Roman" w:cs="Times New Roman"/>
          <w:b/>
          <w:lang w:val="et-EE"/>
        </w:rPr>
      </w:pPr>
      <w:r w:rsidRPr="00505139">
        <w:rPr>
          <w:rFonts w:ascii="Times New Roman" w:eastAsia="Times New Roman" w:hAnsi="Times New Roman" w:cs="Times New Roman"/>
          <w:b/>
          <w:bCs/>
          <w:lang w:val="et-EE"/>
        </w:rPr>
        <w:t>Kuidas Yuflyma’t kasutada</w:t>
      </w:r>
    </w:p>
    <w:p w14:paraId="7EF142F2" w14:textId="77777777" w:rsidR="00677195" w:rsidRPr="00A87D28" w:rsidRDefault="00677195" w:rsidP="00677195">
      <w:pPr>
        <w:spacing w:before="9" w:line="240" w:lineRule="exact"/>
        <w:rPr>
          <w:rFonts w:ascii="Times New Roman" w:hAnsi="Times New Roman" w:cs="Times New Roman"/>
          <w:sz w:val="24"/>
          <w:szCs w:val="24"/>
          <w:lang w:val="et-EE"/>
        </w:rPr>
      </w:pPr>
    </w:p>
    <w:p w14:paraId="08A23AAC" w14:textId="77777777" w:rsidR="00677195" w:rsidRPr="00505139" w:rsidRDefault="00677195" w:rsidP="00677195">
      <w:pPr>
        <w:pStyle w:val="a3"/>
        <w:rPr>
          <w:lang w:val="et-EE"/>
        </w:rPr>
      </w:pPr>
      <w:r w:rsidRPr="00505139">
        <w:rPr>
          <w:rFonts w:eastAsia="Times New Roman"/>
          <w:lang w:val="et-EE"/>
        </w:rPr>
        <w:t>Kasutage seda ravimit alati täpselt nii, nagu arst või apteeker on teile selgitanud. Kui te ei ole milleski kindel, pidage nõu oma arsti või apteekriga.</w:t>
      </w:r>
    </w:p>
    <w:p w14:paraId="52B19C98" w14:textId="77777777" w:rsidR="00677195" w:rsidRPr="00505139" w:rsidRDefault="00677195" w:rsidP="00677195">
      <w:pPr>
        <w:spacing w:before="10" w:line="240" w:lineRule="exact"/>
        <w:rPr>
          <w:rFonts w:ascii="Times New Roman" w:hAnsi="Times New Roman" w:cs="Times New Roman"/>
          <w:sz w:val="24"/>
          <w:szCs w:val="24"/>
          <w:lang w:val="et-EE"/>
        </w:rPr>
      </w:pPr>
    </w:p>
    <w:p w14:paraId="02D15155" w14:textId="77777777" w:rsidR="00C078BA" w:rsidRDefault="00C078BA" w:rsidP="00677195">
      <w:pPr>
        <w:pStyle w:val="a3"/>
        <w:rPr>
          <w:rFonts w:eastAsia="Times New Roman"/>
          <w:lang w:val="et-EE"/>
        </w:rPr>
      </w:pPr>
      <w:proofErr w:type="spellStart"/>
      <w:r>
        <w:t>Järgnevas</w:t>
      </w:r>
      <w:proofErr w:type="spellEnd"/>
      <w:r>
        <w:t xml:space="preserve"> </w:t>
      </w:r>
      <w:proofErr w:type="spellStart"/>
      <w:r>
        <w:t>tabelis</w:t>
      </w:r>
      <w:proofErr w:type="spellEnd"/>
      <w:r>
        <w:t xml:space="preserve"> on </w:t>
      </w:r>
      <w:proofErr w:type="spellStart"/>
      <w:r>
        <w:t>toodud</w:t>
      </w:r>
      <w:proofErr w:type="spellEnd"/>
      <w:r>
        <w:t xml:space="preserve"> </w:t>
      </w:r>
      <w:r w:rsidRPr="00505139">
        <w:rPr>
          <w:rFonts w:eastAsia="Times New Roman"/>
          <w:lang w:val="et-EE"/>
        </w:rPr>
        <w:t>Yuflyma</w:t>
      </w:r>
      <w:r>
        <w:t xml:space="preserve"> </w:t>
      </w:r>
      <w:proofErr w:type="spellStart"/>
      <w:r>
        <w:t>soovitatavad</w:t>
      </w:r>
      <w:proofErr w:type="spellEnd"/>
      <w:r>
        <w:t xml:space="preserve"> </w:t>
      </w:r>
      <w:proofErr w:type="spellStart"/>
      <w:r>
        <w:t>annused</w:t>
      </w:r>
      <w:proofErr w:type="spellEnd"/>
      <w:r>
        <w:t xml:space="preserve"> </w:t>
      </w:r>
      <w:proofErr w:type="spellStart"/>
      <w:r>
        <w:t>kasutamiseks</w:t>
      </w:r>
      <w:proofErr w:type="spellEnd"/>
      <w:r>
        <w:t xml:space="preserve"> </w:t>
      </w:r>
      <w:proofErr w:type="spellStart"/>
      <w:r>
        <w:t>heaks</w:t>
      </w:r>
      <w:proofErr w:type="spellEnd"/>
      <w:r>
        <w:t xml:space="preserve"> </w:t>
      </w:r>
      <w:proofErr w:type="spellStart"/>
      <w:r>
        <w:t>kiidetud</w:t>
      </w:r>
      <w:proofErr w:type="spellEnd"/>
      <w:r>
        <w:t xml:space="preserve"> </w:t>
      </w:r>
      <w:proofErr w:type="spellStart"/>
      <w:r>
        <w:t>näidustustel</w:t>
      </w:r>
      <w:proofErr w:type="spellEnd"/>
      <w:r>
        <w:t xml:space="preserve">. Kui </w:t>
      </w:r>
      <w:proofErr w:type="spellStart"/>
      <w:r>
        <w:t>teie</w:t>
      </w:r>
      <w:proofErr w:type="spellEnd"/>
      <w:r>
        <w:t xml:space="preserve"> laps </w:t>
      </w:r>
      <w:proofErr w:type="spellStart"/>
      <w:r>
        <w:t>vajab</w:t>
      </w:r>
      <w:proofErr w:type="spellEnd"/>
      <w:r>
        <w:t xml:space="preserve"> </w:t>
      </w:r>
      <w:proofErr w:type="spellStart"/>
      <w:r>
        <w:t>erinevat</w:t>
      </w:r>
      <w:proofErr w:type="spellEnd"/>
      <w:r>
        <w:t xml:space="preserve"> </w:t>
      </w:r>
      <w:proofErr w:type="spellStart"/>
      <w:r>
        <w:t>annust</w:t>
      </w:r>
      <w:proofErr w:type="spellEnd"/>
      <w:r>
        <w:t xml:space="preserve">, </w:t>
      </w:r>
      <w:proofErr w:type="spellStart"/>
      <w:r>
        <w:t>võib</w:t>
      </w:r>
      <w:proofErr w:type="spellEnd"/>
      <w:r>
        <w:t xml:space="preserve"> </w:t>
      </w:r>
      <w:proofErr w:type="spellStart"/>
      <w:r>
        <w:t>arst</w:t>
      </w:r>
      <w:proofErr w:type="spellEnd"/>
      <w:r>
        <w:t xml:space="preserve"> </w:t>
      </w:r>
      <w:proofErr w:type="spellStart"/>
      <w:r>
        <w:t>määrata</w:t>
      </w:r>
      <w:proofErr w:type="spellEnd"/>
      <w:r>
        <w:t xml:space="preserve"> </w:t>
      </w:r>
      <w:proofErr w:type="spellStart"/>
      <w:r>
        <w:t>mõne</w:t>
      </w:r>
      <w:proofErr w:type="spellEnd"/>
      <w:r>
        <w:t xml:space="preserve"> </w:t>
      </w:r>
      <w:proofErr w:type="spellStart"/>
      <w:r>
        <w:t>teise</w:t>
      </w:r>
      <w:proofErr w:type="spellEnd"/>
      <w:r>
        <w:t xml:space="preserve"> </w:t>
      </w:r>
      <w:r w:rsidRPr="00505139">
        <w:rPr>
          <w:rFonts w:eastAsia="Times New Roman"/>
          <w:lang w:val="et-EE"/>
        </w:rPr>
        <w:t>Yuflyma</w:t>
      </w:r>
      <w:r>
        <w:t xml:space="preserve"> </w:t>
      </w:r>
      <w:proofErr w:type="spellStart"/>
      <w:r>
        <w:t>tugevuse</w:t>
      </w:r>
      <w:proofErr w:type="spellEnd"/>
      <w:r w:rsidRPr="00505139">
        <w:rPr>
          <w:rFonts w:eastAsia="Times New Roman"/>
          <w:lang w:val="et-EE"/>
        </w:rPr>
        <w:t xml:space="preserve"> </w:t>
      </w:r>
    </w:p>
    <w:p w14:paraId="3329E2C0" w14:textId="77777777" w:rsidR="00677195" w:rsidRPr="00505139" w:rsidRDefault="00677195" w:rsidP="00677195">
      <w:pPr>
        <w:rPr>
          <w:rFonts w:ascii="Times New Roman" w:hAnsi="Times New Roman" w:cs="Times New Roman"/>
          <w:lang w:val="et-EE"/>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96"/>
        <w:gridCol w:w="3096"/>
        <w:gridCol w:w="3096"/>
      </w:tblGrid>
      <w:tr w:rsidR="00677195" w:rsidRPr="0081750F" w14:paraId="5BD26774" w14:textId="77777777" w:rsidTr="001E4882">
        <w:trPr>
          <w:trHeight w:val="340"/>
        </w:trPr>
        <w:tc>
          <w:tcPr>
            <w:tcW w:w="9288" w:type="dxa"/>
            <w:gridSpan w:val="3"/>
          </w:tcPr>
          <w:p w14:paraId="68ECB46B" w14:textId="77777777" w:rsidR="00677195" w:rsidRPr="0081750F" w:rsidRDefault="00677195" w:rsidP="00217AC2">
            <w:pPr>
              <w:pStyle w:val="TableParagraph"/>
              <w:spacing w:line="250"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Polüartikulaarne juveniilne idiopaatiline artriit</w:t>
            </w:r>
          </w:p>
        </w:tc>
      </w:tr>
      <w:tr w:rsidR="00677195" w:rsidRPr="0081750F" w14:paraId="43C2E789" w14:textId="77777777" w:rsidTr="00217AC2">
        <w:tc>
          <w:tcPr>
            <w:tcW w:w="3096" w:type="dxa"/>
          </w:tcPr>
          <w:p w14:paraId="31D7AD46"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Pr>
          <w:p w14:paraId="3A1F31FE" w14:textId="77777777" w:rsidR="00677195" w:rsidRPr="00A87D28" w:rsidRDefault="00677195" w:rsidP="00217AC2">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Pr>
          <w:p w14:paraId="59CDB5C3"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677195" w:rsidRPr="0081750F" w14:paraId="2C4CF74D" w14:textId="77777777" w:rsidTr="001E4882">
        <w:trPr>
          <w:trHeight w:val="907"/>
        </w:trPr>
        <w:tc>
          <w:tcPr>
            <w:tcW w:w="3096" w:type="dxa"/>
            <w:vAlign w:val="center"/>
          </w:tcPr>
          <w:p w14:paraId="2739499D" w14:textId="77777777" w:rsidR="00677195" w:rsidRPr="0081750F" w:rsidRDefault="00677195" w:rsidP="001E4882">
            <w:pPr>
              <w:pStyle w:val="TableParagraph"/>
              <w:spacing w:line="246" w:lineRule="exact"/>
              <w:ind w:left="102" w:right="57"/>
              <w:jc w:val="both"/>
              <w:rPr>
                <w:rFonts w:ascii="Times New Roman" w:eastAsia="Times New Roman" w:hAnsi="Times New Roman" w:cs="Times New Roman"/>
              </w:rPr>
            </w:pPr>
            <w:r w:rsidRPr="0081750F">
              <w:rPr>
                <w:rFonts w:ascii="Times New Roman" w:eastAsia="Times New Roman" w:hAnsi="Times New Roman" w:cs="Times New Roman"/>
                <w:spacing w:val="-1"/>
                <w:lang w:val="et-EE"/>
              </w:rPr>
              <w:t>Lapsed, noorukid ja täiskasvanud</w:t>
            </w:r>
          </w:p>
          <w:p w14:paraId="5BC9D384" w14:textId="77777777" w:rsidR="00677195" w:rsidRPr="0081750F" w:rsidRDefault="00677195" w:rsidP="001E4882">
            <w:pPr>
              <w:pStyle w:val="TableParagraph"/>
              <w:spacing w:before="5" w:line="252" w:lineRule="exact"/>
              <w:ind w:left="102"/>
              <w:jc w:val="both"/>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alates 2 aasta vanusest </w:t>
            </w:r>
            <w:r>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096" w:type="dxa"/>
          </w:tcPr>
          <w:p w14:paraId="68C453BB" w14:textId="77777777" w:rsidR="00677195" w:rsidRPr="0081750F" w:rsidRDefault="00677195" w:rsidP="001E4882">
            <w:pPr>
              <w:pStyle w:val="TableParagraph"/>
              <w:spacing w:line="246" w:lineRule="exact"/>
              <w:ind w:left="102" w:right="57"/>
              <w:jc w:val="both"/>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96" w:type="dxa"/>
          </w:tcPr>
          <w:p w14:paraId="4ECD1289" w14:textId="77777777" w:rsidR="00677195" w:rsidRPr="0081750F" w:rsidRDefault="00677195" w:rsidP="001E4882">
            <w:pPr>
              <w:pStyle w:val="TableParagraph"/>
              <w:spacing w:line="246" w:lineRule="exact"/>
              <w:ind w:left="102" w:right="57"/>
              <w:jc w:val="both"/>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C078BA" w:rsidRPr="0081750F" w14:paraId="3775E293" w14:textId="77777777" w:rsidTr="001E4882">
        <w:trPr>
          <w:trHeight w:val="907"/>
        </w:trPr>
        <w:tc>
          <w:tcPr>
            <w:tcW w:w="3096" w:type="dxa"/>
            <w:vAlign w:val="center"/>
          </w:tcPr>
          <w:p w14:paraId="1FB7FD2C" w14:textId="77777777" w:rsidR="00C078BA" w:rsidRPr="00C078BA" w:rsidRDefault="00C078BA" w:rsidP="001E4882">
            <w:pPr>
              <w:pStyle w:val="TableParagraph"/>
              <w:spacing w:line="246" w:lineRule="exact"/>
              <w:ind w:left="102" w:right="57"/>
              <w:jc w:val="both"/>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Lapsed ja noorukid alates</w:t>
            </w:r>
          </w:p>
          <w:p w14:paraId="70783D4D" w14:textId="77777777" w:rsidR="00C078BA" w:rsidRPr="00C078BA" w:rsidRDefault="00C078BA" w:rsidP="001E4882">
            <w:pPr>
              <w:pStyle w:val="TableParagraph"/>
              <w:spacing w:line="246" w:lineRule="exact"/>
              <w:ind w:left="102" w:right="57"/>
              <w:jc w:val="both"/>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2 aasta vanusest, kehakaaluga</w:t>
            </w:r>
          </w:p>
          <w:p w14:paraId="4FD49547" w14:textId="77777777" w:rsidR="00C078BA" w:rsidRPr="0081750F" w:rsidRDefault="00C078BA" w:rsidP="001E4882">
            <w:pPr>
              <w:pStyle w:val="TableParagraph"/>
              <w:spacing w:line="246" w:lineRule="exact"/>
              <w:ind w:left="102" w:right="57"/>
              <w:jc w:val="both"/>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10 kg kuni alla 30 kg</w:t>
            </w:r>
          </w:p>
        </w:tc>
        <w:tc>
          <w:tcPr>
            <w:tcW w:w="3096" w:type="dxa"/>
          </w:tcPr>
          <w:p w14:paraId="296FAA9F" w14:textId="77777777" w:rsidR="00C078BA" w:rsidRPr="0081750F" w:rsidRDefault="00C078BA" w:rsidP="001E4882">
            <w:pPr>
              <w:pStyle w:val="TableParagraph"/>
              <w:spacing w:line="246" w:lineRule="exact"/>
              <w:ind w:left="102" w:right="57"/>
              <w:jc w:val="both"/>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2</w:t>
            </w:r>
            <w:r w:rsidRPr="0081750F">
              <w:rPr>
                <w:rFonts w:ascii="Times New Roman" w:eastAsia="Times New Roman" w:hAnsi="Times New Roman" w:cs="Times New Roman"/>
                <w:spacing w:val="-1"/>
                <w:lang w:val="et-EE"/>
              </w:rPr>
              <w:t>0 mg adalimumabi igal teisel nädalal</w:t>
            </w:r>
          </w:p>
        </w:tc>
        <w:tc>
          <w:tcPr>
            <w:tcW w:w="3096" w:type="dxa"/>
          </w:tcPr>
          <w:p w14:paraId="3BF169D5" w14:textId="77777777" w:rsidR="00C078BA" w:rsidRPr="0081750F" w:rsidRDefault="00C078BA" w:rsidP="001E4882">
            <w:pPr>
              <w:pStyle w:val="TableParagraph"/>
              <w:spacing w:line="246" w:lineRule="exact"/>
              <w:ind w:left="102" w:right="57"/>
              <w:jc w:val="both"/>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40820535" w14:textId="77777777" w:rsidR="00677195" w:rsidRPr="00505139" w:rsidRDefault="00677195" w:rsidP="00677195">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677195" w:rsidRPr="0081750F" w14:paraId="66369A02" w14:textId="77777777" w:rsidTr="001E4882">
        <w:trPr>
          <w:trHeight w:val="283"/>
        </w:trPr>
        <w:tc>
          <w:tcPr>
            <w:tcW w:w="9288" w:type="dxa"/>
            <w:gridSpan w:val="3"/>
            <w:tcBorders>
              <w:top w:val="single" w:sz="5" w:space="0" w:color="000000"/>
              <w:left w:val="single" w:sz="5" w:space="0" w:color="000000"/>
              <w:bottom w:val="single" w:sz="5" w:space="0" w:color="000000"/>
              <w:right w:val="single" w:sz="5" w:space="0" w:color="000000"/>
            </w:tcBorders>
          </w:tcPr>
          <w:p w14:paraId="570E99FE" w14:textId="77777777" w:rsidR="00677195" w:rsidRPr="0081750F" w:rsidRDefault="00677195" w:rsidP="00217AC2">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Entesiidiga seotud artriit</w:t>
            </w:r>
          </w:p>
        </w:tc>
      </w:tr>
      <w:tr w:rsidR="00677195" w:rsidRPr="0081750F" w14:paraId="75A4C5D7"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57BF3EC7"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5ED84264" w14:textId="77777777" w:rsidR="00677195" w:rsidRPr="00A87D28" w:rsidRDefault="00677195" w:rsidP="00217AC2">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2977D7F6"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677195" w:rsidRPr="0081750F" w14:paraId="7FBAACB5" w14:textId="77777777" w:rsidTr="001E4882">
        <w:trPr>
          <w:trHeight w:val="964"/>
        </w:trPr>
        <w:tc>
          <w:tcPr>
            <w:tcW w:w="3096" w:type="dxa"/>
            <w:tcBorders>
              <w:top w:val="single" w:sz="5" w:space="0" w:color="000000"/>
              <w:left w:val="single" w:sz="5" w:space="0" w:color="000000"/>
              <w:bottom w:val="single" w:sz="5" w:space="0" w:color="000000"/>
              <w:right w:val="single" w:sz="5" w:space="0" w:color="000000"/>
            </w:tcBorders>
          </w:tcPr>
          <w:p w14:paraId="4D46C244" w14:textId="77777777" w:rsidR="00677195" w:rsidRPr="0081750F" w:rsidRDefault="00677195" w:rsidP="00217AC2">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noorukid ja täiskasvanud</w:t>
            </w:r>
          </w:p>
          <w:p w14:paraId="2E97799B" w14:textId="77777777" w:rsidR="00677195" w:rsidRPr="0081750F" w:rsidRDefault="00677195" w:rsidP="00217AC2">
            <w:pPr>
              <w:pStyle w:val="TableParagraph"/>
              <w:spacing w:before="5" w:line="252" w:lineRule="exact"/>
              <w:ind w:left="102"/>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alates 6 aasta vanusest </w:t>
            </w:r>
            <w:r>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0420ED0E" w14:textId="77777777" w:rsidR="00677195" w:rsidRPr="0081750F" w:rsidRDefault="00677195" w:rsidP="00217AC2">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40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E32D8F8" w14:textId="77777777" w:rsidR="00677195" w:rsidRPr="0081750F" w:rsidRDefault="00677195" w:rsidP="00217AC2">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Ei kohaldata</w:t>
            </w:r>
          </w:p>
        </w:tc>
      </w:tr>
      <w:tr w:rsidR="00C078BA" w:rsidRPr="0081750F" w14:paraId="16185452" w14:textId="77777777" w:rsidTr="001E4882">
        <w:trPr>
          <w:trHeight w:val="964"/>
        </w:trPr>
        <w:tc>
          <w:tcPr>
            <w:tcW w:w="3096" w:type="dxa"/>
            <w:tcBorders>
              <w:top w:val="single" w:sz="5" w:space="0" w:color="000000"/>
              <w:left w:val="single" w:sz="5" w:space="0" w:color="000000"/>
              <w:bottom w:val="single" w:sz="5" w:space="0" w:color="000000"/>
              <w:right w:val="single" w:sz="5" w:space="0" w:color="000000"/>
            </w:tcBorders>
            <w:vAlign w:val="center"/>
          </w:tcPr>
          <w:p w14:paraId="37809D75" w14:textId="77777777" w:rsidR="00C078BA" w:rsidRPr="00C078BA" w:rsidRDefault="00C078BA" w:rsidP="00C078BA">
            <w:pPr>
              <w:pStyle w:val="TableParagraph"/>
              <w:spacing w:line="246" w:lineRule="exact"/>
              <w:ind w:left="102" w:right="57"/>
              <w:jc w:val="both"/>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Lapsed ja noorukid alates</w:t>
            </w:r>
          </w:p>
          <w:p w14:paraId="5C25552A" w14:textId="77777777" w:rsidR="00C078BA" w:rsidRPr="00C078BA" w:rsidRDefault="00C078BA" w:rsidP="00C078BA">
            <w:pPr>
              <w:pStyle w:val="TableParagraph"/>
              <w:spacing w:line="246" w:lineRule="exact"/>
              <w:ind w:left="102" w:right="57"/>
              <w:jc w:val="both"/>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6</w:t>
            </w:r>
            <w:r w:rsidRPr="00C078BA">
              <w:rPr>
                <w:rFonts w:ascii="Times New Roman" w:eastAsia="Times New Roman" w:hAnsi="Times New Roman" w:cs="Times New Roman"/>
                <w:spacing w:val="-1"/>
                <w:lang w:val="et-EE"/>
              </w:rPr>
              <w:t xml:space="preserve"> aasta vanusest, kehakaaluga</w:t>
            </w:r>
          </w:p>
          <w:p w14:paraId="1F4106EC" w14:textId="77777777" w:rsidR="00C078BA" w:rsidRPr="0081750F" w:rsidRDefault="00C078BA" w:rsidP="00C078BA">
            <w:pPr>
              <w:pStyle w:val="TableParagraph"/>
              <w:spacing w:line="246" w:lineRule="exact"/>
              <w:ind w:left="102" w:right="57"/>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1</w:t>
            </w:r>
            <w:r>
              <w:rPr>
                <w:rFonts w:ascii="Times New Roman" w:eastAsia="Times New Roman" w:hAnsi="Times New Roman" w:cs="Times New Roman"/>
                <w:spacing w:val="-1"/>
                <w:lang w:val="et-EE"/>
              </w:rPr>
              <w:t>5</w:t>
            </w:r>
            <w:r w:rsidRPr="00C078BA">
              <w:rPr>
                <w:rFonts w:ascii="Times New Roman" w:eastAsia="Times New Roman" w:hAnsi="Times New Roman" w:cs="Times New Roman"/>
                <w:spacing w:val="-1"/>
                <w:lang w:val="et-EE"/>
              </w:rPr>
              <w:t xml:space="preserve"> kg kuni alla 30 kg</w:t>
            </w:r>
          </w:p>
        </w:tc>
        <w:tc>
          <w:tcPr>
            <w:tcW w:w="3096" w:type="dxa"/>
            <w:tcBorders>
              <w:top w:val="single" w:sz="5" w:space="0" w:color="000000"/>
              <w:left w:val="single" w:sz="5" w:space="0" w:color="000000"/>
              <w:bottom w:val="single" w:sz="5" w:space="0" w:color="000000"/>
              <w:right w:val="single" w:sz="5" w:space="0" w:color="000000"/>
            </w:tcBorders>
          </w:tcPr>
          <w:p w14:paraId="1CB35D55" w14:textId="77777777" w:rsidR="00C078BA" w:rsidRPr="0081750F" w:rsidRDefault="00C078BA" w:rsidP="00C078BA">
            <w:pPr>
              <w:pStyle w:val="TableParagraph"/>
              <w:spacing w:line="246" w:lineRule="exact"/>
              <w:ind w:left="102" w:right="57"/>
              <w:rPr>
                <w:rFonts w:ascii="Times New Roman" w:eastAsia="Times New Roman" w:hAnsi="Times New Roman" w:cs="Times New Roman"/>
                <w:spacing w:val="-1"/>
                <w:lang w:val="et-EE"/>
              </w:rPr>
            </w:pPr>
            <w:r>
              <w:rPr>
                <w:rFonts w:ascii="Times New Roman" w:eastAsia="Times New Roman" w:hAnsi="Times New Roman" w:cs="Times New Roman"/>
                <w:spacing w:val="-1"/>
                <w:lang w:val="et-EE"/>
              </w:rPr>
              <w:t>2</w:t>
            </w:r>
            <w:r w:rsidRPr="0081750F">
              <w:rPr>
                <w:rFonts w:ascii="Times New Roman" w:eastAsia="Times New Roman" w:hAnsi="Times New Roman" w:cs="Times New Roman"/>
                <w:spacing w:val="-1"/>
                <w:lang w:val="et-EE"/>
              </w:rPr>
              <w:t>0 mg adalimumabi igal teisel nädalal</w:t>
            </w:r>
          </w:p>
        </w:tc>
        <w:tc>
          <w:tcPr>
            <w:tcW w:w="3096" w:type="dxa"/>
            <w:tcBorders>
              <w:top w:val="single" w:sz="5" w:space="0" w:color="000000"/>
              <w:left w:val="single" w:sz="5" w:space="0" w:color="000000"/>
              <w:bottom w:val="single" w:sz="5" w:space="0" w:color="000000"/>
              <w:right w:val="single" w:sz="5" w:space="0" w:color="000000"/>
            </w:tcBorders>
          </w:tcPr>
          <w:p w14:paraId="2810584D" w14:textId="77777777" w:rsidR="00C078BA" w:rsidRPr="0081750F" w:rsidRDefault="00C078BA" w:rsidP="00C078BA">
            <w:pPr>
              <w:pStyle w:val="TableParagraph"/>
              <w:spacing w:line="246" w:lineRule="exact"/>
              <w:ind w:left="102" w:right="57"/>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3E67992B" w14:textId="77777777" w:rsidR="00677195" w:rsidRPr="00505139" w:rsidRDefault="00677195" w:rsidP="00677195">
      <w:pPr>
        <w:spacing w:before="10" w:line="240" w:lineRule="exact"/>
        <w:rPr>
          <w:rFonts w:ascii="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677195" w:rsidRPr="0081750F" w14:paraId="6F023262" w14:textId="77777777" w:rsidTr="001E4882">
        <w:trPr>
          <w:trHeight w:val="283"/>
        </w:trPr>
        <w:tc>
          <w:tcPr>
            <w:tcW w:w="9288" w:type="dxa"/>
            <w:gridSpan w:val="3"/>
            <w:tcBorders>
              <w:top w:val="single" w:sz="5" w:space="0" w:color="000000"/>
              <w:left w:val="single" w:sz="5" w:space="0" w:color="000000"/>
              <w:bottom w:val="single" w:sz="5" w:space="0" w:color="000000"/>
              <w:right w:val="single" w:sz="5" w:space="0" w:color="000000"/>
            </w:tcBorders>
          </w:tcPr>
          <w:p w14:paraId="276BD61F" w14:textId="77777777" w:rsidR="00677195" w:rsidRPr="0081750F" w:rsidRDefault="00677195" w:rsidP="00217AC2">
            <w:pPr>
              <w:pStyle w:val="TableParagraph"/>
              <w:spacing w:line="252"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Naastuline psoriaas</w:t>
            </w:r>
            <w:r w:rsidR="00C078BA">
              <w:rPr>
                <w:rFonts w:ascii="Times New Roman" w:eastAsia="Times New Roman" w:hAnsi="Times New Roman" w:cs="Times New Roman"/>
                <w:b/>
                <w:bCs/>
                <w:spacing w:val="-1"/>
                <w:lang w:val="et-EE"/>
              </w:rPr>
              <w:t xml:space="preserve"> lastel</w:t>
            </w:r>
          </w:p>
        </w:tc>
      </w:tr>
      <w:tr w:rsidR="00677195" w:rsidRPr="0081750F" w14:paraId="026BC30E"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4253D29C"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24C39200" w14:textId="77777777" w:rsidR="00677195" w:rsidRPr="00A87D28" w:rsidRDefault="00677195" w:rsidP="00217AC2">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7DC4CFFB"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C078BA" w:rsidRPr="0081750F" w14:paraId="224B53E4"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7B268EBA" w14:textId="77777777" w:rsidR="00C078BA" w:rsidRPr="0081750F" w:rsidRDefault="00C078BA" w:rsidP="00C078BA">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vanuses 4 kuni</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 xml:space="preserve">17 aastat </w:t>
            </w:r>
            <w:r>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kaaluga vähemalt 30 kg</w:t>
            </w:r>
          </w:p>
        </w:tc>
        <w:tc>
          <w:tcPr>
            <w:tcW w:w="3096" w:type="dxa"/>
            <w:tcBorders>
              <w:top w:val="single" w:sz="5" w:space="0" w:color="000000"/>
              <w:left w:val="single" w:sz="5" w:space="0" w:color="000000"/>
              <w:bottom w:val="single" w:sz="5" w:space="0" w:color="000000"/>
              <w:right w:val="single" w:sz="5" w:space="0" w:color="000000"/>
            </w:tcBorders>
          </w:tcPr>
          <w:p w14:paraId="113E80F1" w14:textId="77777777" w:rsidR="00C078BA"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Algannus on 40 mg, millele</w:t>
            </w:r>
            <w:r>
              <w:rPr>
                <w:rFonts w:ascii="Times New Roman" w:eastAsia="Times New Roman" w:hAnsi="Times New Roman" w:cs="Times New Roman"/>
                <w:spacing w:val="-1"/>
                <w:lang w:val="et-EE"/>
              </w:rPr>
              <w:t xml:space="preserve"> </w:t>
            </w:r>
            <w:r w:rsidRPr="00C078BA">
              <w:rPr>
                <w:rFonts w:ascii="Times New Roman" w:eastAsia="Times New Roman" w:hAnsi="Times New Roman" w:cs="Times New Roman"/>
                <w:spacing w:val="-1"/>
                <w:lang w:val="et-EE"/>
              </w:rPr>
              <w:t>järgneb 40 mg üks nädal</w:t>
            </w:r>
            <w:r>
              <w:rPr>
                <w:rFonts w:ascii="Times New Roman" w:eastAsia="Times New Roman" w:hAnsi="Times New Roman" w:cs="Times New Roman"/>
                <w:spacing w:val="-1"/>
                <w:lang w:val="et-EE"/>
              </w:rPr>
              <w:t xml:space="preserve"> </w:t>
            </w:r>
            <w:r w:rsidRPr="00C078BA">
              <w:rPr>
                <w:rFonts w:ascii="Times New Roman" w:eastAsia="Times New Roman" w:hAnsi="Times New Roman" w:cs="Times New Roman"/>
                <w:spacing w:val="-1"/>
                <w:lang w:val="et-EE"/>
              </w:rPr>
              <w:t>hiljem.</w:t>
            </w:r>
          </w:p>
          <w:p w14:paraId="25E56269"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p>
          <w:p w14:paraId="6BFD2D35"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Seejärel on tavaline annus</w:t>
            </w:r>
          </w:p>
          <w:p w14:paraId="6ABC4D00"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54E2F7DA"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r w:rsidR="00C078BA" w:rsidRPr="0081750F" w14:paraId="0EE585F9"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3EDE28AC" w14:textId="77777777" w:rsidR="00C078BA" w:rsidRPr="0081750F" w:rsidRDefault="00C078BA" w:rsidP="00C078BA">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Lapsed ja noorukid vanuses 4 kuni</w:t>
            </w:r>
            <w:r w:rsidRPr="0081750F">
              <w:rPr>
                <w:rFonts w:ascii="Times New Roman" w:eastAsia="Times New Roman" w:hAnsi="Times New Roman" w:cs="Times New Roman"/>
              </w:rPr>
              <w:t xml:space="preserve"> </w:t>
            </w:r>
            <w:r w:rsidRPr="0081750F">
              <w:rPr>
                <w:rFonts w:ascii="Times New Roman" w:eastAsia="Times New Roman" w:hAnsi="Times New Roman" w:cs="Times New Roman"/>
                <w:spacing w:val="-1"/>
                <w:lang w:val="et-EE"/>
              </w:rPr>
              <w:t xml:space="preserve">17 aastat </w:t>
            </w:r>
            <w:r>
              <w:rPr>
                <w:rFonts w:ascii="Times New Roman" w:eastAsia="Times New Roman" w:hAnsi="Times New Roman" w:cs="Times New Roman"/>
                <w:spacing w:val="-1"/>
                <w:lang w:val="et-EE"/>
              </w:rPr>
              <w:t>keha</w:t>
            </w:r>
            <w:r w:rsidRPr="0081750F">
              <w:rPr>
                <w:rFonts w:ascii="Times New Roman" w:eastAsia="Times New Roman" w:hAnsi="Times New Roman" w:cs="Times New Roman"/>
                <w:spacing w:val="-1"/>
                <w:lang w:val="et-EE"/>
              </w:rPr>
              <w:t xml:space="preserve">kaaluga </w:t>
            </w:r>
            <w:r w:rsidRPr="00C078BA">
              <w:rPr>
                <w:rFonts w:ascii="Times New Roman" w:eastAsia="Times New Roman" w:hAnsi="Times New Roman" w:cs="Times New Roman"/>
                <w:spacing w:val="-1"/>
                <w:lang w:val="et-EE"/>
              </w:rPr>
              <w:t>1</w:t>
            </w:r>
            <w:r>
              <w:rPr>
                <w:rFonts w:ascii="Times New Roman" w:eastAsia="Times New Roman" w:hAnsi="Times New Roman" w:cs="Times New Roman"/>
                <w:spacing w:val="-1"/>
                <w:lang w:val="et-EE"/>
              </w:rPr>
              <w:t>5</w:t>
            </w:r>
            <w:r w:rsidRPr="00C078BA">
              <w:rPr>
                <w:rFonts w:ascii="Times New Roman" w:eastAsia="Times New Roman" w:hAnsi="Times New Roman" w:cs="Times New Roman"/>
                <w:spacing w:val="-1"/>
                <w:lang w:val="et-EE"/>
              </w:rPr>
              <w:t xml:space="preserve"> kg kuni alla 30 kg</w:t>
            </w:r>
          </w:p>
        </w:tc>
        <w:tc>
          <w:tcPr>
            <w:tcW w:w="3096" w:type="dxa"/>
            <w:tcBorders>
              <w:top w:val="single" w:sz="5" w:space="0" w:color="000000"/>
              <w:left w:val="single" w:sz="5" w:space="0" w:color="000000"/>
              <w:bottom w:val="single" w:sz="5" w:space="0" w:color="000000"/>
              <w:right w:val="single" w:sz="5" w:space="0" w:color="000000"/>
            </w:tcBorders>
          </w:tcPr>
          <w:p w14:paraId="6BCB15F7" w14:textId="77777777" w:rsidR="00C078BA"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 xml:space="preserve">Algannus on </w:t>
            </w:r>
            <w:r>
              <w:rPr>
                <w:rFonts w:ascii="Times New Roman" w:eastAsia="Times New Roman" w:hAnsi="Times New Roman" w:cs="Times New Roman"/>
                <w:spacing w:val="-1"/>
                <w:lang w:val="et-EE"/>
              </w:rPr>
              <w:t>2</w:t>
            </w:r>
            <w:r w:rsidRPr="00C078BA">
              <w:rPr>
                <w:rFonts w:ascii="Times New Roman" w:eastAsia="Times New Roman" w:hAnsi="Times New Roman" w:cs="Times New Roman"/>
                <w:spacing w:val="-1"/>
                <w:lang w:val="et-EE"/>
              </w:rPr>
              <w:t>0 mg, millele</w:t>
            </w:r>
            <w:r>
              <w:rPr>
                <w:rFonts w:ascii="Times New Roman" w:eastAsia="Times New Roman" w:hAnsi="Times New Roman" w:cs="Times New Roman"/>
                <w:spacing w:val="-1"/>
                <w:lang w:val="et-EE"/>
              </w:rPr>
              <w:t xml:space="preserve"> </w:t>
            </w:r>
            <w:r w:rsidRPr="00C078BA">
              <w:rPr>
                <w:rFonts w:ascii="Times New Roman" w:eastAsia="Times New Roman" w:hAnsi="Times New Roman" w:cs="Times New Roman"/>
                <w:spacing w:val="-1"/>
                <w:lang w:val="et-EE"/>
              </w:rPr>
              <w:t xml:space="preserve">järgneb </w:t>
            </w:r>
            <w:r>
              <w:rPr>
                <w:rFonts w:ascii="Times New Roman" w:eastAsia="Times New Roman" w:hAnsi="Times New Roman" w:cs="Times New Roman"/>
                <w:spacing w:val="-1"/>
                <w:lang w:val="et-EE"/>
              </w:rPr>
              <w:t>2</w:t>
            </w:r>
            <w:r w:rsidRPr="00C078BA">
              <w:rPr>
                <w:rFonts w:ascii="Times New Roman" w:eastAsia="Times New Roman" w:hAnsi="Times New Roman" w:cs="Times New Roman"/>
                <w:spacing w:val="-1"/>
                <w:lang w:val="et-EE"/>
              </w:rPr>
              <w:t>0 mg üks nädal</w:t>
            </w:r>
            <w:r>
              <w:rPr>
                <w:rFonts w:ascii="Times New Roman" w:eastAsia="Times New Roman" w:hAnsi="Times New Roman" w:cs="Times New Roman"/>
                <w:spacing w:val="-1"/>
                <w:lang w:val="et-EE"/>
              </w:rPr>
              <w:t xml:space="preserve"> </w:t>
            </w:r>
            <w:r w:rsidRPr="00C078BA">
              <w:rPr>
                <w:rFonts w:ascii="Times New Roman" w:eastAsia="Times New Roman" w:hAnsi="Times New Roman" w:cs="Times New Roman"/>
                <w:spacing w:val="-1"/>
                <w:lang w:val="et-EE"/>
              </w:rPr>
              <w:t>hiljem.</w:t>
            </w:r>
          </w:p>
          <w:p w14:paraId="69168982"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p>
          <w:p w14:paraId="20A625E8"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Seejärel on tavaline annus</w:t>
            </w:r>
          </w:p>
          <w:p w14:paraId="2108FB6B"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20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0A1EBF2"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Ei kohaldata</w:t>
            </w:r>
          </w:p>
        </w:tc>
      </w:tr>
    </w:tbl>
    <w:p w14:paraId="16515A08" w14:textId="77777777" w:rsidR="00677195" w:rsidRPr="00505139" w:rsidRDefault="00677195" w:rsidP="00677195">
      <w:pPr>
        <w:spacing w:before="10"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677195" w:rsidRPr="0081750F" w14:paraId="3B69D018" w14:textId="77777777" w:rsidTr="001E4882">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49F79DB4" w14:textId="77777777" w:rsidR="00677195" w:rsidRPr="0081750F" w:rsidRDefault="00677195" w:rsidP="00217AC2">
            <w:pPr>
              <w:pStyle w:val="TableParagraph"/>
              <w:spacing w:line="251" w:lineRule="exact"/>
              <w:ind w:left="102"/>
              <w:rPr>
                <w:rFonts w:ascii="Times New Roman" w:eastAsia="Times New Roman" w:hAnsi="Times New Roman" w:cs="Times New Roman"/>
              </w:rPr>
            </w:pPr>
            <w:r w:rsidRPr="0081750F">
              <w:rPr>
                <w:rFonts w:ascii="Times New Roman" w:eastAsia="Times New Roman" w:hAnsi="Times New Roman" w:cs="Times New Roman"/>
                <w:b/>
                <w:bCs/>
                <w:spacing w:val="-1"/>
                <w:lang w:val="et-EE"/>
              </w:rPr>
              <w:t>Crohni tõbi</w:t>
            </w:r>
            <w:r w:rsidR="00C078BA">
              <w:rPr>
                <w:rFonts w:ascii="Times New Roman" w:eastAsia="Times New Roman" w:hAnsi="Times New Roman" w:cs="Times New Roman"/>
                <w:b/>
                <w:bCs/>
                <w:spacing w:val="-1"/>
                <w:lang w:val="et-EE"/>
              </w:rPr>
              <w:t xml:space="preserve"> lastel</w:t>
            </w:r>
          </w:p>
        </w:tc>
      </w:tr>
      <w:tr w:rsidR="00677195" w:rsidRPr="0081750F" w14:paraId="34748E17"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6560EA0E"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520003E9" w14:textId="77777777" w:rsidR="00677195" w:rsidRPr="00A87D28" w:rsidRDefault="00677195" w:rsidP="00217AC2">
            <w:pPr>
              <w:pStyle w:val="TableParagraph"/>
              <w:spacing w:before="1" w:line="252" w:lineRule="exact"/>
              <w:ind w:left="102"/>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spacing w:val="-1"/>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65A2DFE7"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7765A5" w:rsidRPr="003A4F28" w14:paraId="155A0EA2" w14:textId="77777777" w:rsidTr="00B61B65">
        <w:trPr>
          <w:trHeight w:val="3118"/>
        </w:trPr>
        <w:tc>
          <w:tcPr>
            <w:tcW w:w="3096" w:type="dxa"/>
            <w:tcBorders>
              <w:top w:val="single" w:sz="5" w:space="0" w:color="000000"/>
              <w:left w:val="single" w:sz="5" w:space="0" w:color="000000"/>
              <w:bottom w:val="single" w:sz="5" w:space="0" w:color="000000"/>
              <w:right w:val="single" w:sz="5" w:space="0" w:color="000000"/>
            </w:tcBorders>
          </w:tcPr>
          <w:p w14:paraId="767BD4C8" w14:textId="77777777" w:rsidR="00677195"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Lapsed ja noorukid vanuses 6 kuni 17 aastat, kehakaaluga 40 kg või rohkem</w:t>
            </w:r>
          </w:p>
        </w:tc>
        <w:tc>
          <w:tcPr>
            <w:tcW w:w="3096" w:type="dxa"/>
            <w:tcBorders>
              <w:top w:val="single" w:sz="5" w:space="0" w:color="000000"/>
              <w:left w:val="single" w:sz="5" w:space="0" w:color="000000"/>
              <w:bottom w:val="single" w:sz="5" w:space="0" w:color="000000"/>
              <w:right w:val="single" w:sz="5" w:space="0" w:color="000000"/>
            </w:tcBorders>
          </w:tcPr>
          <w:p w14:paraId="079EE0FD" w14:textId="77777777" w:rsidR="00C078BA"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Algannus on 80 mg, millele</w:t>
            </w:r>
            <w:r>
              <w:rPr>
                <w:rFonts w:ascii="Times New Roman" w:eastAsia="Times New Roman" w:hAnsi="Times New Roman" w:cs="Times New Roman"/>
                <w:spacing w:val="-1"/>
                <w:lang w:val="et-EE"/>
              </w:rPr>
              <w:t xml:space="preserve"> </w:t>
            </w:r>
            <w:r w:rsidRPr="001E4882">
              <w:rPr>
                <w:rFonts w:ascii="Times New Roman" w:eastAsia="Times New Roman" w:hAnsi="Times New Roman" w:cs="Times New Roman"/>
                <w:spacing w:val="-1"/>
                <w:lang w:val="et-EE"/>
              </w:rPr>
              <w:t>järgneb 40 mg kaks nädalat</w:t>
            </w:r>
            <w:r>
              <w:rPr>
                <w:rFonts w:ascii="Times New Roman" w:eastAsia="Times New Roman" w:hAnsi="Times New Roman" w:cs="Times New Roman"/>
                <w:spacing w:val="-1"/>
                <w:lang w:val="et-EE"/>
              </w:rPr>
              <w:t xml:space="preserve"> </w:t>
            </w:r>
            <w:r w:rsidRPr="001E4882">
              <w:rPr>
                <w:rFonts w:ascii="Times New Roman" w:eastAsia="Times New Roman" w:hAnsi="Times New Roman" w:cs="Times New Roman"/>
                <w:spacing w:val="-1"/>
                <w:lang w:val="et-EE"/>
              </w:rPr>
              <w:t>hiljem.</w:t>
            </w:r>
          </w:p>
          <w:p w14:paraId="752A05C6" w14:textId="77777777" w:rsidR="00C078BA" w:rsidRDefault="00C078BA" w:rsidP="001E4882">
            <w:pPr>
              <w:pStyle w:val="TableParagraph"/>
              <w:spacing w:before="3" w:line="252" w:lineRule="exact"/>
              <w:ind w:left="102" w:right="55"/>
              <w:rPr>
                <w:rFonts w:ascii="Times New Roman" w:eastAsia="Times New Roman" w:hAnsi="Times New Roman" w:cs="Times New Roman"/>
                <w:spacing w:val="-1"/>
                <w:lang w:val="et-EE"/>
              </w:rPr>
            </w:pPr>
          </w:p>
          <w:p w14:paraId="682C8226" w14:textId="77777777" w:rsidR="00677195" w:rsidRPr="001E4882" w:rsidRDefault="00C078BA" w:rsidP="001E4882">
            <w:pPr>
              <w:pStyle w:val="TableParagraph"/>
              <w:spacing w:before="3" w:line="252" w:lineRule="exact"/>
              <w:ind w:left="102" w:right="55"/>
              <w:rPr>
                <w:rFonts w:ascii="Times New Roman" w:eastAsia="Times New Roman" w:hAnsi="Times New Roman" w:cs="Times New Roman"/>
                <w:spacing w:val="-1"/>
                <w:lang w:val="et-EE"/>
              </w:rPr>
            </w:pPr>
            <w:r w:rsidRPr="001E4882">
              <w:rPr>
                <w:rFonts w:ascii="Times New Roman" w:eastAsia="Times New Roman" w:hAnsi="Times New Roman" w:cs="Times New Roman"/>
                <w:spacing w:val="-1"/>
                <w:lang w:val="et-EE"/>
              </w:rPr>
              <w:t>Kui on tarvis kiiremat</w:t>
            </w:r>
            <w:r>
              <w:rPr>
                <w:rFonts w:ascii="Times New Roman" w:eastAsia="Times New Roman" w:hAnsi="Times New Roman" w:cs="Times New Roman"/>
                <w:spacing w:val="-1"/>
                <w:lang w:val="et-EE"/>
              </w:rPr>
              <w:t xml:space="preserve"> </w:t>
            </w:r>
            <w:r w:rsidRPr="001E4882">
              <w:rPr>
                <w:rFonts w:ascii="Times New Roman" w:eastAsia="Times New Roman" w:hAnsi="Times New Roman" w:cs="Times New Roman"/>
                <w:spacing w:val="-1"/>
                <w:lang w:val="et-EE"/>
              </w:rPr>
              <w:t>ravivastust, võib teie lapse arst</w:t>
            </w:r>
            <w:r>
              <w:rPr>
                <w:rFonts w:ascii="Times New Roman" w:eastAsia="Times New Roman" w:hAnsi="Times New Roman" w:cs="Times New Roman"/>
                <w:spacing w:val="-1"/>
                <w:lang w:val="et-EE"/>
              </w:rPr>
              <w:t xml:space="preserve"> </w:t>
            </w:r>
            <w:r w:rsidRPr="001E4882">
              <w:rPr>
                <w:rFonts w:ascii="Times New Roman" w:eastAsia="Times New Roman" w:hAnsi="Times New Roman" w:cs="Times New Roman"/>
                <w:spacing w:val="-1"/>
                <w:lang w:val="et-EE"/>
              </w:rPr>
              <w:t>määrata algannuse 160 mg,</w:t>
            </w:r>
            <w:r>
              <w:rPr>
                <w:rFonts w:ascii="Times New Roman" w:eastAsia="Times New Roman" w:hAnsi="Times New Roman" w:cs="Times New Roman"/>
                <w:spacing w:val="-1"/>
                <w:lang w:val="et-EE"/>
              </w:rPr>
              <w:t xml:space="preserve"> </w:t>
            </w:r>
            <w:r w:rsidRPr="001E4882">
              <w:rPr>
                <w:rFonts w:ascii="Times New Roman" w:eastAsia="Times New Roman" w:hAnsi="Times New Roman" w:cs="Times New Roman"/>
                <w:spacing w:val="-1"/>
                <w:lang w:val="et-EE"/>
              </w:rPr>
              <w:t>millele järgneb 80 mg kahe</w:t>
            </w:r>
            <w:r>
              <w:rPr>
                <w:rFonts w:ascii="Times New Roman" w:eastAsia="Times New Roman" w:hAnsi="Times New Roman" w:cs="Times New Roman"/>
                <w:spacing w:val="-1"/>
                <w:lang w:val="et-EE"/>
              </w:rPr>
              <w:t xml:space="preserve"> </w:t>
            </w:r>
            <w:r w:rsidRPr="001E4882">
              <w:rPr>
                <w:rFonts w:ascii="Times New Roman" w:eastAsia="Times New Roman" w:hAnsi="Times New Roman" w:cs="Times New Roman"/>
                <w:spacing w:val="-1"/>
                <w:lang w:val="et-EE"/>
              </w:rPr>
              <w:t>nädala pärast.</w:t>
            </w:r>
            <w:r w:rsidRPr="001E4882">
              <w:rPr>
                <w:rFonts w:ascii="Times New Roman" w:eastAsia="Times New Roman" w:hAnsi="Times New Roman" w:cs="Times New Roman"/>
                <w:spacing w:val="-1"/>
                <w:lang w:val="et-EE"/>
              </w:rPr>
              <w:cr/>
            </w:r>
          </w:p>
          <w:p w14:paraId="0E89EA83" w14:textId="77777777" w:rsidR="00677195" w:rsidRPr="001E4882" w:rsidRDefault="00677195" w:rsidP="001E4882">
            <w:pPr>
              <w:pStyle w:val="TableParagraph"/>
              <w:spacing w:before="3" w:line="252" w:lineRule="exact"/>
              <w:ind w:left="102" w:right="55"/>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5BF65CFC" w14:textId="77777777" w:rsidR="00677195" w:rsidRPr="001E4882" w:rsidRDefault="00677195" w:rsidP="00217AC2">
            <w:pPr>
              <w:pStyle w:val="TableParagraph"/>
              <w:spacing w:before="3" w:line="252" w:lineRule="exact"/>
              <w:ind w:left="102" w:right="55"/>
              <w:rPr>
                <w:rFonts w:ascii="Times New Roman" w:eastAsia="Times New Roman" w:hAnsi="Times New Roman" w:cs="Times New Roman"/>
                <w:lang w:val="et-EE"/>
              </w:rPr>
            </w:pPr>
            <w:r w:rsidRPr="0081750F">
              <w:rPr>
                <w:rFonts w:ascii="Times New Roman" w:eastAsia="Times New Roman" w:hAnsi="Times New Roman" w:cs="Times New Roman"/>
                <w:spacing w:val="-1"/>
                <w:lang w:val="et-EE"/>
              </w:rPr>
              <w:t>Teie arst võib suurendada annust 40 mg-ni igal nädalal või 80 mg-ni igal teisel nädalal.</w:t>
            </w:r>
          </w:p>
        </w:tc>
      </w:tr>
      <w:tr w:rsidR="00C078BA" w:rsidRPr="001E4882" w14:paraId="5B429B5E" w14:textId="77777777" w:rsidTr="001E4882">
        <w:trPr>
          <w:trHeight w:val="3118"/>
        </w:trPr>
        <w:tc>
          <w:tcPr>
            <w:tcW w:w="3096" w:type="dxa"/>
            <w:tcBorders>
              <w:top w:val="single" w:sz="5" w:space="0" w:color="000000"/>
              <w:left w:val="single" w:sz="5" w:space="0" w:color="000000"/>
              <w:bottom w:val="single" w:sz="5" w:space="0" w:color="000000"/>
              <w:right w:val="single" w:sz="5" w:space="0" w:color="000000"/>
            </w:tcBorders>
          </w:tcPr>
          <w:p w14:paraId="3AF02396" w14:textId="77777777" w:rsidR="00C078BA" w:rsidRPr="00C078BA" w:rsidRDefault="00C078BA" w:rsidP="00C078BA">
            <w:pPr>
              <w:pStyle w:val="TableParagraph"/>
              <w:spacing w:before="3" w:line="252" w:lineRule="exact"/>
              <w:ind w:left="102" w:right="55"/>
              <w:rPr>
                <w:rFonts w:ascii="Times New Roman" w:eastAsia="Times New Roman" w:hAnsi="Times New Roman" w:cs="Times New Roman"/>
                <w:spacing w:val="-1"/>
                <w:lang w:val="et-EE"/>
              </w:rPr>
            </w:pPr>
            <w:r w:rsidRPr="00AE40E7">
              <w:rPr>
                <w:rFonts w:ascii="Times New Roman" w:eastAsia="Times New Roman" w:hAnsi="Times New Roman" w:cs="Times New Roman"/>
                <w:spacing w:val="-1"/>
                <w:lang w:val="et-EE"/>
              </w:rPr>
              <w:t xml:space="preserve">Lapsed ja noorukid vanuses 6 kuni 17 aastat, </w:t>
            </w:r>
            <w:r w:rsidRPr="00C078BA">
              <w:rPr>
                <w:rFonts w:ascii="Times New Roman" w:eastAsia="Times New Roman" w:hAnsi="Times New Roman" w:cs="Times New Roman"/>
                <w:spacing w:val="-1"/>
                <w:lang w:val="et-EE"/>
              </w:rPr>
              <w:t>kehakaaluga</w:t>
            </w:r>
            <w:r>
              <w:rPr>
                <w:rFonts w:ascii="Times New Roman" w:eastAsia="Times New Roman" w:hAnsi="Times New Roman" w:cs="Times New Roman"/>
                <w:spacing w:val="-1"/>
                <w:lang w:val="et-EE"/>
              </w:rPr>
              <w:t xml:space="preserve"> </w:t>
            </w:r>
            <w:r w:rsidRPr="00C078BA">
              <w:rPr>
                <w:rFonts w:ascii="Times New Roman" w:eastAsia="Times New Roman" w:hAnsi="Times New Roman" w:cs="Times New Roman"/>
                <w:spacing w:val="-1"/>
                <w:lang w:val="et-EE"/>
              </w:rPr>
              <w:t>alla 40 kg</w:t>
            </w:r>
          </w:p>
        </w:tc>
        <w:tc>
          <w:tcPr>
            <w:tcW w:w="3096" w:type="dxa"/>
            <w:tcBorders>
              <w:top w:val="single" w:sz="5" w:space="0" w:color="000000"/>
              <w:left w:val="single" w:sz="5" w:space="0" w:color="000000"/>
              <w:bottom w:val="single" w:sz="5" w:space="0" w:color="000000"/>
              <w:right w:val="single" w:sz="5" w:space="0" w:color="000000"/>
            </w:tcBorders>
          </w:tcPr>
          <w:p w14:paraId="2991F6F4" w14:textId="77777777" w:rsidR="00C078BA" w:rsidRPr="00AE40E7" w:rsidRDefault="00C078BA" w:rsidP="00C078BA">
            <w:pPr>
              <w:pStyle w:val="TableParagraph"/>
              <w:spacing w:before="3" w:line="252" w:lineRule="exact"/>
              <w:ind w:left="102" w:right="55"/>
              <w:rPr>
                <w:rFonts w:ascii="Times New Roman" w:eastAsia="Times New Roman" w:hAnsi="Times New Roman" w:cs="Times New Roman"/>
                <w:spacing w:val="-1"/>
                <w:lang w:val="et-EE"/>
              </w:rPr>
            </w:pPr>
            <w:r w:rsidRPr="00AE40E7">
              <w:rPr>
                <w:rFonts w:ascii="Times New Roman" w:eastAsia="Times New Roman" w:hAnsi="Times New Roman" w:cs="Times New Roman"/>
                <w:spacing w:val="-1"/>
                <w:lang w:val="et-EE"/>
              </w:rPr>
              <w:t xml:space="preserve">Algannus on </w:t>
            </w:r>
            <w:r>
              <w:rPr>
                <w:rFonts w:ascii="Times New Roman" w:eastAsia="Times New Roman" w:hAnsi="Times New Roman" w:cs="Times New Roman"/>
                <w:spacing w:val="-1"/>
                <w:lang w:val="et-EE"/>
              </w:rPr>
              <w:t>4</w:t>
            </w:r>
            <w:r w:rsidRPr="00AE40E7">
              <w:rPr>
                <w:rFonts w:ascii="Times New Roman" w:eastAsia="Times New Roman" w:hAnsi="Times New Roman" w:cs="Times New Roman"/>
                <w:spacing w:val="-1"/>
                <w:lang w:val="et-EE"/>
              </w:rPr>
              <w:t>0 mg, millele</w:t>
            </w:r>
            <w:r>
              <w:rPr>
                <w:rFonts w:ascii="Times New Roman" w:eastAsia="Times New Roman" w:hAnsi="Times New Roman" w:cs="Times New Roman"/>
                <w:spacing w:val="-1"/>
                <w:lang w:val="et-EE"/>
              </w:rPr>
              <w:t xml:space="preserve"> </w:t>
            </w:r>
            <w:r w:rsidRPr="00AE40E7">
              <w:rPr>
                <w:rFonts w:ascii="Times New Roman" w:eastAsia="Times New Roman" w:hAnsi="Times New Roman" w:cs="Times New Roman"/>
                <w:spacing w:val="-1"/>
                <w:lang w:val="et-EE"/>
              </w:rPr>
              <w:t xml:space="preserve">järgneb </w:t>
            </w:r>
            <w:r>
              <w:rPr>
                <w:rFonts w:ascii="Times New Roman" w:eastAsia="Times New Roman" w:hAnsi="Times New Roman" w:cs="Times New Roman"/>
                <w:spacing w:val="-1"/>
                <w:lang w:val="et-EE"/>
              </w:rPr>
              <w:t>2</w:t>
            </w:r>
            <w:r w:rsidRPr="00AE40E7">
              <w:rPr>
                <w:rFonts w:ascii="Times New Roman" w:eastAsia="Times New Roman" w:hAnsi="Times New Roman" w:cs="Times New Roman"/>
                <w:spacing w:val="-1"/>
                <w:lang w:val="et-EE"/>
              </w:rPr>
              <w:t>0 mg kaks nädalat</w:t>
            </w:r>
            <w:r>
              <w:rPr>
                <w:rFonts w:ascii="Times New Roman" w:eastAsia="Times New Roman" w:hAnsi="Times New Roman" w:cs="Times New Roman"/>
                <w:spacing w:val="-1"/>
                <w:lang w:val="et-EE"/>
              </w:rPr>
              <w:t xml:space="preserve"> </w:t>
            </w:r>
            <w:r w:rsidRPr="00AE40E7">
              <w:rPr>
                <w:rFonts w:ascii="Times New Roman" w:eastAsia="Times New Roman" w:hAnsi="Times New Roman" w:cs="Times New Roman"/>
                <w:spacing w:val="-1"/>
                <w:lang w:val="et-EE"/>
              </w:rPr>
              <w:t>hiljem.</w:t>
            </w:r>
          </w:p>
          <w:p w14:paraId="5FBBB0BA" w14:textId="77777777" w:rsidR="00C078BA" w:rsidRDefault="00C078BA" w:rsidP="00C078BA">
            <w:pPr>
              <w:pStyle w:val="TableParagraph"/>
              <w:spacing w:before="3" w:line="252" w:lineRule="exact"/>
              <w:ind w:left="102" w:right="55"/>
              <w:rPr>
                <w:rFonts w:ascii="Times New Roman" w:eastAsia="Times New Roman" w:hAnsi="Times New Roman" w:cs="Times New Roman"/>
                <w:spacing w:val="-1"/>
                <w:lang w:val="et-EE"/>
              </w:rPr>
            </w:pPr>
          </w:p>
          <w:p w14:paraId="3E77B15A" w14:textId="77777777" w:rsidR="00C078BA" w:rsidRPr="00AE40E7" w:rsidRDefault="00C078BA" w:rsidP="00C078BA">
            <w:pPr>
              <w:pStyle w:val="TableParagraph"/>
              <w:spacing w:before="3" w:line="252" w:lineRule="exact"/>
              <w:ind w:left="102" w:right="55"/>
              <w:rPr>
                <w:rFonts w:ascii="Times New Roman" w:eastAsia="Times New Roman" w:hAnsi="Times New Roman" w:cs="Times New Roman"/>
                <w:spacing w:val="-1"/>
                <w:lang w:val="et-EE"/>
              </w:rPr>
            </w:pPr>
            <w:r w:rsidRPr="00AE40E7">
              <w:rPr>
                <w:rFonts w:ascii="Times New Roman" w:eastAsia="Times New Roman" w:hAnsi="Times New Roman" w:cs="Times New Roman"/>
                <w:spacing w:val="-1"/>
                <w:lang w:val="et-EE"/>
              </w:rPr>
              <w:t>Kui on tarvis kiiremat</w:t>
            </w:r>
            <w:r>
              <w:rPr>
                <w:rFonts w:ascii="Times New Roman" w:eastAsia="Times New Roman" w:hAnsi="Times New Roman" w:cs="Times New Roman"/>
                <w:spacing w:val="-1"/>
                <w:lang w:val="et-EE"/>
              </w:rPr>
              <w:t xml:space="preserve"> </w:t>
            </w:r>
            <w:r w:rsidRPr="00AE40E7">
              <w:rPr>
                <w:rFonts w:ascii="Times New Roman" w:eastAsia="Times New Roman" w:hAnsi="Times New Roman" w:cs="Times New Roman"/>
                <w:spacing w:val="-1"/>
                <w:lang w:val="et-EE"/>
              </w:rPr>
              <w:t>ravivastust, võib teie lapse arst</w:t>
            </w:r>
            <w:r>
              <w:rPr>
                <w:rFonts w:ascii="Times New Roman" w:eastAsia="Times New Roman" w:hAnsi="Times New Roman" w:cs="Times New Roman"/>
                <w:spacing w:val="-1"/>
                <w:lang w:val="et-EE"/>
              </w:rPr>
              <w:t xml:space="preserve"> </w:t>
            </w:r>
            <w:r w:rsidRPr="00AE40E7">
              <w:rPr>
                <w:rFonts w:ascii="Times New Roman" w:eastAsia="Times New Roman" w:hAnsi="Times New Roman" w:cs="Times New Roman"/>
                <w:spacing w:val="-1"/>
                <w:lang w:val="et-EE"/>
              </w:rPr>
              <w:t xml:space="preserve">määrata algannuse </w:t>
            </w:r>
            <w:r>
              <w:rPr>
                <w:rFonts w:ascii="Times New Roman" w:eastAsia="Times New Roman" w:hAnsi="Times New Roman" w:cs="Times New Roman"/>
                <w:spacing w:val="-1"/>
                <w:lang w:val="et-EE"/>
              </w:rPr>
              <w:t>80</w:t>
            </w:r>
            <w:r w:rsidRPr="00AE40E7">
              <w:rPr>
                <w:rFonts w:ascii="Times New Roman" w:eastAsia="Times New Roman" w:hAnsi="Times New Roman" w:cs="Times New Roman"/>
                <w:spacing w:val="-1"/>
                <w:lang w:val="et-EE"/>
              </w:rPr>
              <w:t xml:space="preserve"> mg,</w:t>
            </w:r>
            <w:r>
              <w:rPr>
                <w:rFonts w:ascii="Times New Roman" w:eastAsia="Times New Roman" w:hAnsi="Times New Roman" w:cs="Times New Roman"/>
                <w:spacing w:val="-1"/>
                <w:lang w:val="et-EE"/>
              </w:rPr>
              <w:t xml:space="preserve"> </w:t>
            </w:r>
            <w:r w:rsidRPr="00AE40E7">
              <w:rPr>
                <w:rFonts w:ascii="Times New Roman" w:eastAsia="Times New Roman" w:hAnsi="Times New Roman" w:cs="Times New Roman"/>
                <w:spacing w:val="-1"/>
                <w:lang w:val="et-EE"/>
              </w:rPr>
              <w:t xml:space="preserve">millele järgneb </w:t>
            </w:r>
            <w:r>
              <w:rPr>
                <w:rFonts w:ascii="Times New Roman" w:eastAsia="Times New Roman" w:hAnsi="Times New Roman" w:cs="Times New Roman"/>
                <w:spacing w:val="-1"/>
                <w:lang w:val="et-EE"/>
              </w:rPr>
              <w:t>4</w:t>
            </w:r>
            <w:r w:rsidRPr="00AE40E7">
              <w:rPr>
                <w:rFonts w:ascii="Times New Roman" w:eastAsia="Times New Roman" w:hAnsi="Times New Roman" w:cs="Times New Roman"/>
                <w:spacing w:val="-1"/>
                <w:lang w:val="et-EE"/>
              </w:rPr>
              <w:t>0 mg kahe</w:t>
            </w:r>
            <w:r>
              <w:rPr>
                <w:rFonts w:ascii="Times New Roman" w:eastAsia="Times New Roman" w:hAnsi="Times New Roman" w:cs="Times New Roman"/>
                <w:spacing w:val="-1"/>
                <w:lang w:val="et-EE"/>
              </w:rPr>
              <w:t xml:space="preserve"> </w:t>
            </w:r>
            <w:r w:rsidRPr="00AE40E7">
              <w:rPr>
                <w:rFonts w:ascii="Times New Roman" w:eastAsia="Times New Roman" w:hAnsi="Times New Roman" w:cs="Times New Roman"/>
                <w:spacing w:val="-1"/>
                <w:lang w:val="et-EE"/>
              </w:rPr>
              <w:t>nädala pärast.</w:t>
            </w:r>
            <w:r w:rsidRPr="00AE40E7">
              <w:rPr>
                <w:rFonts w:ascii="Times New Roman" w:eastAsia="Times New Roman" w:hAnsi="Times New Roman" w:cs="Times New Roman"/>
                <w:spacing w:val="-1"/>
                <w:lang w:val="et-EE"/>
              </w:rPr>
              <w:cr/>
            </w:r>
          </w:p>
          <w:p w14:paraId="10DBA51C" w14:textId="77777777" w:rsidR="00C078BA" w:rsidRPr="00C078BA" w:rsidRDefault="00C078BA" w:rsidP="00B61B65">
            <w:pPr>
              <w:pStyle w:val="TableParagraph"/>
              <w:spacing w:before="3" w:line="252" w:lineRule="exact"/>
              <w:ind w:left="102" w:right="55"/>
              <w:rPr>
                <w:rFonts w:ascii="Times New Roman" w:eastAsia="Times New Roman" w:hAnsi="Times New Roman" w:cs="Times New Roman"/>
                <w:spacing w:val="-1"/>
                <w:lang w:val="et-EE"/>
              </w:rPr>
            </w:pPr>
            <w:r w:rsidRPr="0081750F">
              <w:rPr>
                <w:rFonts w:ascii="Times New Roman" w:eastAsia="Times New Roman" w:hAnsi="Times New Roman" w:cs="Times New Roman"/>
                <w:spacing w:val="-1"/>
                <w:lang w:val="et-EE"/>
              </w:rPr>
              <w:t>Seejärel on tavaline annus 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5559EDB9" w14:textId="77777777" w:rsidR="00C078BA" w:rsidRPr="00C078BA" w:rsidRDefault="00C078BA" w:rsidP="00C078BA">
            <w:pPr>
              <w:pStyle w:val="TableParagraph"/>
              <w:spacing w:before="3" w:line="252" w:lineRule="exact"/>
              <w:ind w:left="102" w:right="55"/>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Teie lapse arst võib suurendada</w:t>
            </w:r>
          </w:p>
          <w:p w14:paraId="7601C824" w14:textId="77777777" w:rsidR="00C078BA" w:rsidRPr="00C078BA" w:rsidRDefault="00C078BA" w:rsidP="00C078BA">
            <w:pPr>
              <w:pStyle w:val="TableParagraph"/>
              <w:spacing w:before="3" w:line="252" w:lineRule="exact"/>
              <w:ind w:left="102" w:right="55"/>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annuse sagedust 20 mg-ni igal</w:t>
            </w:r>
          </w:p>
          <w:p w14:paraId="3D680989" w14:textId="77777777" w:rsidR="00C078BA" w:rsidRPr="0081750F" w:rsidRDefault="00C078BA" w:rsidP="00C078BA">
            <w:pPr>
              <w:pStyle w:val="TableParagraph"/>
              <w:spacing w:before="3" w:line="252" w:lineRule="exact"/>
              <w:ind w:left="102" w:right="55"/>
              <w:rPr>
                <w:rFonts w:ascii="Times New Roman" w:eastAsia="Times New Roman" w:hAnsi="Times New Roman" w:cs="Times New Roman"/>
                <w:spacing w:val="-1"/>
                <w:lang w:val="et-EE"/>
              </w:rPr>
            </w:pPr>
            <w:r w:rsidRPr="00C078BA">
              <w:rPr>
                <w:rFonts w:ascii="Times New Roman" w:eastAsia="Times New Roman" w:hAnsi="Times New Roman" w:cs="Times New Roman"/>
                <w:spacing w:val="-1"/>
                <w:lang w:val="et-EE"/>
              </w:rPr>
              <w:t>nädalal.</w:t>
            </w:r>
          </w:p>
        </w:tc>
      </w:tr>
    </w:tbl>
    <w:p w14:paraId="254F53BF" w14:textId="77777777" w:rsidR="00677195" w:rsidRPr="001E4882" w:rsidRDefault="00677195" w:rsidP="00677195">
      <w:pPr>
        <w:spacing w:before="10" w:line="240" w:lineRule="exact"/>
        <w:rPr>
          <w:rFonts w:ascii="Times New Roman" w:hAnsi="Times New Roman" w:cs="Times New Roman"/>
          <w:sz w:val="24"/>
          <w:szCs w:val="24"/>
          <w:lang w:val="et-EE"/>
        </w:rPr>
      </w:pPr>
    </w:p>
    <w:tbl>
      <w:tblPr>
        <w:tblW w:w="0" w:type="auto"/>
        <w:tblInd w:w="98" w:type="dxa"/>
        <w:tblLayout w:type="fixed"/>
        <w:tblCellMar>
          <w:left w:w="0" w:type="dxa"/>
          <w:right w:w="0" w:type="dxa"/>
        </w:tblCellMar>
        <w:tblLook w:val="01E0" w:firstRow="1" w:lastRow="1" w:firstColumn="1" w:lastColumn="1" w:noHBand="0" w:noVBand="0"/>
      </w:tblPr>
      <w:tblGrid>
        <w:gridCol w:w="3096"/>
        <w:gridCol w:w="3096"/>
        <w:gridCol w:w="3096"/>
      </w:tblGrid>
      <w:tr w:rsidR="00677195" w:rsidRPr="0081750F" w14:paraId="64815E3B" w14:textId="77777777" w:rsidTr="00217AC2">
        <w:tc>
          <w:tcPr>
            <w:tcW w:w="9288" w:type="dxa"/>
            <w:gridSpan w:val="3"/>
            <w:tcBorders>
              <w:top w:val="single" w:sz="5" w:space="0" w:color="000000"/>
              <w:left w:val="single" w:sz="5" w:space="0" w:color="000000"/>
              <w:bottom w:val="single" w:sz="5" w:space="0" w:color="000000"/>
              <w:right w:val="single" w:sz="5" w:space="0" w:color="000000"/>
            </w:tcBorders>
          </w:tcPr>
          <w:p w14:paraId="6F4C7DC2" w14:textId="77777777" w:rsidR="00677195" w:rsidRPr="0081750F" w:rsidRDefault="00C078BA" w:rsidP="00217AC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t-EE"/>
              </w:rPr>
              <w:t>S</w:t>
            </w:r>
            <w:proofErr w:type="spellStart"/>
            <w:r w:rsidR="00677195" w:rsidRPr="0081750F">
              <w:rPr>
                <w:rFonts w:ascii="Times New Roman" w:hAnsi="Times New Roman" w:cs="Times New Roman"/>
                <w:b/>
              </w:rPr>
              <w:t>oonkestapõletik</w:t>
            </w:r>
            <w:proofErr w:type="spellEnd"/>
            <w:r>
              <w:rPr>
                <w:rFonts w:ascii="Times New Roman" w:hAnsi="Times New Roman" w:cs="Times New Roman"/>
                <w:b/>
              </w:rPr>
              <w:t xml:space="preserve"> </w:t>
            </w:r>
            <w:proofErr w:type="spellStart"/>
            <w:r>
              <w:rPr>
                <w:rFonts w:ascii="Times New Roman" w:hAnsi="Times New Roman" w:cs="Times New Roman"/>
                <w:b/>
              </w:rPr>
              <w:t>lastel</w:t>
            </w:r>
            <w:proofErr w:type="spellEnd"/>
          </w:p>
        </w:tc>
      </w:tr>
      <w:tr w:rsidR="00677195" w:rsidRPr="0081750F" w14:paraId="3D3B4A25"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5208E6DB"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spacing w:val="-1"/>
                <w:lang w:val="et-EE"/>
              </w:rPr>
              <w:t>Vanus või kehakaal</w:t>
            </w:r>
          </w:p>
        </w:tc>
        <w:tc>
          <w:tcPr>
            <w:tcW w:w="3096" w:type="dxa"/>
            <w:tcBorders>
              <w:top w:val="single" w:sz="5" w:space="0" w:color="000000"/>
              <w:left w:val="single" w:sz="5" w:space="0" w:color="000000"/>
              <w:bottom w:val="single" w:sz="5" w:space="0" w:color="000000"/>
              <w:right w:val="single" w:sz="5" w:space="0" w:color="000000"/>
            </w:tcBorders>
          </w:tcPr>
          <w:p w14:paraId="3A8D4F34" w14:textId="77777777" w:rsidR="00677195" w:rsidRPr="00A87D28" w:rsidRDefault="00677195" w:rsidP="00217AC2">
            <w:pPr>
              <w:pStyle w:val="TableParagraph"/>
              <w:spacing w:line="251" w:lineRule="exact"/>
              <w:ind w:left="102" w:right="57"/>
              <w:rPr>
                <w:rFonts w:ascii="Times New Roman" w:eastAsia="Times New Roman" w:hAnsi="Times New Roman" w:cs="Times New Roman"/>
                <w:lang w:val="fr-CA"/>
              </w:rPr>
            </w:pPr>
            <w:r w:rsidRPr="0081750F">
              <w:rPr>
                <w:rFonts w:ascii="Times New Roman" w:eastAsia="Times New Roman" w:hAnsi="Times New Roman" w:cs="Times New Roman"/>
                <w:b/>
                <w:bCs/>
                <w:spacing w:val="-1"/>
                <w:lang w:val="et-EE"/>
              </w:rPr>
              <w:t xml:space="preserve">Kui palju ja </w:t>
            </w:r>
            <w:r>
              <w:rPr>
                <w:rFonts w:ascii="Times New Roman" w:eastAsia="Times New Roman" w:hAnsi="Times New Roman" w:cs="Times New Roman"/>
                <w:b/>
                <w:bCs/>
                <w:spacing w:val="-1"/>
                <w:lang w:val="et-EE"/>
              </w:rPr>
              <w:t>kui sageli manustada</w:t>
            </w:r>
            <w:r w:rsidRPr="0081750F">
              <w:rPr>
                <w:rFonts w:ascii="Times New Roman" w:eastAsia="Times New Roman" w:hAnsi="Times New Roman" w:cs="Times New Roman"/>
                <w:b/>
                <w:bCs/>
                <w:lang w:val="et-EE"/>
              </w:rPr>
              <w:t>?</w:t>
            </w:r>
          </w:p>
        </w:tc>
        <w:tc>
          <w:tcPr>
            <w:tcW w:w="3096" w:type="dxa"/>
            <w:tcBorders>
              <w:top w:val="single" w:sz="5" w:space="0" w:color="000000"/>
              <w:left w:val="single" w:sz="5" w:space="0" w:color="000000"/>
              <w:bottom w:val="single" w:sz="5" w:space="0" w:color="000000"/>
              <w:right w:val="single" w:sz="5" w:space="0" w:color="000000"/>
            </w:tcBorders>
          </w:tcPr>
          <w:p w14:paraId="5A244A17" w14:textId="77777777" w:rsidR="00677195" w:rsidRPr="0081750F" w:rsidRDefault="00677195" w:rsidP="00217AC2">
            <w:pPr>
              <w:pStyle w:val="TableParagraph"/>
              <w:spacing w:line="251" w:lineRule="exact"/>
              <w:ind w:left="102" w:right="57"/>
              <w:rPr>
                <w:rFonts w:ascii="Times New Roman" w:eastAsia="Times New Roman" w:hAnsi="Times New Roman" w:cs="Times New Roman"/>
              </w:rPr>
            </w:pPr>
            <w:r w:rsidRPr="0081750F">
              <w:rPr>
                <w:rFonts w:ascii="Times New Roman" w:eastAsia="Times New Roman" w:hAnsi="Times New Roman" w:cs="Times New Roman"/>
                <w:b/>
                <w:bCs/>
                <w:lang w:val="et-EE"/>
              </w:rPr>
              <w:t>Märkused</w:t>
            </w:r>
          </w:p>
        </w:tc>
      </w:tr>
      <w:tr w:rsidR="00677195" w:rsidRPr="0081750F" w14:paraId="1BE359D4"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26983599" w14:textId="77777777" w:rsidR="00677195" w:rsidRPr="0081750F" w:rsidRDefault="00C078BA" w:rsidP="00217AC2">
            <w:pPr>
              <w:pStyle w:val="TableParagraph"/>
              <w:spacing w:line="246" w:lineRule="exact"/>
              <w:ind w:left="102" w:right="57"/>
              <w:rPr>
                <w:rFonts w:ascii="Times New Roman" w:eastAsia="Times New Roman" w:hAnsi="Times New Roman" w:cs="Times New Roman"/>
              </w:rPr>
            </w:pPr>
            <w:r w:rsidRPr="0081750F">
              <w:rPr>
                <w:rFonts w:ascii="Times New Roman" w:eastAsia="Times New Roman" w:hAnsi="Times New Roman" w:cs="Times New Roman"/>
                <w:spacing w:val="-1"/>
                <w:lang w:val="et-EE"/>
              </w:rPr>
              <w:t xml:space="preserve">Lapsed ja noorukid alates </w:t>
            </w:r>
            <w:r w:rsidRPr="0081750F">
              <w:rPr>
                <w:rFonts w:ascii="Times New Roman" w:eastAsia="Times New Roman" w:hAnsi="Times New Roman" w:cs="Times New Roman"/>
                <w:lang w:val="et-EE"/>
              </w:rPr>
              <w:t xml:space="preserve">2 aastat </w:t>
            </w:r>
            <w:r w:rsidR="00175687">
              <w:rPr>
                <w:rFonts w:ascii="Times New Roman" w:eastAsia="Times New Roman" w:hAnsi="Times New Roman" w:cs="Times New Roman"/>
                <w:lang w:val="et-EE"/>
              </w:rPr>
              <w:t xml:space="preserve">vanusest, </w:t>
            </w:r>
            <w:r>
              <w:rPr>
                <w:rFonts w:ascii="Times New Roman" w:eastAsia="Times New Roman" w:hAnsi="Times New Roman" w:cs="Times New Roman"/>
                <w:lang w:val="et-EE"/>
              </w:rPr>
              <w:t>keha</w:t>
            </w:r>
            <w:r w:rsidRPr="0081750F">
              <w:rPr>
                <w:rFonts w:ascii="Times New Roman" w:eastAsia="Times New Roman" w:hAnsi="Times New Roman" w:cs="Times New Roman"/>
                <w:lang w:val="et-EE"/>
              </w:rPr>
              <w:t>kaaluga</w:t>
            </w:r>
            <w:r w:rsidR="00175687">
              <w:rPr>
                <w:rFonts w:ascii="Times New Roman" w:eastAsia="Times New Roman" w:hAnsi="Times New Roman" w:cs="Times New Roman"/>
                <w:lang w:val="et-EE"/>
              </w:rPr>
              <w:t xml:space="preserve"> alla </w:t>
            </w:r>
            <w:r w:rsidRPr="0081750F">
              <w:rPr>
                <w:rFonts w:ascii="Times New Roman" w:eastAsia="Times New Roman" w:hAnsi="Times New Roman" w:cs="Times New Roman"/>
                <w:lang w:val="et-EE"/>
              </w:rPr>
              <w:t>30 kg</w:t>
            </w:r>
          </w:p>
        </w:tc>
        <w:tc>
          <w:tcPr>
            <w:tcW w:w="3096" w:type="dxa"/>
            <w:tcBorders>
              <w:top w:val="single" w:sz="5" w:space="0" w:color="000000"/>
              <w:left w:val="single" w:sz="5" w:space="0" w:color="000000"/>
              <w:bottom w:val="single" w:sz="5" w:space="0" w:color="000000"/>
              <w:right w:val="single" w:sz="5" w:space="0" w:color="000000"/>
            </w:tcBorders>
          </w:tcPr>
          <w:p w14:paraId="384D055A" w14:textId="77777777" w:rsidR="00677195" w:rsidRPr="0081750F" w:rsidRDefault="00175687" w:rsidP="00217AC2">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lang w:val="et-EE"/>
              </w:rPr>
              <w:t>2</w:t>
            </w:r>
            <w:r w:rsidRPr="0081750F">
              <w:rPr>
                <w:rFonts w:ascii="Times New Roman" w:eastAsia="Times New Roman" w:hAnsi="Times New Roman" w:cs="Times New Roman"/>
                <w:lang w:val="et-EE"/>
              </w:rPr>
              <w:t>0 mg igal teisel nädalal</w:t>
            </w:r>
            <w:r w:rsidR="00677195" w:rsidRPr="0081750F">
              <w:rPr>
                <w:rFonts w:ascii="Times New Roman" w:eastAsia="Times New Roman" w:hAnsi="Times New Roman" w:cs="Times New Roman"/>
                <w:lang w:val="et-EE"/>
              </w:rPr>
              <w:t xml:space="preserve"> </w:t>
            </w:r>
          </w:p>
        </w:tc>
        <w:tc>
          <w:tcPr>
            <w:tcW w:w="3096" w:type="dxa"/>
            <w:tcBorders>
              <w:top w:val="single" w:sz="5" w:space="0" w:color="000000"/>
              <w:left w:val="single" w:sz="5" w:space="0" w:color="000000"/>
              <w:bottom w:val="single" w:sz="5" w:space="0" w:color="000000"/>
              <w:right w:val="single" w:sz="5" w:space="0" w:color="000000"/>
            </w:tcBorders>
          </w:tcPr>
          <w:p w14:paraId="7DD30E35" w14:textId="77777777" w:rsidR="00175687" w:rsidRPr="0081750F" w:rsidRDefault="00175687" w:rsidP="00175687">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Teie arst määrata</w:t>
            </w:r>
          </w:p>
          <w:p w14:paraId="24D4F028" w14:textId="77777777" w:rsidR="00175687" w:rsidRPr="0081750F" w:rsidRDefault="00175687" w:rsidP="00175687">
            <w:pPr>
              <w:pStyle w:val="TableParagraph"/>
              <w:spacing w:before="1" w:line="254"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 xml:space="preserve">algannuseks </w:t>
            </w:r>
            <w:r>
              <w:rPr>
                <w:rFonts w:ascii="Times New Roman" w:eastAsia="Times New Roman" w:hAnsi="Times New Roman" w:cs="Times New Roman"/>
                <w:spacing w:val="-1"/>
                <w:lang w:val="et-EE"/>
              </w:rPr>
              <w:t>4</w:t>
            </w:r>
            <w:r w:rsidRPr="0081750F">
              <w:rPr>
                <w:rFonts w:ascii="Times New Roman" w:eastAsia="Times New Roman" w:hAnsi="Times New Roman" w:cs="Times New Roman"/>
                <w:spacing w:val="-1"/>
                <w:lang w:val="et-EE"/>
              </w:rPr>
              <w:t>0 mg, mis manustatakse üks nädal enne</w:t>
            </w:r>
          </w:p>
          <w:p w14:paraId="180DED66" w14:textId="77777777" w:rsidR="00175687" w:rsidRPr="0081750F" w:rsidRDefault="00175687" w:rsidP="00175687">
            <w:pPr>
              <w:pStyle w:val="TableParagraph"/>
              <w:spacing w:line="249"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tavaliste annustega alustamist,</w:t>
            </w:r>
          </w:p>
          <w:p w14:paraId="695924BD" w14:textId="77777777" w:rsidR="00677195" w:rsidRPr="0081750F" w:rsidRDefault="00175687" w:rsidP="00175687">
            <w:pPr>
              <w:pStyle w:val="TableParagraph"/>
              <w:spacing w:before="1"/>
              <w:ind w:left="102" w:right="57"/>
              <w:rPr>
                <w:rFonts w:ascii="Times New Roman" w:eastAsia="Times New Roman" w:hAnsi="Times New Roman" w:cs="Times New Roman"/>
              </w:rPr>
            </w:pPr>
            <w:r w:rsidRPr="0081750F">
              <w:rPr>
                <w:rFonts w:ascii="Times New Roman" w:eastAsia="Times New Roman" w:hAnsi="Times New Roman" w:cs="Times New Roman"/>
                <w:lang w:val="et-EE"/>
              </w:rPr>
              <w:t xml:space="preserve">mis on </w:t>
            </w:r>
            <w:r>
              <w:rPr>
                <w:rFonts w:ascii="Times New Roman" w:eastAsia="Times New Roman" w:hAnsi="Times New Roman" w:cs="Times New Roman"/>
                <w:lang w:val="et-EE"/>
              </w:rPr>
              <w:t>2</w:t>
            </w:r>
            <w:r w:rsidRPr="0081750F">
              <w:rPr>
                <w:rFonts w:ascii="Times New Roman" w:eastAsia="Times New Roman" w:hAnsi="Times New Roman" w:cs="Times New Roman"/>
                <w:lang w:val="et-EE"/>
              </w:rPr>
              <w:t>0 mg igal teisel nädalal. Yuflyma’t on soovitatav kasutada</w:t>
            </w:r>
            <w:r>
              <w:rPr>
                <w:rFonts w:ascii="Times New Roman" w:eastAsia="Times New Roman" w:hAnsi="Times New Roman" w:cs="Times New Roman"/>
                <w:lang w:val="et-EE"/>
              </w:rPr>
              <w:t xml:space="preserve"> </w:t>
            </w:r>
            <w:r w:rsidRPr="00175687">
              <w:rPr>
                <w:rFonts w:ascii="Times New Roman" w:eastAsia="Times New Roman" w:hAnsi="Times New Roman" w:cs="Times New Roman"/>
                <w:lang w:val="et-EE"/>
              </w:rPr>
              <w:t>kombinatsioonis</w:t>
            </w:r>
            <w:r>
              <w:rPr>
                <w:rFonts w:ascii="Times New Roman" w:eastAsia="Times New Roman" w:hAnsi="Times New Roman" w:cs="Times New Roman"/>
                <w:lang w:val="et-EE"/>
              </w:rPr>
              <w:t xml:space="preserve"> </w:t>
            </w:r>
            <w:r w:rsidRPr="00175687">
              <w:rPr>
                <w:rFonts w:ascii="Times New Roman" w:eastAsia="Times New Roman" w:hAnsi="Times New Roman" w:cs="Times New Roman"/>
                <w:lang w:val="et-EE"/>
              </w:rPr>
              <w:t>metotreksaadiga.</w:t>
            </w:r>
          </w:p>
        </w:tc>
      </w:tr>
      <w:tr w:rsidR="00677195" w:rsidRPr="0081750F" w14:paraId="025BF338" w14:textId="77777777" w:rsidTr="00217AC2">
        <w:tc>
          <w:tcPr>
            <w:tcW w:w="3096" w:type="dxa"/>
            <w:tcBorders>
              <w:top w:val="single" w:sz="5" w:space="0" w:color="000000"/>
              <w:left w:val="single" w:sz="5" w:space="0" w:color="000000"/>
              <w:bottom w:val="single" w:sz="5" w:space="0" w:color="000000"/>
              <w:right w:val="single" w:sz="5" w:space="0" w:color="000000"/>
            </w:tcBorders>
          </w:tcPr>
          <w:p w14:paraId="7BF9D475" w14:textId="77777777" w:rsidR="00677195" w:rsidRPr="0081750F" w:rsidRDefault="00175687" w:rsidP="00175687">
            <w:pPr>
              <w:pStyle w:val="TableParagraph"/>
              <w:spacing w:line="246" w:lineRule="exact"/>
              <w:ind w:left="102" w:right="57"/>
              <w:rPr>
                <w:rFonts w:ascii="Times New Roman" w:eastAsia="Times New Roman" w:hAnsi="Times New Roman" w:cs="Times New Roman"/>
              </w:rPr>
            </w:pPr>
            <w:r w:rsidRPr="00175687">
              <w:rPr>
                <w:rFonts w:ascii="Times New Roman" w:eastAsia="Times New Roman" w:hAnsi="Times New Roman" w:cs="Times New Roman"/>
                <w:spacing w:val="-1"/>
                <w:lang w:val="et-EE"/>
              </w:rPr>
              <w:t>Lapsed ja noorukid alates</w:t>
            </w:r>
            <w:r>
              <w:rPr>
                <w:rFonts w:ascii="Times New Roman" w:eastAsia="Times New Roman" w:hAnsi="Times New Roman" w:cs="Times New Roman"/>
                <w:spacing w:val="-1"/>
                <w:lang w:val="et-EE"/>
              </w:rPr>
              <w:t xml:space="preserve"> </w:t>
            </w:r>
            <w:r w:rsidRPr="00175687">
              <w:rPr>
                <w:rFonts w:ascii="Times New Roman" w:eastAsia="Times New Roman" w:hAnsi="Times New Roman" w:cs="Times New Roman"/>
                <w:spacing w:val="-1"/>
                <w:lang w:val="et-EE"/>
              </w:rPr>
              <w:t>2 aasta vanusest, kehakaaluga</w:t>
            </w:r>
            <w:r>
              <w:rPr>
                <w:rFonts w:ascii="Times New Roman" w:eastAsia="Times New Roman" w:hAnsi="Times New Roman" w:cs="Times New Roman"/>
                <w:spacing w:val="-1"/>
                <w:lang w:val="et-EE"/>
              </w:rPr>
              <w:t xml:space="preserve"> </w:t>
            </w:r>
            <w:r w:rsidRPr="00175687">
              <w:rPr>
                <w:rFonts w:ascii="Times New Roman" w:eastAsia="Times New Roman" w:hAnsi="Times New Roman" w:cs="Times New Roman"/>
                <w:spacing w:val="-1"/>
                <w:lang w:val="et-EE"/>
              </w:rPr>
              <w:t>30 kg või rohkem</w:t>
            </w:r>
          </w:p>
        </w:tc>
        <w:tc>
          <w:tcPr>
            <w:tcW w:w="3096" w:type="dxa"/>
            <w:tcBorders>
              <w:top w:val="single" w:sz="5" w:space="0" w:color="000000"/>
              <w:left w:val="single" w:sz="5" w:space="0" w:color="000000"/>
              <w:bottom w:val="single" w:sz="5" w:space="0" w:color="000000"/>
              <w:right w:val="single" w:sz="5" w:space="0" w:color="000000"/>
            </w:tcBorders>
          </w:tcPr>
          <w:p w14:paraId="3A58806B" w14:textId="77777777" w:rsidR="00677195" w:rsidRPr="0081750F" w:rsidRDefault="00677195" w:rsidP="00217AC2">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lang w:val="et-EE"/>
              </w:rPr>
              <w:t>40 mg igal teisel nädalal</w:t>
            </w:r>
          </w:p>
        </w:tc>
        <w:tc>
          <w:tcPr>
            <w:tcW w:w="3096" w:type="dxa"/>
            <w:tcBorders>
              <w:top w:val="single" w:sz="5" w:space="0" w:color="000000"/>
              <w:left w:val="single" w:sz="5" w:space="0" w:color="000000"/>
              <w:bottom w:val="single" w:sz="5" w:space="0" w:color="000000"/>
              <w:right w:val="single" w:sz="5" w:space="0" w:color="000000"/>
            </w:tcBorders>
          </w:tcPr>
          <w:p w14:paraId="704362B5" w14:textId="77777777" w:rsidR="00677195" w:rsidRPr="0081750F" w:rsidRDefault="00677195" w:rsidP="00217AC2">
            <w:pPr>
              <w:pStyle w:val="TableParagraph"/>
              <w:spacing w:line="246"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Teie arst võib teile määrata</w:t>
            </w:r>
          </w:p>
          <w:p w14:paraId="642EB1CA" w14:textId="77777777" w:rsidR="00677195" w:rsidRPr="0081750F" w:rsidRDefault="00677195" w:rsidP="00217AC2">
            <w:pPr>
              <w:pStyle w:val="TableParagraph"/>
              <w:spacing w:before="1" w:line="254"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algannuseks 80 mg, mis manustatakse üks nädal enne</w:t>
            </w:r>
          </w:p>
          <w:p w14:paraId="6E676BEB" w14:textId="77777777" w:rsidR="00677195" w:rsidRPr="0081750F" w:rsidRDefault="00677195" w:rsidP="00217AC2">
            <w:pPr>
              <w:pStyle w:val="TableParagraph"/>
              <w:spacing w:line="249" w:lineRule="exact"/>
              <w:ind w:left="102" w:right="57"/>
              <w:rPr>
                <w:rFonts w:ascii="Times New Roman" w:eastAsia="Times New Roman" w:hAnsi="Times New Roman" w:cs="Times New Roman"/>
                <w:lang w:val="pt-BR"/>
              </w:rPr>
            </w:pPr>
            <w:r w:rsidRPr="0081750F">
              <w:rPr>
                <w:rFonts w:ascii="Times New Roman" w:eastAsia="Times New Roman" w:hAnsi="Times New Roman" w:cs="Times New Roman"/>
                <w:spacing w:val="-1"/>
                <w:lang w:val="et-EE"/>
              </w:rPr>
              <w:t>tavaliste annustega alustamist,</w:t>
            </w:r>
          </w:p>
          <w:p w14:paraId="10A418E6" w14:textId="77777777" w:rsidR="00677195" w:rsidRPr="0081750F" w:rsidRDefault="00677195" w:rsidP="00217AC2">
            <w:pPr>
              <w:pStyle w:val="TableParagraph"/>
              <w:spacing w:before="1" w:line="254" w:lineRule="exact"/>
              <w:ind w:left="102" w:right="151"/>
              <w:rPr>
                <w:rFonts w:ascii="Times New Roman" w:eastAsia="Times New Roman" w:hAnsi="Times New Roman" w:cs="Times New Roman"/>
                <w:lang w:val="pt-BR"/>
              </w:rPr>
            </w:pPr>
            <w:r w:rsidRPr="0081750F">
              <w:rPr>
                <w:rFonts w:ascii="Times New Roman" w:eastAsia="Times New Roman" w:hAnsi="Times New Roman" w:cs="Times New Roman"/>
                <w:lang w:val="et-EE"/>
              </w:rPr>
              <w:t>mis on 40 mg igal teisel nädalal. Yuflyma’t on soovitatav kasutada kombinatsioonis metotreksaadiga.</w:t>
            </w:r>
          </w:p>
        </w:tc>
      </w:tr>
    </w:tbl>
    <w:p w14:paraId="1C8E5FA5" w14:textId="77777777" w:rsidR="00677195" w:rsidRPr="00505139" w:rsidRDefault="00677195" w:rsidP="00677195">
      <w:pPr>
        <w:pStyle w:val="a3"/>
        <w:rPr>
          <w:lang w:val="pt-BR"/>
        </w:rPr>
      </w:pPr>
    </w:p>
    <w:p w14:paraId="1CF80E8B" w14:textId="77777777" w:rsidR="00677195" w:rsidRPr="00505139" w:rsidRDefault="00677195" w:rsidP="00677195">
      <w:pPr>
        <w:pStyle w:val="a3"/>
        <w:rPr>
          <w:b/>
          <w:lang w:val="pt-BR"/>
        </w:rPr>
      </w:pPr>
      <w:r w:rsidRPr="00505139">
        <w:rPr>
          <w:rFonts w:eastAsia="Times New Roman"/>
          <w:b/>
          <w:bCs/>
          <w:lang w:val="et-EE"/>
        </w:rPr>
        <w:t>Manustamisviis ja -tee</w:t>
      </w:r>
    </w:p>
    <w:p w14:paraId="7352AD8E" w14:textId="77777777" w:rsidR="00677195" w:rsidRPr="00505139" w:rsidRDefault="00677195" w:rsidP="00677195">
      <w:pPr>
        <w:spacing w:line="240" w:lineRule="exact"/>
        <w:rPr>
          <w:rFonts w:ascii="Times New Roman" w:hAnsi="Times New Roman" w:cs="Times New Roman"/>
          <w:sz w:val="24"/>
          <w:szCs w:val="24"/>
          <w:lang w:val="pt-BR"/>
        </w:rPr>
      </w:pPr>
    </w:p>
    <w:p w14:paraId="45D9103B" w14:textId="77777777" w:rsidR="00677195" w:rsidRPr="00505139" w:rsidRDefault="00677195" w:rsidP="00677195">
      <w:pPr>
        <w:pStyle w:val="a3"/>
        <w:rPr>
          <w:lang w:val="pt-BR"/>
        </w:rPr>
      </w:pPr>
      <w:r w:rsidRPr="00505139">
        <w:rPr>
          <w:rFonts w:eastAsia="Times New Roman"/>
          <w:lang w:val="et-EE"/>
        </w:rPr>
        <w:t>Yuflyma’t manustatakse süstena naha alla (subkutaanse süstena).</w:t>
      </w:r>
    </w:p>
    <w:p w14:paraId="335073C9" w14:textId="77777777" w:rsidR="00677195" w:rsidRPr="00505139" w:rsidRDefault="00677195" w:rsidP="00677195">
      <w:pPr>
        <w:spacing w:line="240" w:lineRule="exact"/>
        <w:rPr>
          <w:rFonts w:ascii="Times New Roman" w:hAnsi="Times New Roman" w:cs="Times New Roman"/>
          <w:sz w:val="24"/>
          <w:szCs w:val="24"/>
          <w:lang w:val="pt-BR"/>
        </w:rPr>
      </w:pPr>
    </w:p>
    <w:p w14:paraId="3076C362" w14:textId="77777777" w:rsidR="00677195" w:rsidRPr="00505139" w:rsidRDefault="00677195" w:rsidP="00677195">
      <w:pPr>
        <w:pStyle w:val="a3"/>
        <w:rPr>
          <w:b/>
          <w:lang w:val="pt-BR"/>
        </w:rPr>
      </w:pPr>
      <w:r w:rsidRPr="00505139">
        <w:rPr>
          <w:rFonts w:eastAsia="Times New Roman"/>
          <w:b/>
          <w:bCs/>
          <w:lang w:val="et-EE"/>
        </w:rPr>
        <w:t>Üksikasjalikud juhised Yuflyma süstimise kohta on toodud lõigus 7 „Kasutusjuhised“.</w:t>
      </w:r>
    </w:p>
    <w:p w14:paraId="57324684" w14:textId="77777777" w:rsidR="00677195" w:rsidRPr="00505139" w:rsidRDefault="00677195" w:rsidP="00677195">
      <w:pPr>
        <w:pStyle w:val="a3"/>
        <w:rPr>
          <w:b/>
          <w:lang w:val="pt-BR"/>
        </w:rPr>
      </w:pPr>
    </w:p>
    <w:p w14:paraId="3EC80D78" w14:textId="77777777" w:rsidR="00677195" w:rsidRPr="00505139" w:rsidRDefault="00677195" w:rsidP="00677195">
      <w:pPr>
        <w:pStyle w:val="a3"/>
        <w:rPr>
          <w:b/>
          <w:lang w:val="pt-BR"/>
        </w:rPr>
      </w:pPr>
      <w:r w:rsidRPr="00505139">
        <w:rPr>
          <w:rFonts w:eastAsia="Times New Roman"/>
          <w:b/>
          <w:bCs/>
          <w:lang w:val="et-EE"/>
        </w:rPr>
        <w:t>Kui te kasutate Yuflyma’t rohkem kui ette nähtud</w:t>
      </w:r>
    </w:p>
    <w:p w14:paraId="1BB9946E" w14:textId="77777777" w:rsidR="00677195" w:rsidRPr="00505139" w:rsidRDefault="00677195" w:rsidP="00677195">
      <w:pPr>
        <w:pStyle w:val="a3"/>
        <w:rPr>
          <w:lang w:val="pt-BR"/>
        </w:rPr>
      </w:pPr>
    </w:p>
    <w:p w14:paraId="397FFFA7" w14:textId="77777777" w:rsidR="00175687" w:rsidRDefault="00175687" w:rsidP="00677195">
      <w:pPr>
        <w:pStyle w:val="a3"/>
        <w:rPr>
          <w:rFonts w:eastAsia="Times New Roman"/>
          <w:lang w:val="et-EE"/>
        </w:rPr>
      </w:pPr>
      <w:r w:rsidRPr="00A87D28">
        <w:rPr>
          <w:lang w:val="pt-BR"/>
        </w:rPr>
        <w:t xml:space="preserve">Kui te süstite </w:t>
      </w:r>
      <w:r w:rsidR="00041EBC" w:rsidRPr="00A87D28">
        <w:rPr>
          <w:lang w:val="pt-BR"/>
        </w:rPr>
        <w:t>Yuflyma</w:t>
      </w:r>
      <w:r w:rsidRPr="00A87D28">
        <w:rPr>
          <w:lang w:val="pt-BR"/>
        </w:rPr>
        <w:t>’t kogemata sagedamini kui arst või apteeker teile on öelnud, helistage oma arstile või apteekrile ning rääkige talle, et süstisite lapsele rohkem ravimit. Võtke endaga alati kaasa selle ravimi välispakend, isegi kui see on tühi.</w:t>
      </w:r>
      <w:r w:rsidRPr="00505139">
        <w:rPr>
          <w:rFonts w:eastAsia="Times New Roman"/>
          <w:lang w:val="et-EE"/>
        </w:rPr>
        <w:t xml:space="preserve"> </w:t>
      </w:r>
    </w:p>
    <w:p w14:paraId="7E7F6C47" w14:textId="77777777" w:rsidR="00175687" w:rsidRDefault="00175687" w:rsidP="00677195">
      <w:pPr>
        <w:pStyle w:val="a3"/>
        <w:rPr>
          <w:rFonts w:eastAsia="Times New Roman"/>
          <w:lang w:val="et-EE"/>
        </w:rPr>
      </w:pPr>
    </w:p>
    <w:p w14:paraId="7969CBFC" w14:textId="77777777" w:rsidR="00677195" w:rsidRPr="00505139" w:rsidRDefault="00677195" w:rsidP="00677195">
      <w:pPr>
        <w:pStyle w:val="a3"/>
        <w:rPr>
          <w:b/>
          <w:lang w:val="et-EE"/>
        </w:rPr>
      </w:pPr>
      <w:r w:rsidRPr="00505139">
        <w:rPr>
          <w:rFonts w:eastAsia="Times New Roman"/>
          <w:b/>
          <w:bCs/>
          <w:lang w:val="et-EE"/>
        </w:rPr>
        <w:t>Kui unustate Yuflyma’t kasutada</w:t>
      </w:r>
    </w:p>
    <w:p w14:paraId="6AC38DD6" w14:textId="77777777" w:rsidR="00677195" w:rsidRPr="00505139" w:rsidRDefault="00677195" w:rsidP="00677195">
      <w:pPr>
        <w:spacing w:line="240" w:lineRule="exact"/>
        <w:rPr>
          <w:rFonts w:ascii="Times New Roman" w:hAnsi="Times New Roman" w:cs="Times New Roman"/>
          <w:sz w:val="24"/>
          <w:szCs w:val="24"/>
          <w:lang w:val="et-EE"/>
        </w:rPr>
      </w:pPr>
    </w:p>
    <w:p w14:paraId="6B253E5B" w14:textId="77777777" w:rsidR="00175687" w:rsidRPr="00A87D28" w:rsidRDefault="00175687" w:rsidP="00677195">
      <w:pPr>
        <w:pStyle w:val="a3"/>
        <w:rPr>
          <w:lang w:val="et-EE"/>
        </w:rPr>
      </w:pPr>
      <w:r w:rsidRPr="00A87D28">
        <w:rPr>
          <w:lang w:val="et-EE"/>
        </w:rPr>
        <w:t xml:space="preserve">Kui te unustate last süstida, manustage </w:t>
      </w:r>
      <w:r w:rsidR="00041EBC" w:rsidRPr="00A87D28">
        <w:rPr>
          <w:lang w:val="et-EE"/>
        </w:rPr>
        <w:t>Yuflyma</w:t>
      </w:r>
      <w:r w:rsidRPr="00A87D28">
        <w:rPr>
          <w:lang w:val="et-EE"/>
        </w:rPr>
        <w:t xml:space="preserve"> järgmine annus niipea kui meelde tuleb. Sellele järgnev annus manustage tavalisel ettenähtud ajal, nagu te ei oleks vahepealset annust unustanud. </w:t>
      </w:r>
    </w:p>
    <w:p w14:paraId="0ED60D51" w14:textId="77777777" w:rsidR="00175687" w:rsidRPr="00A87D28" w:rsidRDefault="00175687" w:rsidP="00677195">
      <w:pPr>
        <w:pStyle w:val="a3"/>
        <w:rPr>
          <w:lang w:val="et-EE"/>
        </w:rPr>
      </w:pPr>
    </w:p>
    <w:p w14:paraId="44C99166" w14:textId="77777777" w:rsidR="00677195" w:rsidRPr="00505139" w:rsidRDefault="00677195" w:rsidP="00677195">
      <w:pPr>
        <w:pStyle w:val="a3"/>
        <w:rPr>
          <w:b/>
          <w:lang w:val="et-EE"/>
        </w:rPr>
      </w:pPr>
      <w:r w:rsidRPr="00505139">
        <w:rPr>
          <w:rFonts w:eastAsia="Times New Roman"/>
          <w:b/>
          <w:bCs/>
          <w:lang w:val="et-EE"/>
        </w:rPr>
        <w:t>Kui te lõpetate Yuflyma kasutamise</w:t>
      </w:r>
    </w:p>
    <w:p w14:paraId="03DBE002" w14:textId="77777777" w:rsidR="00677195" w:rsidRPr="00505139" w:rsidRDefault="00677195" w:rsidP="00677195">
      <w:pPr>
        <w:spacing w:line="240" w:lineRule="exact"/>
        <w:rPr>
          <w:rFonts w:ascii="Times New Roman" w:hAnsi="Times New Roman" w:cs="Times New Roman"/>
          <w:sz w:val="24"/>
          <w:szCs w:val="24"/>
          <w:lang w:val="et-EE"/>
        </w:rPr>
      </w:pPr>
    </w:p>
    <w:p w14:paraId="252D5A0F" w14:textId="77777777" w:rsidR="00175687" w:rsidRPr="00A87D28" w:rsidRDefault="00175687" w:rsidP="00677195">
      <w:pPr>
        <w:pStyle w:val="a3"/>
        <w:rPr>
          <w:lang w:val="et-EE"/>
        </w:rPr>
      </w:pPr>
      <w:r w:rsidRPr="00A87D28">
        <w:rPr>
          <w:lang w:val="et-EE"/>
        </w:rPr>
        <w:t xml:space="preserve">Otsus ravi lõpetamiseks peab olema langetatud koos arstiga. Kui lõpetate </w:t>
      </w:r>
      <w:r w:rsidR="00041EBC" w:rsidRPr="00A87D28">
        <w:rPr>
          <w:lang w:val="et-EE"/>
        </w:rPr>
        <w:t>Yuflyma</w:t>
      </w:r>
      <w:r w:rsidRPr="00A87D28">
        <w:rPr>
          <w:lang w:val="et-EE"/>
        </w:rPr>
        <w:t xml:space="preserve"> kasutamise, võivad teie lapse haiguse sümptomid jälle tagasi tulla.</w:t>
      </w:r>
    </w:p>
    <w:p w14:paraId="57E4C72B" w14:textId="77777777" w:rsidR="00677195" w:rsidRPr="00505139" w:rsidRDefault="00677195" w:rsidP="00677195">
      <w:pPr>
        <w:spacing w:line="240" w:lineRule="exact"/>
        <w:rPr>
          <w:rFonts w:ascii="Times New Roman" w:hAnsi="Times New Roman" w:cs="Times New Roman"/>
          <w:sz w:val="24"/>
          <w:szCs w:val="24"/>
          <w:lang w:val="et-EE"/>
        </w:rPr>
      </w:pPr>
    </w:p>
    <w:p w14:paraId="7EB98EAA" w14:textId="77777777" w:rsidR="00677195" w:rsidRPr="00505139" w:rsidRDefault="00677195" w:rsidP="00677195">
      <w:pPr>
        <w:pStyle w:val="a3"/>
        <w:rPr>
          <w:lang w:val="et-EE"/>
        </w:rPr>
      </w:pPr>
      <w:r w:rsidRPr="00505139">
        <w:rPr>
          <w:rFonts w:eastAsia="Times New Roman"/>
          <w:lang w:val="et-EE"/>
        </w:rPr>
        <w:t>Kui teil on lisaküsimusi selle ravimi kasutamise kohta, pidage nõu oma arsti või apteekriga.</w:t>
      </w:r>
    </w:p>
    <w:p w14:paraId="2FA30BFE" w14:textId="77777777" w:rsidR="00677195" w:rsidRDefault="00677195" w:rsidP="00677195">
      <w:pPr>
        <w:spacing w:line="200" w:lineRule="exact"/>
        <w:rPr>
          <w:rFonts w:ascii="Times New Roman" w:hAnsi="Times New Roman" w:cs="Times New Roman"/>
          <w:sz w:val="20"/>
          <w:szCs w:val="20"/>
          <w:lang w:val="et-EE"/>
        </w:rPr>
      </w:pPr>
    </w:p>
    <w:p w14:paraId="1D0FC90C" w14:textId="77777777" w:rsidR="00175687" w:rsidRPr="00175687" w:rsidRDefault="00175687" w:rsidP="00677195">
      <w:pPr>
        <w:spacing w:line="200" w:lineRule="exact"/>
        <w:rPr>
          <w:rFonts w:ascii="Times New Roman" w:hAnsi="Times New Roman" w:cs="Times New Roman"/>
          <w:sz w:val="20"/>
          <w:szCs w:val="20"/>
          <w:lang w:val="et-EE"/>
        </w:rPr>
      </w:pPr>
    </w:p>
    <w:p w14:paraId="01A08690" w14:textId="77777777" w:rsidR="00677195" w:rsidRPr="00505139" w:rsidRDefault="00677195" w:rsidP="001E4882">
      <w:pPr>
        <w:pStyle w:val="a4"/>
        <w:numPr>
          <w:ilvl w:val="0"/>
          <w:numId w:val="141"/>
        </w:numPr>
        <w:spacing w:line="240" w:lineRule="exact"/>
        <w:ind w:left="357" w:hanging="357"/>
        <w:rPr>
          <w:rFonts w:ascii="Times New Roman" w:hAnsi="Times New Roman" w:cs="Times New Roman"/>
          <w:b/>
        </w:rPr>
      </w:pPr>
      <w:r w:rsidRPr="00505139">
        <w:rPr>
          <w:rFonts w:ascii="Times New Roman" w:eastAsia="Times New Roman" w:hAnsi="Times New Roman" w:cs="Times New Roman"/>
          <w:b/>
          <w:bCs/>
          <w:lang w:val="et-EE"/>
        </w:rPr>
        <w:t>Võimalikud kõrvaltoimed</w:t>
      </w:r>
    </w:p>
    <w:p w14:paraId="0656F472" w14:textId="77777777" w:rsidR="00677195" w:rsidRPr="00505139" w:rsidRDefault="00677195" w:rsidP="00677195">
      <w:pPr>
        <w:spacing w:line="240" w:lineRule="exact"/>
        <w:rPr>
          <w:rFonts w:ascii="Times New Roman" w:hAnsi="Times New Roman" w:cs="Times New Roman"/>
          <w:sz w:val="24"/>
          <w:szCs w:val="24"/>
        </w:rPr>
      </w:pPr>
    </w:p>
    <w:p w14:paraId="50EC5A62" w14:textId="77777777" w:rsidR="00677195" w:rsidRPr="00505139" w:rsidRDefault="00677195" w:rsidP="00677195">
      <w:pPr>
        <w:pStyle w:val="a3"/>
        <w:rPr>
          <w:lang w:val="et-EE"/>
        </w:rPr>
      </w:pPr>
      <w:r w:rsidRPr="00505139">
        <w:rPr>
          <w:rFonts w:eastAsia="Times New Roman"/>
          <w:lang w:val="et-EE"/>
        </w:rPr>
        <w:t>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Yuflyma süsti.</w:t>
      </w:r>
    </w:p>
    <w:p w14:paraId="165443F1" w14:textId="77777777" w:rsidR="00677195" w:rsidRPr="00505139" w:rsidRDefault="00677195" w:rsidP="00677195">
      <w:pPr>
        <w:spacing w:line="240" w:lineRule="exact"/>
        <w:rPr>
          <w:rFonts w:ascii="Times New Roman" w:hAnsi="Times New Roman" w:cs="Times New Roman"/>
          <w:sz w:val="24"/>
          <w:szCs w:val="24"/>
          <w:lang w:val="et-EE"/>
        </w:rPr>
      </w:pPr>
    </w:p>
    <w:p w14:paraId="39BF4314" w14:textId="77777777" w:rsidR="00677195" w:rsidRPr="00505139" w:rsidRDefault="00677195" w:rsidP="00677195">
      <w:pPr>
        <w:pStyle w:val="a3"/>
        <w:rPr>
          <w:b/>
          <w:lang w:val="et-EE"/>
        </w:rPr>
      </w:pPr>
      <w:r w:rsidRPr="00505139">
        <w:rPr>
          <w:rFonts w:eastAsia="Times New Roman"/>
          <w:b/>
          <w:bCs/>
          <w:lang w:val="et-EE"/>
        </w:rPr>
        <w:t>Järgmistest kõrvaltoimetest tuleb otsekohe informeerida oma arsti:</w:t>
      </w:r>
    </w:p>
    <w:p w14:paraId="797D1786" w14:textId="77777777" w:rsidR="00677195" w:rsidRPr="00505139" w:rsidRDefault="00677195" w:rsidP="00677195">
      <w:pPr>
        <w:spacing w:line="240" w:lineRule="exact"/>
        <w:rPr>
          <w:rFonts w:ascii="Times New Roman" w:hAnsi="Times New Roman" w:cs="Times New Roman"/>
          <w:sz w:val="24"/>
          <w:szCs w:val="24"/>
          <w:lang w:val="et-EE"/>
        </w:rPr>
      </w:pPr>
    </w:p>
    <w:p w14:paraId="4EFC77E6" w14:textId="77777777" w:rsidR="00677195" w:rsidRPr="00505139" w:rsidRDefault="00677195" w:rsidP="00677195">
      <w:pPr>
        <w:pStyle w:val="a3"/>
        <w:numPr>
          <w:ilvl w:val="0"/>
          <w:numId w:val="16"/>
        </w:numPr>
        <w:ind w:left="660" w:hanging="660"/>
        <w:rPr>
          <w:lang w:val="et-EE"/>
        </w:rPr>
      </w:pPr>
      <w:r w:rsidRPr="00505139">
        <w:rPr>
          <w:rFonts w:eastAsia="Times New Roman"/>
          <w:lang w:val="et-EE"/>
        </w:rPr>
        <w:t>tõsine lööve, nõgestõbi või muud allergilise reaktsiooni nähud;</w:t>
      </w:r>
    </w:p>
    <w:p w14:paraId="46909516" w14:textId="77777777" w:rsidR="00677195" w:rsidRPr="00505139" w:rsidRDefault="00677195" w:rsidP="00677195">
      <w:pPr>
        <w:pStyle w:val="a3"/>
        <w:numPr>
          <w:ilvl w:val="0"/>
          <w:numId w:val="16"/>
        </w:numPr>
        <w:ind w:left="660" w:hanging="660"/>
      </w:pPr>
      <w:r w:rsidRPr="00505139">
        <w:rPr>
          <w:rFonts w:eastAsia="Times New Roman"/>
          <w:lang w:val="et-EE"/>
        </w:rPr>
        <w:t>näo, käte, jalgade turse;</w:t>
      </w:r>
    </w:p>
    <w:p w14:paraId="33B4415D" w14:textId="77777777" w:rsidR="00677195" w:rsidRPr="00505139" w:rsidRDefault="00677195" w:rsidP="00677195">
      <w:pPr>
        <w:pStyle w:val="a3"/>
        <w:numPr>
          <w:ilvl w:val="0"/>
          <w:numId w:val="16"/>
        </w:numPr>
        <w:ind w:left="660" w:hanging="660"/>
      </w:pPr>
      <w:r w:rsidRPr="00505139">
        <w:rPr>
          <w:rFonts w:eastAsia="Times New Roman"/>
          <w:lang w:val="et-EE"/>
        </w:rPr>
        <w:t>hingamis- või neelamisraskus;</w:t>
      </w:r>
    </w:p>
    <w:p w14:paraId="253C547E" w14:textId="77777777" w:rsidR="00677195" w:rsidRPr="00505139" w:rsidRDefault="00677195" w:rsidP="00677195">
      <w:pPr>
        <w:pStyle w:val="a3"/>
        <w:numPr>
          <w:ilvl w:val="0"/>
          <w:numId w:val="16"/>
        </w:numPr>
        <w:ind w:left="660" w:hanging="660"/>
      </w:pPr>
      <w:r w:rsidRPr="00505139">
        <w:rPr>
          <w:rFonts w:eastAsia="Times New Roman"/>
          <w:lang w:val="et-EE"/>
        </w:rPr>
        <w:t>õhupuudus füüsilise tegevuse käigus või pikaliheitmisel või jalgade turse.</w:t>
      </w:r>
    </w:p>
    <w:p w14:paraId="16823919" w14:textId="77777777" w:rsidR="00677195" w:rsidRPr="00505139" w:rsidRDefault="00677195" w:rsidP="00677195">
      <w:pPr>
        <w:spacing w:line="240" w:lineRule="exact"/>
        <w:rPr>
          <w:rFonts w:ascii="Times New Roman" w:hAnsi="Times New Roman" w:cs="Times New Roman"/>
          <w:sz w:val="24"/>
          <w:szCs w:val="24"/>
        </w:rPr>
      </w:pPr>
    </w:p>
    <w:p w14:paraId="1CD526F6" w14:textId="77777777" w:rsidR="00677195" w:rsidRPr="00505139" w:rsidRDefault="00677195" w:rsidP="00677195">
      <w:pPr>
        <w:pStyle w:val="a3"/>
        <w:rPr>
          <w:b/>
        </w:rPr>
      </w:pPr>
      <w:r w:rsidRPr="00505139">
        <w:rPr>
          <w:rFonts w:eastAsia="Times New Roman"/>
          <w:b/>
          <w:bCs/>
          <w:lang w:val="et-EE"/>
        </w:rPr>
        <w:t>Järgmistest kõrvaltoimetest tuleb arsti informeerida niipea kui võimalik</w:t>
      </w:r>
      <w:r w:rsidRPr="00505139">
        <w:rPr>
          <w:rFonts w:eastAsia="Times New Roman"/>
          <w:lang w:val="et-EE"/>
        </w:rPr>
        <w:t>:</w:t>
      </w:r>
    </w:p>
    <w:p w14:paraId="38446BA8" w14:textId="77777777" w:rsidR="00677195" w:rsidRPr="00505139" w:rsidRDefault="00677195" w:rsidP="00677195">
      <w:pPr>
        <w:spacing w:line="240" w:lineRule="exact"/>
        <w:rPr>
          <w:rFonts w:ascii="Times New Roman" w:hAnsi="Times New Roman" w:cs="Times New Roman"/>
          <w:sz w:val="24"/>
          <w:szCs w:val="24"/>
        </w:rPr>
      </w:pPr>
    </w:p>
    <w:p w14:paraId="33E2E007" w14:textId="77777777" w:rsidR="00677195" w:rsidRPr="00505139" w:rsidRDefault="00677195" w:rsidP="00677195">
      <w:pPr>
        <w:pStyle w:val="a3"/>
        <w:numPr>
          <w:ilvl w:val="0"/>
          <w:numId w:val="16"/>
        </w:numPr>
        <w:ind w:left="660" w:hanging="660"/>
      </w:pPr>
      <w:r w:rsidRPr="00505139">
        <w:rPr>
          <w:rFonts w:eastAsia="Times New Roman"/>
          <w:lang w:val="et-EE"/>
        </w:rPr>
        <w:t>infektsiooninähud, nagu palavik, halb enesetunne, haavad, hambaprobleemid, põletustunne urineerimisel;</w:t>
      </w:r>
    </w:p>
    <w:p w14:paraId="21B937C6" w14:textId="77777777" w:rsidR="00677195" w:rsidRPr="00505139" w:rsidRDefault="00677195" w:rsidP="00677195">
      <w:pPr>
        <w:pStyle w:val="a3"/>
        <w:numPr>
          <w:ilvl w:val="0"/>
          <w:numId w:val="16"/>
        </w:numPr>
        <w:ind w:left="660" w:hanging="660"/>
      </w:pPr>
      <w:r w:rsidRPr="00505139">
        <w:rPr>
          <w:rFonts w:eastAsia="Times New Roman"/>
          <w:lang w:val="et-EE"/>
        </w:rPr>
        <w:t>nõrkus või väsimus;</w:t>
      </w:r>
    </w:p>
    <w:p w14:paraId="599D687E" w14:textId="77777777" w:rsidR="00677195" w:rsidRPr="00505139" w:rsidRDefault="00677195" w:rsidP="00677195">
      <w:pPr>
        <w:pStyle w:val="a3"/>
        <w:numPr>
          <w:ilvl w:val="0"/>
          <w:numId w:val="16"/>
        </w:numPr>
        <w:ind w:left="660" w:hanging="660"/>
      </w:pPr>
      <w:r w:rsidRPr="00505139">
        <w:rPr>
          <w:rFonts w:eastAsia="Times New Roman"/>
          <w:lang w:val="et-EE"/>
        </w:rPr>
        <w:t>köha;</w:t>
      </w:r>
    </w:p>
    <w:p w14:paraId="06BE8125" w14:textId="77777777" w:rsidR="00677195" w:rsidRPr="00505139" w:rsidRDefault="00677195" w:rsidP="00677195">
      <w:pPr>
        <w:pStyle w:val="a3"/>
        <w:numPr>
          <w:ilvl w:val="0"/>
          <w:numId w:val="16"/>
        </w:numPr>
        <w:ind w:left="660" w:hanging="660"/>
      </w:pPr>
      <w:r w:rsidRPr="00505139">
        <w:rPr>
          <w:rFonts w:eastAsia="Times New Roman"/>
          <w:lang w:val="et-EE"/>
        </w:rPr>
        <w:t>„sipelgate jooksmise tunne“;</w:t>
      </w:r>
    </w:p>
    <w:p w14:paraId="556D13F9" w14:textId="77777777" w:rsidR="00677195" w:rsidRPr="00505139" w:rsidRDefault="00677195" w:rsidP="00677195">
      <w:pPr>
        <w:pStyle w:val="a3"/>
        <w:numPr>
          <w:ilvl w:val="0"/>
          <w:numId w:val="16"/>
        </w:numPr>
        <w:ind w:left="660" w:hanging="660"/>
      </w:pPr>
      <w:r w:rsidRPr="00505139">
        <w:rPr>
          <w:rFonts w:eastAsia="Times New Roman"/>
          <w:lang w:val="et-EE"/>
        </w:rPr>
        <w:t>tuimus;</w:t>
      </w:r>
    </w:p>
    <w:p w14:paraId="54A425C0" w14:textId="77777777" w:rsidR="00677195" w:rsidRPr="00505139" w:rsidRDefault="00677195" w:rsidP="00677195">
      <w:pPr>
        <w:pStyle w:val="a3"/>
        <w:numPr>
          <w:ilvl w:val="0"/>
          <w:numId w:val="16"/>
        </w:numPr>
        <w:ind w:left="660" w:hanging="660"/>
      </w:pPr>
      <w:r w:rsidRPr="00505139">
        <w:rPr>
          <w:rFonts w:eastAsia="Times New Roman"/>
          <w:lang w:val="et-EE"/>
        </w:rPr>
        <w:t>kahelinägemine</w:t>
      </w:r>
    </w:p>
    <w:p w14:paraId="38491EFA" w14:textId="77777777" w:rsidR="00677195" w:rsidRPr="00505139" w:rsidRDefault="00677195" w:rsidP="00677195">
      <w:pPr>
        <w:pStyle w:val="a3"/>
        <w:numPr>
          <w:ilvl w:val="0"/>
          <w:numId w:val="16"/>
        </w:numPr>
        <w:ind w:left="660" w:hanging="660"/>
      </w:pPr>
      <w:r w:rsidRPr="00505139">
        <w:rPr>
          <w:rFonts w:eastAsia="Times New Roman"/>
          <w:lang w:val="et-EE"/>
        </w:rPr>
        <w:t>käte või jalgade nõrkus;</w:t>
      </w:r>
    </w:p>
    <w:p w14:paraId="683629B2" w14:textId="77777777" w:rsidR="00677195" w:rsidRPr="00A87D28" w:rsidRDefault="00677195" w:rsidP="00677195">
      <w:pPr>
        <w:pStyle w:val="a3"/>
        <w:numPr>
          <w:ilvl w:val="0"/>
          <w:numId w:val="16"/>
        </w:numPr>
        <w:ind w:left="660" w:hanging="660"/>
        <w:rPr>
          <w:lang w:val="fr-CA"/>
        </w:rPr>
      </w:pPr>
      <w:r w:rsidRPr="00505139">
        <w:rPr>
          <w:rFonts w:eastAsia="Times New Roman"/>
          <w:lang w:val="et-EE"/>
        </w:rPr>
        <w:t>kühm või lahtine haavand, mis ei parane;</w:t>
      </w:r>
    </w:p>
    <w:p w14:paraId="00EA7972" w14:textId="77777777" w:rsidR="00677195" w:rsidRPr="00A87D28" w:rsidRDefault="00677195" w:rsidP="00677195">
      <w:pPr>
        <w:pStyle w:val="a3"/>
        <w:numPr>
          <w:ilvl w:val="0"/>
          <w:numId w:val="16"/>
        </w:numPr>
        <w:ind w:left="660" w:hanging="660"/>
        <w:rPr>
          <w:lang w:val="fr-CA"/>
        </w:rPr>
      </w:pPr>
      <w:r w:rsidRPr="00505139">
        <w:rPr>
          <w:rFonts w:eastAsia="Times New Roman"/>
          <w:lang w:val="et-EE"/>
        </w:rPr>
        <w:t>verepildi muutustega seotud nähud ja sümptomid, nagu püsiv palavik, verevalumite teke, verejooks, kahvatus.</w:t>
      </w:r>
    </w:p>
    <w:p w14:paraId="3E41AD7B" w14:textId="77777777" w:rsidR="00677195" w:rsidRPr="00A87D28" w:rsidRDefault="00677195" w:rsidP="00677195">
      <w:pPr>
        <w:pStyle w:val="a3"/>
        <w:numPr>
          <w:ilvl w:val="0"/>
          <w:numId w:val="0"/>
        </w:numPr>
        <w:ind w:left="660"/>
        <w:rPr>
          <w:lang w:val="fr-CA"/>
        </w:rPr>
      </w:pPr>
    </w:p>
    <w:p w14:paraId="78A921D2" w14:textId="77777777" w:rsidR="00677195" w:rsidRPr="00A87D28" w:rsidRDefault="00677195" w:rsidP="00677195">
      <w:pPr>
        <w:pStyle w:val="a3"/>
        <w:rPr>
          <w:lang w:val="fr-CA"/>
        </w:rPr>
      </w:pPr>
      <w:r w:rsidRPr="00505139">
        <w:rPr>
          <w:rFonts w:eastAsia="Times New Roman"/>
          <w:lang w:val="et-EE"/>
        </w:rPr>
        <w:t>Ülalkirjeldatud sümptomid võivad olla järgnevate Yuflyma kasutamisel täheldatud kõrvaltoimete nähud.</w:t>
      </w:r>
    </w:p>
    <w:p w14:paraId="0B836E4D" w14:textId="77777777" w:rsidR="00677195" w:rsidRPr="00A87D28" w:rsidRDefault="00677195" w:rsidP="00677195">
      <w:pPr>
        <w:spacing w:line="240" w:lineRule="exact"/>
        <w:rPr>
          <w:rFonts w:ascii="Times New Roman" w:hAnsi="Times New Roman" w:cs="Times New Roman"/>
          <w:sz w:val="24"/>
          <w:szCs w:val="24"/>
          <w:lang w:val="fr-CA"/>
        </w:rPr>
      </w:pPr>
    </w:p>
    <w:p w14:paraId="4C2B40EF" w14:textId="77777777" w:rsidR="00677195" w:rsidRPr="00505139" w:rsidRDefault="00677195" w:rsidP="00677195">
      <w:pPr>
        <w:pStyle w:val="a3"/>
      </w:pPr>
      <w:r w:rsidRPr="00505139">
        <w:rPr>
          <w:rFonts w:eastAsia="Times New Roman"/>
          <w:b/>
          <w:bCs/>
          <w:lang w:val="et-EE"/>
        </w:rPr>
        <w:t xml:space="preserve">Väga sage </w:t>
      </w:r>
      <w:r w:rsidRPr="00505139">
        <w:rPr>
          <w:rFonts w:eastAsia="Times New Roman"/>
          <w:lang w:val="et-EE"/>
        </w:rPr>
        <w:t>(võib esineda rohkem kui ühel inimesel 10-st)</w:t>
      </w:r>
    </w:p>
    <w:p w14:paraId="3266FD2C" w14:textId="77777777" w:rsidR="00677195" w:rsidRPr="00505139" w:rsidRDefault="00677195" w:rsidP="00677195">
      <w:pPr>
        <w:spacing w:line="240" w:lineRule="exact"/>
        <w:rPr>
          <w:rFonts w:ascii="Times New Roman" w:hAnsi="Times New Roman" w:cs="Times New Roman"/>
          <w:sz w:val="24"/>
          <w:szCs w:val="24"/>
        </w:rPr>
      </w:pPr>
    </w:p>
    <w:p w14:paraId="340B4D7D" w14:textId="77777777" w:rsidR="00677195" w:rsidRPr="00505139" w:rsidRDefault="00677195" w:rsidP="00677195">
      <w:pPr>
        <w:pStyle w:val="a3"/>
        <w:numPr>
          <w:ilvl w:val="0"/>
          <w:numId w:val="16"/>
        </w:numPr>
        <w:ind w:left="660" w:hanging="660"/>
      </w:pPr>
      <w:r w:rsidRPr="00505139">
        <w:rPr>
          <w:rFonts w:eastAsia="Times New Roman"/>
          <w:lang w:val="et-EE"/>
        </w:rPr>
        <w:t>süstekoha reaktsioonid (sh valu, turse, punetus ja sügelus);</w:t>
      </w:r>
    </w:p>
    <w:p w14:paraId="30A87958" w14:textId="77777777" w:rsidR="00677195" w:rsidRPr="00505139" w:rsidRDefault="00677195" w:rsidP="00677195">
      <w:pPr>
        <w:pStyle w:val="a3"/>
        <w:numPr>
          <w:ilvl w:val="0"/>
          <w:numId w:val="16"/>
        </w:numPr>
        <w:ind w:left="660" w:hanging="660"/>
      </w:pPr>
      <w:r w:rsidRPr="00505139">
        <w:rPr>
          <w:rFonts w:eastAsia="Times New Roman"/>
          <w:lang w:val="et-EE"/>
        </w:rPr>
        <w:t>hingamisteede infektsioonid (sh külmetus, vesine nina, põskkoopapõletik, kopsupõletik);</w:t>
      </w:r>
    </w:p>
    <w:p w14:paraId="4A440301" w14:textId="77777777" w:rsidR="00677195" w:rsidRPr="00505139" w:rsidRDefault="00677195" w:rsidP="00677195">
      <w:pPr>
        <w:pStyle w:val="a3"/>
        <w:numPr>
          <w:ilvl w:val="0"/>
          <w:numId w:val="16"/>
        </w:numPr>
        <w:ind w:left="660" w:hanging="660"/>
      </w:pPr>
      <w:r w:rsidRPr="00505139">
        <w:rPr>
          <w:rFonts w:eastAsia="Times New Roman"/>
          <w:lang w:val="et-EE"/>
        </w:rPr>
        <w:t>peavalu;</w:t>
      </w:r>
    </w:p>
    <w:p w14:paraId="2E3415A1" w14:textId="77777777" w:rsidR="00677195" w:rsidRPr="00505139" w:rsidRDefault="00677195" w:rsidP="00677195">
      <w:pPr>
        <w:pStyle w:val="a3"/>
        <w:numPr>
          <w:ilvl w:val="0"/>
          <w:numId w:val="16"/>
        </w:numPr>
        <w:ind w:left="660" w:hanging="660"/>
      </w:pPr>
      <w:r w:rsidRPr="00505139">
        <w:rPr>
          <w:rFonts w:eastAsia="Times New Roman"/>
          <w:lang w:val="et-EE"/>
        </w:rPr>
        <w:t>kõhuvalu;</w:t>
      </w:r>
    </w:p>
    <w:p w14:paraId="1F2E9A48" w14:textId="77777777" w:rsidR="00677195" w:rsidRPr="00505139" w:rsidRDefault="00677195" w:rsidP="00677195">
      <w:pPr>
        <w:pStyle w:val="a3"/>
        <w:numPr>
          <w:ilvl w:val="0"/>
          <w:numId w:val="16"/>
        </w:numPr>
        <w:ind w:left="660" w:hanging="660"/>
      </w:pPr>
      <w:r w:rsidRPr="00505139">
        <w:rPr>
          <w:rFonts w:eastAsia="Times New Roman"/>
          <w:lang w:val="et-EE"/>
        </w:rPr>
        <w:t>iiveldus ja oksendamine;</w:t>
      </w:r>
    </w:p>
    <w:p w14:paraId="59E178FF" w14:textId="77777777" w:rsidR="00677195" w:rsidRPr="00505139" w:rsidRDefault="00677195" w:rsidP="00677195">
      <w:pPr>
        <w:pStyle w:val="a3"/>
        <w:numPr>
          <w:ilvl w:val="0"/>
          <w:numId w:val="16"/>
        </w:numPr>
        <w:ind w:left="660" w:hanging="660"/>
      </w:pPr>
      <w:r w:rsidRPr="00505139">
        <w:rPr>
          <w:rFonts w:eastAsia="Times New Roman"/>
          <w:lang w:val="et-EE"/>
        </w:rPr>
        <w:t>lööve;</w:t>
      </w:r>
    </w:p>
    <w:p w14:paraId="39EBBB5C" w14:textId="77777777" w:rsidR="00677195" w:rsidRPr="00A87D28" w:rsidRDefault="00677195" w:rsidP="00677195">
      <w:pPr>
        <w:pStyle w:val="a3"/>
        <w:numPr>
          <w:ilvl w:val="0"/>
          <w:numId w:val="16"/>
        </w:numPr>
        <w:ind w:left="660" w:hanging="660"/>
        <w:rPr>
          <w:lang w:val="fr-CA"/>
        </w:rPr>
      </w:pPr>
      <w:r w:rsidRPr="00505139">
        <w:rPr>
          <w:rFonts w:eastAsia="Times New Roman"/>
          <w:lang w:val="et-EE"/>
        </w:rPr>
        <w:t>lihaste, luustiku ja sidekoe valu.</w:t>
      </w:r>
    </w:p>
    <w:p w14:paraId="237F8167" w14:textId="77777777" w:rsidR="00677195" w:rsidRPr="00A87D28" w:rsidRDefault="00677195" w:rsidP="00677195">
      <w:pPr>
        <w:spacing w:line="220" w:lineRule="exact"/>
        <w:rPr>
          <w:rFonts w:ascii="Times New Roman" w:hAnsi="Times New Roman" w:cs="Times New Roman"/>
          <w:lang w:val="fr-CA"/>
        </w:rPr>
      </w:pPr>
    </w:p>
    <w:p w14:paraId="6D94231C" w14:textId="77777777" w:rsidR="00677195" w:rsidRPr="00505139" w:rsidRDefault="00677195" w:rsidP="00677195">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6713C914" w14:textId="77777777" w:rsidR="00677195" w:rsidRPr="00505139" w:rsidRDefault="00677195" w:rsidP="00677195">
      <w:pPr>
        <w:spacing w:line="240" w:lineRule="exact"/>
        <w:rPr>
          <w:rFonts w:ascii="Times New Roman" w:hAnsi="Times New Roman" w:cs="Times New Roman"/>
          <w:sz w:val="24"/>
          <w:szCs w:val="24"/>
          <w:lang w:val="de-DE"/>
        </w:rPr>
      </w:pPr>
    </w:p>
    <w:p w14:paraId="7D15F148" w14:textId="77777777" w:rsidR="00677195" w:rsidRPr="00505139" w:rsidRDefault="00677195" w:rsidP="00677195">
      <w:pPr>
        <w:pStyle w:val="a3"/>
        <w:numPr>
          <w:ilvl w:val="0"/>
          <w:numId w:val="16"/>
        </w:numPr>
        <w:ind w:left="660" w:hanging="660"/>
      </w:pPr>
      <w:r w:rsidRPr="00505139">
        <w:rPr>
          <w:rFonts w:eastAsia="Times New Roman"/>
          <w:lang w:val="et-EE"/>
        </w:rPr>
        <w:t>tõsised infektsioonid (sh veremürgistus ja gripp);</w:t>
      </w:r>
    </w:p>
    <w:p w14:paraId="4DD6625F" w14:textId="77777777" w:rsidR="00677195" w:rsidRPr="00505139" w:rsidRDefault="00677195" w:rsidP="00677195">
      <w:pPr>
        <w:pStyle w:val="a3"/>
        <w:numPr>
          <w:ilvl w:val="0"/>
          <w:numId w:val="16"/>
        </w:numPr>
        <w:ind w:left="660" w:hanging="660"/>
      </w:pPr>
      <w:r w:rsidRPr="00505139">
        <w:rPr>
          <w:rFonts w:eastAsia="Times New Roman"/>
          <w:lang w:val="et-EE"/>
        </w:rPr>
        <w:t>soole infektsioonid (nt gastroenteriit);</w:t>
      </w:r>
    </w:p>
    <w:p w14:paraId="3488C33C" w14:textId="77777777" w:rsidR="00677195" w:rsidRPr="00505139" w:rsidRDefault="00677195" w:rsidP="00677195">
      <w:pPr>
        <w:pStyle w:val="a3"/>
        <w:numPr>
          <w:ilvl w:val="0"/>
          <w:numId w:val="16"/>
        </w:numPr>
        <w:ind w:left="660" w:hanging="660"/>
      </w:pPr>
      <w:r w:rsidRPr="00505139">
        <w:rPr>
          <w:rFonts w:eastAsia="Times New Roman"/>
          <w:lang w:val="et-EE"/>
        </w:rPr>
        <w:t>nahainfektsioonid (sh tselluliit ja vöötohatis);</w:t>
      </w:r>
    </w:p>
    <w:p w14:paraId="7DB69DC6" w14:textId="77777777" w:rsidR="00677195" w:rsidRPr="00505139" w:rsidRDefault="00677195" w:rsidP="00677195">
      <w:pPr>
        <w:pStyle w:val="a3"/>
        <w:numPr>
          <w:ilvl w:val="0"/>
          <w:numId w:val="16"/>
        </w:numPr>
        <w:ind w:left="660" w:hanging="660"/>
      </w:pPr>
      <w:r w:rsidRPr="00505139">
        <w:rPr>
          <w:rFonts w:eastAsia="Times New Roman"/>
          <w:lang w:val="et-EE"/>
        </w:rPr>
        <w:t>kõrvainfektsioonid;</w:t>
      </w:r>
    </w:p>
    <w:p w14:paraId="61CFB1FC" w14:textId="77777777" w:rsidR="00677195" w:rsidRPr="00505139" w:rsidRDefault="00677195" w:rsidP="00677195">
      <w:pPr>
        <w:pStyle w:val="a3"/>
        <w:numPr>
          <w:ilvl w:val="0"/>
          <w:numId w:val="16"/>
        </w:numPr>
        <w:ind w:left="660" w:hanging="660"/>
      </w:pPr>
      <w:r w:rsidRPr="00505139">
        <w:rPr>
          <w:rFonts w:eastAsia="Times New Roman"/>
          <w:lang w:val="et-EE"/>
        </w:rPr>
        <w:t>suuinfektsioonid (sh hammaste infektsioonid ja külmavillid);</w:t>
      </w:r>
    </w:p>
    <w:p w14:paraId="77EBF087" w14:textId="77777777" w:rsidR="00677195" w:rsidRPr="00505139" w:rsidRDefault="00677195" w:rsidP="00677195">
      <w:pPr>
        <w:pStyle w:val="a3"/>
        <w:numPr>
          <w:ilvl w:val="0"/>
          <w:numId w:val="16"/>
        </w:numPr>
        <w:ind w:left="660" w:hanging="660"/>
      </w:pPr>
      <w:r w:rsidRPr="00505139">
        <w:rPr>
          <w:rFonts w:eastAsia="Times New Roman"/>
          <w:lang w:val="et-EE"/>
        </w:rPr>
        <w:t>suguteede infektsioonid;</w:t>
      </w:r>
    </w:p>
    <w:p w14:paraId="31775F08" w14:textId="77777777" w:rsidR="00677195" w:rsidRPr="00505139" w:rsidRDefault="00677195" w:rsidP="00677195">
      <w:pPr>
        <w:pStyle w:val="a3"/>
        <w:numPr>
          <w:ilvl w:val="0"/>
          <w:numId w:val="16"/>
        </w:numPr>
        <w:ind w:left="660" w:hanging="660"/>
      </w:pPr>
      <w:r w:rsidRPr="00505139">
        <w:rPr>
          <w:rFonts w:eastAsia="Times New Roman"/>
          <w:lang w:val="et-EE"/>
        </w:rPr>
        <w:t>kuseteede infektsioon;</w:t>
      </w:r>
    </w:p>
    <w:p w14:paraId="4B8596A3" w14:textId="77777777" w:rsidR="00677195" w:rsidRPr="00505139" w:rsidRDefault="00677195" w:rsidP="00677195">
      <w:pPr>
        <w:pStyle w:val="a3"/>
        <w:numPr>
          <w:ilvl w:val="0"/>
          <w:numId w:val="16"/>
        </w:numPr>
        <w:ind w:left="660" w:hanging="660"/>
      </w:pPr>
      <w:r w:rsidRPr="00505139">
        <w:rPr>
          <w:rFonts w:eastAsia="Times New Roman"/>
          <w:lang w:val="et-EE"/>
        </w:rPr>
        <w:t>seeninfektsioonid;</w:t>
      </w:r>
    </w:p>
    <w:p w14:paraId="5EF0D829" w14:textId="77777777" w:rsidR="00677195" w:rsidRPr="00505139" w:rsidRDefault="00677195" w:rsidP="00677195">
      <w:pPr>
        <w:pStyle w:val="a3"/>
        <w:numPr>
          <w:ilvl w:val="0"/>
          <w:numId w:val="16"/>
        </w:numPr>
        <w:ind w:left="660" w:hanging="660"/>
      </w:pPr>
      <w:r w:rsidRPr="00505139">
        <w:rPr>
          <w:rFonts w:eastAsia="Times New Roman"/>
          <w:lang w:val="et-EE"/>
        </w:rPr>
        <w:t>liigeste infektsioonid;</w:t>
      </w:r>
    </w:p>
    <w:p w14:paraId="58A17AC7" w14:textId="77777777" w:rsidR="00677195" w:rsidRPr="00505139" w:rsidRDefault="00677195" w:rsidP="00677195">
      <w:pPr>
        <w:pStyle w:val="a3"/>
        <w:numPr>
          <w:ilvl w:val="0"/>
          <w:numId w:val="16"/>
        </w:numPr>
        <w:ind w:left="660" w:hanging="660"/>
      </w:pPr>
      <w:r w:rsidRPr="00505139">
        <w:rPr>
          <w:rFonts w:eastAsia="Times New Roman"/>
          <w:lang w:val="et-EE"/>
        </w:rPr>
        <w:t>healoomulised kasvajad;</w:t>
      </w:r>
    </w:p>
    <w:p w14:paraId="45F014FC" w14:textId="77777777" w:rsidR="00677195" w:rsidRPr="00505139" w:rsidRDefault="00677195" w:rsidP="00677195">
      <w:pPr>
        <w:pStyle w:val="a3"/>
        <w:numPr>
          <w:ilvl w:val="0"/>
          <w:numId w:val="16"/>
        </w:numPr>
        <w:ind w:left="660" w:hanging="660"/>
      </w:pPr>
      <w:r w:rsidRPr="00505139">
        <w:rPr>
          <w:rFonts w:eastAsia="Times New Roman"/>
          <w:lang w:val="et-EE"/>
        </w:rPr>
        <w:t>nahavähk;</w:t>
      </w:r>
    </w:p>
    <w:p w14:paraId="2661E895" w14:textId="77777777" w:rsidR="00677195" w:rsidRPr="00505139" w:rsidRDefault="00677195" w:rsidP="00677195">
      <w:pPr>
        <w:pStyle w:val="a3"/>
        <w:numPr>
          <w:ilvl w:val="0"/>
          <w:numId w:val="16"/>
        </w:numPr>
        <w:ind w:left="660" w:hanging="660"/>
      </w:pPr>
      <w:r w:rsidRPr="00505139">
        <w:rPr>
          <w:rFonts w:eastAsia="Times New Roman"/>
          <w:lang w:val="et-EE"/>
        </w:rPr>
        <w:t>allergilised reaktsioonid (sh hooajaline allergia);</w:t>
      </w:r>
    </w:p>
    <w:p w14:paraId="15245839" w14:textId="77777777" w:rsidR="00677195" w:rsidRPr="00505139" w:rsidRDefault="00677195" w:rsidP="00677195">
      <w:pPr>
        <w:pStyle w:val="a3"/>
        <w:numPr>
          <w:ilvl w:val="0"/>
          <w:numId w:val="16"/>
        </w:numPr>
        <w:ind w:left="660" w:hanging="660"/>
      </w:pPr>
      <w:r w:rsidRPr="00505139">
        <w:rPr>
          <w:rFonts w:eastAsia="Times New Roman"/>
          <w:lang w:val="et-EE"/>
        </w:rPr>
        <w:t>dehüdratsioon;</w:t>
      </w:r>
    </w:p>
    <w:p w14:paraId="2E59501C" w14:textId="77777777" w:rsidR="00677195" w:rsidRPr="00505139" w:rsidRDefault="00677195" w:rsidP="00677195">
      <w:pPr>
        <w:pStyle w:val="a3"/>
        <w:numPr>
          <w:ilvl w:val="0"/>
          <w:numId w:val="16"/>
        </w:numPr>
        <w:ind w:left="660" w:hanging="660"/>
      </w:pPr>
      <w:r>
        <w:rPr>
          <w:rFonts w:eastAsia="Times New Roman"/>
          <w:lang w:val="et-EE"/>
        </w:rPr>
        <w:t>meeleolu muutused</w:t>
      </w:r>
      <w:r w:rsidRPr="00505139">
        <w:rPr>
          <w:rFonts w:eastAsia="Times New Roman"/>
          <w:lang w:val="et-EE"/>
        </w:rPr>
        <w:t xml:space="preserve"> (sh depressioon);</w:t>
      </w:r>
    </w:p>
    <w:p w14:paraId="33630E00" w14:textId="77777777" w:rsidR="00677195" w:rsidRPr="00505139" w:rsidRDefault="00677195" w:rsidP="00677195">
      <w:pPr>
        <w:pStyle w:val="a3"/>
        <w:numPr>
          <w:ilvl w:val="0"/>
          <w:numId w:val="16"/>
        </w:numPr>
        <w:ind w:left="660" w:hanging="660"/>
      </w:pPr>
      <w:r w:rsidRPr="00505139">
        <w:rPr>
          <w:rFonts w:eastAsia="Times New Roman"/>
          <w:lang w:val="et-EE"/>
        </w:rPr>
        <w:t>ärevus;</w:t>
      </w:r>
    </w:p>
    <w:p w14:paraId="7A1CE8F1" w14:textId="77777777" w:rsidR="00677195" w:rsidRPr="00505139" w:rsidRDefault="00677195" w:rsidP="00677195">
      <w:pPr>
        <w:pStyle w:val="a3"/>
        <w:numPr>
          <w:ilvl w:val="0"/>
          <w:numId w:val="16"/>
        </w:numPr>
        <w:ind w:left="660" w:hanging="660"/>
      </w:pPr>
      <w:r w:rsidRPr="00505139">
        <w:rPr>
          <w:rFonts w:eastAsia="Times New Roman"/>
          <w:lang w:val="et-EE"/>
        </w:rPr>
        <w:t>unehäired;</w:t>
      </w:r>
    </w:p>
    <w:p w14:paraId="422168AD" w14:textId="77777777" w:rsidR="00677195" w:rsidRPr="00505139" w:rsidRDefault="00677195" w:rsidP="00677195">
      <w:pPr>
        <w:pStyle w:val="a3"/>
        <w:numPr>
          <w:ilvl w:val="0"/>
          <w:numId w:val="16"/>
        </w:numPr>
        <w:ind w:left="660" w:hanging="660"/>
      </w:pPr>
      <w:r w:rsidRPr="00505139">
        <w:rPr>
          <w:rFonts w:eastAsia="Times New Roman"/>
          <w:lang w:val="et-EE"/>
        </w:rPr>
        <w:t>tundehäired, nagu surin, torkimise tunne või tuimus;</w:t>
      </w:r>
    </w:p>
    <w:p w14:paraId="16B989E5" w14:textId="77777777" w:rsidR="00677195" w:rsidRPr="00505139" w:rsidRDefault="00677195" w:rsidP="00677195">
      <w:pPr>
        <w:pStyle w:val="a3"/>
        <w:numPr>
          <w:ilvl w:val="0"/>
          <w:numId w:val="16"/>
        </w:numPr>
        <w:ind w:left="660" w:hanging="660"/>
      </w:pPr>
      <w:r w:rsidRPr="00505139">
        <w:rPr>
          <w:rFonts w:eastAsia="Times New Roman"/>
          <w:lang w:val="et-EE"/>
        </w:rPr>
        <w:t>migreen;</w:t>
      </w:r>
    </w:p>
    <w:p w14:paraId="66EBCFE2" w14:textId="77777777" w:rsidR="00677195" w:rsidRPr="00505139" w:rsidRDefault="00677195" w:rsidP="00677195">
      <w:pPr>
        <w:pStyle w:val="a3"/>
        <w:numPr>
          <w:ilvl w:val="0"/>
          <w:numId w:val="16"/>
        </w:numPr>
        <w:ind w:left="660" w:hanging="660"/>
        <w:rPr>
          <w:lang w:val="nl-NL"/>
        </w:rPr>
      </w:pPr>
      <w:r w:rsidRPr="00505139">
        <w:rPr>
          <w:rFonts w:eastAsia="Times New Roman"/>
          <w:lang w:val="et-EE"/>
        </w:rPr>
        <w:t>närvijuure kompressioon (sh alaselja valu ja jalavalu);</w:t>
      </w:r>
    </w:p>
    <w:p w14:paraId="7F930C0E" w14:textId="77777777" w:rsidR="00677195" w:rsidRPr="00505139" w:rsidRDefault="00677195" w:rsidP="00677195">
      <w:pPr>
        <w:pStyle w:val="a3"/>
        <w:numPr>
          <w:ilvl w:val="0"/>
          <w:numId w:val="16"/>
        </w:numPr>
        <w:ind w:left="660" w:hanging="660"/>
      </w:pPr>
      <w:r w:rsidRPr="00505139">
        <w:rPr>
          <w:rFonts w:eastAsia="Times New Roman"/>
          <w:lang w:val="et-EE"/>
        </w:rPr>
        <w:t>nägemishäired;</w:t>
      </w:r>
    </w:p>
    <w:p w14:paraId="4742780F" w14:textId="77777777" w:rsidR="00677195" w:rsidRPr="00505139" w:rsidRDefault="00677195" w:rsidP="00677195">
      <w:pPr>
        <w:pStyle w:val="a3"/>
        <w:numPr>
          <w:ilvl w:val="0"/>
          <w:numId w:val="16"/>
        </w:numPr>
        <w:ind w:left="660" w:hanging="660"/>
      </w:pPr>
      <w:r w:rsidRPr="00505139">
        <w:rPr>
          <w:rFonts w:eastAsia="Times New Roman"/>
          <w:lang w:val="et-EE"/>
        </w:rPr>
        <w:t>silmapõletik;</w:t>
      </w:r>
    </w:p>
    <w:p w14:paraId="5C04C4C5" w14:textId="77777777" w:rsidR="00677195" w:rsidRPr="00505139" w:rsidRDefault="00677195" w:rsidP="00677195">
      <w:pPr>
        <w:pStyle w:val="a3"/>
        <w:numPr>
          <w:ilvl w:val="0"/>
          <w:numId w:val="16"/>
        </w:numPr>
        <w:ind w:left="660" w:hanging="660"/>
        <w:rPr>
          <w:lang w:val="de-DE"/>
        </w:rPr>
      </w:pPr>
      <w:r w:rsidRPr="00505139">
        <w:rPr>
          <w:rFonts w:eastAsia="Times New Roman"/>
          <w:lang w:val="et-EE"/>
        </w:rPr>
        <w:t>silmalau põletik ja silmade turse;</w:t>
      </w:r>
    </w:p>
    <w:p w14:paraId="3DFD93EE" w14:textId="77777777" w:rsidR="00677195" w:rsidRPr="00505139" w:rsidRDefault="00677195" w:rsidP="00677195">
      <w:pPr>
        <w:pStyle w:val="a3"/>
        <w:numPr>
          <w:ilvl w:val="0"/>
          <w:numId w:val="16"/>
        </w:numPr>
        <w:ind w:left="660" w:hanging="660"/>
      </w:pPr>
      <w:r w:rsidRPr="00505139">
        <w:rPr>
          <w:rFonts w:eastAsia="Times New Roman"/>
          <w:lang w:val="et-EE"/>
        </w:rPr>
        <w:t>vertiigo (pearinglus- või pöörlemistunne);</w:t>
      </w:r>
    </w:p>
    <w:p w14:paraId="4420ED8C" w14:textId="77777777" w:rsidR="00677195" w:rsidRPr="00505139" w:rsidRDefault="00677195" w:rsidP="00677195">
      <w:pPr>
        <w:pStyle w:val="a3"/>
        <w:numPr>
          <w:ilvl w:val="0"/>
          <w:numId w:val="16"/>
        </w:numPr>
        <w:ind w:left="660" w:hanging="660"/>
      </w:pPr>
      <w:r w:rsidRPr="00505139">
        <w:rPr>
          <w:rFonts w:eastAsia="Times New Roman"/>
          <w:lang w:val="et-EE"/>
        </w:rPr>
        <w:t>südamepekslemise tunne;</w:t>
      </w:r>
    </w:p>
    <w:p w14:paraId="3E45F6C4" w14:textId="77777777" w:rsidR="00677195" w:rsidRPr="00505139" w:rsidRDefault="00677195" w:rsidP="00677195">
      <w:pPr>
        <w:pStyle w:val="a3"/>
        <w:numPr>
          <w:ilvl w:val="0"/>
          <w:numId w:val="16"/>
        </w:numPr>
        <w:ind w:left="660" w:hanging="660"/>
      </w:pPr>
      <w:r w:rsidRPr="00505139">
        <w:rPr>
          <w:rFonts w:eastAsia="Times New Roman"/>
          <w:lang w:val="et-EE"/>
        </w:rPr>
        <w:t>kõrge vererõhk;</w:t>
      </w:r>
    </w:p>
    <w:p w14:paraId="1D188E0E" w14:textId="77777777" w:rsidR="00677195" w:rsidRPr="00505139" w:rsidRDefault="00677195" w:rsidP="00677195">
      <w:pPr>
        <w:pStyle w:val="a3"/>
        <w:numPr>
          <w:ilvl w:val="0"/>
          <w:numId w:val="16"/>
        </w:numPr>
        <w:ind w:left="660" w:hanging="660"/>
      </w:pPr>
      <w:r w:rsidRPr="00505139">
        <w:rPr>
          <w:rFonts w:eastAsia="Times New Roman"/>
          <w:lang w:val="et-EE"/>
        </w:rPr>
        <w:t>õhetus;</w:t>
      </w:r>
    </w:p>
    <w:p w14:paraId="520E6230" w14:textId="77777777" w:rsidR="00677195" w:rsidRPr="00505139" w:rsidRDefault="00677195" w:rsidP="00677195">
      <w:pPr>
        <w:pStyle w:val="a3"/>
        <w:numPr>
          <w:ilvl w:val="0"/>
          <w:numId w:val="16"/>
        </w:numPr>
        <w:ind w:left="660" w:hanging="660"/>
      </w:pPr>
      <w:r w:rsidRPr="00505139">
        <w:rPr>
          <w:rFonts w:eastAsia="Times New Roman"/>
          <w:lang w:val="et-EE"/>
        </w:rPr>
        <w:t>hematoom (verekogum väljaspool veresooni);</w:t>
      </w:r>
    </w:p>
    <w:p w14:paraId="0CD9A0A2" w14:textId="77777777" w:rsidR="00677195" w:rsidRPr="00505139" w:rsidRDefault="00677195" w:rsidP="00677195">
      <w:pPr>
        <w:pStyle w:val="a3"/>
        <w:numPr>
          <w:ilvl w:val="0"/>
          <w:numId w:val="16"/>
        </w:numPr>
        <w:ind w:left="660" w:hanging="660"/>
      </w:pPr>
      <w:r w:rsidRPr="00505139">
        <w:rPr>
          <w:rFonts w:eastAsia="Times New Roman"/>
          <w:lang w:val="et-EE"/>
        </w:rPr>
        <w:t>köha;</w:t>
      </w:r>
    </w:p>
    <w:p w14:paraId="13F42E7C" w14:textId="77777777" w:rsidR="00677195" w:rsidRPr="00505139" w:rsidRDefault="00677195" w:rsidP="00677195">
      <w:pPr>
        <w:pStyle w:val="a3"/>
        <w:numPr>
          <w:ilvl w:val="0"/>
          <w:numId w:val="16"/>
        </w:numPr>
        <w:ind w:left="660" w:hanging="660"/>
      </w:pPr>
      <w:r w:rsidRPr="00505139">
        <w:rPr>
          <w:rFonts w:eastAsia="Times New Roman"/>
          <w:lang w:val="et-EE"/>
        </w:rPr>
        <w:t>astma;</w:t>
      </w:r>
    </w:p>
    <w:p w14:paraId="19A81767" w14:textId="77777777" w:rsidR="00677195" w:rsidRPr="00505139" w:rsidRDefault="00677195" w:rsidP="00677195">
      <w:pPr>
        <w:pStyle w:val="a3"/>
        <w:numPr>
          <w:ilvl w:val="0"/>
          <w:numId w:val="16"/>
        </w:numPr>
        <w:ind w:left="660" w:hanging="660"/>
      </w:pPr>
      <w:r w:rsidRPr="00505139">
        <w:rPr>
          <w:rFonts w:eastAsia="Times New Roman"/>
          <w:lang w:val="et-EE"/>
        </w:rPr>
        <w:t>õhupuuduse tunne;</w:t>
      </w:r>
    </w:p>
    <w:p w14:paraId="6096816A" w14:textId="77777777" w:rsidR="00677195" w:rsidRPr="00505139" w:rsidRDefault="00677195" w:rsidP="00677195">
      <w:pPr>
        <w:pStyle w:val="a3"/>
        <w:numPr>
          <w:ilvl w:val="0"/>
          <w:numId w:val="16"/>
        </w:numPr>
        <w:ind w:left="660" w:hanging="660"/>
      </w:pPr>
      <w:r w:rsidRPr="00505139">
        <w:rPr>
          <w:rFonts w:eastAsia="Times New Roman"/>
          <w:lang w:val="et-EE"/>
        </w:rPr>
        <w:t>seedetrakti verejooks;</w:t>
      </w:r>
    </w:p>
    <w:p w14:paraId="08EFA5CA" w14:textId="77777777" w:rsidR="00677195" w:rsidRPr="00505139" w:rsidRDefault="00677195" w:rsidP="00677195">
      <w:pPr>
        <w:pStyle w:val="a3"/>
        <w:numPr>
          <w:ilvl w:val="0"/>
          <w:numId w:val="16"/>
        </w:numPr>
        <w:ind w:left="660" w:hanging="660"/>
      </w:pPr>
      <w:r w:rsidRPr="00505139">
        <w:rPr>
          <w:rFonts w:eastAsia="Times New Roman"/>
          <w:lang w:val="et-EE"/>
        </w:rPr>
        <w:t>düspepsia (seedehäired, puhitus, kõrvetised);</w:t>
      </w:r>
    </w:p>
    <w:p w14:paraId="6CB7E789" w14:textId="77777777" w:rsidR="00677195" w:rsidRPr="00505139" w:rsidRDefault="00677195" w:rsidP="00677195">
      <w:pPr>
        <w:pStyle w:val="a3"/>
        <w:numPr>
          <w:ilvl w:val="0"/>
          <w:numId w:val="16"/>
        </w:numPr>
        <w:ind w:left="660" w:hanging="660"/>
      </w:pPr>
      <w:r w:rsidRPr="00505139">
        <w:rPr>
          <w:rFonts w:eastAsia="Times New Roman"/>
          <w:lang w:val="et-EE"/>
        </w:rPr>
        <w:t>maohappe reflukshaigus;</w:t>
      </w:r>
    </w:p>
    <w:p w14:paraId="663A529A" w14:textId="77777777" w:rsidR="00677195" w:rsidRPr="00505139" w:rsidRDefault="00677195" w:rsidP="00677195">
      <w:pPr>
        <w:pStyle w:val="a3"/>
        <w:numPr>
          <w:ilvl w:val="0"/>
          <w:numId w:val="16"/>
        </w:numPr>
        <w:ind w:left="660" w:hanging="660"/>
      </w:pPr>
      <w:r w:rsidRPr="00505139">
        <w:rPr>
          <w:rFonts w:eastAsia="Times New Roman"/>
          <w:lang w:val="et-EE"/>
        </w:rPr>
        <w:t>Sjögreni sündroom (sh silmade ja suu kuivus);</w:t>
      </w:r>
    </w:p>
    <w:p w14:paraId="667FC412" w14:textId="77777777" w:rsidR="00677195" w:rsidRPr="00505139" w:rsidRDefault="00677195" w:rsidP="00677195">
      <w:pPr>
        <w:pStyle w:val="a3"/>
        <w:numPr>
          <w:ilvl w:val="0"/>
          <w:numId w:val="16"/>
        </w:numPr>
        <w:ind w:left="660" w:hanging="660"/>
      </w:pPr>
      <w:r w:rsidRPr="00505139">
        <w:rPr>
          <w:rFonts w:eastAsia="Times New Roman"/>
          <w:lang w:val="et-EE"/>
        </w:rPr>
        <w:t>sügelus;</w:t>
      </w:r>
    </w:p>
    <w:p w14:paraId="4E91D67B" w14:textId="77777777" w:rsidR="00677195" w:rsidRPr="00505139" w:rsidRDefault="00677195" w:rsidP="00677195">
      <w:pPr>
        <w:pStyle w:val="a3"/>
        <w:numPr>
          <w:ilvl w:val="0"/>
          <w:numId w:val="16"/>
        </w:numPr>
        <w:ind w:left="660" w:hanging="660"/>
        <w:rPr>
          <w:rFonts w:eastAsia="Times New Roman"/>
          <w:spacing w:val="-1"/>
        </w:rPr>
      </w:pPr>
      <w:r w:rsidRPr="00505139">
        <w:rPr>
          <w:rFonts w:eastAsia="Times New Roman"/>
          <w:lang w:val="et-EE"/>
        </w:rPr>
        <w:t>sügelev lööve;</w:t>
      </w:r>
    </w:p>
    <w:p w14:paraId="4BDE14C2" w14:textId="77777777" w:rsidR="00677195" w:rsidRPr="00505139" w:rsidRDefault="00677195" w:rsidP="00677195">
      <w:pPr>
        <w:pStyle w:val="a3"/>
        <w:numPr>
          <w:ilvl w:val="0"/>
          <w:numId w:val="16"/>
        </w:numPr>
        <w:ind w:left="660" w:hanging="660"/>
      </w:pPr>
      <w:r w:rsidRPr="00505139">
        <w:rPr>
          <w:rFonts w:eastAsia="Times New Roman"/>
          <w:lang w:val="et-EE"/>
        </w:rPr>
        <w:t>verevalumid;</w:t>
      </w:r>
    </w:p>
    <w:p w14:paraId="21CF3BC8" w14:textId="77777777" w:rsidR="00677195" w:rsidRPr="00505139" w:rsidRDefault="00677195" w:rsidP="00677195">
      <w:pPr>
        <w:pStyle w:val="a3"/>
        <w:numPr>
          <w:ilvl w:val="0"/>
          <w:numId w:val="16"/>
        </w:numPr>
        <w:ind w:left="660" w:hanging="660"/>
      </w:pPr>
      <w:r w:rsidRPr="00505139">
        <w:rPr>
          <w:rFonts w:eastAsia="Times New Roman"/>
          <w:lang w:val="et-EE"/>
        </w:rPr>
        <w:t>nahapõletik (nagu ekseem);</w:t>
      </w:r>
    </w:p>
    <w:p w14:paraId="26353150" w14:textId="77777777" w:rsidR="00677195" w:rsidRPr="00505139" w:rsidRDefault="00677195" w:rsidP="00677195">
      <w:pPr>
        <w:pStyle w:val="a3"/>
        <w:numPr>
          <w:ilvl w:val="0"/>
          <w:numId w:val="16"/>
        </w:numPr>
        <w:ind w:left="660" w:hanging="660"/>
      </w:pPr>
      <w:r w:rsidRPr="00505139">
        <w:rPr>
          <w:rFonts w:eastAsia="Times New Roman"/>
          <w:lang w:val="et-EE"/>
        </w:rPr>
        <w:t>sõrme- ja varbaküünte murdumine;</w:t>
      </w:r>
    </w:p>
    <w:p w14:paraId="61B192BE" w14:textId="77777777" w:rsidR="00677195" w:rsidRPr="00505139" w:rsidRDefault="00677195" w:rsidP="00677195">
      <w:pPr>
        <w:pStyle w:val="a3"/>
        <w:numPr>
          <w:ilvl w:val="0"/>
          <w:numId w:val="16"/>
        </w:numPr>
        <w:ind w:left="660" w:hanging="660"/>
      </w:pPr>
      <w:r w:rsidRPr="00505139">
        <w:rPr>
          <w:rFonts w:eastAsia="Times New Roman"/>
          <w:lang w:val="et-EE"/>
        </w:rPr>
        <w:t>suurenenud higistamine;</w:t>
      </w:r>
    </w:p>
    <w:p w14:paraId="74576434" w14:textId="77777777" w:rsidR="00677195" w:rsidRPr="00505139" w:rsidRDefault="00677195" w:rsidP="00677195">
      <w:pPr>
        <w:pStyle w:val="a3"/>
        <w:numPr>
          <w:ilvl w:val="0"/>
          <w:numId w:val="16"/>
        </w:numPr>
        <w:ind w:left="660" w:hanging="660"/>
      </w:pPr>
      <w:r w:rsidRPr="00505139">
        <w:rPr>
          <w:rFonts w:eastAsia="Times New Roman"/>
          <w:lang w:val="et-EE"/>
        </w:rPr>
        <w:t>juuste väljalangemine;</w:t>
      </w:r>
    </w:p>
    <w:p w14:paraId="57AC0F48" w14:textId="77777777" w:rsidR="00677195" w:rsidRPr="00505139" w:rsidRDefault="00677195" w:rsidP="00677195">
      <w:pPr>
        <w:pStyle w:val="a3"/>
        <w:numPr>
          <w:ilvl w:val="0"/>
          <w:numId w:val="16"/>
        </w:numPr>
        <w:ind w:left="660" w:hanging="660"/>
      </w:pPr>
      <w:r w:rsidRPr="00505139">
        <w:rPr>
          <w:rFonts w:eastAsia="Times New Roman"/>
          <w:lang w:val="et-EE"/>
        </w:rPr>
        <w:t>psoriaasi uus puhang või halvenemine;</w:t>
      </w:r>
    </w:p>
    <w:p w14:paraId="7ED328AD" w14:textId="77777777" w:rsidR="00677195" w:rsidRPr="00505139" w:rsidRDefault="00677195" w:rsidP="00677195">
      <w:pPr>
        <w:pStyle w:val="a3"/>
        <w:numPr>
          <w:ilvl w:val="0"/>
          <w:numId w:val="16"/>
        </w:numPr>
        <w:ind w:left="660" w:hanging="660"/>
      </w:pPr>
      <w:r w:rsidRPr="00505139">
        <w:rPr>
          <w:rFonts w:eastAsia="Times New Roman"/>
          <w:lang w:val="et-EE"/>
        </w:rPr>
        <w:t>lihasspasmid;</w:t>
      </w:r>
    </w:p>
    <w:p w14:paraId="05CC67CB" w14:textId="77777777" w:rsidR="00677195" w:rsidRPr="00505139" w:rsidRDefault="00677195" w:rsidP="00677195">
      <w:pPr>
        <w:pStyle w:val="a3"/>
        <w:numPr>
          <w:ilvl w:val="0"/>
          <w:numId w:val="16"/>
        </w:numPr>
        <w:ind w:left="660" w:hanging="660"/>
      </w:pPr>
      <w:r w:rsidRPr="00505139">
        <w:rPr>
          <w:rFonts w:eastAsia="Times New Roman"/>
          <w:lang w:val="et-EE"/>
        </w:rPr>
        <w:t>veri uriinis;</w:t>
      </w:r>
    </w:p>
    <w:p w14:paraId="0DB67C70" w14:textId="77777777" w:rsidR="00677195" w:rsidRPr="00505139" w:rsidRDefault="00677195" w:rsidP="00677195">
      <w:pPr>
        <w:pStyle w:val="a3"/>
        <w:numPr>
          <w:ilvl w:val="0"/>
          <w:numId w:val="16"/>
        </w:numPr>
        <w:ind w:left="660" w:hanging="660"/>
      </w:pPr>
      <w:r w:rsidRPr="00505139">
        <w:rPr>
          <w:rFonts w:eastAsia="Times New Roman"/>
          <w:lang w:val="et-EE"/>
        </w:rPr>
        <w:t>neeruprobleemid;</w:t>
      </w:r>
    </w:p>
    <w:p w14:paraId="2CD0962D" w14:textId="77777777" w:rsidR="00677195" w:rsidRPr="00505139" w:rsidRDefault="00677195" w:rsidP="00677195">
      <w:pPr>
        <w:pStyle w:val="a3"/>
        <w:numPr>
          <w:ilvl w:val="0"/>
          <w:numId w:val="16"/>
        </w:numPr>
        <w:ind w:left="660" w:hanging="660"/>
      </w:pPr>
      <w:r w:rsidRPr="00505139">
        <w:rPr>
          <w:rFonts w:eastAsia="Times New Roman"/>
          <w:lang w:val="et-EE"/>
        </w:rPr>
        <w:t>valu rindkeres;</w:t>
      </w:r>
    </w:p>
    <w:p w14:paraId="591E0CBF" w14:textId="77777777" w:rsidR="00677195" w:rsidRPr="00505139" w:rsidRDefault="00677195" w:rsidP="00677195">
      <w:pPr>
        <w:pStyle w:val="a3"/>
        <w:numPr>
          <w:ilvl w:val="0"/>
          <w:numId w:val="16"/>
        </w:numPr>
        <w:ind w:left="660" w:hanging="660"/>
      </w:pPr>
      <w:r w:rsidRPr="00505139">
        <w:rPr>
          <w:rFonts w:eastAsia="Times New Roman"/>
          <w:lang w:val="et-EE"/>
        </w:rPr>
        <w:t>turse (paistetus);</w:t>
      </w:r>
    </w:p>
    <w:p w14:paraId="70DBD167" w14:textId="77777777" w:rsidR="00677195" w:rsidRPr="00505139" w:rsidRDefault="00677195" w:rsidP="00677195">
      <w:pPr>
        <w:pStyle w:val="a3"/>
        <w:numPr>
          <w:ilvl w:val="0"/>
          <w:numId w:val="16"/>
        </w:numPr>
        <w:ind w:left="660" w:hanging="660"/>
      </w:pPr>
      <w:r w:rsidRPr="00505139">
        <w:rPr>
          <w:rFonts w:eastAsia="Times New Roman"/>
          <w:lang w:val="et-EE"/>
        </w:rPr>
        <w:t>palavik;</w:t>
      </w:r>
    </w:p>
    <w:p w14:paraId="3BFD4A57" w14:textId="77777777" w:rsidR="00677195" w:rsidRPr="00A87D28" w:rsidRDefault="00677195" w:rsidP="00677195">
      <w:pPr>
        <w:pStyle w:val="a3"/>
        <w:numPr>
          <w:ilvl w:val="0"/>
          <w:numId w:val="16"/>
        </w:numPr>
        <w:ind w:left="660" w:hanging="660"/>
        <w:rPr>
          <w:lang w:val="fr-CA"/>
        </w:rPr>
      </w:pPr>
      <w:r w:rsidRPr="00505139">
        <w:rPr>
          <w:rFonts w:eastAsia="Times New Roman"/>
          <w:lang w:val="et-EE"/>
        </w:rPr>
        <w:t>trombotsüütide arvu vähenemine, mis suurendab veritsemise või verevalumite tekkimise riski (trombotsütopeenia);</w:t>
      </w:r>
    </w:p>
    <w:p w14:paraId="7F19B10F" w14:textId="77777777" w:rsidR="00677195" w:rsidRPr="00505139" w:rsidRDefault="00677195" w:rsidP="00677195">
      <w:pPr>
        <w:pStyle w:val="a3"/>
        <w:numPr>
          <w:ilvl w:val="0"/>
          <w:numId w:val="16"/>
        </w:numPr>
        <w:ind w:left="660" w:hanging="660"/>
      </w:pPr>
      <w:r w:rsidRPr="00505139">
        <w:rPr>
          <w:rFonts w:eastAsia="Times New Roman"/>
          <w:lang w:val="et-EE"/>
        </w:rPr>
        <w:t>aeglasem paranemine.</w:t>
      </w:r>
    </w:p>
    <w:p w14:paraId="17AA9B44" w14:textId="77777777" w:rsidR="00677195" w:rsidRPr="00505139" w:rsidRDefault="00677195" w:rsidP="00677195">
      <w:pPr>
        <w:spacing w:line="240" w:lineRule="exact"/>
        <w:rPr>
          <w:rFonts w:ascii="Times New Roman" w:hAnsi="Times New Roman" w:cs="Times New Roman"/>
          <w:sz w:val="24"/>
          <w:szCs w:val="24"/>
        </w:rPr>
      </w:pPr>
    </w:p>
    <w:p w14:paraId="07133B46" w14:textId="77777777" w:rsidR="00677195" w:rsidRPr="00505139" w:rsidRDefault="00677195" w:rsidP="00677195">
      <w:pPr>
        <w:rPr>
          <w:rFonts w:ascii="Times New Roman" w:eastAsia="Times New Roman" w:hAnsi="Times New Roman" w:cs="Times New Roman"/>
        </w:rPr>
      </w:pPr>
      <w:r w:rsidRPr="00505139">
        <w:rPr>
          <w:rFonts w:ascii="Times New Roman" w:eastAsia="Times New Roman" w:hAnsi="Times New Roman" w:cs="Times New Roman"/>
          <w:b/>
          <w:spacing w:val="-1"/>
          <w:lang w:val="et-EE"/>
        </w:rPr>
        <w:t>Aeg-ajalt</w:t>
      </w:r>
      <w:r w:rsidRPr="00505139">
        <w:rPr>
          <w:rFonts w:ascii="Times New Roman" w:eastAsia="Times New Roman" w:hAnsi="Times New Roman" w:cs="Times New Roman"/>
          <w:bCs/>
          <w:spacing w:val="-1"/>
          <w:lang w:val="et-EE"/>
        </w:rPr>
        <w:t xml:space="preserve"> (võib esineda kuni ühel inimesel 100-st):</w:t>
      </w:r>
    </w:p>
    <w:p w14:paraId="07D5AF6B" w14:textId="77777777" w:rsidR="00677195" w:rsidRPr="00505139" w:rsidRDefault="00677195" w:rsidP="00677195">
      <w:pPr>
        <w:spacing w:line="260" w:lineRule="exact"/>
        <w:rPr>
          <w:rFonts w:ascii="Times New Roman" w:hAnsi="Times New Roman" w:cs="Times New Roman"/>
          <w:sz w:val="26"/>
          <w:szCs w:val="26"/>
        </w:rPr>
      </w:pPr>
    </w:p>
    <w:p w14:paraId="2BB75E2F" w14:textId="77777777" w:rsidR="00677195" w:rsidRPr="00505139" w:rsidRDefault="00677195" w:rsidP="00677195">
      <w:pPr>
        <w:pStyle w:val="a3"/>
        <w:numPr>
          <w:ilvl w:val="0"/>
          <w:numId w:val="16"/>
        </w:numPr>
        <w:ind w:left="660" w:hanging="660"/>
      </w:pPr>
      <w:r w:rsidRPr="00505139">
        <w:rPr>
          <w:rFonts w:eastAsia="Times New Roman"/>
          <w:lang w:val="et-EE"/>
        </w:rPr>
        <w:t>oportunistlikud infektsioonid (sh tuberkuloos ja teised infektsioonid, mis tekivad, kui vastupanuvõime haigusele on vähenenud);</w:t>
      </w:r>
    </w:p>
    <w:p w14:paraId="34A50166" w14:textId="77777777" w:rsidR="00677195" w:rsidRPr="00505139" w:rsidRDefault="00677195" w:rsidP="00677195">
      <w:pPr>
        <w:pStyle w:val="a3"/>
        <w:numPr>
          <w:ilvl w:val="0"/>
          <w:numId w:val="16"/>
        </w:numPr>
        <w:ind w:left="660" w:hanging="660"/>
      </w:pPr>
      <w:r w:rsidRPr="00505139">
        <w:rPr>
          <w:rFonts w:eastAsia="Times New Roman"/>
          <w:lang w:val="et-EE"/>
        </w:rPr>
        <w:t>neuroloogilised infektsioonid (sh viiruslik meningiit);</w:t>
      </w:r>
    </w:p>
    <w:p w14:paraId="3933751B" w14:textId="77777777" w:rsidR="00677195" w:rsidRPr="00505139" w:rsidRDefault="00677195" w:rsidP="00677195">
      <w:pPr>
        <w:pStyle w:val="a3"/>
        <w:numPr>
          <w:ilvl w:val="0"/>
          <w:numId w:val="16"/>
        </w:numPr>
        <w:ind w:left="660" w:hanging="660"/>
      </w:pPr>
      <w:r w:rsidRPr="00505139">
        <w:rPr>
          <w:rFonts w:eastAsia="Times New Roman"/>
          <w:lang w:val="et-EE"/>
        </w:rPr>
        <w:t>silmainfektsioonid;</w:t>
      </w:r>
    </w:p>
    <w:p w14:paraId="0620587D" w14:textId="77777777" w:rsidR="00677195" w:rsidRPr="00505139" w:rsidRDefault="00677195" w:rsidP="00677195">
      <w:pPr>
        <w:pStyle w:val="a3"/>
        <w:numPr>
          <w:ilvl w:val="0"/>
          <w:numId w:val="16"/>
        </w:numPr>
        <w:ind w:left="660" w:hanging="660"/>
      </w:pPr>
      <w:r w:rsidRPr="00505139">
        <w:rPr>
          <w:rFonts w:eastAsia="Times New Roman"/>
          <w:lang w:val="et-EE"/>
        </w:rPr>
        <w:t>bakteriaalsed infektsioonid;</w:t>
      </w:r>
    </w:p>
    <w:p w14:paraId="21EF786C" w14:textId="77777777" w:rsidR="00677195" w:rsidRPr="00505139" w:rsidRDefault="00677195" w:rsidP="00677195">
      <w:pPr>
        <w:pStyle w:val="a3"/>
        <w:numPr>
          <w:ilvl w:val="0"/>
          <w:numId w:val="16"/>
        </w:numPr>
        <w:ind w:left="660" w:hanging="660"/>
      </w:pPr>
      <w:r w:rsidRPr="00505139">
        <w:rPr>
          <w:rFonts w:eastAsia="Times New Roman"/>
          <w:lang w:val="et-EE"/>
        </w:rPr>
        <w:t>divertikuliit (jämesoole põletik ja infektsioon);</w:t>
      </w:r>
    </w:p>
    <w:p w14:paraId="7AEB85DF" w14:textId="77777777" w:rsidR="00677195" w:rsidRPr="00505139" w:rsidRDefault="00677195" w:rsidP="00677195">
      <w:pPr>
        <w:pStyle w:val="a3"/>
        <w:numPr>
          <w:ilvl w:val="0"/>
          <w:numId w:val="16"/>
        </w:numPr>
        <w:ind w:left="660" w:hanging="660"/>
      </w:pPr>
      <w:r w:rsidRPr="00505139">
        <w:rPr>
          <w:rFonts w:eastAsia="Times New Roman"/>
          <w:lang w:val="et-EE"/>
        </w:rPr>
        <w:t>vähkkasvaja;</w:t>
      </w:r>
    </w:p>
    <w:p w14:paraId="387BB685" w14:textId="77777777" w:rsidR="00677195" w:rsidRPr="00505139" w:rsidRDefault="00677195" w:rsidP="00677195">
      <w:pPr>
        <w:pStyle w:val="a3"/>
        <w:numPr>
          <w:ilvl w:val="0"/>
          <w:numId w:val="16"/>
        </w:numPr>
        <w:ind w:left="660" w:hanging="660"/>
      </w:pPr>
      <w:r w:rsidRPr="00505139">
        <w:rPr>
          <w:rFonts w:eastAsia="Times New Roman"/>
          <w:lang w:val="et-EE"/>
        </w:rPr>
        <w:t>lümfisüsteemi vähk;</w:t>
      </w:r>
    </w:p>
    <w:p w14:paraId="7D15E58D" w14:textId="77777777" w:rsidR="00677195" w:rsidRPr="00505139" w:rsidRDefault="00677195" w:rsidP="00677195">
      <w:pPr>
        <w:pStyle w:val="a3"/>
        <w:numPr>
          <w:ilvl w:val="0"/>
          <w:numId w:val="16"/>
        </w:numPr>
        <w:ind w:left="660" w:hanging="660"/>
      </w:pPr>
      <w:r w:rsidRPr="00505139">
        <w:rPr>
          <w:rFonts w:eastAsia="Times New Roman"/>
          <w:lang w:val="et-EE"/>
        </w:rPr>
        <w:t>melanoom;</w:t>
      </w:r>
    </w:p>
    <w:p w14:paraId="4C145F3D" w14:textId="77777777" w:rsidR="00677195" w:rsidRPr="00505139" w:rsidRDefault="00677195" w:rsidP="00677195">
      <w:pPr>
        <w:pStyle w:val="a3"/>
        <w:numPr>
          <w:ilvl w:val="0"/>
          <w:numId w:val="16"/>
        </w:numPr>
        <w:ind w:left="660" w:hanging="660"/>
      </w:pPr>
      <w:r w:rsidRPr="00505139">
        <w:rPr>
          <w:rFonts w:eastAsia="Times New Roman"/>
          <w:lang w:val="et-EE"/>
        </w:rPr>
        <w:t>immuunhäired, mis võivad mõjutada kopse, nahka ja lümfisõlmi (kõige sagedamini sarkoidoosina);</w:t>
      </w:r>
    </w:p>
    <w:p w14:paraId="44967B4E" w14:textId="77777777" w:rsidR="00677195" w:rsidRPr="00505139" w:rsidRDefault="00677195" w:rsidP="00677195">
      <w:pPr>
        <w:pStyle w:val="a3"/>
        <w:numPr>
          <w:ilvl w:val="0"/>
          <w:numId w:val="16"/>
        </w:numPr>
        <w:ind w:left="660" w:hanging="660"/>
      </w:pPr>
      <w:r w:rsidRPr="00505139">
        <w:rPr>
          <w:rFonts w:eastAsia="Times New Roman"/>
          <w:lang w:val="et-EE"/>
        </w:rPr>
        <w:t>vaskuliit (veresoonte põletik);</w:t>
      </w:r>
    </w:p>
    <w:p w14:paraId="5C053880" w14:textId="77777777" w:rsidR="00677195" w:rsidRPr="00505139" w:rsidRDefault="00677195" w:rsidP="00677195">
      <w:pPr>
        <w:pStyle w:val="a3"/>
        <w:numPr>
          <w:ilvl w:val="0"/>
          <w:numId w:val="16"/>
        </w:numPr>
        <w:ind w:left="660" w:hanging="660"/>
      </w:pPr>
      <w:r w:rsidRPr="00505139">
        <w:rPr>
          <w:rFonts w:eastAsia="Times New Roman"/>
          <w:lang w:val="et-EE"/>
        </w:rPr>
        <w:t>treemor (värisemine);</w:t>
      </w:r>
    </w:p>
    <w:p w14:paraId="4F55662F" w14:textId="77777777" w:rsidR="00677195" w:rsidRPr="00505139" w:rsidRDefault="00677195" w:rsidP="00677195">
      <w:pPr>
        <w:pStyle w:val="a3"/>
        <w:numPr>
          <w:ilvl w:val="0"/>
          <w:numId w:val="16"/>
        </w:numPr>
        <w:ind w:left="660" w:hanging="660"/>
      </w:pPr>
      <w:r w:rsidRPr="00505139">
        <w:rPr>
          <w:rFonts w:eastAsia="Times New Roman"/>
          <w:lang w:val="et-EE"/>
        </w:rPr>
        <w:t>neuropaatia (närvikahjustus);</w:t>
      </w:r>
    </w:p>
    <w:p w14:paraId="1A3DF131" w14:textId="77777777" w:rsidR="00677195" w:rsidRPr="00505139" w:rsidRDefault="00677195" w:rsidP="00677195">
      <w:pPr>
        <w:pStyle w:val="a3"/>
        <w:numPr>
          <w:ilvl w:val="0"/>
          <w:numId w:val="16"/>
        </w:numPr>
        <w:ind w:left="660" w:hanging="660"/>
      </w:pPr>
      <w:r w:rsidRPr="00505139">
        <w:rPr>
          <w:rFonts w:eastAsia="Times New Roman"/>
          <w:lang w:val="et-EE"/>
        </w:rPr>
        <w:t>insult;</w:t>
      </w:r>
    </w:p>
    <w:p w14:paraId="555AAFA7" w14:textId="77777777" w:rsidR="00677195" w:rsidRPr="00505139" w:rsidRDefault="00677195" w:rsidP="00677195">
      <w:pPr>
        <w:pStyle w:val="a3"/>
        <w:numPr>
          <w:ilvl w:val="0"/>
          <w:numId w:val="16"/>
        </w:numPr>
        <w:ind w:left="660" w:hanging="660"/>
      </w:pPr>
      <w:r w:rsidRPr="00505139">
        <w:rPr>
          <w:rFonts w:eastAsia="Times New Roman"/>
          <w:lang w:val="et-EE"/>
        </w:rPr>
        <w:t>kuulmis</w:t>
      </w:r>
      <w:r>
        <w:rPr>
          <w:rFonts w:eastAsia="Times New Roman"/>
          <w:lang w:val="et-EE"/>
        </w:rPr>
        <w:t>langus</w:t>
      </w:r>
      <w:r w:rsidRPr="00505139">
        <w:rPr>
          <w:rFonts w:eastAsia="Times New Roman"/>
          <w:lang w:val="et-EE"/>
        </w:rPr>
        <w:t>, sumin kõrvus;</w:t>
      </w:r>
    </w:p>
    <w:p w14:paraId="1311851E" w14:textId="77777777" w:rsidR="00677195" w:rsidRPr="00505139" w:rsidRDefault="00677195" w:rsidP="00677195">
      <w:pPr>
        <w:pStyle w:val="a3"/>
        <w:numPr>
          <w:ilvl w:val="0"/>
          <w:numId w:val="16"/>
        </w:numPr>
        <w:ind w:left="660" w:hanging="660"/>
      </w:pPr>
      <w:r w:rsidRPr="00505139">
        <w:rPr>
          <w:rFonts w:eastAsia="Times New Roman"/>
          <w:lang w:val="et-EE"/>
        </w:rPr>
        <w:t>tunne, et süda lööb ebaregulaarselt, nagu nt jättes lööke vahele;</w:t>
      </w:r>
    </w:p>
    <w:p w14:paraId="222C9582" w14:textId="77777777" w:rsidR="00677195" w:rsidRPr="00505139" w:rsidRDefault="00677195" w:rsidP="00677195">
      <w:pPr>
        <w:pStyle w:val="a3"/>
        <w:numPr>
          <w:ilvl w:val="0"/>
          <w:numId w:val="16"/>
        </w:numPr>
        <w:ind w:left="660" w:hanging="660"/>
      </w:pPr>
      <w:r w:rsidRPr="00505139">
        <w:rPr>
          <w:rFonts w:eastAsia="Times New Roman"/>
          <w:lang w:val="et-EE"/>
        </w:rPr>
        <w:t>südameprobleemid, mis võivad põhjustada õhupuuduse tunnet või turset pahkluude piirkonnas;</w:t>
      </w:r>
    </w:p>
    <w:p w14:paraId="23706C41" w14:textId="77777777" w:rsidR="00677195" w:rsidRPr="00505139" w:rsidRDefault="00677195" w:rsidP="00677195">
      <w:pPr>
        <w:pStyle w:val="a3"/>
        <w:numPr>
          <w:ilvl w:val="0"/>
          <w:numId w:val="16"/>
        </w:numPr>
        <w:ind w:left="660" w:hanging="660"/>
      </w:pPr>
      <w:r w:rsidRPr="00505139">
        <w:rPr>
          <w:rFonts w:eastAsia="Times New Roman"/>
          <w:lang w:val="et-EE"/>
        </w:rPr>
        <w:t>südamerabandus;</w:t>
      </w:r>
    </w:p>
    <w:p w14:paraId="2AF5ACCA" w14:textId="77777777" w:rsidR="00677195" w:rsidRPr="00505139" w:rsidRDefault="00677195" w:rsidP="00677195">
      <w:pPr>
        <w:pStyle w:val="a3"/>
        <w:numPr>
          <w:ilvl w:val="0"/>
          <w:numId w:val="16"/>
        </w:numPr>
        <w:ind w:left="660" w:hanging="660"/>
      </w:pPr>
      <w:r w:rsidRPr="00505139">
        <w:rPr>
          <w:rFonts w:eastAsia="Times New Roman"/>
          <w:lang w:val="et-EE"/>
        </w:rPr>
        <w:t>suure arteri seina väljasopistumine, veenipõletik ja tromb, veresoone ummistus;</w:t>
      </w:r>
    </w:p>
    <w:p w14:paraId="2DF29D8C" w14:textId="77777777" w:rsidR="00677195" w:rsidRPr="00505139" w:rsidRDefault="00677195" w:rsidP="00677195">
      <w:pPr>
        <w:pStyle w:val="a3"/>
        <w:numPr>
          <w:ilvl w:val="0"/>
          <w:numId w:val="16"/>
        </w:numPr>
        <w:ind w:left="660" w:hanging="660"/>
      </w:pPr>
      <w:r w:rsidRPr="00505139">
        <w:rPr>
          <w:rFonts w:eastAsia="Times New Roman"/>
          <w:lang w:val="et-EE"/>
        </w:rPr>
        <w:t>kopsuhaigused, mis põhjustavad õhupuuduse tunnet (sh põletikku);</w:t>
      </w:r>
    </w:p>
    <w:p w14:paraId="4F92C75F" w14:textId="77777777" w:rsidR="00677195" w:rsidRPr="00505139" w:rsidRDefault="00677195" w:rsidP="00677195">
      <w:pPr>
        <w:pStyle w:val="a3"/>
        <w:numPr>
          <w:ilvl w:val="0"/>
          <w:numId w:val="16"/>
        </w:numPr>
        <w:ind w:left="660" w:hanging="660"/>
      </w:pPr>
      <w:r w:rsidRPr="00505139">
        <w:rPr>
          <w:rFonts w:eastAsia="Times New Roman"/>
          <w:lang w:val="et-EE"/>
        </w:rPr>
        <w:t>kopsuembolism (takistus kopsuarteris);</w:t>
      </w:r>
    </w:p>
    <w:p w14:paraId="4CF7543D" w14:textId="77777777" w:rsidR="00677195" w:rsidRPr="00505139" w:rsidRDefault="00677195" w:rsidP="00677195">
      <w:pPr>
        <w:pStyle w:val="a3"/>
        <w:numPr>
          <w:ilvl w:val="0"/>
          <w:numId w:val="16"/>
        </w:numPr>
        <w:ind w:left="660" w:hanging="660"/>
      </w:pPr>
      <w:r w:rsidRPr="00505139">
        <w:rPr>
          <w:rFonts w:eastAsia="Times New Roman"/>
          <w:lang w:val="et-EE"/>
        </w:rPr>
        <w:t>pleuraefusioon (vedeliku ebanormaalne kogunemine rinnakelmeõõnde);</w:t>
      </w:r>
    </w:p>
    <w:p w14:paraId="47678200" w14:textId="77777777" w:rsidR="00677195" w:rsidRPr="00505139" w:rsidRDefault="00677195" w:rsidP="00677195">
      <w:pPr>
        <w:pStyle w:val="a3"/>
        <w:numPr>
          <w:ilvl w:val="0"/>
          <w:numId w:val="16"/>
        </w:numPr>
        <w:ind w:left="660" w:hanging="660"/>
      </w:pPr>
      <w:r w:rsidRPr="00505139">
        <w:rPr>
          <w:rFonts w:eastAsia="Times New Roman"/>
          <w:lang w:val="et-EE"/>
        </w:rPr>
        <w:t>kõhunäärme põletik, mis põhjustab tugevat valu kõhus ja seljas;</w:t>
      </w:r>
    </w:p>
    <w:p w14:paraId="68F30BAB" w14:textId="77777777" w:rsidR="00677195" w:rsidRPr="00505139" w:rsidRDefault="00677195" w:rsidP="00677195">
      <w:pPr>
        <w:pStyle w:val="a3"/>
        <w:numPr>
          <w:ilvl w:val="0"/>
          <w:numId w:val="16"/>
        </w:numPr>
        <w:ind w:left="660" w:hanging="660"/>
      </w:pPr>
      <w:r w:rsidRPr="00505139">
        <w:rPr>
          <w:rFonts w:eastAsia="Times New Roman"/>
          <w:lang w:val="et-EE"/>
        </w:rPr>
        <w:t>raskused neelamisel;</w:t>
      </w:r>
    </w:p>
    <w:p w14:paraId="4F139EE0" w14:textId="77777777" w:rsidR="00677195" w:rsidRPr="00505139" w:rsidRDefault="00677195" w:rsidP="00677195">
      <w:pPr>
        <w:pStyle w:val="a3"/>
        <w:numPr>
          <w:ilvl w:val="0"/>
          <w:numId w:val="16"/>
        </w:numPr>
        <w:ind w:left="660" w:hanging="660"/>
      </w:pPr>
      <w:r w:rsidRPr="00505139">
        <w:rPr>
          <w:rFonts w:eastAsia="Times New Roman"/>
          <w:lang w:val="et-EE"/>
        </w:rPr>
        <w:t>näo turse (paistetus);</w:t>
      </w:r>
    </w:p>
    <w:p w14:paraId="3EC2C59A" w14:textId="77777777" w:rsidR="00677195" w:rsidRPr="00505139" w:rsidRDefault="00677195" w:rsidP="00677195">
      <w:pPr>
        <w:pStyle w:val="a3"/>
        <w:numPr>
          <w:ilvl w:val="0"/>
          <w:numId w:val="16"/>
        </w:numPr>
        <w:ind w:left="660" w:hanging="660"/>
      </w:pPr>
      <w:r w:rsidRPr="00505139">
        <w:rPr>
          <w:rFonts w:eastAsia="Times New Roman"/>
          <w:lang w:val="et-EE"/>
        </w:rPr>
        <w:t>sapipõie põletik, kivid sapipõies;</w:t>
      </w:r>
    </w:p>
    <w:p w14:paraId="512370B2" w14:textId="77777777" w:rsidR="00677195" w:rsidRPr="00505139" w:rsidRDefault="00677195" w:rsidP="00677195">
      <w:pPr>
        <w:pStyle w:val="a3"/>
        <w:numPr>
          <w:ilvl w:val="0"/>
          <w:numId w:val="16"/>
        </w:numPr>
        <w:ind w:left="660" w:hanging="660"/>
      </w:pPr>
      <w:r w:rsidRPr="00505139">
        <w:rPr>
          <w:rFonts w:eastAsia="Times New Roman"/>
          <w:lang w:val="et-EE"/>
        </w:rPr>
        <w:t>rasvmaks;</w:t>
      </w:r>
    </w:p>
    <w:p w14:paraId="57A74F01" w14:textId="77777777" w:rsidR="00677195" w:rsidRPr="00505139" w:rsidRDefault="00677195" w:rsidP="00677195">
      <w:pPr>
        <w:pStyle w:val="a3"/>
        <w:numPr>
          <w:ilvl w:val="0"/>
          <w:numId w:val="16"/>
        </w:numPr>
        <w:ind w:left="660" w:hanging="660"/>
      </w:pPr>
      <w:r w:rsidRPr="00505139">
        <w:rPr>
          <w:rFonts w:eastAsia="Times New Roman"/>
          <w:lang w:val="et-EE"/>
        </w:rPr>
        <w:t>öine higistamine;</w:t>
      </w:r>
    </w:p>
    <w:p w14:paraId="488EBA3F" w14:textId="77777777" w:rsidR="00677195" w:rsidRPr="00505139" w:rsidRDefault="00677195" w:rsidP="00677195">
      <w:pPr>
        <w:pStyle w:val="a3"/>
        <w:numPr>
          <w:ilvl w:val="0"/>
          <w:numId w:val="16"/>
        </w:numPr>
        <w:ind w:left="660" w:hanging="660"/>
      </w:pPr>
      <w:r w:rsidRPr="00505139">
        <w:rPr>
          <w:rFonts w:eastAsia="Times New Roman"/>
          <w:lang w:val="et-EE"/>
        </w:rPr>
        <w:t>armistumine;</w:t>
      </w:r>
    </w:p>
    <w:p w14:paraId="268BD768" w14:textId="77777777" w:rsidR="00677195" w:rsidRPr="00505139" w:rsidRDefault="00677195" w:rsidP="00677195">
      <w:pPr>
        <w:pStyle w:val="a3"/>
        <w:numPr>
          <w:ilvl w:val="0"/>
          <w:numId w:val="16"/>
        </w:numPr>
        <w:ind w:left="660" w:hanging="660"/>
      </w:pPr>
      <w:r w:rsidRPr="00505139">
        <w:rPr>
          <w:rFonts w:eastAsia="Times New Roman"/>
          <w:lang w:val="et-EE"/>
        </w:rPr>
        <w:t>ebanormaalne lihasmassi vähenemine;</w:t>
      </w:r>
    </w:p>
    <w:p w14:paraId="5DD3866C" w14:textId="77777777" w:rsidR="00677195" w:rsidRPr="00505139" w:rsidRDefault="00677195" w:rsidP="00677195">
      <w:pPr>
        <w:pStyle w:val="a3"/>
        <w:numPr>
          <w:ilvl w:val="0"/>
          <w:numId w:val="16"/>
        </w:numPr>
        <w:ind w:left="660" w:hanging="660"/>
        <w:rPr>
          <w:rFonts w:eastAsia="Times New Roman"/>
          <w:spacing w:val="-1"/>
        </w:rPr>
      </w:pPr>
      <w:r w:rsidRPr="00505139">
        <w:rPr>
          <w:rFonts w:eastAsia="Times New Roman"/>
          <w:lang w:val="et-EE"/>
        </w:rPr>
        <w:t>süsteemne erütematoosne luupus (sh naha, südame, kopsude, liigeste ja teiste organsüsteemide põletik);</w:t>
      </w:r>
    </w:p>
    <w:p w14:paraId="16D8CEAE" w14:textId="77777777" w:rsidR="00677195" w:rsidRPr="00505139" w:rsidRDefault="00677195" w:rsidP="00677195">
      <w:pPr>
        <w:pStyle w:val="a3"/>
        <w:numPr>
          <w:ilvl w:val="0"/>
          <w:numId w:val="16"/>
        </w:numPr>
        <w:ind w:left="660" w:hanging="660"/>
      </w:pPr>
      <w:r w:rsidRPr="00505139">
        <w:rPr>
          <w:rFonts w:eastAsia="Times New Roman"/>
          <w:lang w:val="et-EE"/>
        </w:rPr>
        <w:t>unehäired;</w:t>
      </w:r>
    </w:p>
    <w:p w14:paraId="167D9CD7" w14:textId="77777777" w:rsidR="00677195" w:rsidRPr="00505139" w:rsidRDefault="00677195" w:rsidP="00677195">
      <w:pPr>
        <w:pStyle w:val="a3"/>
        <w:numPr>
          <w:ilvl w:val="0"/>
          <w:numId w:val="16"/>
        </w:numPr>
        <w:ind w:left="660" w:hanging="660"/>
      </w:pPr>
      <w:r w:rsidRPr="00505139">
        <w:rPr>
          <w:rFonts w:eastAsia="Times New Roman"/>
          <w:lang w:val="et-EE"/>
        </w:rPr>
        <w:t>impotentsus;</w:t>
      </w:r>
    </w:p>
    <w:p w14:paraId="6BF69D59" w14:textId="77777777" w:rsidR="00677195" w:rsidRPr="00505139" w:rsidRDefault="00677195" w:rsidP="00677195">
      <w:pPr>
        <w:pStyle w:val="a3"/>
        <w:numPr>
          <w:ilvl w:val="0"/>
          <w:numId w:val="16"/>
        </w:numPr>
        <w:ind w:left="660" w:hanging="660"/>
      </w:pPr>
      <w:r w:rsidRPr="00505139">
        <w:rPr>
          <w:rFonts w:eastAsia="Times New Roman"/>
          <w:lang w:val="et-EE"/>
        </w:rPr>
        <w:t>põletikud.</w:t>
      </w:r>
    </w:p>
    <w:p w14:paraId="6EFF56D7" w14:textId="77777777" w:rsidR="00677195" w:rsidRPr="00505139" w:rsidRDefault="00677195" w:rsidP="00677195">
      <w:pPr>
        <w:spacing w:line="240" w:lineRule="exact"/>
        <w:rPr>
          <w:rFonts w:ascii="Times New Roman" w:hAnsi="Times New Roman" w:cs="Times New Roman"/>
          <w:sz w:val="24"/>
          <w:szCs w:val="24"/>
        </w:rPr>
      </w:pPr>
    </w:p>
    <w:p w14:paraId="54B36B84" w14:textId="77777777" w:rsidR="00677195" w:rsidRPr="00505139" w:rsidRDefault="00677195" w:rsidP="00677195">
      <w:pPr>
        <w:pStyle w:val="a3"/>
      </w:pPr>
      <w:r w:rsidRPr="00505139">
        <w:rPr>
          <w:rFonts w:eastAsia="Times New Roman"/>
          <w:b/>
          <w:bCs/>
          <w:lang w:val="et-EE"/>
        </w:rPr>
        <w:t xml:space="preserve">Harv </w:t>
      </w:r>
      <w:r w:rsidRPr="00505139">
        <w:rPr>
          <w:rFonts w:eastAsia="Times New Roman"/>
          <w:lang w:val="et-EE"/>
        </w:rPr>
        <w:t>(võib esineda kuni ühel inimesel 1000-st)</w:t>
      </w:r>
    </w:p>
    <w:p w14:paraId="02309913" w14:textId="77777777" w:rsidR="00677195" w:rsidRPr="00505139" w:rsidRDefault="00677195" w:rsidP="00677195">
      <w:pPr>
        <w:spacing w:line="240" w:lineRule="exact"/>
        <w:rPr>
          <w:rFonts w:ascii="Times New Roman" w:hAnsi="Times New Roman" w:cs="Times New Roman"/>
          <w:sz w:val="24"/>
          <w:szCs w:val="24"/>
        </w:rPr>
      </w:pPr>
    </w:p>
    <w:p w14:paraId="1D6D1385" w14:textId="77777777" w:rsidR="00677195" w:rsidRPr="00505139" w:rsidRDefault="00677195" w:rsidP="00677195">
      <w:pPr>
        <w:pStyle w:val="a3"/>
        <w:numPr>
          <w:ilvl w:val="0"/>
          <w:numId w:val="16"/>
        </w:numPr>
        <w:ind w:left="660" w:hanging="660"/>
      </w:pPr>
      <w:r w:rsidRPr="00505139">
        <w:rPr>
          <w:rFonts w:eastAsia="Times New Roman"/>
          <w:lang w:val="et-EE"/>
        </w:rPr>
        <w:t>leukeemia (vähkkasvaja, mis mõjutab verd ja luuüdi);</w:t>
      </w:r>
    </w:p>
    <w:p w14:paraId="7C928FD6" w14:textId="77777777" w:rsidR="00677195" w:rsidRPr="00505139" w:rsidRDefault="00677195" w:rsidP="00677195">
      <w:pPr>
        <w:pStyle w:val="a3"/>
        <w:numPr>
          <w:ilvl w:val="0"/>
          <w:numId w:val="16"/>
        </w:numPr>
        <w:ind w:left="660" w:hanging="660"/>
      </w:pPr>
      <w:r w:rsidRPr="00505139">
        <w:rPr>
          <w:rFonts w:eastAsia="Times New Roman"/>
          <w:lang w:val="et-EE"/>
        </w:rPr>
        <w:t>rasked allergilised reaktsioonid koos šokiga;</w:t>
      </w:r>
    </w:p>
    <w:p w14:paraId="1DA4F044" w14:textId="77777777" w:rsidR="00677195" w:rsidRPr="00505139" w:rsidRDefault="00677195" w:rsidP="00677195">
      <w:pPr>
        <w:pStyle w:val="a3"/>
        <w:numPr>
          <w:ilvl w:val="0"/>
          <w:numId w:val="16"/>
        </w:numPr>
        <w:ind w:left="660" w:hanging="660"/>
      </w:pPr>
      <w:r w:rsidRPr="00505139">
        <w:rPr>
          <w:rFonts w:eastAsia="Times New Roman"/>
          <w:lang w:val="et-EE"/>
        </w:rPr>
        <w:t>hulgiskleroos;</w:t>
      </w:r>
    </w:p>
    <w:p w14:paraId="5BA22D5A" w14:textId="77777777" w:rsidR="00677195" w:rsidRPr="00505139" w:rsidRDefault="00677195" w:rsidP="00677195">
      <w:pPr>
        <w:pStyle w:val="a3"/>
        <w:numPr>
          <w:ilvl w:val="0"/>
          <w:numId w:val="16"/>
        </w:numPr>
        <w:ind w:left="660" w:hanging="660"/>
      </w:pPr>
      <w:r w:rsidRPr="00505139">
        <w:rPr>
          <w:rFonts w:eastAsia="Times New Roman"/>
          <w:lang w:val="et-EE"/>
        </w:rPr>
        <w:t>närvide häired (nagu närvipõletik ja Guillain-Barré sündroom, mis võib põhjustada lihasnõrkust, ebanormaalseid aistinguid, torkimistunnet kätel ja ülakehal);</w:t>
      </w:r>
    </w:p>
    <w:p w14:paraId="77B2CEED" w14:textId="77777777" w:rsidR="00677195" w:rsidRPr="00505139" w:rsidRDefault="00677195" w:rsidP="00677195">
      <w:pPr>
        <w:pStyle w:val="a3"/>
        <w:numPr>
          <w:ilvl w:val="0"/>
          <w:numId w:val="16"/>
        </w:numPr>
        <w:ind w:left="660" w:hanging="660"/>
      </w:pPr>
      <w:r w:rsidRPr="00505139">
        <w:rPr>
          <w:rFonts w:eastAsia="Times New Roman"/>
          <w:lang w:val="et-EE"/>
        </w:rPr>
        <w:t>süda lõpetab pumpamise;</w:t>
      </w:r>
    </w:p>
    <w:p w14:paraId="21B95642" w14:textId="77777777" w:rsidR="00677195" w:rsidRPr="00505139" w:rsidRDefault="00677195" w:rsidP="00677195">
      <w:pPr>
        <w:pStyle w:val="a3"/>
        <w:numPr>
          <w:ilvl w:val="0"/>
          <w:numId w:val="16"/>
        </w:numPr>
        <w:ind w:left="660" w:hanging="660"/>
      </w:pPr>
      <w:r w:rsidRPr="00505139">
        <w:rPr>
          <w:rFonts w:eastAsia="Times New Roman"/>
          <w:lang w:val="et-EE"/>
        </w:rPr>
        <w:t>kopsufibroos (kopsu sidekoestumine);</w:t>
      </w:r>
    </w:p>
    <w:p w14:paraId="5E2ED4B4" w14:textId="77777777" w:rsidR="00677195" w:rsidRPr="00505139" w:rsidRDefault="00677195" w:rsidP="00677195">
      <w:pPr>
        <w:pStyle w:val="a3"/>
        <w:numPr>
          <w:ilvl w:val="0"/>
          <w:numId w:val="16"/>
        </w:numPr>
        <w:ind w:left="660" w:hanging="660"/>
      </w:pPr>
      <w:r w:rsidRPr="00505139">
        <w:rPr>
          <w:rFonts w:eastAsia="Times New Roman"/>
          <w:lang w:val="et-EE"/>
        </w:rPr>
        <w:t>soolemulgustus (sooleperforatsioon);</w:t>
      </w:r>
    </w:p>
    <w:p w14:paraId="45A2D61B" w14:textId="77777777" w:rsidR="00677195" w:rsidRPr="00505139" w:rsidRDefault="00677195" w:rsidP="00677195">
      <w:pPr>
        <w:pStyle w:val="a3"/>
        <w:numPr>
          <w:ilvl w:val="0"/>
          <w:numId w:val="16"/>
        </w:numPr>
        <w:ind w:left="660" w:hanging="660"/>
      </w:pPr>
      <w:r w:rsidRPr="00505139">
        <w:rPr>
          <w:rFonts w:eastAsia="Times New Roman"/>
          <w:lang w:val="et-EE"/>
        </w:rPr>
        <w:t>hepatiit;</w:t>
      </w:r>
    </w:p>
    <w:p w14:paraId="12FCA60C" w14:textId="77777777" w:rsidR="00677195" w:rsidRPr="00505139" w:rsidRDefault="00677195" w:rsidP="00677195">
      <w:pPr>
        <w:pStyle w:val="a3"/>
        <w:numPr>
          <w:ilvl w:val="0"/>
          <w:numId w:val="16"/>
        </w:numPr>
        <w:ind w:left="660" w:hanging="660"/>
      </w:pPr>
      <w:r w:rsidRPr="00505139">
        <w:rPr>
          <w:rFonts w:eastAsia="Times New Roman"/>
          <w:lang w:val="et-EE"/>
        </w:rPr>
        <w:t>B-hepatiidi reaktiveerumine;</w:t>
      </w:r>
    </w:p>
    <w:p w14:paraId="017AE4D8" w14:textId="77777777" w:rsidR="00677195" w:rsidRPr="00505139" w:rsidRDefault="00677195" w:rsidP="00677195">
      <w:pPr>
        <w:pStyle w:val="a3"/>
        <w:numPr>
          <w:ilvl w:val="0"/>
          <w:numId w:val="16"/>
        </w:numPr>
        <w:ind w:left="660" w:hanging="660"/>
      </w:pPr>
      <w:r w:rsidRPr="00505139">
        <w:rPr>
          <w:rFonts w:eastAsia="Times New Roman"/>
          <w:lang w:val="et-EE"/>
        </w:rPr>
        <w:t>autoimmuunnhepatiit (organismi enda immuunsüsteemi põhjustatud maksapõletik);</w:t>
      </w:r>
    </w:p>
    <w:p w14:paraId="62A9D4B6" w14:textId="77777777" w:rsidR="00677195" w:rsidRPr="00505139" w:rsidRDefault="00677195" w:rsidP="00677195">
      <w:pPr>
        <w:pStyle w:val="a3"/>
        <w:numPr>
          <w:ilvl w:val="0"/>
          <w:numId w:val="16"/>
        </w:numPr>
        <w:ind w:left="660" w:hanging="660"/>
      </w:pPr>
      <w:r w:rsidRPr="00505139">
        <w:rPr>
          <w:rFonts w:eastAsia="Times New Roman"/>
          <w:lang w:val="et-EE"/>
        </w:rPr>
        <w:t>kutaanne vaskuliit (naha veresoonte põletik);</w:t>
      </w:r>
    </w:p>
    <w:p w14:paraId="28522455" w14:textId="77777777" w:rsidR="00677195" w:rsidRPr="00505139" w:rsidRDefault="00677195" w:rsidP="00677195">
      <w:pPr>
        <w:pStyle w:val="a3"/>
        <w:numPr>
          <w:ilvl w:val="0"/>
          <w:numId w:val="16"/>
        </w:numPr>
        <w:ind w:left="660" w:hanging="660"/>
      </w:pPr>
      <w:r w:rsidRPr="00505139">
        <w:rPr>
          <w:rFonts w:eastAsia="Times New Roman"/>
          <w:lang w:val="et-EE"/>
        </w:rPr>
        <w:t>Stevensi-Johnsoni sündroom (varased sümptomid on üldine halb enesetunne, palavik, peavalu ja lööve);</w:t>
      </w:r>
    </w:p>
    <w:p w14:paraId="7248AA7E" w14:textId="77777777" w:rsidR="00677195" w:rsidRPr="00505139" w:rsidRDefault="00677195" w:rsidP="00677195">
      <w:pPr>
        <w:pStyle w:val="a3"/>
        <w:numPr>
          <w:ilvl w:val="0"/>
          <w:numId w:val="16"/>
        </w:numPr>
        <w:ind w:left="660" w:hanging="660"/>
      </w:pPr>
      <w:r w:rsidRPr="00505139">
        <w:rPr>
          <w:rFonts w:eastAsia="Times New Roman"/>
          <w:lang w:val="et-EE"/>
        </w:rPr>
        <w:t>allergilise reaktsiooniga seotud näo turse (paistetus);</w:t>
      </w:r>
    </w:p>
    <w:p w14:paraId="68C186E7" w14:textId="77777777" w:rsidR="00677195" w:rsidRPr="00505139" w:rsidRDefault="00677195" w:rsidP="00677195">
      <w:pPr>
        <w:pStyle w:val="a3"/>
        <w:numPr>
          <w:ilvl w:val="0"/>
          <w:numId w:val="16"/>
        </w:numPr>
        <w:ind w:left="660" w:hanging="660"/>
        <w:rPr>
          <w:lang w:val="it-IT"/>
        </w:rPr>
      </w:pPr>
      <w:r w:rsidRPr="00505139">
        <w:rPr>
          <w:rFonts w:eastAsia="Times New Roman"/>
          <w:lang w:val="et-EE"/>
        </w:rPr>
        <w:t>mitmekujuline erüteem (põletikuline nahalööve);</w:t>
      </w:r>
    </w:p>
    <w:p w14:paraId="636131BE" w14:textId="77777777" w:rsidR="00677195" w:rsidRPr="00505139" w:rsidRDefault="00677195" w:rsidP="00677195">
      <w:pPr>
        <w:pStyle w:val="a3"/>
        <w:numPr>
          <w:ilvl w:val="0"/>
          <w:numId w:val="16"/>
        </w:numPr>
        <w:ind w:left="660" w:hanging="660"/>
      </w:pPr>
      <w:r w:rsidRPr="00505139">
        <w:rPr>
          <w:rFonts w:eastAsia="Times New Roman"/>
          <w:lang w:val="et-EE"/>
        </w:rPr>
        <w:t>luupuselaadne sündroom;</w:t>
      </w:r>
    </w:p>
    <w:p w14:paraId="22BE4075" w14:textId="77777777" w:rsidR="00677195" w:rsidRPr="00505139" w:rsidRDefault="00677195" w:rsidP="00677195">
      <w:pPr>
        <w:pStyle w:val="a3"/>
        <w:numPr>
          <w:ilvl w:val="0"/>
          <w:numId w:val="16"/>
        </w:numPr>
        <w:ind w:left="660" w:hanging="660"/>
      </w:pPr>
      <w:r w:rsidRPr="00505139">
        <w:rPr>
          <w:rFonts w:eastAsia="Times New Roman"/>
          <w:lang w:val="et-EE"/>
        </w:rPr>
        <w:t>angioödeem (piirdunud nahaturse);</w:t>
      </w:r>
    </w:p>
    <w:p w14:paraId="77BB9AB2" w14:textId="77777777" w:rsidR="00677195" w:rsidRPr="00505139" w:rsidRDefault="00677195" w:rsidP="00677195">
      <w:pPr>
        <w:pStyle w:val="a3"/>
        <w:numPr>
          <w:ilvl w:val="0"/>
          <w:numId w:val="16"/>
        </w:numPr>
        <w:ind w:left="660" w:hanging="660"/>
      </w:pPr>
      <w:r w:rsidRPr="00505139">
        <w:rPr>
          <w:rFonts w:eastAsia="Times New Roman"/>
          <w:lang w:val="et-EE"/>
        </w:rPr>
        <w:t>lihhenoidne nahalööve (sügelev punakaslilla lööve nahal).</w:t>
      </w:r>
    </w:p>
    <w:p w14:paraId="732AA8D4" w14:textId="77777777" w:rsidR="00677195" w:rsidRPr="00505139" w:rsidRDefault="00677195" w:rsidP="00677195">
      <w:pPr>
        <w:spacing w:line="240" w:lineRule="exact"/>
        <w:rPr>
          <w:rFonts w:ascii="Times New Roman" w:hAnsi="Times New Roman" w:cs="Times New Roman"/>
          <w:sz w:val="24"/>
          <w:szCs w:val="24"/>
        </w:rPr>
      </w:pPr>
    </w:p>
    <w:p w14:paraId="469BCB1F" w14:textId="77777777" w:rsidR="00677195" w:rsidRPr="00505139" w:rsidRDefault="00677195" w:rsidP="00677195">
      <w:pPr>
        <w:pStyle w:val="a3"/>
        <w:rPr>
          <w:lang w:val="it-IT"/>
        </w:rPr>
      </w:pPr>
      <w:r w:rsidRPr="00505139">
        <w:rPr>
          <w:rFonts w:eastAsia="Times New Roman"/>
          <w:b/>
          <w:bCs/>
          <w:lang w:val="et-EE"/>
        </w:rPr>
        <w:t>Teadmata</w:t>
      </w:r>
      <w:r w:rsidRPr="00505139">
        <w:rPr>
          <w:rFonts w:eastAsia="Times New Roman"/>
          <w:lang w:val="et-EE"/>
        </w:rPr>
        <w:t xml:space="preserve"> (sagedust ei saa hinnata olemasolevate andmete alusel):</w:t>
      </w:r>
    </w:p>
    <w:p w14:paraId="61CC32B6" w14:textId="77777777" w:rsidR="00677195" w:rsidRPr="00505139" w:rsidRDefault="00677195" w:rsidP="00677195">
      <w:pPr>
        <w:spacing w:line="240" w:lineRule="exact"/>
        <w:rPr>
          <w:rFonts w:ascii="Times New Roman" w:hAnsi="Times New Roman" w:cs="Times New Roman"/>
          <w:sz w:val="24"/>
          <w:szCs w:val="24"/>
          <w:lang w:val="it-IT"/>
        </w:rPr>
      </w:pPr>
    </w:p>
    <w:p w14:paraId="71C250C6" w14:textId="77777777" w:rsidR="00677195" w:rsidRPr="00505139" w:rsidRDefault="00677195" w:rsidP="00677195">
      <w:pPr>
        <w:pStyle w:val="a3"/>
        <w:numPr>
          <w:ilvl w:val="0"/>
          <w:numId w:val="16"/>
        </w:numPr>
        <w:ind w:left="660" w:hanging="660"/>
        <w:rPr>
          <w:lang w:val="it-IT"/>
        </w:rPr>
      </w:pPr>
      <w:r w:rsidRPr="00505139">
        <w:rPr>
          <w:rFonts w:eastAsia="Times New Roman"/>
          <w:lang w:val="et-EE"/>
        </w:rPr>
        <w:t>hepatospleeniline T-rakuline lümfoom (harvaesinev verevähk, mis lõpeb sageli surmaga);</w:t>
      </w:r>
    </w:p>
    <w:p w14:paraId="46A1A1E8" w14:textId="77777777" w:rsidR="00677195" w:rsidRPr="00A87D28" w:rsidRDefault="00677195" w:rsidP="00677195">
      <w:pPr>
        <w:pStyle w:val="a3"/>
        <w:numPr>
          <w:ilvl w:val="0"/>
          <w:numId w:val="16"/>
        </w:numPr>
        <w:ind w:left="660" w:hanging="660"/>
        <w:rPr>
          <w:lang w:val="it-IT"/>
        </w:rPr>
      </w:pPr>
      <w:r w:rsidRPr="00505139">
        <w:rPr>
          <w:rFonts w:eastAsia="Times New Roman"/>
          <w:lang w:val="et-EE"/>
        </w:rPr>
        <w:t>merkelirakk-kartsinoom (nahavähi tüüp);</w:t>
      </w:r>
    </w:p>
    <w:p w14:paraId="41CD235D" w14:textId="77777777" w:rsidR="00677195" w:rsidRPr="00A87D28" w:rsidRDefault="00677195" w:rsidP="00677195">
      <w:pPr>
        <w:pStyle w:val="a3"/>
        <w:numPr>
          <w:ilvl w:val="0"/>
          <w:numId w:val="16"/>
        </w:numPr>
        <w:ind w:left="660" w:hanging="660"/>
        <w:rPr>
          <w:lang w:val="it-IT"/>
        </w:rPr>
      </w:pPr>
      <w:r w:rsidRPr="00505139">
        <w:rPr>
          <w:rFonts w:eastAsia="Times New Roman"/>
          <w:lang w:val="et-EE"/>
        </w:rPr>
        <w:t>Kaposi sarkoom, haruldane vähk, mis on seotud inimese herpese viiruse 8 nakatumisega. Kaposi sarkoom ilmneb kõige sagedamini lillakate nahakahjustusena;</w:t>
      </w:r>
    </w:p>
    <w:p w14:paraId="75D277B4" w14:textId="77777777" w:rsidR="00677195" w:rsidRPr="00505139" w:rsidRDefault="00677195" w:rsidP="00677195">
      <w:pPr>
        <w:pStyle w:val="a3"/>
        <w:numPr>
          <w:ilvl w:val="0"/>
          <w:numId w:val="16"/>
        </w:numPr>
        <w:ind w:left="660" w:hanging="660"/>
      </w:pPr>
      <w:r w:rsidRPr="00505139">
        <w:rPr>
          <w:rFonts w:eastAsia="Times New Roman"/>
          <w:lang w:val="et-EE"/>
        </w:rPr>
        <w:t>maksapuudulikkus;</w:t>
      </w:r>
    </w:p>
    <w:p w14:paraId="26473B30" w14:textId="77777777" w:rsidR="00677195" w:rsidRPr="00505139" w:rsidRDefault="00677195" w:rsidP="00677195">
      <w:pPr>
        <w:pStyle w:val="a3"/>
        <w:numPr>
          <w:ilvl w:val="0"/>
          <w:numId w:val="16"/>
        </w:numPr>
        <w:ind w:left="660" w:hanging="660"/>
        <w:rPr>
          <w:rFonts w:eastAsia="Times New Roman"/>
          <w:lang w:val="et-EE"/>
        </w:rPr>
      </w:pPr>
      <w:r w:rsidRPr="00505139">
        <w:rPr>
          <w:rFonts w:eastAsia="Times New Roman"/>
          <w:lang w:val="et-EE"/>
        </w:rPr>
        <w:t>dermatomüosiidiks nimetatava seisundi halvenemine (avaldub nahalööbena, millega kaasneb lihasnõrkus).</w:t>
      </w:r>
    </w:p>
    <w:p w14:paraId="15B67196" w14:textId="77777777" w:rsidR="00677195" w:rsidRPr="00505139" w:rsidRDefault="00677195" w:rsidP="00677195">
      <w:pPr>
        <w:pStyle w:val="a3"/>
        <w:numPr>
          <w:ilvl w:val="0"/>
          <w:numId w:val="16"/>
        </w:numPr>
        <w:ind w:left="660" w:hanging="660"/>
        <w:rPr>
          <w:rFonts w:eastAsia="Times New Roman"/>
          <w:lang w:val="et-EE"/>
        </w:rPr>
      </w:pPr>
      <w:r>
        <w:rPr>
          <w:rFonts w:eastAsia="Times New Roman"/>
          <w:lang w:val="et-EE"/>
        </w:rPr>
        <w:t>k</w:t>
      </w:r>
      <w:r w:rsidRPr="00505139">
        <w:rPr>
          <w:rFonts w:eastAsia="Times New Roman"/>
          <w:lang w:val="et-EE"/>
        </w:rPr>
        <w:t>eha</w:t>
      </w:r>
      <w:r>
        <w:rPr>
          <w:rFonts w:eastAsia="Times New Roman"/>
          <w:lang w:val="et-EE"/>
        </w:rPr>
        <w:t>kaalu</w:t>
      </w:r>
      <w:r w:rsidRPr="00505139">
        <w:rPr>
          <w:rFonts w:eastAsia="Times New Roman"/>
          <w:lang w:val="et-EE"/>
        </w:rPr>
        <w:t xml:space="preserve"> suurenemine (enamikul patsientidel oli muutus väike)</w:t>
      </w:r>
    </w:p>
    <w:p w14:paraId="13305678" w14:textId="77777777" w:rsidR="00677195" w:rsidRPr="00A87D28" w:rsidRDefault="00677195" w:rsidP="00677195">
      <w:pPr>
        <w:pStyle w:val="a3"/>
        <w:numPr>
          <w:ilvl w:val="0"/>
          <w:numId w:val="0"/>
        </w:numPr>
        <w:rPr>
          <w:lang w:val="et-EE"/>
        </w:rPr>
      </w:pPr>
    </w:p>
    <w:p w14:paraId="4071FE4E" w14:textId="77777777" w:rsidR="00677195" w:rsidRPr="00505139" w:rsidRDefault="00677195" w:rsidP="00677195">
      <w:pPr>
        <w:pStyle w:val="a3"/>
        <w:rPr>
          <w:lang w:val="et-EE"/>
        </w:rPr>
      </w:pPr>
      <w:r w:rsidRPr="00505139">
        <w:rPr>
          <w:rFonts w:eastAsia="Times New Roman"/>
          <w:lang w:val="et-EE"/>
        </w:rPr>
        <w:t>Mõnedel Yuflyma’ga täheldatud kõrvaltoimetel puuduvad sümptomid ning neid võib tuvastada vaid veretestide abil. Nende hulgas on:</w:t>
      </w:r>
    </w:p>
    <w:p w14:paraId="7035BF77" w14:textId="77777777" w:rsidR="00677195" w:rsidRPr="00505139" w:rsidRDefault="00677195" w:rsidP="00677195">
      <w:pPr>
        <w:pStyle w:val="a3"/>
        <w:rPr>
          <w:lang w:val="et-EE"/>
        </w:rPr>
      </w:pPr>
    </w:p>
    <w:p w14:paraId="58FF1CDC" w14:textId="77777777" w:rsidR="00677195" w:rsidRPr="00505139" w:rsidRDefault="00677195" w:rsidP="00677195">
      <w:pPr>
        <w:pStyle w:val="a3"/>
        <w:rPr>
          <w:rFonts w:eastAsia="Times New Roman"/>
          <w:lang w:val="et-EE"/>
        </w:rPr>
      </w:pPr>
      <w:r w:rsidRPr="00505139">
        <w:rPr>
          <w:rFonts w:eastAsia="Times New Roman"/>
          <w:b/>
          <w:bCs/>
          <w:spacing w:val="-1"/>
          <w:lang w:val="et-EE"/>
        </w:rPr>
        <w:t xml:space="preserve">Väga sage </w:t>
      </w:r>
      <w:r w:rsidRPr="00505139">
        <w:rPr>
          <w:rFonts w:eastAsia="Times New Roman"/>
          <w:spacing w:val="-1"/>
          <w:lang w:val="et-EE"/>
        </w:rPr>
        <w:t>(võib esineda rohkem kui ühel inimesel 10-st)</w:t>
      </w:r>
    </w:p>
    <w:p w14:paraId="4E02FBAA" w14:textId="77777777" w:rsidR="00677195" w:rsidRPr="00505139" w:rsidRDefault="00677195" w:rsidP="00677195">
      <w:pPr>
        <w:pStyle w:val="a3"/>
        <w:rPr>
          <w:lang w:val="et-EE"/>
        </w:rPr>
      </w:pPr>
    </w:p>
    <w:p w14:paraId="637D7722" w14:textId="77777777" w:rsidR="00677195" w:rsidRPr="00505139" w:rsidRDefault="00677195" w:rsidP="00677195">
      <w:pPr>
        <w:pStyle w:val="a3"/>
        <w:numPr>
          <w:ilvl w:val="0"/>
          <w:numId w:val="16"/>
        </w:numPr>
        <w:ind w:left="660" w:hanging="660"/>
      </w:pPr>
      <w:r w:rsidRPr="00505139">
        <w:rPr>
          <w:rFonts w:eastAsia="Times New Roman"/>
          <w:lang w:val="et-EE"/>
        </w:rPr>
        <w:t>valgeliblede madal tase veres;</w:t>
      </w:r>
    </w:p>
    <w:p w14:paraId="5F502D0A" w14:textId="77777777" w:rsidR="00677195" w:rsidRPr="00505139" w:rsidRDefault="00677195" w:rsidP="00677195">
      <w:pPr>
        <w:pStyle w:val="a3"/>
        <w:numPr>
          <w:ilvl w:val="0"/>
          <w:numId w:val="16"/>
        </w:numPr>
        <w:ind w:left="660" w:hanging="660"/>
      </w:pPr>
      <w:r w:rsidRPr="00505139">
        <w:rPr>
          <w:rFonts w:eastAsia="Times New Roman"/>
          <w:lang w:val="et-EE"/>
        </w:rPr>
        <w:t>punaliblede madal tase veres;</w:t>
      </w:r>
    </w:p>
    <w:p w14:paraId="21DCC2BC" w14:textId="77777777" w:rsidR="00677195" w:rsidRPr="00505139" w:rsidRDefault="00677195" w:rsidP="00677195">
      <w:pPr>
        <w:pStyle w:val="a3"/>
        <w:numPr>
          <w:ilvl w:val="0"/>
          <w:numId w:val="16"/>
        </w:numPr>
        <w:ind w:left="660" w:hanging="660"/>
      </w:pPr>
      <w:r w:rsidRPr="00505139">
        <w:rPr>
          <w:rFonts w:eastAsia="Times New Roman"/>
          <w:lang w:val="et-EE"/>
        </w:rPr>
        <w:t>tõusnud lipiidide tase veres;</w:t>
      </w:r>
    </w:p>
    <w:p w14:paraId="2D276191" w14:textId="77777777" w:rsidR="00677195" w:rsidRPr="00505139" w:rsidRDefault="00677195" w:rsidP="00677195">
      <w:pPr>
        <w:pStyle w:val="a3"/>
        <w:numPr>
          <w:ilvl w:val="0"/>
          <w:numId w:val="16"/>
        </w:numPr>
        <w:ind w:left="660" w:hanging="660"/>
      </w:pPr>
      <w:r w:rsidRPr="00505139">
        <w:rPr>
          <w:rFonts w:eastAsia="Times New Roman"/>
          <w:lang w:val="et-EE"/>
        </w:rPr>
        <w:t>suurenenud maksaensüümide aktiivsus.</w:t>
      </w:r>
    </w:p>
    <w:p w14:paraId="5AD6C526" w14:textId="77777777" w:rsidR="00677195" w:rsidRPr="00505139" w:rsidRDefault="00677195" w:rsidP="00677195">
      <w:pPr>
        <w:spacing w:line="240" w:lineRule="exact"/>
        <w:rPr>
          <w:rFonts w:ascii="Times New Roman" w:hAnsi="Times New Roman" w:cs="Times New Roman"/>
          <w:sz w:val="24"/>
          <w:szCs w:val="24"/>
        </w:rPr>
      </w:pPr>
    </w:p>
    <w:p w14:paraId="7C563BF6" w14:textId="77777777" w:rsidR="00677195" w:rsidRPr="00505139" w:rsidRDefault="00677195" w:rsidP="00677195">
      <w:pPr>
        <w:pStyle w:val="a3"/>
        <w:rPr>
          <w:lang w:val="de-DE"/>
        </w:rPr>
      </w:pPr>
      <w:r w:rsidRPr="00505139">
        <w:rPr>
          <w:rFonts w:eastAsia="Times New Roman"/>
          <w:b/>
          <w:bCs/>
          <w:lang w:val="et-EE"/>
        </w:rPr>
        <w:t xml:space="preserve">Sage </w:t>
      </w:r>
      <w:r w:rsidRPr="00505139">
        <w:rPr>
          <w:rFonts w:eastAsia="Times New Roman"/>
          <w:lang w:val="et-EE"/>
        </w:rPr>
        <w:t>(võib esineda kuni ühel inimesel 10-st)</w:t>
      </w:r>
    </w:p>
    <w:p w14:paraId="1347418F" w14:textId="77777777" w:rsidR="00677195" w:rsidRPr="00505139" w:rsidRDefault="00677195" w:rsidP="00677195">
      <w:pPr>
        <w:spacing w:line="240" w:lineRule="exact"/>
        <w:rPr>
          <w:rFonts w:ascii="Times New Roman" w:hAnsi="Times New Roman" w:cs="Times New Roman"/>
          <w:sz w:val="24"/>
          <w:szCs w:val="24"/>
          <w:lang w:val="de-DE"/>
        </w:rPr>
      </w:pPr>
    </w:p>
    <w:p w14:paraId="2FAAC1B9" w14:textId="77777777" w:rsidR="00677195" w:rsidRPr="00505139" w:rsidRDefault="00677195" w:rsidP="00677195">
      <w:pPr>
        <w:pStyle w:val="a3"/>
        <w:numPr>
          <w:ilvl w:val="0"/>
          <w:numId w:val="16"/>
        </w:numPr>
        <w:ind w:left="660" w:hanging="660"/>
      </w:pPr>
      <w:r w:rsidRPr="00505139">
        <w:rPr>
          <w:rFonts w:eastAsia="Times New Roman"/>
          <w:lang w:val="et-EE"/>
        </w:rPr>
        <w:t>valgeliblede kõrge tase veres;</w:t>
      </w:r>
    </w:p>
    <w:p w14:paraId="44D6A794" w14:textId="77777777" w:rsidR="00677195" w:rsidRPr="00505139" w:rsidRDefault="00677195" w:rsidP="00677195">
      <w:pPr>
        <w:pStyle w:val="a3"/>
        <w:numPr>
          <w:ilvl w:val="0"/>
          <w:numId w:val="16"/>
        </w:numPr>
        <w:ind w:left="660" w:hanging="660"/>
      </w:pPr>
      <w:r w:rsidRPr="00505139">
        <w:rPr>
          <w:rFonts w:eastAsia="Times New Roman"/>
          <w:lang w:val="et-EE"/>
        </w:rPr>
        <w:t>vereliistakute madal tase veres;</w:t>
      </w:r>
    </w:p>
    <w:p w14:paraId="79E7BCA4" w14:textId="77777777" w:rsidR="00677195" w:rsidRPr="00505139" w:rsidRDefault="00677195" w:rsidP="00677195">
      <w:pPr>
        <w:pStyle w:val="a3"/>
        <w:numPr>
          <w:ilvl w:val="0"/>
          <w:numId w:val="16"/>
        </w:numPr>
        <w:ind w:left="660" w:hanging="660"/>
      </w:pPr>
      <w:r w:rsidRPr="00505139">
        <w:rPr>
          <w:rFonts w:eastAsia="Times New Roman"/>
          <w:lang w:val="et-EE"/>
        </w:rPr>
        <w:t>tõusnud kusihappe tase veres;</w:t>
      </w:r>
    </w:p>
    <w:p w14:paraId="4A3CE4A7" w14:textId="77777777" w:rsidR="00677195" w:rsidRPr="00505139" w:rsidRDefault="00677195" w:rsidP="00677195">
      <w:pPr>
        <w:pStyle w:val="a3"/>
        <w:numPr>
          <w:ilvl w:val="0"/>
          <w:numId w:val="16"/>
        </w:numPr>
        <w:ind w:left="660" w:hanging="660"/>
      </w:pPr>
      <w:r w:rsidRPr="00505139">
        <w:rPr>
          <w:rFonts w:eastAsia="Times New Roman"/>
          <w:lang w:val="et-EE"/>
        </w:rPr>
        <w:t>ebanormaalne naatriumi tase veres</w:t>
      </w:r>
    </w:p>
    <w:p w14:paraId="1D1CA4ED" w14:textId="77777777" w:rsidR="00677195" w:rsidRPr="00505139" w:rsidRDefault="00677195" w:rsidP="00677195">
      <w:pPr>
        <w:pStyle w:val="a3"/>
        <w:numPr>
          <w:ilvl w:val="0"/>
          <w:numId w:val="16"/>
        </w:numPr>
        <w:ind w:left="660" w:hanging="660"/>
      </w:pPr>
      <w:r w:rsidRPr="00505139">
        <w:rPr>
          <w:rFonts w:eastAsia="Times New Roman"/>
          <w:lang w:val="et-EE"/>
        </w:rPr>
        <w:t>madal kaltsiumi tase veres;</w:t>
      </w:r>
    </w:p>
    <w:p w14:paraId="6EEFCBCC" w14:textId="77777777" w:rsidR="00677195" w:rsidRPr="00505139" w:rsidRDefault="00677195" w:rsidP="00677195">
      <w:pPr>
        <w:pStyle w:val="a3"/>
        <w:numPr>
          <w:ilvl w:val="0"/>
          <w:numId w:val="16"/>
        </w:numPr>
        <w:ind w:left="660" w:hanging="660"/>
      </w:pPr>
      <w:r w:rsidRPr="00505139">
        <w:rPr>
          <w:rFonts w:eastAsia="Times New Roman"/>
          <w:lang w:val="et-EE"/>
        </w:rPr>
        <w:t>madal fosfaatide tase veres;</w:t>
      </w:r>
    </w:p>
    <w:p w14:paraId="006A37B1" w14:textId="77777777" w:rsidR="00677195" w:rsidRPr="00505139" w:rsidRDefault="00677195" w:rsidP="00677195">
      <w:pPr>
        <w:pStyle w:val="a3"/>
        <w:numPr>
          <w:ilvl w:val="0"/>
          <w:numId w:val="16"/>
        </w:numPr>
        <w:ind w:left="660" w:hanging="660"/>
      </w:pPr>
      <w:r w:rsidRPr="00505139">
        <w:rPr>
          <w:rFonts w:eastAsia="Times New Roman"/>
          <w:lang w:val="et-EE"/>
        </w:rPr>
        <w:t>kõrge veresuhkru tase;</w:t>
      </w:r>
    </w:p>
    <w:p w14:paraId="05E7280B" w14:textId="77777777" w:rsidR="00677195" w:rsidRPr="00505139" w:rsidRDefault="00677195" w:rsidP="00677195">
      <w:pPr>
        <w:pStyle w:val="a3"/>
        <w:numPr>
          <w:ilvl w:val="0"/>
          <w:numId w:val="16"/>
        </w:numPr>
        <w:ind w:left="660" w:hanging="660"/>
      </w:pPr>
      <w:r w:rsidRPr="00505139">
        <w:rPr>
          <w:rFonts w:eastAsia="Times New Roman"/>
          <w:lang w:val="et-EE"/>
        </w:rPr>
        <w:t>kõrge laktaatdehüdrogenaasi tase veres;</w:t>
      </w:r>
    </w:p>
    <w:p w14:paraId="0FF7DDF4" w14:textId="77777777" w:rsidR="00677195" w:rsidRPr="00505139" w:rsidRDefault="00677195" w:rsidP="00677195">
      <w:pPr>
        <w:pStyle w:val="a3"/>
        <w:numPr>
          <w:ilvl w:val="0"/>
          <w:numId w:val="16"/>
        </w:numPr>
        <w:ind w:left="660" w:hanging="660"/>
      </w:pPr>
      <w:r w:rsidRPr="00505139">
        <w:rPr>
          <w:rFonts w:eastAsia="Times New Roman"/>
          <w:lang w:val="et-EE"/>
        </w:rPr>
        <w:t>autoantikehad veres;</w:t>
      </w:r>
    </w:p>
    <w:p w14:paraId="330AA235" w14:textId="77777777" w:rsidR="00677195" w:rsidRPr="00505139" w:rsidRDefault="00677195" w:rsidP="00677195">
      <w:pPr>
        <w:pStyle w:val="a3"/>
        <w:numPr>
          <w:ilvl w:val="0"/>
          <w:numId w:val="16"/>
        </w:numPr>
        <w:ind w:left="660" w:hanging="660"/>
      </w:pPr>
      <w:r w:rsidRPr="00505139">
        <w:rPr>
          <w:rFonts w:eastAsia="Times New Roman"/>
          <w:lang w:val="et-EE"/>
        </w:rPr>
        <w:t>madal kaaliumi tase veres.</w:t>
      </w:r>
    </w:p>
    <w:p w14:paraId="39FD872E" w14:textId="77777777" w:rsidR="00677195" w:rsidRPr="00505139" w:rsidRDefault="00677195" w:rsidP="00677195">
      <w:pPr>
        <w:spacing w:line="240" w:lineRule="exact"/>
        <w:rPr>
          <w:rFonts w:ascii="Times New Roman" w:hAnsi="Times New Roman" w:cs="Times New Roman"/>
          <w:sz w:val="24"/>
          <w:szCs w:val="24"/>
        </w:rPr>
      </w:pPr>
    </w:p>
    <w:p w14:paraId="4E37B70B" w14:textId="77777777" w:rsidR="00677195" w:rsidRPr="00505139" w:rsidRDefault="00677195" w:rsidP="00677195">
      <w:pPr>
        <w:rPr>
          <w:rFonts w:ascii="Times New Roman" w:eastAsia="Times New Roman" w:hAnsi="Times New Roman" w:cs="Times New Roman"/>
        </w:rPr>
      </w:pPr>
      <w:r w:rsidRPr="00505139">
        <w:rPr>
          <w:rFonts w:ascii="Times New Roman" w:eastAsia="Times New Roman" w:hAnsi="Times New Roman" w:cs="Times New Roman"/>
          <w:b/>
          <w:bCs/>
          <w:spacing w:val="-1"/>
          <w:lang w:val="et-EE"/>
        </w:rPr>
        <w:t xml:space="preserve">Aeg-ajalt </w:t>
      </w:r>
      <w:r w:rsidRPr="00505139">
        <w:rPr>
          <w:rFonts w:ascii="Times New Roman" w:eastAsia="Times New Roman" w:hAnsi="Times New Roman" w:cs="Times New Roman"/>
          <w:spacing w:val="-1"/>
          <w:lang w:val="et-EE"/>
        </w:rPr>
        <w:t>(võib esineda kuni ühel inimesel 100-st)</w:t>
      </w:r>
    </w:p>
    <w:p w14:paraId="4A75F7D6" w14:textId="77777777" w:rsidR="00677195" w:rsidRPr="00505139" w:rsidRDefault="00677195" w:rsidP="00677195">
      <w:pPr>
        <w:spacing w:line="240" w:lineRule="exact"/>
        <w:rPr>
          <w:rFonts w:ascii="Times New Roman" w:hAnsi="Times New Roman" w:cs="Times New Roman"/>
          <w:sz w:val="24"/>
          <w:szCs w:val="24"/>
        </w:rPr>
      </w:pPr>
    </w:p>
    <w:p w14:paraId="2AB1BA97" w14:textId="77777777" w:rsidR="00677195" w:rsidRPr="00505139" w:rsidRDefault="00677195" w:rsidP="00677195">
      <w:pPr>
        <w:pStyle w:val="a3"/>
        <w:numPr>
          <w:ilvl w:val="0"/>
          <w:numId w:val="16"/>
        </w:numPr>
        <w:ind w:left="660" w:hanging="660"/>
      </w:pPr>
      <w:r w:rsidRPr="00505139">
        <w:rPr>
          <w:rFonts w:eastAsia="Times New Roman"/>
          <w:lang w:val="et-EE"/>
        </w:rPr>
        <w:t>bilirubiini taseme tõus veres (maksa tööd näitav vereanalüüs).</w:t>
      </w:r>
    </w:p>
    <w:p w14:paraId="7F4FF144" w14:textId="77777777" w:rsidR="00677195" w:rsidRPr="00505139" w:rsidRDefault="00677195" w:rsidP="00677195">
      <w:pPr>
        <w:spacing w:line="240" w:lineRule="exact"/>
        <w:rPr>
          <w:rFonts w:ascii="Times New Roman" w:hAnsi="Times New Roman" w:cs="Times New Roman"/>
          <w:sz w:val="24"/>
          <w:szCs w:val="24"/>
        </w:rPr>
      </w:pPr>
    </w:p>
    <w:p w14:paraId="38E7C9AC" w14:textId="77777777" w:rsidR="00677195" w:rsidRPr="00505139" w:rsidRDefault="00677195" w:rsidP="00677195">
      <w:pPr>
        <w:pStyle w:val="a3"/>
      </w:pPr>
      <w:r w:rsidRPr="00505139">
        <w:rPr>
          <w:rFonts w:eastAsia="Times New Roman"/>
          <w:b/>
          <w:bCs/>
          <w:lang w:val="et-EE"/>
        </w:rPr>
        <w:t>Harv</w:t>
      </w:r>
      <w:r w:rsidRPr="00505139">
        <w:rPr>
          <w:rFonts w:eastAsia="Times New Roman"/>
          <w:bCs/>
          <w:lang w:val="et-EE"/>
        </w:rPr>
        <w:t xml:space="preserve"> (võib esineda kuni ühel inimesel 1000-st)</w:t>
      </w:r>
    </w:p>
    <w:p w14:paraId="2F308AA6" w14:textId="77777777" w:rsidR="00677195" w:rsidRPr="00505139" w:rsidRDefault="00677195" w:rsidP="00677195">
      <w:pPr>
        <w:spacing w:line="240" w:lineRule="exact"/>
        <w:rPr>
          <w:rFonts w:ascii="Times New Roman" w:hAnsi="Times New Roman" w:cs="Times New Roman"/>
          <w:sz w:val="24"/>
          <w:szCs w:val="24"/>
        </w:rPr>
      </w:pPr>
    </w:p>
    <w:p w14:paraId="7443E0DC" w14:textId="77777777" w:rsidR="00677195" w:rsidRPr="00505139" w:rsidRDefault="00677195" w:rsidP="00677195">
      <w:pPr>
        <w:pStyle w:val="a3"/>
        <w:numPr>
          <w:ilvl w:val="0"/>
          <w:numId w:val="16"/>
        </w:numPr>
        <w:ind w:left="660" w:hanging="660"/>
      </w:pPr>
      <w:r w:rsidRPr="00505139">
        <w:rPr>
          <w:rFonts w:eastAsia="Times New Roman"/>
          <w:lang w:val="et-EE"/>
        </w:rPr>
        <w:t>madal vere valgeliblede, punaliblede ja trombotsüütide tase.</w:t>
      </w:r>
    </w:p>
    <w:p w14:paraId="6B1660F7" w14:textId="77777777" w:rsidR="00677195" w:rsidRPr="00505139" w:rsidRDefault="00677195" w:rsidP="00677195">
      <w:pPr>
        <w:spacing w:line="240" w:lineRule="exact"/>
        <w:rPr>
          <w:rFonts w:ascii="Times New Roman" w:hAnsi="Times New Roman" w:cs="Times New Roman"/>
          <w:sz w:val="24"/>
          <w:szCs w:val="24"/>
        </w:rPr>
      </w:pPr>
    </w:p>
    <w:p w14:paraId="5492C61C" w14:textId="77777777" w:rsidR="00677195" w:rsidRPr="00505139" w:rsidRDefault="00677195" w:rsidP="00677195">
      <w:pPr>
        <w:pStyle w:val="a3"/>
        <w:rPr>
          <w:b/>
        </w:rPr>
      </w:pPr>
      <w:r w:rsidRPr="00505139">
        <w:rPr>
          <w:rFonts w:eastAsia="Times New Roman"/>
          <w:b/>
          <w:bCs/>
          <w:lang w:val="et-EE"/>
        </w:rPr>
        <w:t>Kõrvaltoimetest teatamine</w:t>
      </w:r>
    </w:p>
    <w:p w14:paraId="1DC70D0C" w14:textId="77777777" w:rsidR="00677195" w:rsidRPr="00505139" w:rsidRDefault="00677195" w:rsidP="00677195">
      <w:pPr>
        <w:pStyle w:val="a3"/>
        <w:rPr>
          <w:sz w:val="10"/>
          <w:szCs w:val="10"/>
        </w:rPr>
      </w:pPr>
    </w:p>
    <w:p w14:paraId="784C35E9" w14:textId="77777777" w:rsidR="00677195" w:rsidRPr="00505139" w:rsidRDefault="00677195" w:rsidP="00677195">
      <w:pPr>
        <w:pStyle w:val="a3"/>
        <w:rPr>
          <w:lang w:val="et-EE"/>
        </w:rPr>
      </w:pPr>
      <w:r w:rsidRPr="00505139">
        <w:rPr>
          <w:rFonts w:eastAsia="Times New Roman"/>
          <w:lang w:val="et-EE"/>
        </w:rPr>
        <w:t>Kui tei</w:t>
      </w:r>
      <w:r w:rsidR="00175687">
        <w:rPr>
          <w:rFonts w:eastAsia="Times New Roman"/>
          <w:lang w:val="et-EE"/>
        </w:rPr>
        <w:t xml:space="preserve">e lapsel </w:t>
      </w:r>
      <w:r w:rsidRPr="00505139">
        <w:rPr>
          <w:rFonts w:eastAsia="Times New Roman"/>
          <w:lang w:val="et-EE"/>
        </w:rPr>
        <w:t xml:space="preserve">tekib ükskõik milline kõrvaltoime, pidage nõu oma arsti või apteekriga. Kõrvaltoime võib olla ka selline, mida selles infolehes ei ole nimetatud. Kõrvaltoimetest võite ka ise teatada </w:t>
      </w:r>
      <w:r w:rsidRPr="0081750F">
        <w:rPr>
          <w:rFonts w:eastAsia="Times New Roman"/>
          <w:highlight w:val="lightGray"/>
          <w:lang w:val="et-EE"/>
        </w:rPr>
        <w:t xml:space="preserve">riikliku teavitussüsteemi (vt </w:t>
      </w:r>
      <w:r>
        <w:fldChar w:fldCharType="begin"/>
      </w:r>
      <w:r w:rsidRPr="00997885">
        <w:rPr>
          <w:lang w:val="et-EE"/>
        </w:rPr>
        <w:instrText>HYPERLINK "http://www.ema.europa.eu/docs/en_GB/document_library/Template_or_form/2013/03/WC500139752.doc"</w:instrText>
      </w:r>
      <w:r>
        <w:fldChar w:fldCharType="separate"/>
      </w:r>
      <w:r w:rsidRPr="0081750F">
        <w:rPr>
          <w:rFonts w:eastAsia="Times New Roman"/>
          <w:color w:val="0000FF"/>
          <w:highlight w:val="lightGray"/>
          <w:u w:val="single"/>
          <w:lang w:val="et-EE"/>
        </w:rPr>
        <w:t>V lisa</w:t>
      </w:r>
      <w:r>
        <w:fldChar w:fldCharType="end"/>
      </w:r>
      <w:r w:rsidRPr="0081750F">
        <w:rPr>
          <w:rFonts w:eastAsia="Times New Roman"/>
          <w:highlight w:val="lightGray"/>
          <w:lang w:val="et-EE"/>
        </w:rPr>
        <w:t>) kaudu</w:t>
      </w:r>
      <w:r w:rsidRPr="00505139">
        <w:rPr>
          <w:rFonts w:eastAsia="Times New Roman"/>
          <w:lang w:val="et-EE"/>
        </w:rPr>
        <w:t>. Teatades aitate saada rohkem infot ravimi ohutusest.</w:t>
      </w:r>
    </w:p>
    <w:p w14:paraId="1EBD2076" w14:textId="77777777" w:rsidR="00677195" w:rsidRPr="00505139" w:rsidRDefault="00677195" w:rsidP="00677195">
      <w:pPr>
        <w:spacing w:line="200" w:lineRule="exact"/>
        <w:rPr>
          <w:rFonts w:ascii="Times New Roman" w:hAnsi="Times New Roman" w:cs="Times New Roman"/>
          <w:sz w:val="20"/>
          <w:szCs w:val="20"/>
          <w:lang w:val="et-EE"/>
        </w:rPr>
      </w:pPr>
    </w:p>
    <w:p w14:paraId="5893093C" w14:textId="77777777" w:rsidR="00677195" w:rsidRPr="00505139" w:rsidRDefault="00677195" w:rsidP="00677195">
      <w:pPr>
        <w:spacing w:line="200" w:lineRule="exact"/>
        <w:rPr>
          <w:rFonts w:ascii="Times New Roman" w:hAnsi="Times New Roman" w:cs="Times New Roman"/>
          <w:sz w:val="20"/>
          <w:szCs w:val="20"/>
          <w:lang w:val="et-EE"/>
        </w:rPr>
      </w:pPr>
    </w:p>
    <w:p w14:paraId="1BD62FBF" w14:textId="77777777" w:rsidR="00677195" w:rsidRPr="00A87D28" w:rsidRDefault="00677195" w:rsidP="001E4882">
      <w:pPr>
        <w:pStyle w:val="a4"/>
        <w:numPr>
          <w:ilvl w:val="0"/>
          <w:numId w:val="141"/>
        </w:numPr>
        <w:spacing w:line="240" w:lineRule="exact"/>
        <w:ind w:hanging="468"/>
        <w:rPr>
          <w:rFonts w:ascii="Times New Roman" w:hAnsi="Times New Roman" w:cs="Times New Roman"/>
          <w:b/>
          <w:lang w:val="et-EE"/>
        </w:rPr>
      </w:pPr>
      <w:r w:rsidRPr="00505139">
        <w:rPr>
          <w:rFonts w:ascii="Times New Roman" w:eastAsia="Times New Roman" w:hAnsi="Times New Roman" w:cs="Times New Roman"/>
          <w:b/>
          <w:bCs/>
          <w:lang w:val="et-EE"/>
        </w:rPr>
        <w:t>Kuidas Yuflyma’t säilitada</w:t>
      </w:r>
    </w:p>
    <w:p w14:paraId="02F269EA" w14:textId="77777777" w:rsidR="00677195" w:rsidRPr="00A87D28" w:rsidRDefault="00677195" w:rsidP="00677195">
      <w:pPr>
        <w:pStyle w:val="a3"/>
        <w:rPr>
          <w:lang w:val="et-EE"/>
        </w:rPr>
      </w:pPr>
    </w:p>
    <w:p w14:paraId="28D5D9FA" w14:textId="77777777" w:rsidR="00677195" w:rsidRPr="00505139" w:rsidRDefault="00677195" w:rsidP="00677195">
      <w:pPr>
        <w:pStyle w:val="a3"/>
      </w:pPr>
      <w:r w:rsidRPr="00505139">
        <w:rPr>
          <w:rFonts w:eastAsia="Times New Roman"/>
          <w:lang w:val="et-EE"/>
        </w:rPr>
        <w:t>Hoidke seda ravimit laste eest varjatud ja kättesaamatus kohas.</w:t>
      </w:r>
    </w:p>
    <w:p w14:paraId="2F18067E" w14:textId="77777777" w:rsidR="00677195" w:rsidRPr="00505139" w:rsidRDefault="00677195" w:rsidP="00677195">
      <w:pPr>
        <w:pStyle w:val="a3"/>
      </w:pPr>
    </w:p>
    <w:p w14:paraId="47BDE2DE" w14:textId="77777777" w:rsidR="00677195" w:rsidRPr="00505139" w:rsidRDefault="00677195" w:rsidP="00677195">
      <w:pPr>
        <w:pStyle w:val="a3"/>
      </w:pPr>
      <w:r w:rsidRPr="00505139">
        <w:rPr>
          <w:rFonts w:eastAsia="Times New Roman"/>
          <w:lang w:val="et-EE"/>
        </w:rPr>
        <w:t>Ärge kasutage seda ravimit pärast kõlblikkusaega, mis on märgitud sildil/karbil pärast „Kõlblik kuni“.</w:t>
      </w:r>
    </w:p>
    <w:p w14:paraId="5AB54958" w14:textId="77777777" w:rsidR="00677195" w:rsidRPr="00505139" w:rsidRDefault="00677195" w:rsidP="00677195">
      <w:pPr>
        <w:pStyle w:val="a3"/>
      </w:pPr>
    </w:p>
    <w:p w14:paraId="77CBA7FB" w14:textId="77777777" w:rsidR="00677195" w:rsidRPr="00505139" w:rsidRDefault="00677195" w:rsidP="00677195">
      <w:pPr>
        <w:pStyle w:val="a3"/>
      </w:pPr>
      <w:r w:rsidRPr="00505139">
        <w:rPr>
          <w:rFonts w:eastAsia="Times New Roman"/>
          <w:lang w:val="et-EE"/>
        </w:rPr>
        <w:t>Hoida külmkapis (2 °C...8 °C). Mitte lasta külmuda.</w:t>
      </w:r>
    </w:p>
    <w:p w14:paraId="5AF8416B" w14:textId="77777777" w:rsidR="00677195" w:rsidRPr="00505139" w:rsidRDefault="00677195" w:rsidP="00677195">
      <w:pPr>
        <w:pStyle w:val="a3"/>
      </w:pPr>
    </w:p>
    <w:p w14:paraId="00F27BD1" w14:textId="77777777" w:rsidR="00677195" w:rsidRPr="00505139" w:rsidRDefault="00677195" w:rsidP="00677195">
      <w:pPr>
        <w:pStyle w:val="a3"/>
      </w:pPr>
      <w:r w:rsidRPr="00505139">
        <w:rPr>
          <w:rFonts w:eastAsia="Times New Roman"/>
          <w:lang w:val="et-EE"/>
        </w:rPr>
        <w:t>Hoid</w:t>
      </w:r>
      <w:r>
        <w:rPr>
          <w:rFonts w:eastAsia="Times New Roman"/>
          <w:lang w:val="et-EE"/>
        </w:rPr>
        <w:t>a</w:t>
      </w:r>
      <w:r w:rsidRPr="00505139">
        <w:rPr>
          <w:rFonts w:eastAsia="Times New Roman"/>
          <w:lang w:val="et-EE"/>
        </w:rPr>
        <w:t xml:space="preserve"> </w:t>
      </w:r>
      <w:r>
        <w:rPr>
          <w:rFonts w:eastAsia="Times New Roman"/>
          <w:lang w:val="et-EE"/>
        </w:rPr>
        <w:t>süstel</w:t>
      </w:r>
      <w:r w:rsidRPr="00505139">
        <w:rPr>
          <w:rFonts w:eastAsia="Times New Roman"/>
          <w:lang w:val="et-EE"/>
        </w:rPr>
        <w:t xml:space="preserve"> välispakendis valguse eest kaitstult.</w:t>
      </w:r>
    </w:p>
    <w:p w14:paraId="7184C183" w14:textId="77777777" w:rsidR="00677195" w:rsidRPr="00505139" w:rsidRDefault="00677195" w:rsidP="00677195">
      <w:pPr>
        <w:spacing w:line="240" w:lineRule="exact"/>
        <w:rPr>
          <w:rFonts w:ascii="Times New Roman" w:hAnsi="Times New Roman" w:cs="Times New Roman"/>
          <w:sz w:val="24"/>
          <w:szCs w:val="24"/>
        </w:rPr>
      </w:pPr>
    </w:p>
    <w:p w14:paraId="0D00AE76" w14:textId="77777777" w:rsidR="00677195" w:rsidRPr="00505139" w:rsidRDefault="00677195" w:rsidP="00677195">
      <w:pPr>
        <w:pStyle w:val="a3"/>
      </w:pPr>
      <w:r w:rsidRPr="00505139">
        <w:rPr>
          <w:rFonts w:eastAsia="Times New Roman"/>
          <w:lang w:val="et-EE"/>
        </w:rPr>
        <w:t>Alternatiivne säilitamine:</w:t>
      </w:r>
    </w:p>
    <w:p w14:paraId="6E31AB39" w14:textId="77777777" w:rsidR="00677195" w:rsidRPr="00505139" w:rsidRDefault="00677195" w:rsidP="00677195">
      <w:pPr>
        <w:spacing w:line="240" w:lineRule="exact"/>
        <w:rPr>
          <w:rFonts w:ascii="Times New Roman" w:hAnsi="Times New Roman" w:cs="Times New Roman"/>
          <w:sz w:val="24"/>
          <w:szCs w:val="24"/>
        </w:rPr>
      </w:pPr>
    </w:p>
    <w:p w14:paraId="0282990E" w14:textId="77777777" w:rsidR="00677195" w:rsidRPr="00505139" w:rsidRDefault="00677195" w:rsidP="00677195">
      <w:pPr>
        <w:pStyle w:val="a3"/>
        <w:rPr>
          <w:lang w:val="et-EE"/>
        </w:rPr>
      </w:pPr>
      <w:r w:rsidRPr="00505139">
        <w:rPr>
          <w:rFonts w:eastAsia="Times New Roman"/>
          <w:lang w:val="et-EE"/>
        </w:rPr>
        <w:t xml:space="preserve">Vajaduse korral (näiteks reisides) võib üksikut Yuflyma </w:t>
      </w:r>
      <w:r>
        <w:rPr>
          <w:rFonts w:eastAsia="Times New Roman"/>
          <w:lang w:val="et-EE"/>
        </w:rPr>
        <w:t>süstlit</w:t>
      </w:r>
      <w:r w:rsidRPr="00505139">
        <w:rPr>
          <w:rFonts w:eastAsia="Times New Roman"/>
          <w:lang w:val="et-EE"/>
        </w:rPr>
        <w:t xml:space="preserve"> säilitada toatemperatuuril (kuni 25°C) maksimaalselt </w:t>
      </w:r>
      <w:r>
        <w:rPr>
          <w:rFonts w:eastAsia="Times New Roman"/>
          <w:lang w:val="et-EE"/>
        </w:rPr>
        <w:t>31</w:t>
      </w:r>
      <w:r w:rsidRPr="00505139">
        <w:rPr>
          <w:rFonts w:eastAsia="Times New Roman"/>
          <w:lang w:val="et-EE"/>
        </w:rPr>
        <w:t xml:space="preserve"> päeva. Hoid</w:t>
      </w:r>
      <w:r>
        <w:rPr>
          <w:rFonts w:eastAsia="Times New Roman"/>
          <w:lang w:val="et-EE"/>
        </w:rPr>
        <w:t>a</w:t>
      </w:r>
      <w:r w:rsidRPr="00505139">
        <w:rPr>
          <w:rFonts w:eastAsia="Times New Roman"/>
          <w:lang w:val="et-EE"/>
        </w:rPr>
        <w:t xml:space="preserve"> valguse eest kaitstult</w:t>
      </w:r>
      <w:r>
        <w:rPr>
          <w:rFonts w:eastAsia="Times New Roman"/>
          <w:lang w:val="et-EE"/>
        </w:rPr>
        <w:t>.</w:t>
      </w:r>
      <w:r w:rsidRPr="00505139">
        <w:rPr>
          <w:rFonts w:eastAsia="Times New Roman"/>
          <w:lang w:val="et-EE"/>
        </w:rPr>
        <w:t xml:space="preserve"> Kui süstel on külmkapist välja võetud ja säilitatakse toatemperatuuril, </w:t>
      </w:r>
      <w:r w:rsidRPr="00505139">
        <w:rPr>
          <w:rFonts w:eastAsia="Times New Roman"/>
          <w:b/>
          <w:bCs/>
          <w:lang w:val="et-EE"/>
        </w:rPr>
        <w:t xml:space="preserve">tuleb see ära kasutada </w:t>
      </w:r>
      <w:r>
        <w:rPr>
          <w:rFonts w:eastAsia="Times New Roman"/>
          <w:b/>
          <w:bCs/>
          <w:lang w:val="et-EE"/>
        </w:rPr>
        <w:t>31</w:t>
      </w:r>
      <w:r w:rsidRPr="00505139">
        <w:rPr>
          <w:rFonts w:eastAsia="Times New Roman"/>
          <w:b/>
          <w:bCs/>
          <w:lang w:val="et-EE"/>
        </w:rPr>
        <w:t xml:space="preserve"> päeva jooksul või </w:t>
      </w:r>
      <w:r>
        <w:rPr>
          <w:rFonts w:eastAsia="Times New Roman"/>
          <w:b/>
          <w:bCs/>
          <w:lang w:val="et-EE"/>
        </w:rPr>
        <w:t>hävitada</w:t>
      </w:r>
      <w:r w:rsidRPr="00505139">
        <w:rPr>
          <w:rFonts w:eastAsia="Times New Roman"/>
          <w:lang w:val="et-EE"/>
        </w:rPr>
        <w:t>, isegi kui see on külmkappi tagasi pandud.</w:t>
      </w:r>
    </w:p>
    <w:p w14:paraId="67365E90" w14:textId="77777777" w:rsidR="00677195" w:rsidRPr="00505139" w:rsidRDefault="00677195" w:rsidP="00677195">
      <w:pPr>
        <w:spacing w:line="240" w:lineRule="exact"/>
        <w:rPr>
          <w:rFonts w:ascii="Times New Roman" w:hAnsi="Times New Roman" w:cs="Times New Roman"/>
          <w:sz w:val="24"/>
          <w:szCs w:val="24"/>
          <w:lang w:val="et-EE"/>
        </w:rPr>
      </w:pPr>
    </w:p>
    <w:p w14:paraId="2BD6A829" w14:textId="77777777" w:rsidR="00677195" w:rsidRPr="00505139" w:rsidRDefault="00677195" w:rsidP="00677195">
      <w:pPr>
        <w:pStyle w:val="a3"/>
        <w:rPr>
          <w:lang w:val="et-EE"/>
        </w:rPr>
      </w:pPr>
      <w:r w:rsidRPr="00505139">
        <w:rPr>
          <w:rFonts w:eastAsia="Times New Roman"/>
          <w:lang w:val="et-EE"/>
        </w:rPr>
        <w:t xml:space="preserve">Märkige üles kuupäev, millal süstel külmkapist välja võeti, ning kuupäev, pärast mida tuleb see </w:t>
      </w:r>
      <w:r>
        <w:rPr>
          <w:rFonts w:eastAsia="Times New Roman"/>
          <w:lang w:val="et-EE"/>
        </w:rPr>
        <w:t>hävitada</w:t>
      </w:r>
      <w:r w:rsidRPr="00505139">
        <w:rPr>
          <w:rFonts w:eastAsia="Times New Roman"/>
          <w:lang w:val="et-EE"/>
        </w:rPr>
        <w:t>.</w:t>
      </w:r>
    </w:p>
    <w:p w14:paraId="64FE0250" w14:textId="77777777" w:rsidR="00677195" w:rsidRPr="00505139" w:rsidRDefault="00677195" w:rsidP="00677195">
      <w:pPr>
        <w:spacing w:line="240" w:lineRule="exact"/>
        <w:rPr>
          <w:rFonts w:ascii="Times New Roman" w:hAnsi="Times New Roman" w:cs="Times New Roman"/>
          <w:sz w:val="24"/>
          <w:szCs w:val="24"/>
          <w:lang w:val="et-EE"/>
        </w:rPr>
      </w:pPr>
    </w:p>
    <w:p w14:paraId="7FAB9398" w14:textId="77777777" w:rsidR="00677195" w:rsidRPr="00505139" w:rsidRDefault="00677195" w:rsidP="00677195">
      <w:pPr>
        <w:pStyle w:val="a3"/>
      </w:pPr>
      <w:r w:rsidRPr="00505139">
        <w:rPr>
          <w:rFonts w:eastAsia="Times New Roman"/>
          <w:lang w:val="et-EE"/>
        </w:rPr>
        <w:t>Ärge visake ravimeid kanalisatsiooni ega olmejäätmete hulka. Küsige oma arstilt või apteekrilt, kuidas hävitada ravimeid, mida te enam ei kasuta. Need meetmed aitavad kaitsta keskkonda.</w:t>
      </w:r>
    </w:p>
    <w:p w14:paraId="744A3AEE" w14:textId="77777777" w:rsidR="00677195" w:rsidRPr="00505139" w:rsidRDefault="00677195" w:rsidP="00677195">
      <w:pPr>
        <w:pStyle w:val="a4"/>
        <w:spacing w:line="240" w:lineRule="exact"/>
        <w:ind w:left="468"/>
        <w:rPr>
          <w:rFonts w:ascii="Times New Roman" w:hAnsi="Times New Roman" w:cs="Times New Roman"/>
          <w:b/>
        </w:rPr>
      </w:pPr>
    </w:p>
    <w:p w14:paraId="5EC3C175" w14:textId="77777777" w:rsidR="00677195" w:rsidRPr="00505139" w:rsidRDefault="00677195" w:rsidP="00677195">
      <w:pPr>
        <w:spacing w:line="240" w:lineRule="exact"/>
        <w:rPr>
          <w:rFonts w:ascii="Times New Roman" w:hAnsi="Times New Roman" w:cs="Times New Roman"/>
          <w:b/>
        </w:rPr>
      </w:pPr>
    </w:p>
    <w:p w14:paraId="16E18F3B" w14:textId="77777777" w:rsidR="00677195" w:rsidRPr="00505139" w:rsidRDefault="00677195" w:rsidP="001E4882">
      <w:pPr>
        <w:pStyle w:val="a4"/>
        <w:numPr>
          <w:ilvl w:val="0"/>
          <w:numId w:val="141"/>
        </w:numPr>
        <w:spacing w:line="240" w:lineRule="exact"/>
        <w:ind w:hanging="468"/>
        <w:rPr>
          <w:rFonts w:ascii="Times New Roman" w:hAnsi="Times New Roman" w:cs="Times New Roman"/>
          <w:b/>
        </w:rPr>
      </w:pPr>
      <w:r w:rsidRPr="00505139">
        <w:rPr>
          <w:rFonts w:ascii="Times New Roman" w:eastAsia="Times New Roman" w:hAnsi="Times New Roman" w:cs="Times New Roman"/>
          <w:b/>
          <w:bCs/>
          <w:lang w:val="et-EE"/>
        </w:rPr>
        <w:t>Pakendi sisu ja muu teave</w:t>
      </w:r>
    </w:p>
    <w:p w14:paraId="66408939" w14:textId="77777777" w:rsidR="00677195" w:rsidRPr="00505139" w:rsidRDefault="00677195" w:rsidP="00677195">
      <w:pPr>
        <w:pStyle w:val="a4"/>
        <w:spacing w:line="240" w:lineRule="exact"/>
        <w:ind w:left="468"/>
        <w:rPr>
          <w:rFonts w:ascii="Times New Roman" w:hAnsi="Times New Roman" w:cs="Times New Roman"/>
          <w:b/>
        </w:rPr>
      </w:pPr>
    </w:p>
    <w:p w14:paraId="54DD31CA" w14:textId="77777777" w:rsidR="00677195" w:rsidRPr="00505139" w:rsidRDefault="00677195" w:rsidP="00677195">
      <w:pPr>
        <w:spacing w:line="240" w:lineRule="exact"/>
        <w:rPr>
          <w:rFonts w:ascii="Times New Roman" w:hAnsi="Times New Roman" w:cs="Times New Roman"/>
          <w:b/>
        </w:rPr>
      </w:pPr>
      <w:r w:rsidRPr="00505139">
        <w:rPr>
          <w:rFonts w:ascii="Times New Roman" w:eastAsia="Times New Roman" w:hAnsi="Times New Roman" w:cs="Times New Roman"/>
          <w:b/>
          <w:bCs/>
          <w:lang w:val="et-EE"/>
        </w:rPr>
        <w:t>Mida Yuflyma sisaldab</w:t>
      </w:r>
    </w:p>
    <w:p w14:paraId="44CBE34E" w14:textId="77777777" w:rsidR="00677195" w:rsidRPr="00505139" w:rsidRDefault="00677195" w:rsidP="00677195">
      <w:pPr>
        <w:spacing w:line="240" w:lineRule="exact"/>
        <w:rPr>
          <w:rFonts w:ascii="Times New Roman" w:hAnsi="Times New Roman" w:cs="Times New Roman"/>
          <w:b/>
        </w:rPr>
      </w:pPr>
    </w:p>
    <w:p w14:paraId="5CDC07C4" w14:textId="77777777" w:rsidR="00677195" w:rsidRPr="00505139" w:rsidRDefault="00677195" w:rsidP="00677195">
      <w:pPr>
        <w:pStyle w:val="a3"/>
      </w:pPr>
      <w:r w:rsidRPr="00505139">
        <w:rPr>
          <w:rFonts w:eastAsia="Times New Roman"/>
          <w:lang w:val="et-EE"/>
        </w:rPr>
        <w:t>Toimeaine on adalimumab.</w:t>
      </w:r>
    </w:p>
    <w:p w14:paraId="0022E1A5" w14:textId="77777777" w:rsidR="00677195" w:rsidRPr="00505139" w:rsidRDefault="00677195" w:rsidP="00677195">
      <w:pPr>
        <w:pStyle w:val="a3"/>
      </w:pPr>
      <w:r w:rsidRPr="00505139">
        <w:rPr>
          <w:rFonts w:eastAsia="Times New Roman"/>
          <w:lang w:val="et-EE"/>
        </w:rPr>
        <w:t>Muud abiained on: äädikhape, naatriumatsetaattrihüdraat, glütsiin, polüsorbaat 80 ja süstevesi.</w:t>
      </w:r>
    </w:p>
    <w:p w14:paraId="55371895" w14:textId="77777777" w:rsidR="00677195" w:rsidRPr="00505139" w:rsidRDefault="00677195" w:rsidP="00677195">
      <w:pPr>
        <w:pStyle w:val="a3"/>
      </w:pPr>
    </w:p>
    <w:p w14:paraId="3DB6FB53" w14:textId="77777777" w:rsidR="00677195" w:rsidRPr="00505139" w:rsidRDefault="00677195" w:rsidP="00677195">
      <w:pPr>
        <w:pStyle w:val="a3"/>
        <w:rPr>
          <w:b/>
        </w:rPr>
      </w:pPr>
      <w:r w:rsidRPr="00505139">
        <w:rPr>
          <w:rFonts w:eastAsia="Times New Roman"/>
          <w:b/>
          <w:bCs/>
          <w:lang w:val="et-EE"/>
        </w:rPr>
        <w:t xml:space="preserve">Kuidas </w:t>
      </w:r>
      <w:r w:rsidRPr="00480B19">
        <w:rPr>
          <w:rFonts w:eastAsia="Times New Roman"/>
          <w:b/>
          <w:bCs/>
          <w:lang w:val="et-EE"/>
        </w:rPr>
        <w:t>Yuflyma</w:t>
      </w:r>
      <w:r w:rsidRPr="00764368">
        <w:rPr>
          <w:b/>
        </w:rPr>
        <w:t xml:space="preserve"> </w:t>
      </w:r>
      <w:proofErr w:type="spellStart"/>
      <w:r w:rsidRPr="00764368">
        <w:rPr>
          <w:b/>
        </w:rPr>
        <w:t>süstel</w:t>
      </w:r>
      <w:proofErr w:type="spellEnd"/>
      <w:r w:rsidRPr="00505139">
        <w:rPr>
          <w:rFonts w:eastAsia="Times New Roman"/>
          <w:b/>
          <w:bCs/>
          <w:lang w:val="et-EE"/>
        </w:rPr>
        <w:t xml:space="preserve"> välja näeb ja pakendi sisu</w:t>
      </w:r>
    </w:p>
    <w:p w14:paraId="2FD4764C" w14:textId="77777777" w:rsidR="00677195" w:rsidRPr="00505139" w:rsidRDefault="00677195" w:rsidP="00677195">
      <w:pPr>
        <w:spacing w:line="240" w:lineRule="exact"/>
        <w:rPr>
          <w:rFonts w:ascii="Times New Roman" w:hAnsi="Times New Roman" w:cs="Times New Roman"/>
          <w:sz w:val="24"/>
          <w:szCs w:val="24"/>
        </w:rPr>
      </w:pPr>
    </w:p>
    <w:p w14:paraId="04CAFE9B" w14:textId="376600FD" w:rsidR="00677195" w:rsidRPr="00505139" w:rsidRDefault="00677195" w:rsidP="00677195">
      <w:pPr>
        <w:pStyle w:val="a3"/>
      </w:pPr>
      <w:r w:rsidRPr="00505139">
        <w:rPr>
          <w:rFonts w:eastAsia="Times New Roman"/>
          <w:lang w:val="et-EE"/>
        </w:rPr>
        <w:t xml:space="preserve">Yuflyma </w:t>
      </w:r>
      <w:r w:rsidR="00175687">
        <w:rPr>
          <w:rFonts w:eastAsia="Times New Roman"/>
          <w:lang w:val="et-EE"/>
        </w:rPr>
        <w:t>2</w:t>
      </w:r>
      <w:r w:rsidRPr="00505139">
        <w:rPr>
          <w:rFonts w:eastAsia="Times New Roman"/>
          <w:lang w:val="et-EE"/>
        </w:rPr>
        <w:t xml:space="preserve">0 mg süstelahus </w:t>
      </w:r>
      <w:r>
        <w:rPr>
          <w:rFonts w:eastAsia="Times New Roman"/>
          <w:lang w:val="et-EE"/>
        </w:rPr>
        <w:t>süstlis</w:t>
      </w:r>
      <w:r w:rsidRPr="00505139">
        <w:rPr>
          <w:rFonts w:eastAsia="Times New Roman"/>
          <w:lang w:val="et-EE"/>
        </w:rPr>
        <w:t xml:space="preserve"> on steriilne lahus, mis sisaldab </w:t>
      </w:r>
      <w:r w:rsidR="00175687">
        <w:rPr>
          <w:rFonts w:eastAsia="Times New Roman"/>
          <w:lang w:val="et-EE"/>
        </w:rPr>
        <w:t>2</w:t>
      </w:r>
      <w:r w:rsidRPr="00505139">
        <w:rPr>
          <w:rFonts w:eastAsia="Times New Roman"/>
          <w:lang w:val="et-EE"/>
        </w:rPr>
        <w:t>0 mg adalimumabi, mis on lahustatud 0,</w:t>
      </w:r>
      <w:r w:rsidR="00175687">
        <w:rPr>
          <w:rFonts w:eastAsia="Times New Roman"/>
          <w:lang w:val="et-EE"/>
        </w:rPr>
        <w:t>2</w:t>
      </w:r>
      <w:r w:rsidRPr="00505139">
        <w:rPr>
          <w:rFonts w:eastAsia="Times New Roman"/>
          <w:lang w:val="et-EE"/>
        </w:rPr>
        <w:t xml:space="preserve"> ml-s lahuses.</w:t>
      </w:r>
    </w:p>
    <w:p w14:paraId="7A962E3D" w14:textId="77777777" w:rsidR="00677195" w:rsidRPr="00505139" w:rsidRDefault="00677195" w:rsidP="00677195">
      <w:pPr>
        <w:spacing w:line="240" w:lineRule="exact"/>
        <w:rPr>
          <w:rFonts w:ascii="Times New Roman" w:hAnsi="Times New Roman" w:cs="Times New Roman"/>
          <w:sz w:val="24"/>
          <w:szCs w:val="24"/>
        </w:rPr>
      </w:pPr>
    </w:p>
    <w:p w14:paraId="27717E22" w14:textId="77777777" w:rsidR="00095421" w:rsidRDefault="00677195" w:rsidP="00A42B67">
      <w:pPr>
        <w:pStyle w:val="a3"/>
        <w:rPr>
          <w:rFonts w:eastAsiaTheme="minorEastAsia"/>
          <w:lang w:val="et-EE" w:eastAsia="ko-KR"/>
        </w:rPr>
      </w:pPr>
      <w:r w:rsidRPr="00505139">
        <w:rPr>
          <w:rFonts w:eastAsia="Times New Roman"/>
          <w:lang w:val="et-EE"/>
        </w:rPr>
        <w:t>Yuflyma süstel on klaassüstal, mis sisaldab adalimumabi lahust.</w:t>
      </w:r>
    </w:p>
    <w:p w14:paraId="69B1981A" w14:textId="3D7C9B85" w:rsidR="00095421" w:rsidRDefault="00462C4C" w:rsidP="002443B5">
      <w:pPr>
        <w:pStyle w:val="a3"/>
        <w:rPr>
          <w:rFonts w:eastAsiaTheme="minorEastAsia"/>
          <w:lang w:val="et-EE" w:eastAsia="ko-KR"/>
        </w:rPr>
      </w:pPr>
      <w:r>
        <w:rPr>
          <w:rFonts w:eastAsia="Times New Roman"/>
          <w:lang w:val="et-EE"/>
        </w:rPr>
        <w:t xml:space="preserve">Pakend </w:t>
      </w:r>
      <w:r w:rsidR="00095421">
        <w:rPr>
          <w:rFonts w:eastAsiaTheme="minorEastAsia" w:hint="eastAsia"/>
          <w:lang w:val="et-EE" w:eastAsia="ko-KR"/>
        </w:rPr>
        <w:t>1</w:t>
      </w:r>
      <w:r w:rsidR="00175687">
        <w:rPr>
          <w:rFonts w:eastAsia="Times New Roman"/>
          <w:lang w:val="et-EE"/>
        </w:rPr>
        <w:t>2</w:t>
      </w:r>
      <w:r w:rsidR="00677195" w:rsidRPr="00505139">
        <w:rPr>
          <w:rFonts w:eastAsia="Times New Roman"/>
          <w:lang w:val="et-EE"/>
        </w:rPr>
        <w:t xml:space="preserve"> süstli</w:t>
      </w:r>
      <w:r>
        <w:rPr>
          <w:rFonts w:eastAsia="Times New Roman"/>
          <w:lang w:val="et-EE"/>
        </w:rPr>
        <w:t>ga</w:t>
      </w:r>
      <w:r w:rsidR="00677195" w:rsidRPr="00505139">
        <w:rPr>
          <w:rFonts w:eastAsia="Times New Roman"/>
          <w:lang w:val="et-EE"/>
        </w:rPr>
        <w:t xml:space="preserve"> sisaldab 2 alkoholipadjakest</w:t>
      </w:r>
      <w:r w:rsidR="00095421">
        <w:rPr>
          <w:rFonts w:eastAsiaTheme="minorEastAsia" w:hint="eastAsia"/>
          <w:lang w:val="et-EE" w:eastAsia="ko-KR"/>
        </w:rPr>
        <w:t xml:space="preserve"> </w:t>
      </w:r>
      <w:r w:rsidR="00095421" w:rsidRPr="00505139">
        <w:rPr>
          <w:rFonts w:eastAsia="Times New Roman"/>
          <w:lang w:val="et-EE"/>
        </w:rPr>
        <w:t>(1 tagavaraks).</w:t>
      </w:r>
    </w:p>
    <w:p w14:paraId="4CA96976" w14:textId="34E1ED87" w:rsidR="00A42B67" w:rsidRPr="00505139" w:rsidRDefault="00A42B67" w:rsidP="00A42B67">
      <w:pPr>
        <w:pStyle w:val="a3"/>
        <w:rPr>
          <w:lang w:val="et-EE"/>
        </w:rPr>
      </w:pPr>
    </w:p>
    <w:p w14:paraId="65C82498" w14:textId="77777777" w:rsidR="00322493" w:rsidRPr="00505139" w:rsidRDefault="00322493" w:rsidP="00A42B67">
      <w:pPr>
        <w:spacing w:line="240" w:lineRule="exact"/>
        <w:ind w:leftChars="82" w:left="180"/>
        <w:rPr>
          <w:rFonts w:ascii="Times New Roman" w:hAnsi="Times New Roman" w:cs="Times New Roman"/>
          <w:sz w:val="24"/>
          <w:szCs w:val="24"/>
          <w:lang w:val="et-EE" w:eastAsia="ko-KR"/>
        </w:rPr>
      </w:pPr>
    </w:p>
    <w:p w14:paraId="40F08BDF" w14:textId="36488928" w:rsidR="00A42B67" w:rsidRPr="00E5198C" w:rsidRDefault="00A42B67" w:rsidP="00175687">
      <w:pPr>
        <w:pStyle w:val="a3"/>
        <w:rPr>
          <w:rFonts w:eastAsiaTheme="minorEastAsia"/>
          <w:lang w:val="et-EE" w:eastAsia="ko-KR"/>
        </w:rPr>
      </w:pPr>
      <w:r w:rsidRPr="00505139">
        <w:rPr>
          <w:rFonts w:eastAsia="Times New Roman"/>
          <w:lang w:val="et-EE"/>
        </w:rPr>
        <w:t>Kõik pakendi suurused ei pruugi olla müügil.</w:t>
      </w:r>
      <w:r w:rsidR="00677195" w:rsidRPr="00505139">
        <w:rPr>
          <w:rFonts w:eastAsia="Times New Roman"/>
          <w:lang w:val="et-EE"/>
        </w:rPr>
        <w:t xml:space="preserve">. </w:t>
      </w:r>
    </w:p>
    <w:p w14:paraId="299AFEC8" w14:textId="77777777" w:rsidR="00677195" w:rsidRPr="00505139" w:rsidRDefault="00677195" w:rsidP="00677195">
      <w:pPr>
        <w:spacing w:line="240" w:lineRule="exact"/>
        <w:rPr>
          <w:rFonts w:ascii="Times New Roman" w:hAnsi="Times New Roman" w:cs="Times New Roman"/>
          <w:sz w:val="24"/>
          <w:szCs w:val="24"/>
          <w:lang w:val="et-EE"/>
        </w:rPr>
      </w:pPr>
    </w:p>
    <w:p w14:paraId="3A2D1799" w14:textId="77777777" w:rsidR="00677195" w:rsidRPr="00505139" w:rsidRDefault="00677195" w:rsidP="00677195">
      <w:pPr>
        <w:pStyle w:val="a3"/>
        <w:rPr>
          <w:b/>
          <w:lang w:val="et-EE"/>
        </w:rPr>
      </w:pPr>
      <w:r w:rsidRPr="00505139">
        <w:rPr>
          <w:rFonts w:eastAsia="Times New Roman"/>
          <w:b/>
          <w:bCs/>
          <w:lang w:val="et-EE"/>
        </w:rPr>
        <w:t>Müügiloa hoidja</w:t>
      </w:r>
    </w:p>
    <w:p w14:paraId="6EEF135C" w14:textId="77777777" w:rsidR="00677195" w:rsidRPr="00505139" w:rsidRDefault="00677195" w:rsidP="00677195">
      <w:pPr>
        <w:spacing w:line="240" w:lineRule="exact"/>
        <w:rPr>
          <w:rFonts w:ascii="Times New Roman" w:hAnsi="Times New Roman" w:cs="Times New Roman"/>
          <w:sz w:val="24"/>
          <w:szCs w:val="24"/>
          <w:lang w:val="et-EE"/>
        </w:rPr>
      </w:pPr>
    </w:p>
    <w:p w14:paraId="64C694E6" w14:textId="77777777" w:rsidR="00677195" w:rsidRPr="00505139" w:rsidRDefault="00677195" w:rsidP="00677195">
      <w:pPr>
        <w:pStyle w:val="a3"/>
        <w:rPr>
          <w:lang w:val="et-EE"/>
        </w:rPr>
      </w:pPr>
      <w:r w:rsidRPr="00505139">
        <w:rPr>
          <w:lang w:val="et-EE"/>
        </w:rPr>
        <w:t xml:space="preserve">Celltrion Healthcare Hungary Kft. </w:t>
      </w:r>
    </w:p>
    <w:p w14:paraId="314B2BB9" w14:textId="77777777" w:rsidR="00677195" w:rsidRPr="00505139" w:rsidRDefault="00677195" w:rsidP="00677195">
      <w:pPr>
        <w:pStyle w:val="a3"/>
      </w:pPr>
      <w:r w:rsidRPr="00505139">
        <w:t>1062 Budapest</w:t>
      </w:r>
    </w:p>
    <w:p w14:paraId="2BD92ED3" w14:textId="77777777" w:rsidR="00677195" w:rsidRPr="00505139" w:rsidRDefault="00677195" w:rsidP="00677195">
      <w:pPr>
        <w:pStyle w:val="a3"/>
      </w:pPr>
      <w:r w:rsidRPr="00505139">
        <w:t xml:space="preserve">Váci </w:t>
      </w:r>
      <w:proofErr w:type="spellStart"/>
      <w:r w:rsidRPr="00505139">
        <w:t>út</w:t>
      </w:r>
      <w:proofErr w:type="spellEnd"/>
      <w:r w:rsidRPr="00505139">
        <w:t xml:space="preserve"> 1-3. </w:t>
      </w:r>
      <w:proofErr w:type="spellStart"/>
      <w:r w:rsidRPr="00505139">
        <w:t>WestEnd</w:t>
      </w:r>
      <w:proofErr w:type="spellEnd"/>
      <w:r w:rsidRPr="00505139">
        <w:t xml:space="preserve"> Office Building B </w:t>
      </w:r>
      <w:proofErr w:type="spellStart"/>
      <w:r w:rsidRPr="00505139">
        <w:t>torony</w:t>
      </w:r>
      <w:proofErr w:type="spellEnd"/>
    </w:p>
    <w:p w14:paraId="45E62D98" w14:textId="77777777" w:rsidR="00677195" w:rsidRPr="00505139" w:rsidRDefault="00677195" w:rsidP="00677195">
      <w:pPr>
        <w:pStyle w:val="a3"/>
      </w:pPr>
      <w:r w:rsidRPr="00505139">
        <w:rPr>
          <w:rFonts w:eastAsia="Times New Roman"/>
          <w:lang w:val="et-EE"/>
        </w:rPr>
        <w:t>Ungari</w:t>
      </w:r>
    </w:p>
    <w:p w14:paraId="2A6FEB00" w14:textId="77777777" w:rsidR="00677195" w:rsidRPr="00505139" w:rsidRDefault="00677195" w:rsidP="00677195">
      <w:pPr>
        <w:spacing w:line="240" w:lineRule="exact"/>
        <w:rPr>
          <w:rFonts w:ascii="Times New Roman" w:hAnsi="Times New Roman" w:cs="Times New Roman"/>
          <w:b/>
          <w:sz w:val="24"/>
          <w:szCs w:val="24"/>
        </w:rPr>
      </w:pPr>
    </w:p>
    <w:p w14:paraId="22971D1E" w14:textId="77777777" w:rsidR="00677195" w:rsidRPr="00505139" w:rsidRDefault="00677195" w:rsidP="00677195">
      <w:pPr>
        <w:pStyle w:val="a3"/>
        <w:rPr>
          <w:b/>
        </w:rPr>
      </w:pPr>
      <w:r w:rsidRPr="00505139">
        <w:rPr>
          <w:rFonts w:eastAsia="Times New Roman"/>
          <w:b/>
          <w:bCs/>
          <w:lang w:val="et-EE"/>
        </w:rPr>
        <w:t>Tootja</w:t>
      </w:r>
    </w:p>
    <w:p w14:paraId="1A44D1A1" w14:textId="77777777" w:rsidR="00677195" w:rsidRPr="00505139" w:rsidRDefault="00677195" w:rsidP="00677195">
      <w:pPr>
        <w:spacing w:line="240" w:lineRule="exact"/>
        <w:rPr>
          <w:rFonts w:ascii="Times New Roman" w:hAnsi="Times New Roman" w:cs="Times New Roman"/>
          <w:b/>
          <w:sz w:val="24"/>
          <w:szCs w:val="24"/>
        </w:rPr>
      </w:pPr>
    </w:p>
    <w:p w14:paraId="5D2ADD23" w14:textId="20217B00" w:rsidR="00677195" w:rsidRPr="00FC29A4" w:rsidDel="00FC29A4" w:rsidRDefault="00677195" w:rsidP="00677195">
      <w:pPr>
        <w:pStyle w:val="a3"/>
        <w:rPr>
          <w:del w:id="172" w:author="만든 이"/>
        </w:rPr>
      </w:pPr>
      <w:del w:id="173" w:author="만든 이">
        <w:r w:rsidRPr="00FC29A4" w:rsidDel="00FC29A4">
          <w:delText>Millmount Healthcare Ltd.</w:delText>
        </w:r>
      </w:del>
    </w:p>
    <w:p w14:paraId="507264C6" w14:textId="09246B76" w:rsidR="00677195" w:rsidRPr="00FC29A4" w:rsidDel="00FC29A4" w:rsidRDefault="00677195" w:rsidP="00677195">
      <w:pPr>
        <w:pStyle w:val="a3"/>
        <w:rPr>
          <w:del w:id="174" w:author="만든 이"/>
        </w:rPr>
      </w:pPr>
      <w:del w:id="175" w:author="만든 이">
        <w:r w:rsidRPr="00FC29A4" w:rsidDel="00FC29A4">
          <w:delText>Block 7</w:delText>
        </w:r>
      </w:del>
    </w:p>
    <w:p w14:paraId="4F90F0B2" w14:textId="5CB1255D" w:rsidR="00677195" w:rsidRPr="00FC29A4" w:rsidDel="00FC29A4" w:rsidRDefault="00677195" w:rsidP="00677195">
      <w:pPr>
        <w:pStyle w:val="a3"/>
        <w:rPr>
          <w:del w:id="176" w:author="만든 이"/>
        </w:rPr>
      </w:pPr>
      <w:del w:id="177" w:author="만든 이">
        <w:r w:rsidRPr="00FC29A4" w:rsidDel="00FC29A4">
          <w:delText xml:space="preserve">City North Business Campus </w:delText>
        </w:r>
      </w:del>
    </w:p>
    <w:p w14:paraId="066EC4AB" w14:textId="1B69F7C7" w:rsidR="00677195" w:rsidRPr="00FC29A4" w:rsidDel="00FC29A4" w:rsidRDefault="00677195" w:rsidP="00677195">
      <w:pPr>
        <w:pStyle w:val="a3"/>
        <w:rPr>
          <w:del w:id="178" w:author="만든 이"/>
        </w:rPr>
      </w:pPr>
      <w:del w:id="179" w:author="만든 이">
        <w:r w:rsidRPr="00FC29A4" w:rsidDel="00FC29A4">
          <w:delText>Stamullen, Co. Meath K32 YD60</w:delText>
        </w:r>
      </w:del>
    </w:p>
    <w:p w14:paraId="627B8C17" w14:textId="563E7C56" w:rsidR="00677195" w:rsidRPr="00FC29A4" w:rsidDel="00FC29A4" w:rsidRDefault="00677195" w:rsidP="00677195">
      <w:pPr>
        <w:pStyle w:val="a3"/>
        <w:rPr>
          <w:del w:id="180" w:author="만든 이"/>
        </w:rPr>
      </w:pPr>
      <w:del w:id="181" w:author="만든 이">
        <w:r w:rsidRPr="00FC29A4" w:rsidDel="00FC29A4">
          <w:rPr>
            <w:rFonts w:eastAsia="Times New Roman"/>
            <w:lang w:val="et-EE"/>
          </w:rPr>
          <w:delText>Iirimaa</w:delText>
        </w:r>
      </w:del>
    </w:p>
    <w:p w14:paraId="38BA427F" w14:textId="3634E1CF" w:rsidR="00677195" w:rsidRPr="00FC29A4" w:rsidDel="00FC29A4" w:rsidRDefault="00677195" w:rsidP="00677195">
      <w:pPr>
        <w:spacing w:line="240" w:lineRule="exact"/>
        <w:rPr>
          <w:del w:id="182" w:author="만든 이"/>
          <w:rFonts w:ascii="Times New Roman" w:hAnsi="Times New Roman" w:cs="Times New Roman"/>
          <w:sz w:val="24"/>
          <w:szCs w:val="24"/>
        </w:rPr>
      </w:pPr>
    </w:p>
    <w:p w14:paraId="3992F98B" w14:textId="77777777" w:rsidR="00FC29A4" w:rsidRPr="00FC29A4" w:rsidRDefault="00FC29A4" w:rsidP="00FC29A4">
      <w:pPr>
        <w:widowControl/>
        <w:spacing w:line="240" w:lineRule="exact"/>
        <w:rPr>
          <w:moveTo w:id="183" w:author="만든 이" w16du:dateUtc="2025-09-09T05:22:00Z"/>
          <w:rFonts w:ascii="Times New Roman" w:eastAsia="Times New Roman" w:hAnsi="Times New Roman" w:cs="Times New Roman"/>
          <w:lang w:val="fr-CA"/>
        </w:rPr>
      </w:pPr>
      <w:moveToRangeStart w:id="184" w:author="만든 이" w:name="move208320189"/>
      <w:moveTo w:id="185" w:author="만든 이" w16du:dateUtc="2025-09-09T05:22:00Z">
        <w:r w:rsidRPr="00FC29A4">
          <w:rPr>
            <w:rFonts w:ascii="Times New Roman" w:eastAsia="Times New Roman" w:hAnsi="Times New Roman" w:cs="Times New Roman"/>
            <w:lang w:val="fr-CA"/>
          </w:rPr>
          <w:t>Nuvisan France SARL</w:t>
        </w:r>
      </w:moveTo>
    </w:p>
    <w:p w14:paraId="567C0F71" w14:textId="77777777" w:rsidR="00FC29A4" w:rsidRPr="00FC29A4" w:rsidRDefault="00FC29A4" w:rsidP="00FC29A4">
      <w:pPr>
        <w:widowControl/>
        <w:spacing w:line="240" w:lineRule="exact"/>
        <w:rPr>
          <w:moveTo w:id="186" w:author="만든 이" w16du:dateUtc="2025-09-09T05:22:00Z"/>
          <w:rFonts w:ascii="Times New Roman" w:eastAsiaTheme="minorEastAsia" w:hAnsi="Times New Roman" w:cs="Times New Roman"/>
          <w:lang w:val="fr-CA" w:eastAsia="ko-KR"/>
        </w:rPr>
      </w:pPr>
      <w:moveTo w:id="187" w:author="만든 이" w16du:dateUtc="2025-09-09T05:22:00Z">
        <w:r w:rsidRPr="00FC29A4">
          <w:rPr>
            <w:rFonts w:ascii="Times New Roman" w:eastAsia="Times New Roman" w:hAnsi="Times New Roman" w:cs="Times New Roman"/>
            <w:lang w:val="fr-CA"/>
          </w:rPr>
          <w:t>2400, Route des Colles</w:t>
        </w:r>
      </w:moveTo>
    </w:p>
    <w:p w14:paraId="70693E36" w14:textId="77777777" w:rsidR="00FC29A4" w:rsidRPr="00997885" w:rsidRDefault="00FC29A4" w:rsidP="00FC29A4">
      <w:pPr>
        <w:widowControl/>
        <w:spacing w:line="240" w:lineRule="exact"/>
        <w:rPr>
          <w:moveTo w:id="188" w:author="만든 이" w16du:dateUtc="2025-09-09T05:22:00Z"/>
          <w:rFonts w:ascii="Times New Roman" w:eastAsiaTheme="minorEastAsia" w:hAnsi="Times New Roman" w:cs="Times New Roman"/>
          <w:lang w:eastAsia="ko-KR"/>
        </w:rPr>
      </w:pPr>
      <w:moveTo w:id="189" w:author="만든 이" w16du:dateUtc="2025-09-09T05:22:00Z">
        <w:r w:rsidRPr="00997885">
          <w:rPr>
            <w:rFonts w:ascii="Times New Roman" w:eastAsia="Times New Roman" w:hAnsi="Times New Roman" w:cs="Times New Roman"/>
          </w:rPr>
          <w:t xml:space="preserve">06410, </w:t>
        </w:r>
        <w:proofErr w:type="spellStart"/>
        <w:r w:rsidRPr="00997885">
          <w:rPr>
            <w:rFonts w:ascii="Times New Roman" w:eastAsia="Times New Roman" w:hAnsi="Times New Roman" w:cs="Times New Roman"/>
          </w:rPr>
          <w:t>Biot</w:t>
        </w:r>
        <w:proofErr w:type="spellEnd"/>
      </w:moveTo>
    </w:p>
    <w:p w14:paraId="1084877E" w14:textId="77777777" w:rsidR="00FC29A4" w:rsidRPr="00997885" w:rsidRDefault="00FC29A4" w:rsidP="00FC29A4">
      <w:pPr>
        <w:autoSpaceDE w:val="0"/>
        <w:autoSpaceDN w:val="0"/>
        <w:adjustRightInd w:val="0"/>
        <w:rPr>
          <w:moveTo w:id="190" w:author="만든 이" w16du:dateUtc="2025-09-09T05:22:00Z"/>
          <w:rFonts w:ascii="Times New Roman" w:eastAsia="Times New Roman" w:hAnsi="Times New Roman" w:cs="Times New Roman"/>
        </w:rPr>
      </w:pPr>
      <w:proofErr w:type="spellStart"/>
      <w:moveTo w:id="191" w:author="만든 이" w16du:dateUtc="2025-09-09T05:22:00Z">
        <w:r w:rsidRPr="00997885">
          <w:rPr>
            <w:rFonts w:ascii="Times New Roman" w:eastAsia="Times New Roman" w:hAnsi="Times New Roman" w:cs="Times New Roman"/>
          </w:rPr>
          <w:t>Prantsusmaa</w:t>
        </w:r>
        <w:proofErr w:type="spellEnd"/>
      </w:moveTo>
    </w:p>
    <w:p w14:paraId="474EB993" w14:textId="77777777" w:rsidR="00FC29A4" w:rsidRPr="00FC29A4" w:rsidRDefault="00FC29A4" w:rsidP="00FC29A4">
      <w:pPr>
        <w:pStyle w:val="a3"/>
        <w:rPr>
          <w:moveTo w:id="192" w:author="만든 이" w16du:dateUtc="2025-09-09T05:22:00Z"/>
          <w:lang w:val="es-ES_tradnl"/>
        </w:rPr>
      </w:pPr>
    </w:p>
    <w:moveToRangeEnd w:id="184"/>
    <w:p w14:paraId="5C95CA71" w14:textId="77777777" w:rsidR="00677195" w:rsidRPr="001E4882" w:rsidRDefault="00677195" w:rsidP="00677195">
      <w:pPr>
        <w:widowControl/>
        <w:spacing w:line="240" w:lineRule="exact"/>
        <w:rPr>
          <w:rFonts w:ascii="Times New Roman" w:eastAsia="Times New Roman" w:hAnsi="Times New Roman" w:cs="Times New Roman"/>
          <w:shd w:val="pct15" w:color="auto" w:fill="FFFFFF"/>
          <w:lang w:val="en-AU"/>
        </w:rPr>
      </w:pPr>
      <w:r w:rsidRPr="001E4882">
        <w:rPr>
          <w:rFonts w:ascii="Times New Roman" w:eastAsia="Times New Roman" w:hAnsi="Times New Roman" w:cs="Times New Roman"/>
          <w:shd w:val="pct15" w:color="auto" w:fill="FFFFFF"/>
          <w:lang w:val="en-AU"/>
        </w:rPr>
        <w:t>Nuvisan GmbH</w:t>
      </w:r>
    </w:p>
    <w:p w14:paraId="798435C0" w14:textId="2E67DC0A" w:rsidR="00677195" w:rsidRPr="00A87D28" w:rsidRDefault="00677195" w:rsidP="00677195">
      <w:pPr>
        <w:widowControl/>
        <w:spacing w:line="240" w:lineRule="exact"/>
        <w:rPr>
          <w:rFonts w:ascii="Times New Roman" w:eastAsiaTheme="minorEastAsia" w:hAnsi="Times New Roman" w:cs="Times New Roman"/>
          <w:shd w:val="pct15" w:color="auto" w:fill="FFFFFF"/>
          <w:lang w:eastAsia="ko-KR"/>
        </w:rPr>
      </w:pPr>
      <w:proofErr w:type="spellStart"/>
      <w:r w:rsidRPr="00A87D28">
        <w:rPr>
          <w:rFonts w:ascii="Times New Roman" w:eastAsia="Times New Roman" w:hAnsi="Times New Roman" w:cs="Times New Roman"/>
          <w:shd w:val="pct15" w:color="auto" w:fill="FFFFFF"/>
        </w:rPr>
        <w:t>Wegenerstraße</w:t>
      </w:r>
      <w:proofErr w:type="spellEnd"/>
      <w:r w:rsidRPr="00A87D28">
        <w:rPr>
          <w:rFonts w:ascii="Times New Roman" w:eastAsia="Times New Roman" w:hAnsi="Times New Roman" w:cs="Times New Roman"/>
          <w:shd w:val="pct15" w:color="auto" w:fill="FFFFFF"/>
        </w:rPr>
        <w:t xml:space="preserve"> 13</w:t>
      </w:r>
    </w:p>
    <w:p w14:paraId="600F0BBF" w14:textId="3088C020" w:rsidR="00677195" w:rsidRPr="00A87D28" w:rsidRDefault="00677195" w:rsidP="00677195">
      <w:pPr>
        <w:widowControl/>
        <w:spacing w:line="240" w:lineRule="exact"/>
        <w:rPr>
          <w:rFonts w:ascii="Times New Roman" w:eastAsiaTheme="minorEastAsia" w:hAnsi="Times New Roman" w:cs="Times New Roman"/>
          <w:shd w:val="pct15" w:color="auto" w:fill="FFFFFF"/>
          <w:lang w:val="fr-CA" w:eastAsia="ko-KR"/>
        </w:rPr>
      </w:pPr>
      <w:r w:rsidRPr="00A87D28">
        <w:rPr>
          <w:rFonts w:ascii="Times New Roman" w:eastAsia="Times New Roman" w:hAnsi="Times New Roman" w:cs="Times New Roman"/>
          <w:shd w:val="pct15" w:color="auto" w:fill="FFFFFF"/>
          <w:lang w:val="fr-CA"/>
        </w:rPr>
        <w:t>89231 Neu</w:t>
      </w:r>
      <w:r w:rsidR="00785882" w:rsidRPr="00A87D28">
        <w:rPr>
          <w:rFonts w:ascii="Times New Roman" w:eastAsiaTheme="minorEastAsia" w:hAnsi="Times New Roman" w:cs="Times New Roman"/>
          <w:shd w:val="pct15" w:color="auto" w:fill="FFFFFF"/>
          <w:lang w:val="fr-CA" w:eastAsia="ko-KR"/>
        </w:rPr>
        <w:t>-</w:t>
      </w:r>
      <w:r w:rsidRPr="00A87D28">
        <w:rPr>
          <w:rFonts w:ascii="Times New Roman" w:eastAsia="Times New Roman" w:hAnsi="Times New Roman" w:cs="Times New Roman"/>
          <w:shd w:val="pct15" w:color="auto" w:fill="FFFFFF"/>
          <w:lang w:val="fr-CA"/>
        </w:rPr>
        <w:t>Ulm</w:t>
      </w:r>
    </w:p>
    <w:p w14:paraId="3C42881C" w14:textId="77777777" w:rsidR="00677195" w:rsidRPr="00A87D28" w:rsidRDefault="00677195" w:rsidP="00677195">
      <w:pPr>
        <w:widowControl/>
        <w:spacing w:line="240" w:lineRule="exact"/>
        <w:rPr>
          <w:rFonts w:ascii="Times New Roman" w:eastAsia="Times New Roman" w:hAnsi="Times New Roman" w:cs="Times New Roman"/>
          <w:shd w:val="pct15" w:color="auto" w:fill="FFFFFF"/>
          <w:lang w:val="fr-CA"/>
        </w:rPr>
      </w:pPr>
      <w:r w:rsidRPr="00A87D28">
        <w:rPr>
          <w:rFonts w:ascii="Times New Roman" w:eastAsia="Times New Roman" w:hAnsi="Times New Roman" w:cs="Times New Roman"/>
          <w:shd w:val="pct15" w:color="auto" w:fill="FFFFFF"/>
          <w:lang w:val="fr-CA"/>
        </w:rPr>
        <w:t>Saksamaa</w:t>
      </w:r>
    </w:p>
    <w:p w14:paraId="5F6C7F53" w14:textId="77777777" w:rsidR="00677195" w:rsidRPr="00A87D28" w:rsidRDefault="00677195" w:rsidP="00677195">
      <w:pPr>
        <w:widowControl/>
        <w:spacing w:line="240" w:lineRule="exact"/>
        <w:rPr>
          <w:rFonts w:ascii="Times New Roman" w:eastAsia="Times New Roman" w:hAnsi="Times New Roman" w:cs="Times New Roman"/>
          <w:shd w:val="pct15" w:color="auto" w:fill="FFFFFF"/>
          <w:lang w:val="fr-CA"/>
        </w:rPr>
      </w:pPr>
    </w:p>
    <w:p w14:paraId="605D753B" w14:textId="4DE9AADE" w:rsidR="00677195" w:rsidRPr="00A87D28" w:rsidDel="00FC29A4" w:rsidRDefault="00677195" w:rsidP="00677195">
      <w:pPr>
        <w:widowControl/>
        <w:spacing w:line="240" w:lineRule="exact"/>
        <w:rPr>
          <w:moveFrom w:id="193" w:author="만든 이" w16du:dateUtc="2025-09-09T05:22:00Z"/>
          <w:rFonts w:ascii="Times New Roman" w:eastAsia="Times New Roman" w:hAnsi="Times New Roman" w:cs="Times New Roman"/>
          <w:shd w:val="pct15" w:color="auto" w:fill="FFFFFF"/>
          <w:lang w:val="fr-CA"/>
        </w:rPr>
      </w:pPr>
      <w:moveFromRangeStart w:id="194" w:author="만든 이" w:name="move208320189"/>
      <w:moveFrom w:id="195" w:author="만든 이" w16du:dateUtc="2025-09-09T05:22:00Z">
        <w:r w:rsidRPr="00A87D28" w:rsidDel="00FC29A4">
          <w:rPr>
            <w:rFonts w:ascii="Times New Roman" w:eastAsia="Times New Roman" w:hAnsi="Times New Roman" w:cs="Times New Roman"/>
            <w:shd w:val="pct15" w:color="auto" w:fill="FFFFFF"/>
            <w:lang w:val="fr-CA"/>
          </w:rPr>
          <w:t>Nuvisan France SARL</w:t>
        </w:r>
      </w:moveFrom>
    </w:p>
    <w:p w14:paraId="7C674FB7" w14:textId="5BE7A391" w:rsidR="00677195" w:rsidRPr="00A87D28" w:rsidDel="00FC29A4" w:rsidRDefault="00677195" w:rsidP="00677195">
      <w:pPr>
        <w:widowControl/>
        <w:spacing w:line="240" w:lineRule="exact"/>
        <w:rPr>
          <w:moveFrom w:id="196" w:author="만든 이" w16du:dateUtc="2025-09-09T05:22:00Z"/>
          <w:rFonts w:ascii="Times New Roman" w:eastAsiaTheme="minorEastAsia" w:hAnsi="Times New Roman" w:cs="Times New Roman"/>
          <w:shd w:val="pct15" w:color="auto" w:fill="FFFFFF"/>
          <w:lang w:val="fr-CA" w:eastAsia="ko-KR"/>
        </w:rPr>
      </w:pPr>
      <w:moveFrom w:id="197" w:author="만든 이" w16du:dateUtc="2025-09-09T05:22:00Z">
        <w:r w:rsidRPr="00A87D28" w:rsidDel="00FC29A4">
          <w:rPr>
            <w:rFonts w:ascii="Times New Roman" w:eastAsia="Times New Roman" w:hAnsi="Times New Roman" w:cs="Times New Roman"/>
            <w:shd w:val="pct15" w:color="auto" w:fill="FFFFFF"/>
            <w:lang w:val="fr-CA"/>
          </w:rPr>
          <w:t>2400, Route des Colles</w:t>
        </w:r>
      </w:moveFrom>
    </w:p>
    <w:p w14:paraId="226A2647" w14:textId="64C6D721" w:rsidR="00677195" w:rsidRPr="00A87D28" w:rsidDel="00FC29A4" w:rsidRDefault="00677195" w:rsidP="00677195">
      <w:pPr>
        <w:widowControl/>
        <w:spacing w:line="240" w:lineRule="exact"/>
        <w:rPr>
          <w:moveFrom w:id="198" w:author="만든 이" w16du:dateUtc="2025-09-09T05:22:00Z"/>
          <w:rFonts w:ascii="Times New Roman" w:eastAsiaTheme="minorEastAsia" w:hAnsi="Times New Roman" w:cs="Times New Roman"/>
          <w:shd w:val="pct15" w:color="auto" w:fill="FFFFFF"/>
          <w:lang w:val="fr-CA" w:eastAsia="ko-KR"/>
        </w:rPr>
      </w:pPr>
      <w:moveFrom w:id="199" w:author="만든 이" w16du:dateUtc="2025-09-09T05:22:00Z">
        <w:r w:rsidRPr="00A87D28" w:rsidDel="00FC29A4">
          <w:rPr>
            <w:rFonts w:ascii="Times New Roman" w:eastAsia="Times New Roman" w:hAnsi="Times New Roman" w:cs="Times New Roman"/>
            <w:shd w:val="pct15" w:color="auto" w:fill="FFFFFF"/>
            <w:lang w:val="fr-CA"/>
          </w:rPr>
          <w:t>06410, Biot</w:t>
        </w:r>
      </w:moveFrom>
    </w:p>
    <w:p w14:paraId="5D4B42F0" w14:textId="6B9379B1" w:rsidR="00677195" w:rsidRPr="00A87D28" w:rsidDel="00FC29A4" w:rsidRDefault="00677195" w:rsidP="00677195">
      <w:pPr>
        <w:autoSpaceDE w:val="0"/>
        <w:autoSpaceDN w:val="0"/>
        <w:adjustRightInd w:val="0"/>
        <w:rPr>
          <w:moveFrom w:id="200" w:author="만든 이" w16du:dateUtc="2025-09-09T05:22:00Z"/>
          <w:rFonts w:ascii="Times New Roman" w:eastAsia="Times New Roman" w:hAnsi="Times New Roman" w:cs="Times New Roman"/>
          <w:shd w:val="pct15" w:color="auto" w:fill="FFFFFF"/>
          <w:lang w:val="fr-CA"/>
        </w:rPr>
      </w:pPr>
      <w:moveFrom w:id="201" w:author="만든 이" w16du:dateUtc="2025-09-09T05:22:00Z">
        <w:r w:rsidRPr="00A87D28" w:rsidDel="00FC29A4">
          <w:rPr>
            <w:rFonts w:ascii="Times New Roman" w:eastAsia="Times New Roman" w:hAnsi="Times New Roman" w:cs="Times New Roman"/>
            <w:shd w:val="pct15" w:color="auto" w:fill="FFFFFF"/>
            <w:lang w:val="fr-CA"/>
          </w:rPr>
          <w:t>Prantsusmaa</w:t>
        </w:r>
      </w:moveFrom>
    </w:p>
    <w:p w14:paraId="2B53E687" w14:textId="13B07609" w:rsidR="00677195" w:rsidRPr="001E4882" w:rsidDel="00FC29A4" w:rsidRDefault="00677195" w:rsidP="00677195">
      <w:pPr>
        <w:pStyle w:val="a3"/>
        <w:rPr>
          <w:moveFrom w:id="202" w:author="만든 이" w16du:dateUtc="2025-09-09T05:22:00Z"/>
          <w:shd w:val="pct15" w:color="auto" w:fill="FFFFFF"/>
          <w:lang w:val="es-ES_tradnl"/>
        </w:rPr>
      </w:pPr>
    </w:p>
    <w:moveFromRangeEnd w:id="194"/>
    <w:p w14:paraId="4CBF8DC0" w14:textId="77777777" w:rsidR="00677195" w:rsidRPr="00997885" w:rsidRDefault="00677195" w:rsidP="00677195">
      <w:pPr>
        <w:pStyle w:val="a3"/>
        <w:rPr>
          <w:shd w:val="pct15" w:color="auto" w:fill="FFFFFF"/>
        </w:rPr>
      </w:pPr>
      <w:r w:rsidRPr="00997885">
        <w:rPr>
          <w:shd w:val="pct15" w:color="auto" w:fill="FFFFFF"/>
        </w:rPr>
        <w:t>Midas Pharma GmbH</w:t>
      </w:r>
    </w:p>
    <w:p w14:paraId="6BADEE3E" w14:textId="304A96F0" w:rsidR="00677195" w:rsidRPr="00997885" w:rsidRDefault="00677195" w:rsidP="00677195">
      <w:pPr>
        <w:pStyle w:val="a3"/>
        <w:rPr>
          <w:shd w:val="pct15" w:color="auto" w:fill="FFFFFF"/>
        </w:rPr>
      </w:pPr>
      <w:proofErr w:type="spellStart"/>
      <w:r w:rsidRPr="00997885">
        <w:rPr>
          <w:shd w:val="pct15" w:color="auto" w:fill="FFFFFF"/>
        </w:rPr>
        <w:t>Rheinstr</w:t>
      </w:r>
      <w:proofErr w:type="spellEnd"/>
      <w:r w:rsidRPr="00997885">
        <w:rPr>
          <w:shd w:val="pct15" w:color="auto" w:fill="FFFFFF"/>
        </w:rPr>
        <w:t>. 49</w:t>
      </w:r>
    </w:p>
    <w:p w14:paraId="0A99A528" w14:textId="388D540C" w:rsidR="00677195" w:rsidRPr="00997885" w:rsidRDefault="00677195" w:rsidP="00677195">
      <w:pPr>
        <w:pStyle w:val="a3"/>
        <w:rPr>
          <w:shd w:val="pct15" w:color="auto" w:fill="FFFFFF"/>
        </w:rPr>
      </w:pPr>
      <w:r w:rsidRPr="00997885">
        <w:rPr>
          <w:shd w:val="pct15" w:color="auto" w:fill="FFFFFF"/>
        </w:rPr>
        <w:t>55218 Ingelheim</w:t>
      </w:r>
    </w:p>
    <w:p w14:paraId="4361A0E9" w14:textId="77777777" w:rsidR="00677195" w:rsidRPr="00997885" w:rsidRDefault="00677195" w:rsidP="00677195">
      <w:pPr>
        <w:pStyle w:val="a3"/>
        <w:rPr>
          <w:shd w:val="pct15" w:color="auto" w:fill="FFFFFF"/>
        </w:rPr>
      </w:pPr>
      <w:proofErr w:type="spellStart"/>
      <w:r w:rsidRPr="00997885">
        <w:rPr>
          <w:shd w:val="pct15" w:color="auto" w:fill="FFFFFF"/>
        </w:rPr>
        <w:t>Saksamaa</w:t>
      </w:r>
      <w:proofErr w:type="spellEnd"/>
    </w:p>
    <w:p w14:paraId="1366D906" w14:textId="77777777" w:rsidR="00677195" w:rsidRPr="00997885" w:rsidRDefault="00677195" w:rsidP="00677195">
      <w:pPr>
        <w:pStyle w:val="a3"/>
        <w:rPr>
          <w:shd w:val="pct15" w:color="auto" w:fill="FFFFFF"/>
        </w:rPr>
      </w:pPr>
    </w:p>
    <w:p w14:paraId="6BA06E81" w14:textId="20DE288D" w:rsidR="00677195" w:rsidRPr="00A87D28" w:rsidRDefault="00677195" w:rsidP="00FC29A4">
      <w:pPr>
        <w:pStyle w:val="a3"/>
        <w:keepNext/>
        <w:keepLines/>
        <w:rPr>
          <w:shd w:val="pct15" w:color="auto" w:fill="FFFFFF"/>
          <w:lang w:val="fr-CA"/>
        </w:rPr>
      </w:pPr>
      <w:r w:rsidRPr="00A87D28">
        <w:rPr>
          <w:shd w:val="pct15" w:color="auto" w:fill="FFFFFF"/>
          <w:lang w:val="fr-CA"/>
        </w:rPr>
        <w:t>KYMOS S.L.</w:t>
      </w:r>
    </w:p>
    <w:p w14:paraId="04BC34F7" w14:textId="05C67B0C" w:rsidR="00677195" w:rsidRPr="00A87D28" w:rsidRDefault="00677195" w:rsidP="00FC29A4">
      <w:pPr>
        <w:pStyle w:val="a3"/>
        <w:keepNext/>
        <w:keepLines/>
        <w:rPr>
          <w:shd w:val="pct15" w:color="auto" w:fill="FFFFFF"/>
          <w:lang w:val="fr-CA"/>
        </w:rPr>
      </w:pPr>
      <w:r w:rsidRPr="00A87D28">
        <w:rPr>
          <w:shd w:val="pct15" w:color="auto" w:fill="FFFFFF"/>
          <w:lang w:val="fr-CA"/>
        </w:rPr>
        <w:t>Ronda Can Fatjó, 7B.</w:t>
      </w:r>
    </w:p>
    <w:p w14:paraId="4348A300" w14:textId="6EF60222" w:rsidR="00677195" w:rsidRPr="00A87D28" w:rsidRDefault="00677195" w:rsidP="00FC29A4">
      <w:pPr>
        <w:pStyle w:val="a3"/>
        <w:keepNext/>
        <w:keepLines/>
        <w:rPr>
          <w:shd w:val="pct15" w:color="auto" w:fill="FFFFFF"/>
          <w:lang w:val="fr-CA"/>
        </w:rPr>
      </w:pPr>
      <w:r w:rsidRPr="00A87D28">
        <w:rPr>
          <w:shd w:val="pct15" w:color="auto" w:fill="FFFFFF"/>
          <w:lang w:val="fr-CA"/>
        </w:rPr>
        <w:t>08290 Cerdanyola del Vallès</w:t>
      </w:r>
    </w:p>
    <w:p w14:paraId="54A2047A" w14:textId="5AE6BA5A" w:rsidR="00677195" w:rsidRPr="00A87D28" w:rsidRDefault="00677195" w:rsidP="00FC29A4">
      <w:pPr>
        <w:pStyle w:val="a3"/>
        <w:keepNext/>
        <w:keepLines/>
        <w:rPr>
          <w:shd w:val="pct15" w:color="auto" w:fill="FFFFFF"/>
          <w:lang w:val="fr-CA"/>
        </w:rPr>
      </w:pPr>
      <w:r w:rsidRPr="00A87D28">
        <w:rPr>
          <w:shd w:val="pct15" w:color="auto" w:fill="FFFFFF"/>
          <w:lang w:val="fr-CA"/>
        </w:rPr>
        <w:t>Barcelona</w:t>
      </w:r>
    </w:p>
    <w:p w14:paraId="66928F1D" w14:textId="77777777" w:rsidR="00677195" w:rsidRPr="00A87D28" w:rsidRDefault="00677195" w:rsidP="00FC29A4">
      <w:pPr>
        <w:pStyle w:val="a3"/>
        <w:keepNext/>
        <w:keepLines/>
        <w:rPr>
          <w:shd w:val="pct15" w:color="auto" w:fill="FFFFFF"/>
          <w:lang w:val="fr-CA"/>
        </w:rPr>
      </w:pPr>
      <w:r w:rsidRPr="00A87D28">
        <w:rPr>
          <w:shd w:val="pct15" w:color="auto" w:fill="FFFFFF"/>
          <w:lang w:val="fr-CA"/>
        </w:rPr>
        <w:t>Hispaania</w:t>
      </w:r>
    </w:p>
    <w:p w14:paraId="1F8940BA" w14:textId="77777777" w:rsidR="00677195" w:rsidRPr="00A87D28" w:rsidRDefault="00677195" w:rsidP="00677195">
      <w:pPr>
        <w:spacing w:line="240" w:lineRule="exact"/>
        <w:rPr>
          <w:rFonts w:ascii="Times New Roman" w:hAnsi="Times New Roman" w:cs="Times New Roman"/>
          <w:sz w:val="24"/>
          <w:szCs w:val="24"/>
          <w:lang w:val="fr-CA"/>
        </w:rPr>
      </w:pPr>
    </w:p>
    <w:p w14:paraId="6F84D657" w14:textId="77777777" w:rsidR="00677195" w:rsidRPr="00A87D28" w:rsidRDefault="00677195" w:rsidP="00677195">
      <w:pPr>
        <w:pStyle w:val="a3"/>
        <w:rPr>
          <w:lang w:val="fr-CA"/>
        </w:rPr>
      </w:pPr>
      <w:r w:rsidRPr="00505139">
        <w:rPr>
          <w:rFonts w:eastAsia="Times New Roman"/>
          <w:lang w:val="et-EE"/>
        </w:rPr>
        <w:t>Lisaküsimuste tekkimisel selle ravimi kohta pöörduge palun müügiloa hoidja kohaliku esindaja poole:</w:t>
      </w:r>
    </w:p>
    <w:p w14:paraId="561FBF57" w14:textId="77777777" w:rsidR="00677195" w:rsidRPr="00A87D28" w:rsidRDefault="00677195" w:rsidP="00677195">
      <w:pPr>
        <w:numPr>
          <w:ilvl w:val="12"/>
          <w:numId w:val="0"/>
        </w:numPr>
        <w:ind w:right="-2"/>
        <w:rPr>
          <w:rFonts w:ascii="Times New Roman" w:hAnsi="Times New Roman" w:cs="Times New Roman"/>
          <w:b/>
          <w:noProof/>
          <w:lang w:val="fr-CA"/>
        </w:rPr>
      </w:pPr>
    </w:p>
    <w:tbl>
      <w:tblPr>
        <w:tblW w:w="5000" w:type="pct"/>
        <w:tblLook w:val="04A0" w:firstRow="1" w:lastRow="0" w:firstColumn="1" w:lastColumn="0" w:noHBand="0" w:noVBand="1"/>
      </w:tblPr>
      <w:tblGrid>
        <w:gridCol w:w="4702"/>
        <w:gridCol w:w="4702"/>
      </w:tblGrid>
      <w:tr w:rsidR="007765A5" w:rsidRPr="0081750F" w14:paraId="7F1F569F" w14:textId="77777777" w:rsidTr="00217AC2">
        <w:tc>
          <w:tcPr>
            <w:tcW w:w="2500" w:type="pct"/>
            <w:hideMark/>
          </w:tcPr>
          <w:p w14:paraId="1AFC50A3" w14:textId="77777777" w:rsidR="00677195" w:rsidRPr="0081750F" w:rsidRDefault="00677195" w:rsidP="00217AC2">
            <w:pPr>
              <w:rPr>
                <w:rFonts w:ascii="Times New Roman" w:hAnsi="Times New Roman" w:cs="Times New Roman"/>
                <w:b/>
                <w:noProof/>
                <w:lang w:eastAsia="fr-FR"/>
              </w:rPr>
            </w:pPr>
            <w:r w:rsidRPr="00505139">
              <w:rPr>
                <w:rFonts w:ascii="Times New Roman" w:hAnsi="Times New Roman" w:cs="Times New Roman"/>
                <w:b/>
                <w:noProof/>
                <w:lang w:eastAsia="fr-FR"/>
              </w:rPr>
              <w:t>België/Belgique/Belgien</w:t>
            </w:r>
          </w:p>
          <w:p w14:paraId="5CAE437F"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Celltrion Healthcare Belgium BVBA</w:t>
            </w:r>
          </w:p>
          <w:p w14:paraId="24604784"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Tél/Tel: + 32 1528 7418</w:t>
            </w:r>
          </w:p>
          <w:p w14:paraId="1CA44768" w14:textId="77777777" w:rsidR="00677195" w:rsidRPr="00505139" w:rsidRDefault="00677195" w:rsidP="00217AC2">
            <w:pPr>
              <w:rPr>
                <w:rFonts w:ascii="Times New Roman" w:hAnsi="Times New Roman" w:cs="Times New Roman"/>
                <w:noProof/>
                <w:lang w:eastAsia="fr-FR"/>
              </w:rPr>
            </w:pPr>
          </w:p>
          <w:p w14:paraId="655419F3" w14:textId="77777777" w:rsidR="00677195" w:rsidRPr="00505139" w:rsidRDefault="00677195" w:rsidP="00217AC2">
            <w:pPr>
              <w:rPr>
                <w:rFonts w:ascii="Times New Roman" w:hAnsi="Times New Roman" w:cs="Times New Roman"/>
                <w:noProof/>
                <w:lang w:eastAsia="ko-KR"/>
              </w:rPr>
            </w:pPr>
          </w:p>
        </w:tc>
        <w:tc>
          <w:tcPr>
            <w:tcW w:w="2500" w:type="pct"/>
          </w:tcPr>
          <w:p w14:paraId="66746FD1" w14:textId="77777777" w:rsidR="00677195" w:rsidRPr="0081750F" w:rsidRDefault="00677195" w:rsidP="00217AC2">
            <w:pPr>
              <w:tabs>
                <w:tab w:val="left" w:pos="-720"/>
              </w:tabs>
              <w:suppressAutoHyphens/>
              <w:rPr>
                <w:rFonts w:ascii="Times New Roman" w:hAnsi="Times New Roman" w:cs="Times New Roman"/>
                <w:b/>
                <w:noProof/>
                <w:lang w:eastAsia="fr-FR"/>
              </w:rPr>
            </w:pPr>
            <w:r w:rsidRPr="0081750F">
              <w:rPr>
                <w:rFonts w:ascii="Times New Roman" w:hAnsi="Times New Roman" w:cs="Times New Roman"/>
                <w:b/>
                <w:noProof/>
                <w:lang w:eastAsia="fr-FR"/>
              </w:rPr>
              <w:t>Lietuva</w:t>
            </w:r>
          </w:p>
          <w:p w14:paraId="1BF29E63"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45B3004D" w14:textId="77777777" w:rsidR="00677195" w:rsidRPr="0081750F" w:rsidRDefault="00677195" w:rsidP="00217AC2">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Tel.: +36 1 231 0493</w:t>
            </w:r>
          </w:p>
        </w:tc>
      </w:tr>
      <w:tr w:rsidR="007765A5" w:rsidRPr="0081750F" w14:paraId="3F01D109" w14:textId="77777777" w:rsidTr="00217AC2">
        <w:trPr>
          <w:trHeight w:val="619"/>
        </w:trPr>
        <w:tc>
          <w:tcPr>
            <w:tcW w:w="2500" w:type="pct"/>
          </w:tcPr>
          <w:p w14:paraId="704B0AFE" w14:textId="77777777" w:rsidR="00677195" w:rsidRPr="00505139" w:rsidRDefault="00677195" w:rsidP="00217AC2">
            <w:pPr>
              <w:rPr>
                <w:rFonts w:ascii="Times New Roman" w:hAnsi="Times New Roman" w:cs="Times New Roman"/>
                <w:b/>
                <w:noProof/>
                <w:lang w:eastAsia="fr-FR"/>
              </w:rPr>
            </w:pPr>
            <w:proofErr w:type="spellStart"/>
            <w:r w:rsidRPr="0081750F">
              <w:rPr>
                <w:rFonts w:ascii="Times New Roman" w:hAnsi="Times New Roman" w:cs="Times New Roman"/>
                <w:b/>
                <w:bCs/>
              </w:rPr>
              <w:t>България</w:t>
            </w:r>
            <w:proofErr w:type="spellEnd"/>
          </w:p>
          <w:p w14:paraId="09F1AE95"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17C34ACB" w14:textId="77777777" w:rsidR="00677195" w:rsidRPr="00505139" w:rsidRDefault="00677195" w:rsidP="00217AC2">
            <w:pPr>
              <w:autoSpaceDE w:val="0"/>
              <w:autoSpaceDN w:val="0"/>
              <w:adjustRightInd w:val="0"/>
              <w:rPr>
                <w:rFonts w:ascii="Times New Roman" w:hAnsi="Times New Roman" w:cs="Times New Roman"/>
                <w:noProof/>
                <w:lang w:eastAsia="fr-FR"/>
              </w:rPr>
            </w:pPr>
            <w:r w:rsidRPr="00505139">
              <w:rPr>
                <w:rFonts w:ascii="Times New Roman" w:hAnsi="Times New Roman" w:cs="Times New Roman"/>
                <w:noProof/>
                <w:lang w:eastAsia="fr-FR"/>
              </w:rPr>
              <w:t>Teл.: +36 1 231 0493</w:t>
            </w:r>
          </w:p>
          <w:p w14:paraId="3A191E38" w14:textId="77777777" w:rsidR="00677195" w:rsidRPr="0081750F" w:rsidRDefault="00677195" w:rsidP="00217AC2">
            <w:pPr>
              <w:rPr>
                <w:rFonts w:ascii="Times New Roman" w:hAnsi="Times New Roman" w:cs="Times New Roman"/>
                <w:noProof/>
                <w:lang w:eastAsia="fr-FR"/>
              </w:rPr>
            </w:pPr>
          </w:p>
        </w:tc>
        <w:tc>
          <w:tcPr>
            <w:tcW w:w="2500" w:type="pct"/>
            <w:hideMark/>
          </w:tcPr>
          <w:p w14:paraId="70A92754" w14:textId="77777777" w:rsidR="00677195" w:rsidRPr="0081750F"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Luxembourg/Luxemburg</w:t>
            </w:r>
          </w:p>
          <w:p w14:paraId="2456AB51" w14:textId="77777777" w:rsidR="00677195" w:rsidRPr="00505139" w:rsidRDefault="00677195" w:rsidP="00217AC2">
            <w:pPr>
              <w:tabs>
                <w:tab w:val="left" w:pos="-720"/>
              </w:tabs>
              <w:suppressAutoHyphens/>
              <w:rPr>
                <w:rFonts w:ascii="Times New Roman" w:hAnsi="Times New Roman" w:cs="Times New Roman"/>
                <w:iCs/>
                <w:noProof/>
                <w:lang w:eastAsia="fr-FR"/>
              </w:rPr>
            </w:pPr>
            <w:r w:rsidRPr="00505139">
              <w:rPr>
                <w:rFonts w:ascii="Times New Roman" w:hAnsi="Times New Roman" w:cs="Times New Roman"/>
                <w:iCs/>
                <w:noProof/>
                <w:lang w:eastAsia="fr-FR"/>
              </w:rPr>
              <w:t>Celltrion Healthcare Belgium BVBA</w:t>
            </w:r>
          </w:p>
          <w:p w14:paraId="2BF70830" w14:textId="77777777" w:rsidR="00677195" w:rsidRPr="00505139" w:rsidRDefault="00677195" w:rsidP="00217AC2">
            <w:pPr>
              <w:tabs>
                <w:tab w:val="left" w:pos="-720"/>
              </w:tabs>
              <w:suppressAutoHyphens/>
              <w:rPr>
                <w:rFonts w:ascii="Times New Roman" w:hAnsi="Times New Roman" w:cs="Times New Roman"/>
                <w:lang w:val="pt-PT" w:eastAsia="ko-KR"/>
              </w:rPr>
            </w:pPr>
            <w:r w:rsidRPr="00505139">
              <w:rPr>
                <w:rFonts w:ascii="Times New Roman" w:hAnsi="Times New Roman" w:cs="Times New Roman"/>
                <w:noProof/>
                <w:lang w:val="fr-FR" w:eastAsia="fr-FR"/>
              </w:rPr>
              <w:t xml:space="preserve">Tél/Tel: </w:t>
            </w:r>
            <w:r w:rsidRPr="00505139">
              <w:rPr>
                <w:rFonts w:ascii="Times New Roman" w:hAnsi="Times New Roman" w:cs="Times New Roman"/>
                <w:iCs/>
                <w:noProof/>
                <w:lang w:val="pt-PT" w:eastAsia="fr-FR"/>
              </w:rPr>
              <w:t>+ 32 1528 7418</w:t>
            </w:r>
          </w:p>
        </w:tc>
      </w:tr>
      <w:tr w:rsidR="007765A5" w:rsidRPr="0081750F" w14:paraId="4F714115" w14:textId="77777777" w:rsidTr="00217AC2">
        <w:tc>
          <w:tcPr>
            <w:tcW w:w="2500" w:type="pct"/>
            <w:hideMark/>
          </w:tcPr>
          <w:p w14:paraId="43BD1791" w14:textId="77777777" w:rsidR="00677195" w:rsidRPr="00505139" w:rsidRDefault="00677195" w:rsidP="00217AC2">
            <w:pPr>
              <w:tabs>
                <w:tab w:val="left" w:pos="-720"/>
              </w:tabs>
              <w:suppressAutoHyphens/>
              <w:rPr>
                <w:rFonts w:ascii="Times New Roman" w:hAnsi="Times New Roman" w:cs="Times New Roman"/>
                <w:b/>
                <w:noProof/>
                <w:lang w:val="sv-SE" w:eastAsia="fr-FR"/>
              </w:rPr>
            </w:pPr>
            <w:r w:rsidRPr="00505139">
              <w:rPr>
                <w:rFonts w:ascii="Times New Roman" w:hAnsi="Times New Roman" w:cs="Times New Roman"/>
                <w:b/>
                <w:noProof/>
                <w:lang w:val="sv-SE" w:eastAsia="fr-FR"/>
              </w:rPr>
              <w:t>Česká republika</w:t>
            </w:r>
          </w:p>
          <w:p w14:paraId="483DF296"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0B904753" w14:textId="77777777" w:rsidR="00677195" w:rsidRPr="00505139" w:rsidRDefault="00677195" w:rsidP="00217AC2">
            <w:pPr>
              <w:tabs>
                <w:tab w:val="left" w:pos="-720"/>
              </w:tabs>
              <w:suppressAutoHyphens/>
              <w:rPr>
                <w:rFonts w:ascii="Times New Roman" w:hAnsi="Times New Roman" w:cs="Times New Roman"/>
                <w:noProof/>
                <w:lang w:val="sv-SE" w:eastAsia="fr-FR"/>
              </w:rPr>
            </w:pPr>
            <w:r w:rsidRPr="00505139">
              <w:rPr>
                <w:rFonts w:ascii="Times New Roman" w:hAnsi="Times New Roman" w:cs="Times New Roman"/>
                <w:noProof/>
                <w:lang w:eastAsia="fr-FR"/>
              </w:rPr>
              <w:t>Tel: +36 1 231 0493</w:t>
            </w:r>
          </w:p>
          <w:p w14:paraId="390D0508" w14:textId="77777777" w:rsidR="00677195" w:rsidRPr="00505139" w:rsidRDefault="00677195" w:rsidP="00217AC2">
            <w:pPr>
              <w:tabs>
                <w:tab w:val="left" w:pos="-720"/>
              </w:tabs>
              <w:suppressAutoHyphens/>
              <w:rPr>
                <w:rFonts w:ascii="Times New Roman" w:hAnsi="Times New Roman" w:cs="Times New Roman"/>
                <w:noProof/>
                <w:lang w:val="sv-SE" w:eastAsia="fr-FR"/>
              </w:rPr>
            </w:pPr>
          </w:p>
          <w:p w14:paraId="4386E17E" w14:textId="77777777" w:rsidR="00677195" w:rsidRPr="0081750F" w:rsidRDefault="00677195" w:rsidP="00217AC2">
            <w:pPr>
              <w:tabs>
                <w:tab w:val="left" w:pos="-720"/>
              </w:tabs>
              <w:suppressAutoHyphens/>
              <w:rPr>
                <w:rFonts w:ascii="Times New Roman" w:hAnsi="Times New Roman" w:cs="Times New Roman"/>
                <w:noProof/>
                <w:lang w:eastAsia="fr-FR"/>
              </w:rPr>
            </w:pPr>
          </w:p>
        </w:tc>
        <w:tc>
          <w:tcPr>
            <w:tcW w:w="2500" w:type="pct"/>
          </w:tcPr>
          <w:p w14:paraId="28857398" w14:textId="77777777" w:rsidR="00677195" w:rsidRPr="00505139" w:rsidRDefault="00677195" w:rsidP="00217AC2">
            <w:pPr>
              <w:rPr>
                <w:rFonts w:ascii="Times New Roman" w:hAnsi="Times New Roman" w:cs="Times New Roman"/>
                <w:b/>
                <w:noProof/>
                <w:lang w:eastAsia="fr-FR"/>
              </w:rPr>
            </w:pPr>
            <w:r w:rsidRPr="0081750F">
              <w:rPr>
                <w:rFonts w:ascii="Times New Roman" w:hAnsi="Times New Roman" w:cs="Times New Roman"/>
                <w:b/>
                <w:noProof/>
              </w:rPr>
              <w:t>Magyarország</w:t>
            </w:r>
          </w:p>
          <w:p w14:paraId="22B05960"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62617278" w14:textId="77777777" w:rsidR="00677195" w:rsidRPr="00505139" w:rsidRDefault="00677195" w:rsidP="00217AC2">
            <w:pPr>
              <w:rPr>
                <w:rFonts w:ascii="Times New Roman" w:hAnsi="Times New Roman" w:cs="Times New Roman"/>
                <w:noProof/>
                <w:lang w:eastAsia="ko-KR"/>
              </w:rPr>
            </w:pPr>
            <w:r w:rsidRPr="00505139">
              <w:rPr>
                <w:rFonts w:ascii="Times New Roman" w:hAnsi="Times New Roman" w:cs="Times New Roman"/>
                <w:noProof/>
                <w:lang w:eastAsia="fr-FR"/>
              </w:rPr>
              <w:t>Tel.: +36 1 231 0493</w:t>
            </w:r>
          </w:p>
        </w:tc>
      </w:tr>
      <w:tr w:rsidR="007765A5" w:rsidRPr="0081750F" w14:paraId="085C10F0" w14:textId="77777777" w:rsidTr="00217AC2">
        <w:tc>
          <w:tcPr>
            <w:tcW w:w="2500" w:type="pct"/>
            <w:hideMark/>
          </w:tcPr>
          <w:p w14:paraId="46DA9427" w14:textId="77777777" w:rsidR="00677195" w:rsidRPr="0081750F" w:rsidRDefault="00677195" w:rsidP="00217AC2">
            <w:pPr>
              <w:tabs>
                <w:tab w:val="left" w:pos="-720"/>
              </w:tabs>
              <w:suppressAutoHyphens/>
              <w:rPr>
                <w:rFonts w:ascii="Times New Roman" w:hAnsi="Times New Roman" w:cs="Times New Roman"/>
                <w:b/>
                <w:bCs/>
                <w:i/>
                <w:iCs/>
                <w:noProof/>
                <w:lang w:eastAsia="fr-FR"/>
              </w:rPr>
            </w:pPr>
            <w:r w:rsidRPr="0081750F">
              <w:rPr>
                <w:rFonts w:ascii="Times New Roman" w:hAnsi="Times New Roman" w:cs="Times New Roman"/>
                <w:b/>
                <w:noProof/>
              </w:rPr>
              <w:t>Danmark</w:t>
            </w:r>
          </w:p>
          <w:p w14:paraId="4A72679F"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1FE153B"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Tlf: +36 1 231 0493</w:t>
            </w:r>
          </w:p>
        </w:tc>
        <w:tc>
          <w:tcPr>
            <w:tcW w:w="2500" w:type="pct"/>
          </w:tcPr>
          <w:p w14:paraId="2B814370" w14:textId="77777777" w:rsidR="00677195" w:rsidRPr="0081750F" w:rsidRDefault="00677195" w:rsidP="00217AC2">
            <w:pPr>
              <w:rPr>
                <w:rFonts w:ascii="Times New Roman" w:hAnsi="Times New Roman" w:cs="Times New Roman"/>
                <w:noProof/>
                <w:lang w:eastAsia="fr-FR"/>
              </w:rPr>
            </w:pPr>
            <w:r w:rsidRPr="00505139">
              <w:rPr>
                <w:rFonts w:ascii="Times New Roman" w:hAnsi="Times New Roman" w:cs="Times New Roman"/>
                <w:b/>
                <w:noProof/>
                <w:lang w:eastAsia="fr-FR"/>
              </w:rPr>
              <w:t>Malta</w:t>
            </w:r>
          </w:p>
          <w:p w14:paraId="1904F2B6" w14:textId="77777777" w:rsidR="00677195" w:rsidRPr="00505139" w:rsidRDefault="00677195" w:rsidP="00217AC2">
            <w:pPr>
              <w:tabs>
                <w:tab w:val="left" w:pos="-720"/>
              </w:tabs>
              <w:suppressAutoHyphens/>
              <w:rPr>
                <w:rFonts w:ascii="Times New Roman" w:hAnsi="Times New Roman" w:cs="Times New Roman"/>
                <w:noProof/>
                <w:lang w:eastAsia="fr-FR"/>
              </w:rPr>
            </w:pPr>
            <w:r w:rsidRPr="00EE5FB5">
              <w:rPr>
                <w:rFonts w:ascii="Times New Roman" w:hAnsi="Times New Roman" w:cs="Times New Roman"/>
                <w:noProof/>
                <w:lang w:eastAsia="fr-FR"/>
              </w:rPr>
              <w:t>Mint Health Ltd.</w:t>
            </w:r>
          </w:p>
          <w:p w14:paraId="6DDFED7B" w14:textId="77777777" w:rsidR="00677195" w:rsidRPr="00505139" w:rsidRDefault="00677195" w:rsidP="00217AC2">
            <w:pPr>
              <w:rPr>
                <w:rFonts w:ascii="Times New Roman" w:hAnsi="Times New Roman" w:cs="Times New Roman"/>
                <w:noProof/>
                <w:lang w:eastAsia="ko-KR"/>
              </w:rPr>
            </w:pPr>
            <w:r w:rsidRPr="00505139">
              <w:rPr>
                <w:rFonts w:ascii="Times New Roman" w:hAnsi="Times New Roman" w:cs="Times New Roman"/>
                <w:noProof/>
                <w:lang w:eastAsia="fr-FR"/>
              </w:rPr>
              <w:t xml:space="preserve">Tel: +356 </w:t>
            </w:r>
            <w:r w:rsidRPr="00EE5FB5">
              <w:rPr>
                <w:rFonts w:ascii="Times New Roman" w:hAnsi="Times New Roman" w:cs="Times New Roman"/>
                <w:noProof/>
                <w:lang w:eastAsia="fr-FR"/>
              </w:rPr>
              <w:t>2093 9800</w:t>
            </w:r>
          </w:p>
          <w:p w14:paraId="42A67ED2" w14:textId="77777777" w:rsidR="00677195" w:rsidRPr="00505139" w:rsidRDefault="00677195" w:rsidP="00217AC2">
            <w:pPr>
              <w:rPr>
                <w:rFonts w:ascii="Times New Roman" w:hAnsi="Times New Roman" w:cs="Times New Roman"/>
                <w:noProof/>
                <w:lang w:eastAsia="ko-KR"/>
              </w:rPr>
            </w:pPr>
          </w:p>
        </w:tc>
      </w:tr>
      <w:tr w:rsidR="007765A5" w:rsidRPr="0081750F" w14:paraId="7A280725" w14:textId="77777777" w:rsidTr="00217AC2">
        <w:tc>
          <w:tcPr>
            <w:tcW w:w="2500" w:type="pct"/>
            <w:hideMark/>
          </w:tcPr>
          <w:p w14:paraId="4F028813" w14:textId="77777777" w:rsidR="00677195" w:rsidRPr="0081750F" w:rsidRDefault="00677195" w:rsidP="00217AC2">
            <w:pPr>
              <w:rPr>
                <w:rFonts w:ascii="Times New Roman" w:hAnsi="Times New Roman" w:cs="Times New Roman"/>
                <w:b/>
                <w:noProof/>
                <w:lang w:eastAsia="fr-FR"/>
              </w:rPr>
            </w:pPr>
            <w:r w:rsidRPr="00505139">
              <w:rPr>
                <w:rFonts w:ascii="Times New Roman" w:hAnsi="Times New Roman" w:cs="Times New Roman"/>
                <w:b/>
                <w:noProof/>
                <w:lang w:eastAsia="fr-FR"/>
              </w:rPr>
              <w:t>Deutschland</w:t>
            </w:r>
          </w:p>
          <w:p w14:paraId="5A99510F" w14:textId="77777777" w:rsidR="00D45303" w:rsidRDefault="00D45303" w:rsidP="00D45303">
            <w:pPr>
              <w:tabs>
                <w:tab w:val="left" w:pos="-720"/>
              </w:tabs>
              <w:suppressAutoHyphens/>
              <w:rPr>
                <w:rFonts w:ascii="Times New Roman" w:hAnsi="Times New Roman" w:cs="Times New Roman"/>
                <w:noProof/>
                <w:lang w:eastAsia="fr-FR"/>
              </w:rPr>
            </w:pPr>
            <w:r>
              <w:rPr>
                <w:rFonts w:ascii="Times New Roman" w:hAnsi="Times New Roman" w:cs="Times New Roman"/>
                <w:noProof/>
                <w:lang w:eastAsia="fr-FR"/>
              </w:rPr>
              <w:t>Celltrion Healthcare Deutschland GmbH</w:t>
            </w:r>
          </w:p>
          <w:p w14:paraId="6B9CB0E5" w14:textId="64A7F07B" w:rsidR="008F72A7" w:rsidRDefault="00D45303" w:rsidP="00D45303">
            <w:pPr>
              <w:rPr>
                <w:rFonts w:ascii="Times New Roman" w:hAnsi="Times New Roman" w:cs="Times New Roman"/>
                <w:noProof/>
                <w:lang w:eastAsia="ko-KR"/>
              </w:rPr>
            </w:pPr>
            <w:r>
              <w:rPr>
                <w:rFonts w:ascii="Times New Roman" w:hAnsi="Times New Roman" w:cs="Times New Roman"/>
                <w:noProof/>
                <w:lang w:eastAsia="fr-FR"/>
              </w:rPr>
              <w:t>Tel. +49 (0)</w:t>
            </w:r>
            <w:r w:rsidR="002646EB">
              <w:rPr>
                <w:rFonts w:ascii="Times New Roman" w:hAnsi="Times New Roman" w:cs="Times New Roman"/>
                <w:noProof/>
                <w:lang w:eastAsia="fr-FR"/>
              </w:rPr>
              <w:t>30 346494150</w:t>
            </w:r>
            <w:r>
              <w:rPr>
                <w:rFonts w:ascii="Times New Roman" w:hAnsi="Times New Roman" w:cs="Times New Roman"/>
                <w:noProof/>
                <w:lang w:eastAsia="fr-FR"/>
              </w:rPr>
              <w:t xml:space="preserve"> </w:t>
            </w:r>
            <w:hyperlink r:id="rId143" w:history="1">
              <w:r w:rsidR="008F72A7">
                <w:rPr>
                  <w:rStyle w:val="ad"/>
                  <w:rFonts w:ascii="Times New Roman" w:hAnsi="Times New Roman" w:cs="Times New Roman"/>
                  <w:noProof/>
                  <w:lang w:eastAsia="ko-KR"/>
                </w:rPr>
                <w:t>infoDE@celltrionhc.com</w:t>
              </w:r>
            </w:hyperlink>
          </w:p>
          <w:p w14:paraId="530582DE" w14:textId="77777777" w:rsidR="008F72A7" w:rsidRPr="00505139" w:rsidRDefault="008F72A7" w:rsidP="00D45303">
            <w:pPr>
              <w:rPr>
                <w:rFonts w:ascii="Times New Roman" w:hAnsi="Times New Roman" w:cs="Times New Roman"/>
                <w:noProof/>
                <w:lang w:eastAsia="fr-FR"/>
              </w:rPr>
            </w:pPr>
          </w:p>
          <w:p w14:paraId="31888538" w14:textId="77777777" w:rsidR="00677195" w:rsidRPr="00505139" w:rsidRDefault="00677195" w:rsidP="00217AC2">
            <w:pPr>
              <w:tabs>
                <w:tab w:val="left" w:pos="-720"/>
              </w:tabs>
              <w:suppressAutoHyphens/>
              <w:rPr>
                <w:rFonts w:ascii="Times New Roman" w:hAnsi="Times New Roman" w:cs="Times New Roman"/>
                <w:noProof/>
                <w:lang w:eastAsia="fr-FR"/>
              </w:rPr>
            </w:pPr>
          </w:p>
        </w:tc>
        <w:tc>
          <w:tcPr>
            <w:tcW w:w="2500" w:type="pct"/>
          </w:tcPr>
          <w:p w14:paraId="5D6B7089" w14:textId="77777777" w:rsidR="00677195" w:rsidRPr="0081750F" w:rsidRDefault="00677195" w:rsidP="00217AC2">
            <w:pPr>
              <w:rPr>
                <w:rFonts w:ascii="Times New Roman" w:hAnsi="Times New Roman" w:cs="Times New Roman"/>
                <w:noProof/>
                <w:lang w:eastAsia="fr-FR"/>
              </w:rPr>
            </w:pPr>
            <w:r w:rsidRPr="00505139">
              <w:rPr>
                <w:rFonts w:ascii="Times New Roman" w:hAnsi="Times New Roman" w:cs="Times New Roman"/>
                <w:b/>
                <w:noProof/>
                <w:lang w:eastAsia="fr-FR"/>
              </w:rPr>
              <w:t>Nederland</w:t>
            </w:r>
          </w:p>
          <w:p w14:paraId="7DC924A3"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Celltrion Healthcare Netherlands B.V.</w:t>
            </w:r>
          </w:p>
          <w:p w14:paraId="288F7E7F"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Tel: + 31 20 888 7300</w:t>
            </w:r>
          </w:p>
          <w:p w14:paraId="23F49C97" w14:textId="77777777" w:rsidR="00677195" w:rsidRPr="00505139" w:rsidRDefault="00677195" w:rsidP="00217AC2">
            <w:pPr>
              <w:rPr>
                <w:rFonts w:ascii="Times New Roman" w:hAnsi="Times New Roman" w:cs="Times New Roman"/>
                <w:noProof/>
                <w:lang w:eastAsia="fr-FR"/>
              </w:rPr>
            </w:pPr>
          </w:p>
        </w:tc>
      </w:tr>
      <w:tr w:rsidR="007765A5" w:rsidRPr="0081750F" w14:paraId="49861285" w14:textId="77777777" w:rsidTr="00217AC2">
        <w:tc>
          <w:tcPr>
            <w:tcW w:w="2500" w:type="pct"/>
            <w:hideMark/>
          </w:tcPr>
          <w:p w14:paraId="6CA722C8" w14:textId="77777777" w:rsidR="00677195" w:rsidRPr="0081750F" w:rsidRDefault="00677195" w:rsidP="00217AC2">
            <w:pPr>
              <w:tabs>
                <w:tab w:val="left" w:pos="-720"/>
                <w:tab w:val="left" w:pos="4536"/>
              </w:tabs>
              <w:suppressAutoHyphens/>
              <w:rPr>
                <w:rFonts w:ascii="Times New Roman" w:hAnsi="Times New Roman" w:cs="Times New Roman"/>
                <w:b/>
                <w:noProof/>
                <w:lang w:val="en-GB" w:eastAsia="fr-FR"/>
              </w:rPr>
            </w:pPr>
            <w:r w:rsidRPr="00505139">
              <w:rPr>
                <w:rFonts w:ascii="Times New Roman" w:hAnsi="Times New Roman" w:cs="Times New Roman"/>
                <w:b/>
                <w:noProof/>
                <w:lang w:val="en-GB" w:eastAsia="fr-FR"/>
              </w:rPr>
              <w:t>Eesti</w:t>
            </w:r>
          </w:p>
          <w:p w14:paraId="62EE34BC" w14:textId="77777777" w:rsidR="00677195" w:rsidRPr="00505139" w:rsidRDefault="00677195" w:rsidP="00217AC2">
            <w:pPr>
              <w:rPr>
                <w:rFonts w:ascii="Times New Roman" w:hAnsi="Times New Roman" w:cs="Times New Roman"/>
                <w:noProof/>
                <w:lang w:val="en-GB" w:eastAsia="fr-FR"/>
              </w:rPr>
            </w:pPr>
            <w:r w:rsidRPr="00505139">
              <w:rPr>
                <w:rFonts w:ascii="Times New Roman" w:hAnsi="Times New Roman" w:cs="Times New Roman"/>
                <w:noProof/>
                <w:lang w:val="en-GB" w:eastAsia="fr-FR"/>
              </w:rPr>
              <w:t>Celltrion Healthcare Hungary Kft.</w:t>
            </w:r>
          </w:p>
          <w:p w14:paraId="676A07A8" w14:textId="77777777" w:rsidR="00677195" w:rsidRPr="00505139" w:rsidRDefault="00677195" w:rsidP="00217AC2">
            <w:pPr>
              <w:tabs>
                <w:tab w:val="left" w:pos="-720"/>
              </w:tabs>
              <w:suppressAutoHyphens/>
              <w:rPr>
                <w:rFonts w:ascii="Times New Roman" w:hAnsi="Times New Roman" w:cs="Times New Roman"/>
                <w:noProof/>
                <w:lang w:val="fi-FI" w:eastAsia="fr-FR"/>
              </w:rPr>
            </w:pPr>
            <w:r w:rsidRPr="00505139">
              <w:rPr>
                <w:rFonts w:ascii="Times New Roman" w:hAnsi="Times New Roman" w:cs="Times New Roman"/>
                <w:noProof/>
                <w:lang w:eastAsia="fr-FR"/>
              </w:rPr>
              <w:t xml:space="preserve">Tel: </w:t>
            </w:r>
            <w:r w:rsidRPr="00505139">
              <w:rPr>
                <w:rFonts w:ascii="Times New Roman" w:hAnsi="Times New Roman" w:cs="Times New Roman"/>
                <w:noProof/>
                <w:lang w:val="fi-FI" w:eastAsia="fr-FR"/>
              </w:rPr>
              <w:t>+36 1 231 0493</w:t>
            </w:r>
          </w:p>
          <w:p w14:paraId="69B49F6E" w14:textId="77777777" w:rsidR="00677195" w:rsidRPr="00505139" w:rsidRDefault="00677195" w:rsidP="00217AC2">
            <w:pPr>
              <w:tabs>
                <w:tab w:val="left" w:pos="-720"/>
              </w:tabs>
              <w:suppressAutoHyphens/>
              <w:rPr>
                <w:rFonts w:ascii="Times New Roman" w:hAnsi="Times New Roman" w:cs="Times New Roman"/>
                <w:noProof/>
                <w:lang w:val="fi-FI" w:eastAsia="ko-KR"/>
              </w:rPr>
            </w:pPr>
          </w:p>
        </w:tc>
        <w:tc>
          <w:tcPr>
            <w:tcW w:w="2500" w:type="pct"/>
          </w:tcPr>
          <w:p w14:paraId="51553246" w14:textId="77777777" w:rsidR="00677195" w:rsidRPr="0081750F"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Norge</w:t>
            </w:r>
          </w:p>
          <w:p w14:paraId="4C76962C"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7C6C01A7"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Tlf: +36 1 231 0493</w:t>
            </w:r>
          </w:p>
          <w:p w14:paraId="5688648B" w14:textId="77777777" w:rsidR="00677195" w:rsidRPr="00505139" w:rsidRDefault="00677195" w:rsidP="00217AC2">
            <w:pPr>
              <w:tabs>
                <w:tab w:val="left" w:pos="-720"/>
              </w:tabs>
              <w:suppressAutoHyphens/>
              <w:rPr>
                <w:rFonts w:ascii="Times New Roman" w:hAnsi="Times New Roman" w:cs="Times New Roman"/>
                <w:noProof/>
                <w:lang w:eastAsia="ko-KR"/>
              </w:rPr>
            </w:pPr>
          </w:p>
        </w:tc>
      </w:tr>
      <w:tr w:rsidR="007765A5" w:rsidRPr="0081750F" w14:paraId="67970F5B" w14:textId="77777777" w:rsidTr="00217AC2">
        <w:tc>
          <w:tcPr>
            <w:tcW w:w="2500" w:type="pct"/>
            <w:hideMark/>
          </w:tcPr>
          <w:p w14:paraId="378152FB" w14:textId="77777777" w:rsidR="00677195" w:rsidRPr="0081750F" w:rsidRDefault="00677195" w:rsidP="00217AC2">
            <w:pPr>
              <w:rPr>
                <w:rFonts w:ascii="Times New Roman" w:hAnsi="Times New Roman" w:cs="Times New Roman"/>
                <w:noProof/>
                <w:lang w:val="es-ES_tradnl" w:eastAsia="fr-FR"/>
              </w:rPr>
            </w:pPr>
            <w:r w:rsidRPr="0081750F">
              <w:rPr>
                <w:rFonts w:ascii="Times New Roman" w:hAnsi="Times New Roman" w:cs="Times New Roman"/>
                <w:b/>
                <w:noProof/>
                <w:lang w:val="es-ES_tradnl"/>
              </w:rPr>
              <w:t>España</w:t>
            </w:r>
          </w:p>
          <w:p w14:paraId="775938C7" w14:textId="77777777" w:rsidR="00677195" w:rsidRPr="00505139" w:rsidRDefault="00677195" w:rsidP="00217AC2">
            <w:pPr>
              <w:rPr>
                <w:rFonts w:ascii="Times New Roman" w:hAnsi="Times New Roman" w:cs="Times New Roman"/>
                <w:noProof/>
                <w:lang w:val="es-ES_tradnl" w:eastAsia="fr-FR"/>
              </w:rPr>
            </w:pPr>
            <w:r w:rsidRPr="00505139">
              <w:rPr>
                <w:rFonts w:ascii="Times New Roman" w:hAnsi="Times New Roman" w:cs="Times New Roman"/>
                <w:noProof/>
                <w:lang w:val="es-ES_tradnl" w:eastAsia="fr-FR"/>
              </w:rPr>
              <w:t>Kern Pharma, S.L.</w:t>
            </w:r>
          </w:p>
          <w:p w14:paraId="34E42314"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Tel: +34 93 700 2525</w:t>
            </w:r>
          </w:p>
          <w:p w14:paraId="2F22889D" w14:textId="77777777" w:rsidR="00677195" w:rsidRPr="0081750F" w:rsidRDefault="00677195" w:rsidP="00217AC2">
            <w:pPr>
              <w:rPr>
                <w:rFonts w:ascii="Times New Roman" w:hAnsi="Times New Roman" w:cs="Times New Roman"/>
                <w:b/>
                <w:noProof/>
                <w:lang w:eastAsia="fr-FR"/>
              </w:rPr>
            </w:pPr>
          </w:p>
        </w:tc>
        <w:tc>
          <w:tcPr>
            <w:tcW w:w="2500" w:type="pct"/>
          </w:tcPr>
          <w:p w14:paraId="5ADFBA69" w14:textId="77777777" w:rsidR="00677195" w:rsidRPr="0081750F" w:rsidRDefault="00677195" w:rsidP="00217AC2">
            <w:pPr>
              <w:rPr>
                <w:rFonts w:ascii="Times New Roman" w:hAnsi="Times New Roman" w:cs="Times New Roman"/>
                <w:noProof/>
                <w:lang w:val="de-DE" w:eastAsia="fr-FR"/>
              </w:rPr>
            </w:pPr>
            <w:r w:rsidRPr="0081750F">
              <w:rPr>
                <w:rFonts w:ascii="Times New Roman" w:hAnsi="Times New Roman" w:cs="Times New Roman"/>
                <w:b/>
                <w:noProof/>
                <w:lang w:val="de-DE"/>
              </w:rPr>
              <w:t>Österreich</w:t>
            </w:r>
          </w:p>
          <w:p w14:paraId="53FF4401" w14:textId="77777777" w:rsidR="00677195" w:rsidRPr="00505139" w:rsidRDefault="00677195" w:rsidP="00217AC2">
            <w:pPr>
              <w:rPr>
                <w:rFonts w:ascii="Times New Roman" w:hAnsi="Times New Roman" w:cs="Times New Roman"/>
                <w:noProof/>
                <w:lang w:val="de-DE" w:eastAsia="ko-KR"/>
              </w:rPr>
            </w:pPr>
            <w:r w:rsidRPr="00505139">
              <w:rPr>
                <w:rFonts w:ascii="Times New Roman" w:hAnsi="Times New Roman" w:cs="Times New Roman"/>
                <w:noProof/>
                <w:lang w:val="de-DE" w:eastAsia="fr-FR"/>
              </w:rPr>
              <w:t>Astro-Pharma GmbH</w:t>
            </w:r>
          </w:p>
          <w:p w14:paraId="02E0CFDB" w14:textId="77777777" w:rsidR="00677195" w:rsidRPr="00505139" w:rsidRDefault="00677195" w:rsidP="00217AC2">
            <w:pPr>
              <w:tabs>
                <w:tab w:val="left" w:pos="-720"/>
              </w:tabs>
              <w:suppressAutoHyphens/>
              <w:rPr>
                <w:rFonts w:ascii="Times New Roman" w:hAnsi="Times New Roman" w:cs="Times New Roman"/>
                <w:noProof/>
                <w:lang w:val="de-DE" w:eastAsia="fr-FR"/>
              </w:rPr>
            </w:pPr>
            <w:r w:rsidRPr="00505139">
              <w:rPr>
                <w:rFonts w:ascii="Times New Roman" w:hAnsi="Times New Roman" w:cs="Times New Roman"/>
                <w:noProof/>
                <w:lang w:val="de-DE" w:eastAsia="fr-FR"/>
              </w:rPr>
              <w:t>Tel: +43 1 97 99 860</w:t>
            </w:r>
          </w:p>
          <w:p w14:paraId="0592B0D8" w14:textId="77777777" w:rsidR="00677195" w:rsidRPr="0081750F" w:rsidRDefault="00677195" w:rsidP="00217AC2">
            <w:pPr>
              <w:tabs>
                <w:tab w:val="left" w:pos="-720"/>
              </w:tabs>
              <w:suppressAutoHyphens/>
              <w:rPr>
                <w:rFonts w:ascii="Times New Roman" w:hAnsi="Times New Roman" w:cs="Times New Roman"/>
                <w:noProof/>
                <w:lang w:val="de-DE" w:eastAsia="fr-FR"/>
              </w:rPr>
            </w:pPr>
          </w:p>
        </w:tc>
      </w:tr>
      <w:tr w:rsidR="007765A5" w:rsidRPr="0081750F" w14:paraId="07CEFFAC" w14:textId="77777777" w:rsidTr="00217AC2">
        <w:tc>
          <w:tcPr>
            <w:tcW w:w="2500" w:type="pct"/>
          </w:tcPr>
          <w:p w14:paraId="2935126F" w14:textId="77777777" w:rsidR="00677195" w:rsidRPr="0081750F" w:rsidRDefault="00677195" w:rsidP="00217AC2">
            <w:pPr>
              <w:rPr>
                <w:rFonts w:ascii="Times New Roman" w:hAnsi="Times New Roman" w:cs="Times New Roman"/>
                <w:b/>
                <w:noProof/>
                <w:lang w:val="el-GR" w:eastAsia="fr-FR"/>
              </w:rPr>
            </w:pPr>
            <w:r w:rsidRPr="0081750F">
              <w:rPr>
                <w:rFonts w:ascii="Times New Roman" w:hAnsi="Times New Roman" w:cs="Times New Roman"/>
                <w:b/>
                <w:noProof/>
                <w:lang w:val="el-GR" w:eastAsia="fr-FR"/>
              </w:rPr>
              <w:t>Ελλάδα</w:t>
            </w:r>
          </w:p>
          <w:p w14:paraId="7410E498" w14:textId="77777777" w:rsidR="00677195" w:rsidRPr="0081750F" w:rsidRDefault="00677195" w:rsidP="00217AC2">
            <w:pPr>
              <w:rPr>
                <w:rFonts w:ascii="Times New Roman" w:hAnsi="Times New Roman" w:cs="Times New Roman"/>
                <w:noProof/>
                <w:lang w:val="el-GR" w:eastAsia="fr-FR"/>
              </w:rPr>
            </w:pPr>
            <w:r w:rsidRPr="0081750F">
              <w:rPr>
                <w:rFonts w:ascii="Times New Roman" w:hAnsi="Times New Roman" w:cs="Times New Roman"/>
                <w:noProof/>
                <w:lang w:val="el-GR" w:eastAsia="fr-FR"/>
              </w:rPr>
              <w:t>ΒΙΑΝΕΞ Α.Ε.</w:t>
            </w:r>
          </w:p>
          <w:p w14:paraId="471E84DE" w14:textId="3166F9C1" w:rsidR="00677195" w:rsidRPr="0081750F" w:rsidRDefault="00677195" w:rsidP="00217AC2">
            <w:pPr>
              <w:rPr>
                <w:rFonts w:ascii="Times New Roman" w:hAnsi="Times New Roman" w:cs="Times New Roman"/>
                <w:noProof/>
                <w:lang w:val="el-GR" w:eastAsia="fr-FR"/>
              </w:rPr>
            </w:pPr>
            <w:r w:rsidRPr="0081750F">
              <w:rPr>
                <w:rFonts w:ascii="Times New Roman" w:hAnsi="Times New Roman" w:cs="Times New Roman"/>
                <w:noProof/>
                <w:lang w:val="el-GR" w:eastAsia="fr-FR"/>
              </w:rPr>
              <w:t>Τηλ: +30 210 8009111</w:t>
            </w:r>
          </w:p>
          <w:p w14:paraId="78DC16FB" w14:textId="77777777" w:rsidR="00677195" w:rsidRPr="00505139" w:rsidRDefault="00677195" w:rsidP="00217AC2">
            <w:pPr>
              <w:rPr>
                <w:rFonts w:ascii="Times New Roman" w:hAnsi="Times New Roman" w:cs="Times New Roman"/>
                <w:noProof/>
                <w:lang w:val="el-GR" w:eastAsia="fr-FR"/>
              </w:rPr>
            </w:pPr>
          </w:p>
        </w:tc>
        <w:tc>
          <w:tcPr>
            <w:tcW w:w="2500" w:type="pct"/>
          </w:tcPr>
          <w:p w14:paraId="2E6A8F53" w14:textId="77777777" w:rsidR="00677195" w:rsidRPr="00505139" w:rsidRDefault="00677195" w:rsidP="00217AC2">
            <w:pPr>
              <w:rPr>
                <w:rFonts w:ascii="Times New Roman" w:hAnsi="Times New Roman" w:cs="Times New Roman"/>
                <w:b/>
                <w:noProof/>
                <w:lang w:val="pl-PL" w:eastAsia="fr-FR"/>
              </w:rPr>
            </w:pPr>
            <w:r w:rsidRPr="00505139">
              <w:rPr>
                <w:rFonts w:ascii="Times New Roman" w:hAnsi="Times New Roman" w:cs="Times New Roman"/>
                <w:b/>
                <w:noProof/>
                <w:lang w:val="pl-PL" w:eastAsia="fr-FR"/>
              </w:rPr>
              <w:t>Polska</w:t>
            </w:r>
          </w:p>
          <w:p w14:paraId="49092B9C"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7FDACBF2" w14:textId="77777777" w:rsidR="00677195" w:rsidRPr="0081750F" w:rsidRDefault="00677195" w:rsidP="00217AC2">
            <w:pPr>
              <w:rPr>
                <w:rFonts w:ascii="Times New Roman" w:hAnsi="Times New Roman" w:cs="Times New Roman"/>
                <w:b/>
                <w:noProof/>
              </w:rPr>
            </w:pPr>
            <w:r w:rsidRPr="00505139">
              <w:rPr>
                <w:rFonts w:ascii="Times New Roman" w:hAnsi="Times New Roman" w:cs="Times New Roman"/>
                <w:noProof/>
                <w:lang w:eastAsia="fr-FR"/>
              </w:rPr>
              <w:t>Tel.: +36 1 231 0493</w:t>
            </w:r>
          </w:p>
        </w:tc>
      </w:tr>
      <w:tr w:rsidR="007765A5" w:rsidRPr="00997885" w14:paraId="35B4D241" w14:textId="77777777" w:rsidTr="00217AC2">
        <w:tc>
          <w:tcPr>
            <w:tcW w:w="2500" w:type="pct"/>
          </w:tcPr>
          <w:p w14:paraId="2B332D99" w14:textId="77777777" w:rsidR="00677195" w:rsidRPr="0081750F" w:rsidRDefault="00677195" w:rsidP="00217AC2">
            <w:pPr>
              <w:rPr>
                <w:rFonts w:ascii="Times New Roman" w:hAnsi="Times New Roman" w:cs="Times New Roman"/>
                <w:b/>
                <w:noProof/>
                <w:lang w:eastAsia="ko-KR"/>
              </w:rPr>
            </w:pPr>
            <w:r w:rsidRPr="0081750F">
              <w:rPr>
                <w:rFonts w:ascii="Times New Roman" w:hAnsi="Times New Roman" w:cs="Times New Roman"/>
                <w:b/>
                <w:noProof/>
                <w:lang w:eastAsia="ko-KR"/>
              </w:rPr>
              <w:t>France</w:t>
            </w:r>
          </w:p>
          <w:p w14:paraId="6568FE54" w14:textId="77777777" w:rsidR="00677195" w:rsidRPr="0081750F" w:rsidRDefault="00677195" w:rsidP="00217AC2">
            <w:pPr>
              <w:rPr>
                <w:rFonts w:ascii="Times New Roman" w:hAnsi="Times New Roman" w:cs="Times New Roman"/>
                <w:noProof/>
                <w:lang w:eastAsia="ko-KR"/>
              </w:rPr>
            </w:pPr>
            <w:r w:rsidRPr="00EE5FB5">
              <w:rPr>
                <w:rFonts w:ascii="Times New Roman" w:hAnsi="Times New Roman" w:cs="Times New Roman"/>
                <w:noProof/>
                <w:lang w:eastAsia="ko-KR"/>
              </w:rPr>
              <w:t>Celltrion Healthcare France SAS</w:t>
            </w:r>
          </w:p>
          <w:p w14:paraId="07F1BBC1" w14:textId="77777777" w:rsidR="00677195" w:rsidRPr="00505139" w:rsidRDefault="00677195" w:rsidP="00217AC2">
            <w:pPr>
              <w:rPr>
                <w:rFonts w:ascii="Times New Roman" w:hAnsi="Times New Roman" w:cs="Times New Roman"/>
                <w:noProof/>
                <w:lang w:eastAsia="ko-KR"/>
              </w:rPr>
            </w:pPr>
            <w:r w:rsidRPr="0081750F">
              <w:rPr>
                <w:rFonts w:ascii="Times New Roman" w:hAnsi="Times New Roman" w:cs="Times New Roman"/>
                <w:noProof/>
                <w:lang w:eastAsia="ko-KR"/>
              </w:rPr>
              <w:t>T</w:t>
            </w:r>
            <w:proofErr w:type="spellStart"/>
            <w:r w:rsidRPr="0081750F">
              <w:rPr>
                <w:rFonts w:ascii="Times New Roman" w:hAnsi="Times New Roman" w:cs="Times New Roman"/>
              </w:rPr>
              <w:t>é</w:t>
            </w:r>
            <w:r w:rsidRPr="0081750F">
              <w:rPr>
                <w:rFonts w:ascii="Times New Roman" w:hAnsi="Times New Roman" w:cs="Times New Roman"/>
                <w:noProof/>
                <w:lang w:eastAsia="ko-KR"/>
              </w:rPr>
              <w:t>l</w:t>
            </w:r>
            <w:proofErr w:type="spellEnd"/>
            <w:r w:rsidRPr="0081750F">
              <w:rPr>
                <w:rFonts w:ascii="Times New Roman" w:hAnsi="Times New Roman" w:cs="Times New Roman"/>
                <w:noProof/>
                <w:lang w:eastAsia="ko-KR"/>
              </w:rPr>
              <w:t>.: +33 (0)1 71 25 27 00</w:t>
            </w:r>
          </w:p>
          <w:p w14:paraId="5FBC896B" w14:textId="77777777" w:rsidR="00677195" w:rsidRPr="00505139" w:rsidRDefault="00677195" w:rsidP="00217AC2">
            <w:pPr>
              <w:rPr>
                <w:rFonts w:ascii="Times New Roman" w:hAnsi="Times New Roman" w:cs="Times New Roman"/>
                <w:noProof/>
                <w:lang w:eastAsia="fr-FR"/>
              </w:rPr>
            </w:pPr>
          </w:p>
        </w:tc>
        <w:tc>
          <w:tcPr>
            <w:tcW w:w="2500" w:type="pct"/>
          </w:tcPr>
          <w:p w14:paraId="3EECF46C" w14:textId="77777777" w:rsidR="00AB77CB" w:rsidRPr="002F72A3" w:rsidRDefault="00AB77CB" w:rsidP="00AB77CB">
            <w:pPr>
              <w:autoSpaceDE w:val="0"/>
              <w:autoSpaceDN w:val="0"/>
              <w:adjustRightInd w:val="0"/>
              <w:rPr>
                <w:rFonts w:ascii="Times New Roman" w:hAnsi="Times New Roman" w:cs="Times New Roman"/>
                <w:noProof/>
                <w:lang w:val="pt-PT" w:eastAsia="fr-FR"/>
              </w:rPr>
            </w:pPr>
            <w:r w:rsidRPr="002F72A3">
              <w:rPr>
                <w:rFonts w:ascii="Times New Roman" w:hAnsi="Times New Roman" w:cs="Times New Roman"/>
                <w:b/>
                <w:noProof/>
                <w:lang w:val="pt-PT" w:eastAsia="fr-FR"/>
              </w:rPr>
              <w:t>Portugal</w:t>
            </w:r>
          </w:p>
          <w:p w14:paraId="2369B0AC" w14:textId="303AAA16" w:rsidR="00AB77CB" w:rsidRDefault="00AB77CB" w:rsidP="00AB77CB">
            <w:pPr>
              <w:autoSpaceDE w:val="0"/>
              <w:autoSpaceDN w:val="0"/>
              <w:adjustRightInd w:val="0"/>
              <w:rPr>
                <w:rFonts w:ascii="Times New Roman" w:hAnsi="Times New Roman" w:cs="Times New Roman"/>
                <w:noProof/>
                <w:lang w:val="pt-PT" w:eastAsia="fr-FR"/>
              </w:rPr>
            </w:pPr>
            <w:r w:rsidRPr="00FE23F1">
              <w:rPr>
                <w:rFonts w:ascii="Times New Roman" w:hAnsi="Times New Roman" w:cs="Times New Roman"/>
                <w:noProof/>
                <w:lang w:val="pt-PT" w:eastAsia="fr-FR"/>
              </w:rPr>
              <w:t>CELLTRION PORTUGAL, UNIPESSOAL LDA</w:t>
            </w:r>
          </w:p>
          <w:p w14:paraId="28AB7D5E" w14:textId="559BD04E" w:rsidR="00AB77CB" w:rsidRPr="000862A8" w:rsidRDefault="00AB77CB" w:rsidP="00AB77CB">
            <w:pPr>
              <w:rPr>
                <w:rFonts w:ascii="Times New Roman" w:hAnsi="Times New Roman" w:cs="Times New Roman"/>
                <w:noProof/>
                <w:lang w:val="fr-CA" w:eastAsia="fr-FR"/>
              </w:rPr>
            </w:pPr>
            <w:r w:rsidRPr="000862A8">
              <w:rPr>
                <w:rFonts w:ascii="Times New Roman" w:hAnsi="Times New Roman" w:cs="Times New Roman"/>
                <w:noProof/>
                <w:lang w:val="fr-CA" w:eastAsia="fr-FR"/>
              </w:rPr>
              <w:t>Tel: +351 21 936 8542</w:t>
            </w:r>
          </w:p>
          <w:p w14:paraId="23A96C84" w14:textId="77777777" w:rsidR="00677195" w:rsidRPr="000862A8" w:rsidRDefault="00677195" w:rsidP="00217AC2">
            <w:pPr>
              <w:rPr>
                <w:rFonts w:ascii="Times New Roman" w:hAnsi="Times New Roman" w:cs="Times New Roman"/>
                <w:b/>
                <w:noProof/>
                <w:lang w:val="fr-CA"/>
              </w:rPr>
            </w:pPr>
          </w:p>
        </w:tc>
      </w:tr>
      <w:tr w:rsidR="007765A5" w:rsidRPr="0081750F" w14:paraId="21048F23" w14:textId="77777777" w:rsidTr="00217AC2">
        <w:tc>
          <w:tcPr>
            <w:tcW w:w="2500" w:type="pct"/>
          </w:tcPr>
          <w:p w14:paraId="74F2DA55" w14:textId="77777777" w:rsidR="00677195" w:rsidRPr="0081750F" w:rsidRDefault="00677195" w:rsidP="00217AC2">
            <w:pPr>
              <w:rPr>
                <w:rFonts w:ascii="Times New Roman" w:hAnsi="Times New Roman" w:cs="Times New Roman"/>
                <w:b/>
                <w:noProof/>
                <w:lang w:val="sv-SE" w:eastAsia="ko-KR"/>
              </w:rPr>
            </w:pPr>
            <w:r w:rsidRPr="0081750F">
              <w:rPr>
                <w:rFonts w:ascii="Times New Roman" w:hAnsi="Times New Roman" w:cs="Times New Roman"/>
                <w:b/>
                <w:noProof/>
                <w:lang w:val="sv-SE" w:eastAsia="ko-KR"/>
              </w:rPr>
              <w:t>Hrvatska</w:t>
            </w:r>
          </w:p>
          <w:p w14:paraId="23AEDD1A" w14:textId="77777777" w:rsidR="00677195" w:rsidRPr="0081750F" w:rsidRDefault="00677195" w:rsidP="00217AC2">
            <w:pPr>
              <w:rPr>
                <w:rFonts w:ascii="Times New Roman" w:hAnsi="Times New Roman" w:cs="Times New Roman"/>
                <w:noProof/>
                <w:lang w:val="sv-SE" w:eastAsia="ko-KR"/>
              </w:rPr>
            </w:pPr>
            <w:r w:rsidRPr="0081750F">
              <w:rPr>
                <w:rFonts w:ascii="Times New Roman" w:hAnsi="Times New Roman" w:cs="Times New Roman"/>
                <w:noProof/>
                <w:lang w:val="sv-SE" w:eastAsia="ko-KR"/>
              </w:rPr>
              <w:t>Oktal Pharma d.o.o.</w:t>
            </w:r>
          </w:p>
          <w:p w14:paraId="0664E96B" w14:textId="77777777" w:rsidR="00677195" w:rsidRPr="0081750F" w:rsidRDefault="00677195" w:rsidP="00217AC2">
            <w:pPr>
              <w:rPr>
                <w:rFonts w:ascii="Times New Roman" w:hAnsi="Times New Roman" w:cs="Times New Roman"/>
                <w:noProof/>
                <w:lang w:eastAsia="ko-KR"/>
              </w:rPr>
            </w:pPr>
            <w:r w:rsidRPr="0081750F">
              <w:rPr>
                <w:rFonts w:ascii="Times New Roman" w:hAnsi="Times New Roman" w:cs="Times New Roman"/>
                <w:noProof/>
                <w:lang w:eastAsia="ko-KR"/>
              </w:rPr>
              <w:t>Tel: +385 1 6595 777</w:t>
            </w:r>
          </w:p>
          <w:p w14:paraId="685B5F79" w14:textId="77777777" w:rsidR="00677195" w:rsidRPr="00505139" w:rsidRDefault="00677195" w:rsidP="00217AC2">
            <w:pPr>
              <w:rPr>
                <w:rFonts w:ascii="Times New Roman" w:hAnsi="Times New Roman" w:cs="Times New Roman"/>
                <w:noProof/>
                <w:lang w:eastAsia="fr-FR"/>
              </w:rPr>
            </w:pPr>
          </w:p>
        </w:tc>
        <w:tc>
          <w:tcPr>
            <w:tcW w:w="2500" w:type="pct"/>
          </w:tcPr>
          <w:p w14:paraId="146A883D" w14:textId="77777777" w:rsidR="00677195" w:rsidRPr="00505139" w:rsidRDefault="00677195" w:rsidP="00217AC2">
            <w:pPr>
              <w:tabs>
                <w:tab w:val="left" w:pos="-720"/>
              </w:tabs>
              <w:suppressAutoHyphens/>
              <w:rPr>
                <w:rFonts w:ascii="Times New Roman" w:hAnsi="Times New Roman" w:cs="Times New Roman"/>
                <w:b/>
                <w:noProof/>
                <w:lang w:val="pt-BR" w:eastAsia="fr-FR"/>
              </w:rPr>
            </w:pPr>
            <w:r w:rsidRPr="0081750F">
              <w:rPr>
                <w:rFonts w:ascii="Times New Roman" w:hAnsi="Times New Roman" w:cs="Times New Roman"/>
                <w:b/>
                <w:noProof/>
                <w:lang w:val="pt-BR"/>
              </w:rPr>
              <w:t>România</w:t>
            </w:r>
          </w:p>
          <w:p w14:paraId="55F9597C"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59EAD545" w14:textId="77777777" w:rsidR="00677195" w:rsidRPr="0081750F" w:rsidRDefault="00677195" w:rsidP="00217AC2">
            <w:pPr>
              <w:rPr>
                <w:rFonts w:ascii="Times New Roman" w:hAnsi="Times New Roman" w:cs="Times New Roman"/>
                <w:b/>
                <w:noProof/>
                <w:lang w:val="pt-BR"/>
              </w:rPr>
            </w:pPr>
            <w:r w:rsidRPr="00505139">
              <w:rPr>
                <w:rFonts w:ascii="Times New Roman" w:hAnsi="Times New Roman" w:cs="Times New Roman"/>
                <w:noProof/>
                <w:lang w:eastAsia="fr-FR"/>
              </w:rPr>
              <w:t>Tel: +36 1 231 0493</w:t>
            </w:r>
          </w:p>
        </w:tc>
      </w:tr>
      <w:tr w:rsidR="007765A5" w:rsidRPr="0081750F" w14:paraId="3031A53D" w14:textId="77777777" w:rsidTr="00217AC2">
        <w:tc>
          <w:tcPr>
            <w:tcW w:w="2500" w:type="pct"/>
          </w:tcPr>
          <w:p w14:paraId="46F3E7BD" w14:textId="77777777" w:rsidR="00677195" w:rsidRPr="0081750F"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b/>
                <w:noProof/>
                <w:lang w:eastAsia="fr-FR"/>
              </w:rPr>
              <w:t>Ireland</w:t>
            </w:r>
          </w:p>
          <w:p w14:paraId="160E1614"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Celltrion Healthcare Ireland Limited</w:t>
            </w:r>
          </w:p>
          <w:p w14:paraId="3571BDA1"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Tel: +353 1 223 4026</w:t>
            </w:r>
          </w:p>
          <w:p w14:paraId="6784A473" w14:textId="77777777" w:rsidR="00677195" w:rsidRPr="00505139" w:rsidRDefault="00677195" w:rsidP="00217AC2">
            <w:pPr>
              <w:rPr>
                <w:rFonts w:ascii="Times New Roman" w:hAnsi="Times New Roman" w:cs="Times New Roman"/>
                <w:noProof/>
                <w:lang w:eastAsia="fr-FR"/>
              </w:rPr>
            </w:pPr>
          </w:p>
        </w:tc>
        <w:tc>
          <w:tcPr>
            <w:tcW w:w="2500" w:type="pct"/>
          </w:tcPr>
          <w:p w14:paraId="66A5BD3F" w14:textId="77777777" w:rsidR="00677195" w:rsidRPr="00505139" w:rsidRDefault="00677195" w:rsidP="00217AC2">
            <w:pPr>
              <w:rPr>
                <w:rFonts w:ascii="Times New Roman" w:hAnsi="Times New Roman" w:cs="Times New Roman"/>
                <w:b/>
                <w:noProof/>
                <w:lang w:val="it-IT" w:eastAsia="fr-FR"/>
              </w:rPr>
            </w:pPr>
            <w:r w:rsidRPr="00505139">
              <w:rPr>
                <w:rFonts w:ascii="Times New Roman" w:hAnsi="Times New Roman" w:cs="Times New Roman"/>
                <w:b/>
                <w:noProof/>
                <w:lang w:val="it-IT" w:eastAsia="fr-FR"/>
              </w:rPr>
              <w:t>Slovenija</w:t>
            </w:r>
          </w:p>
          <w:p w14:paraId="7F5A022F" w14:textId="77777777" w:rsidR="00677195" w:rsidRPr="00505139" w:rsidRDefault="00677195" w:rsidP="00217AC2">
            <w:pPr>
              <w:rPr>
                <w:rFonts w:ascii="Times New Roman" w:hAnsi="Times New Roman" w:cs="Times New Roman"/>
                <w:noProof/>
                <w:lang w:val="it-IT" w:eastAsia="fr-FR"/>
              </w:rPr>
            </w:pPr>
            <w:r w:rsidRPr="00505139">
              <w:rPr>
                <w:rFonts w:ascii="Times New Roman" w:hAnsi="Times New Roman" w:cs="Times New Roman"/>
                <w:noProof/>
                <w:lang w:val="it-IT" w:eastAsia="fr-FR"/>
              </w:rPr>
              <w:t>OPH Oktal Pharma d.o.o.</w:t>
            </w:r>
          </w:p>
          <w:p w14:paraId="3B12BF48"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Tel.: +386 1 519 29 22</w:t>
            </w:r>
          </w:p>
          <w:p w14:paraId="594110E2" w14:textId="77777777" w:rsidR="00677195" w:rsidRPr="0081750F" w:rsidRDefault="00677195" w:rsidP="00217AC2">
            <w:pPr>
              <w:rPr>
                <w:rFonts w:ascii="Times New Roman" w:hAnsi="Times New Roman" w:cs="Times New Roman"/>
                <w:b/>
                <w:noProof/>
              </w:rPr>
            </w:pPr>
          </w:p>
        </w:tc>
      </w:tr>
      <w:tr w:rsidR="007765A5" w:rsidRPr="0081750F" w14:paraId="2F9095F1" w14:textId="77777777" w:rsidTr="00217AC2">
        <w:tc>
          <w:tcPr>
            <w:tcW w:w="2500" w:type="pct"/>
          </w:tcPr>
          <w:p w14:paraId="7B9CE7A7"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b/>
                <w:noProof/>
                <w:lang w:eastAsia="fr-FR"/>
              </w:rPr>
              <w:t>Ísland</w:t>
            </w:r>
          </w:p>
          <w:p w14:paraId="4D6FF158"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5A8AAA96"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Sími: +36 1 231 0493</w:t>
            </w:r>
          </w:p>
        </w:tc>
        <w:tc>
          <w:tcPr>
            <w:tcW w:w="2500" w:type="pct"/>
          </w:tcPr>
          <w:p w14:paraId="14BF32BB" w14:textId="77777777" w:rsidR="00677195" w:rsidRPr="00505139" w:rsidRDefault="00677195" w:rsidP="00217AC2">
            <w:pPr>
              <w:rPr>
                <w:rFonts w:ascii="Times New Roman" w:hAnsi="Times New Roman" w:cs="Times New Roman"/>
                <w:b/>
                <w:noProof/>
                <w:lang w:val="sv-SE" w:eastAsia="fr-FR"/>
              </w:rPr>
            </w:pPr>
            <w:r w:rsidRPr="0081750F">
              <w:rPr>
                <w:rFonts w:ascii="Times New Roman" w:hAnsi="Times New Roman" w:cs="Times New Roman"/>
                <w:b/>
                <w:noProof/>
                <w:lang w:val="sv-SE"/>
              </w:rPr>
              <w:t>Slovenská republika</w:t>
            </w:r>
          </w:p>
          <w:p w14:paraId="0609FB8A"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48039B2C" w14:textId="77777777" w:rsidR="00677195" w:rsidRPr="00505139" w:rsidRDefault="00677195" w:rsidP="00217AC2">
            <w:pPr>
              <w:rPr>
                <w:rFonts w:ascii="Times New Roman" w:hAnsi="Times New Roman" w:cs="Times New Roman"/>
                <w:b/>
                <w:noProof/>
                <w:lang w:val="sv-SE" w:eastAsia="ko-KR"/>
              </w:rPr>
            </w:pPr>
            <w:r w:rsidRPr="00505139">
              <w:rPr>
                <w:rFonts w:ascii="Times New Roman" w:hAnsi="Times New Roman" w:cs="Times New Roman"/>
                <w:noProof/>
                <w:lang w:eastAsia="fr-FR"/>
              </w:rPr>
              <w:t>Tel: +36 1 231 0493</w:t>
            </w:r>
          </w:p>
          <w:p w14:paraId="4D64D01C" w14:textId="77777777" w:rsidR="00677195" w:rsidRPr="00505139" w:rsidRDefault="00677195" w:rsidP="00217AC2">
            <w:pPr>
              <w:rPr>
                <w:rFonts w:ascii="Times New Roman" w:hAnsi="Times New Roman" w:cs="Times New Roman"/>
                <w:b/>
                <w:noProof/>
                <w:lang w:eastAsia="fr-FR"/>
              </w:rPr>
            </w:pPr>
          </w:p>
        </w:tc>
      </w:tr>
      <w:tr w:rsidR="007765A5" w:rsidRPr="0081750F" w14:paraId="46B4B548" w14:textId="77777777" w:rsidTr="00217AC2">
        <w:tc>
          <w:tcPr>
            <w:tcW w:w="2500" w:type="pct"/>
          </w:tcPr>
          <w:p w14:paraId="58D51B3C" w14:textId="77777777" w:rsidR="00677195" w:rsidRPr="0081750F" w:rsidRDefault="00677195" w:rsidP="00217AC2">
            <w:pPr>
              <w:rPr>
                <w:rFonts w:ascii="Times New Roman" w:hAnsi="Times New Roman" w:cs="Times New Roman"/>
                <w:noProof/>
                <w:lang w:eastAsia="fr-FR"/>
              </w:rPr>
            </w:pPr>
            <w:r w:rsidRPr="00505139">
              <w:rPr>
                <w:rFonts w:ascii="Times New Roman" w:hAnsi="Times New Roman" w:cs="Times New Roman"/>
                <w:b/>
                <w:noProof/>
                <w:lang w:eastAsia="fr-FR"/>
              </w:rPr>
              <w:t>Italia</w:t>
            </w:r>
          </w:p>
          <w:p w14:paraId="0282C117" w14:textId="77777777"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Celltrion Healthcare Italy S.</w:t>
            </w:r>
            <w:r>
              <w:rPr>
                <w:rFonts w:ascii="Times New Roman" w:hAnsi="Times New Roman" w:cs="Times New Roman"/>
                <w:noProof/>
                <w:lang w:eastAsia="fr-FR"/>
              </w:rPr>
              <w:t>r</w:t>
            </w:r>
            <w:r w:rsidRPr="00505139">
              <w:rPr>
                <w:rFonts w:ascii="Times New Roman" w:hAnsi="Times New Roman" w:cs="Times New Roman"/>
                <w:noProof/>
                <w:lang w:eastAsia="fr-FR"/>
              </w:rPr>
              <w:t>.</w:t>
            </w:r>
            <w:r>
              <w:rPr>
                <w:rFonts w:ascii="Times New Roman" w:hAnsi="Times New Roman" w:cs="Times New Roman"/>
                <w:noProof/>
                <w:lang w:eastAsia="fr-FR"/>
              </w:rPr>
              <w:t>l</w:t>
            </w:r>
            <w:r w:rsidRPr="00505139">
              <w:rPr>
                <w:rFonts w:ascii="Times New Roman" w:hAnsi="Times New Roman" w:cs="Times New Roman"/>
                <w:noProof/>
                <w:lang w:eastAsia="fr-FR"/>
              </w:rPr>
              <w:t>.</w:t>
            </w:r>
          </w:p>
          <w:p w14:paraId="6D363F3B" w14:textId="477A4131" w:rsidR="00677195" w:rsidRPr="00505139" w:rsidRDefault="00677195" w:rsidP="00217AC2">
            <w:pPr>
              <w:rPr>
                <w:rFonts w:ascii="Times New Roman" w:hAnsi="Times New Roman" w:cs="Times New Roman"/>
                <w:noProof/>
                <w:lang w:eastAsia="fr-FR"/>
              </w:rPr>
            </w:pPr>
            <w:r w:rsidRPr="00505139">
              <w:rPr>
                <w:rFonts w:ascii="Times New Roman" w:hAnsi="Times New Roman" w:cs="Times New Roman"/>
                <w:noProof/>
                <w:lang w:eastAsia="fr-FR"/>
              </w:rPr>
              <w:t xml:space="preserve">Tel: +39 </w:t>
            </w:r>
            <w:r w:rsidRPr="00EE5FB5">
              <w:rPr>
                <w:rFonts w:ascii="Times New Roman" w:hAnsi="Times New Roman" w:cs="Times New Roman"/>
                <w:noProof/>
                <w:lang w:eastAsia="fr-FR"/>
              </w:rPr>
              <w:t>02</w:t>
            </w:r>
            <w:r w:rsidR="004B1E2D">
              <w:rPr>
                <w:rFonts w:ascii="Times New Roman" w:hAnsi="Times New Roman" w:cs="Times New Roman"/>
                <w:noProof/>
                <w:lang w:eastAsia="fr-FR"/>
              </w:rPr>
              <w:t xml:space="preserve"> </w:t>
            </w:r>
            <w:r w:rsidRPr="00EE5FB5">
              <w:rPr>
                <w:rFonts w:ascii="Times New Roman" w:hAnsi="Times New Roman" w:cs="Times New Roman"/>
                <w:noProof/>
                <w:lang w:eastAsia="fr-FR"/>
              </w:rPr>
              <w:t>47927040</w:t>
            </w:r>
          </w:p>
          <w:p w14:paraId="5524BD43" w14:textId="77777777" w:rsidR="00677195" w:rsidRPr="00505139" w:rsidRDefault="00677195" w:rsidP="00217AC2">
            <w:pPr>
              <w:rPr>
                <w:rFonts w:ascii="Times New Roman" w:hAnsi="Times New Roman" w:cs="Times New Roman"/>
                <w:noProof/>
                <w:lang w:eastAsia="fr-FR"/>
              </w:rPr>
            </w:pPr>
          </w:p>
        </w:tc>
        <w:tc>
          <w:tcPr>
            <w:tcW w:w="2500" w:type="pct"/>
          </w:tcPr>
          <w:p w14:paraId="7D7D836F" w14:textId="77777777" w:rsidR="00677195" w:rsidRPr="0081750F" w:rsidRDefault="00677195" w:rsidP="00217AC2">
            <w:pPr>
              <w:rPr>
                <w:rFonts w:ascii="Times New Roman" w:hAnsi="Times New Roman" w:cs="Times New Roman"/>
                <w:noProof/>
                <w:lang w:eastAsia="fr-FR"/>
              </w:rPr>
            </w:pPr>
            <w:r w:rsidRPr="00505139">
              <w:rPr>
                <w:rFonts w:ascii="Times New Roman" w:hAnsi="Times New Roman" w:cs="Times New Roman"/>
                <w:b/>
                <w:noProof/>
                <w:lang w:eastAsia="fr-FR"/>
              </w:rPr>
              <w:t>Suomi/Finland</w:t>
            </w:r>
          </w:p>
          <w:p w14:paraId="68FFDDD4" w14:textId="77777777" w:rsidR="004B1E2D" w:rsidRPr="001024B7" w:rsidRDefault="004B1E2D" w:rsidP="004B1E2D">
            <w:pPr>
              <w:tabs>
                <w:tab w:val="left" w:pos="-720"/>
              </w:tabs>
              <w:suppressAutoHyphens/>
              <w:rPr>
                <w:rFonts w:ascii="Times New Roman" w:hAnsi="Times New Roman" w:cs="Times New Roman"/>
                <w:noProof/>
                <w:lang w:eastAsia="fr-FR"/>
              </w:rPr>
            </w:pPr>
            <w:r w:rsidRPr="001024B7">
              <w:rPr>
                <w:rFonts w:ascii="Times New Roman" w:hAnsi="Times New Roman" w:cs="Times New Roman"/>
                <w:noProof/>
                <w:lang w:eastAsia="fr-FR"/>
              </w:rPr>
              <w:t xml:space="preserve">Celltrion Healthcare Finland Oy. </w:t>
            </w:r>
          </w:p>
          <w:p w14:paraId="38163324" w14:textId="5733190B" w:rsidR="00677195" w:rsidRPr="004B1E2D" w:rsidRDefault="004B1E2D" w:rsidP="00217AC2">
            <w:pPr>
              <w:autoSpaceDE w:val="0"/>
              <w:autoSpaceDN w:val="0"/>
              <w:adjustRightInd w:val="0"/>
              <w:rPr>
                <w:rFonts w:ascii="Times New Roman" w:hAnsi="Times New Roman" w:cs="Times New Roman"/>
                <w:noProof/>
                <w:lang w:val="sv-SE" w:eastAsia="ko-KR"/>
              </w:rPr>
            </w:pPr>
            <w:r w:rsidRPr="001024B7">
              <w:rPr>
                <w:rFonts w:ascii="Times New Roman" w:hAnsi="Times New Roman" w:cs="Times New Roman"/>
                <w:noProof/>
                <w:lang w:eastAsia="fr-FR"/>
              </w:rPr>
              <w:t>Puh/Tel: +358 29 170 7755</w:t>
            </w:r>
          </w:p>
        </w:tc>
      </w:tr>
      <w:tr w:rsidR="007765A5" w:rsidRPr="0081750F" w14:paraId="1D21CCB6" w14:textId="77777777" w:rsidTr="00217AC2">
        <w:tc>
          <w:tcPr>
            <w:tcW w:w="2500" w:type="pct"/>
          </w:tcPr>
          <w:p w14:paraId="1D9B76C1" w14:textId="77777777" w:rsidR="00677195" w:rsidRPr="0081750F" w:rsidRDefault="00677195" w:rsidP="00217AC2">
            <w:pPr>
              <w:tabs>
                <w:tab w:val="left" w:pos="-720"/>
              </w:tabs>
              <w:suppressAutoHyphens/>
              <w:rPr>
                <w:rFonts w:ascii="Times New Roman" w:hAnsi="Times New Roman" w:cs="Times New Roman"/>
                <w:b/>
                <w:bCs/>
                <w:noProof/>
                <w:lang w:eastAsia="fr-FR"/>
              </w:rPr>
            </w:pPr>
            <w:r w:rsidRPr="0081750F">
              <w:rPr>
                <w:rFonts w:ascii="Times New Roman" w:hAnsi="Times New Roman" w:cs="Times New Roman"/>
                <w:b/>
                <w:noProof/>
              </w:rPr>
              <w:t>Κύπρος</w:t>
            </w:r>
          </w:p>
          <w:p w14:paraId="70279DA8" w14:textId="77777777" w:rsidR="00677195" w:rsidRPr="00505139" w:rsidRDefault="00677195" w:rsidP="00217AC2">
            <w:pPr>
              <w:tabs>
                <w:tab w:val="left" w:pos="-720"/>
              </w:tabs>
              <w:suppressAutoHyphens/>
              <w:rPr>
                <w:rFonts w:ascii="Times New Roman" w:hAnsi="Times New Roman" w:cs="Times New Roman"/>
                <w:noProof/>
                <w:lang w:eastAsia="ko-KR"/>
              </w:rPr>
            </w:pPr>
            <w:r w:rsidRPr="00505139">
              <w:rPr>
                <w:rFonts w:ascii="Times New Roman" w:hAnsi="Times New Roman" w:cs="Times New Roman"/>
                <w:noProof/>
                <w:lang w:eastAsia="fr-FR"/>
              </w:rPr>
              <w:t>C.A. Papaellinas Ltd</w:t>
            </w:r>
          </w:p>
          <w:p w14:paraId="3AD8242D" w14:textId="77777777" w:rsidR="00677195" w:rsidRPr="00505139" w:rsidRDefault="00677195" w:rsidP="00217AC2">
            <w:pPr>
              <w:autoSpaceDE w:val="0"/>
              <w:autoSpaceDN w:val="0"/>
              <w:adjustRightInd w:val="0"/>
              <w:rPr>
                <w:rFonts w:ascii="Times New Roman" w:hAnsi="Times New Roman" w:cs="Times New Roman"/>
                <w:b/>
                <w:bCs/>
                <w:lang w:eastAsia="fr-FR"/>
              </w:rPr>
            </w:pPr>
            <w:r w:rsidRPr="0081750F">
              <w:rPr>
                <w:rFonts w:ascii="Times New Roman" w:hAnsi="Times New Roman" w:cs="Times New Roman"/>
                <w:noProof/>
              </w:rPr>
              <w:t xml:space="preserve">Τηλ: </w:t>
            </w:r>
            <w:r w:rsidRPr="00505139">
              <w:rPr>
                <w:rFonts w:ascii="Times New Roman" w:hAnsi="Times New Roman" w:cs="Times New Roman"/>
                <w:noProof/>
                <w:lang w:eastAsia="fr-FR"/>
              </w:rPr>
              <w:t>+357 22741741</w:t>
            </w:r>
          </w:p>
          <w:p w14:paraId="10F0ACCA" w14:textId="77777777" w:rsidR="00677195" w:rsidRPr="00505139" w:rsidRDefault="00677195" w:rsidP="00217AC2">
            <w:pPr>
              <w:autoSpaceDE w:val="0"/>
              <w:autoSpaceDN w:val="0"/>
              <w:adjustRightInd w:val="0"/>
              <w:rPr>
                <w:rFonts w:ascii="Times New Roman" w:hAnsi="Times New Roman" w:cs="Times New Roman"/>
                <w:b/>
                <w:noProof/>
                <w:lang w:eastAsia="fr-FR"/>
              </w:rPr>
            </w:pPr>
          </w:p>
        </w:tc>
        <w:tc>
          <w:tcPr>
            <w:tcW w:w="2500" w:type="pct"/>
          </w:tcPr>
          <w:p w14:paraId="7C3A322D" w14:textId="77777777" w:rsidR="00AB77CB" w:rsidRPr="00D86615" w:rsidRDefault="00AB77CB" w:rsidP="00AB77CB">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2FF4A5C3" w14:textId="05F2F273" w:rsidR="00AB77CB" w:rsidRPr="00AC2D8D" w:rsidRDefault="00AB77CB" w:rsidP="00AB77CB">
            <w:pPr>
              <w:tabs>
                <w:tab w:val="left" w:pos="-720"/>
              </w:tabs>
              <w:suppressAutoHyphens/>
              <w:rPr>
                <w:rFonts w:ascii="Times New Roman" w:hAnsi="Times New Roman" w:cs="Times New Roman"/>
                <w:noProof/>
                <w:lang w:eastAsia="ko-KR"/>
              </w:rPr>
            </w:pPr>
            <w:r w:rsidRPr="00AC2D8D">
              <w:rPr>
                <w:rFonts w:ascii="Times New Roman" w:hAnsi="Times New Roman" w:cs="Times New Roman"/>
                <w:noProof/>
                <w:lang w:eastAsia="ko-KR"/>
              </w:rPr>
              <w:t>Celltrion Sweden AB</w:t>
            </w:r>
          </w:p>
          <w:p w14:paraId="5787F285" w14:textId="77777777" w:rsidR="00AB77CB" w:rsidRPr="00AC2D8D" w:rsidRDefault="00AB77CB" w:rsidP="00AB77CB">
            <w:pPr>
              <w:tabs>
                <w:tab w:val="left" w:pos="-720"/>
              </w:tabs>
              <w:suppressAutoHyphens/>
              <w:rPr>
                <w:rFonts w:ascii="Times New Roman" w:hAnsi="Times New Roman" w:cs="Times New Roman"/>
                <w:bCs/>
                <w:noProof/>
                <w:u w:val="single"/>
                <w:lang w:eastAsia="ko-KR"/>
              </w:rPr>
            </w:pPr>
            <w:hyperlink r:id="rId144" w:history="1">
              <w:r w:rsidRPr="00AC2D8D">
                <w:rPr>
                  <w:rStyle w:val="ad"/>
                  <w:rFonts w:ascii="Times New Roman" w:hAnsi="Times New Roman" w:cs="Times New Roman"/>
                  <w:noProof/>
                  <w:lang w:eastAsia="ko-KR"/>
                </w:rPr>
                <w:t>contact_se@celltrionhc.com</w:t>
              </w:r>
            </w:hyperlink>
          </w:p>
          <w:p w14:paraId="77589A3B" w14:textId="7ED9951B" w:rsidR="00677195" w:rsidRPr="00AB77CB" w:rsidRDefault="00677195" w:rsidP="00217AC2">
            <w:pPr>
              <w:tabs>
                <w:tab w:val="left" w:pos="-720"/>
              </w:tabs>
              <w:suppressAutoHyphens/>
              <w:rPr>
                <w:rFonts w:ascii="Times New Roman" w:hAnsi="Times New Roman" w:cs="Times New Roman"/>
                <w:b/>
                <w:noProof/>
                <w:lang w:eastAsia="fr-FR"/>
              </w:rPr>
            </w:pPr>
          </w:p>
        </w:tc>
      </w:tr>
      <w:tr w:rsidR="007765A5" w:rsidRPr="0081750F" w14:paraId="203E06D4" w14:textId="77777777" w:rsidTr="00217AC2">
        <w:tc>
          <w:tcPr>
            <w:tcW w:w="2500" w:type="pct"/>
          </w:tcPr>
          <w:p w14:paraId="34B71E96" w14:textId="77777777" w:rsidR="00677195" w:rsidRPr="00505139" w:rsidRDefault="00677195" w:rsidP="00217AC2">
            <w:pPr>
              <w:rPr>
                <w:rFonts w:ascii="Times New Roman" w:hAnsi="Times New Roman" w:cs="Times New Roman"/>
                <w:b/>
                <w:noProof/>
                <w:lang w:eastAsia="fr-FR"/>
              </w:rPr>
            </w:pPr>
            <w:r w:rsidRPr="00505139">
              <w:rPr>
                <w:rFonts w:ascii="Times New Roman" w:hAnsi="Times New Roman" w:cs="Times New Roman"/>
                <w:b/>
                <w:noProof/>
                <w:lang w:eastAsia="fr-FR"/>
              </w:rPr>
              <w:t>Latvija</w:t>
            </w:r>
          </w:p>
          <w:p w14:paraId="701D2A5E" w14:textId="77777777" w:rsidR="00677195" w:rsidRPr="00505139" w:rsidRDefault="00677195" w:rsidP="00217AC2">
            <w:pPr>
              <w:tabs>
                <w:tab w:val="left" w:pos="-720"/>
              </w:tabs>
              <w:suppressAutoHyphens/>
              <w:rPr>
                <w:rFonts w:ascii="Times New Roman" w:hAnsi="Times New Roman" w:cs="Times New Roman"/>
                <w:noProof/>
                <w:lang w:eastAsia="fr-FR"/>
              </w:rPr>
            </w:pPr>
            <w:r w:rsidRPr="00505139">
              <w:rPr>
                <w:rFonts w:ascii="Times New Roman" w:hAnsi="Times New Roman" w:cs="Times New Roman"/>
                <w:noProof/>
                <w:lang w:eastAsia="fr-FR"/>
              </w:rPr>
              <w:t>Celltrion Healthcare Hungary Kft.</w:t>
            </w:r>
          </w:p>
          <w:p w14:paraId="29EF5C19" w14:textId="77777777" w:rsidR="00677195" w:rsidRPr="00505139" w:rsidRDefault="00677195" w:rsidP="00217AC2">
            <w:pPr>
              <w:autoSpaceDE w:val="0"/>
              <w:autoSpaceDN w:val="0"/>
              <w:adjustRightInd w:val="0"/>
              <w:rPr>
                <w:rFonts w:ascii="Times New Roman" w:hAnsi="Times New Roman" w:cs="Times New Roman"/>
                <w:b/>
                <w:bCs/>
                <w:lang w:eastAsia="fr-FR"/>
              </w:rPr>
            </w:pPr>
            <w:r w:rsidRPr="00505139">
              <w:rPr>
                <w:rFonts w:ascii="Times New Roman" w:hAnsi="Times New Roman" w:cs="Times New Roman"/>
                <w:noProof/>
                <w:lang w:eastAsia="fr-FR"/>
              </w:rPr>
              <w:t>Tālr.: +36 1 231 0493</w:t>
            </w:r>
          </w:p>
        </w:tc>
        <w:tc>
          <w:tcPr>
            <w:tcW w:w="2500" w:type="pct"/>
          </w:tcPr>
          <w:p w14:paraId="423C5963" w14:textId="7B9EB303" w:rsidR="00677195" w:rsidRPr="00505139" w:rsidRDefault="00677195" w:rsidP="00217AC2">
            <w:pPr>
              <w:tabs>
                <w:tab w:val="left" w:pos="-720"/>
              </w:tabs>
              <w:suppressAutoHyphens/>
              <w:rPr>
                <w:rFonts w:ascii="Times New Roman" w:hAnsi="Times New Roman" w:cs="Times New Roman"/>
                <w:b/>
                <w:noProof/>
                <w:lang w:eastAsia="fr-FR"/>
              </w:rPr>
            </w:pPr>
          </w:p>
        </w:tc>
      </w:tr>
    </w:tbl>
    <w:p w14:paraId="0698C105" w14:textId="77777777" w:rsidR="00677195" w:rsidRPr="00505139" w:rsidRDefault="00677195" w:rsidP="00677195">
      <w:pPr>
        <w:numPr>
          <w:ilvl w:val="12"/>
          <w:numId w:val="0"/>
        </w:numPr>
        <w:rPr>
          <w:rFonts w:ascii="Times New Roman" w:hAnsi="Times New Roman" w:cs="Times New Roman"/>
          <w:b/>
          <w:noProof/>
        </w:rPr>
      </w:pPr>
    </w:p>
    <w:p w14:paraId="2D3193AA" w14:textId="77777777" w:rsidR="00677195" w:rsidRPr="00505139" w:rsidRDefault="00677195" w:rsidP="00677195">
      <w:pPr>
        <w:numPr>
          <w:ilvl w:val="12"/>
          <w:numId w:val="0"/>
        </w:numPr>
        <w:rPr>
          <w:rFonts w:ascii="Times New Roman" w:hAnsi="Times New Roman" w:cs="Times New Roman"/>
          <w:noProof/>
          <w:lang w:eastAsia="ko-KR"/>
        </w:rPr>
      </w:pPr>
      <w:r w:rsidRPr="00505139">
        <w:rPr>
          <w:rFonts w:ascii="Times New Roman" w:eastAsia="Times New Roman" w:hAnsi="Times New Roman" w:cs="Times New Roman"/>
          <w:b/>
          <w:bCs/>
          <w:noProof/>
          <w:lang w:val="et-EE"/>
        </w:rPr>
        <w:t xml:space="preserve">Infoleht on viimati uuendatud </w:t>
      </w:r>
      <w:r w:rsidRPr="00505139">
        <w:rPr>
          <w:rFonts w:ascii="Times New Roman" w:eastAsia="Times New Roman" w:hAnsi="Times New Roman" w:cs="Times New Roman"/>
          <w:noProof/>
          <w:lang w:val="et-EE"/>
        </w:rPr>
        <w:t>.</w:t>
      </w:r>
    </w:p>
    <w:p w14:paraId="61FAB919" w14:textId="77777777" w:rsidR="00677195" w:rsidRPr="00505139" w:rsidRDefault="00677195" w:rsidP="00677195">
      <w:pPr>
        <w:numPr>
          <w:ilvl w:val="12"/>
          <w:numId w:val="0"/>
        </w:numPr>
        <w:rPr>
          <w:rFonts w:ascii="Times New Roman" w:hAnsi="Times New Roman" w:cs="Times New Roman"/>
          <w:noProof/>
        </w:rPr>
      </w:pPr>
    </w:p>
    <w:p w14:paraId="6A9BD3D7" w14:textId="77777777" w:rsidR="00677195" w:rsidRPr="00505139" w:rsidRDefault="00677195" w:rsidP="00677195">
      <w:pPr>
        <w:numPr>
          <w:ilvl w:val="12"/>
          <w:numId w:val="0"/>
        </w:numPr>
        <w:rPr>
          <w:rFonts w:ascii="Times New Roman" w:hAnsi="Times New Roman" w:cs="Times New Roman"/>
          <w:b/>
          <w:noProof/>
        </w:rPr>
      </w:pPr>
      <w:r w:rsidRPr="00505139">
        <w:rPr>
          <w:rFonts w:ascii="Times New Roman" w:eastAsia="Times New Roman" w:hAnsi="Times New Roman" w:cs="Times New Roman"/>
          <w:b/>
          <w:bCs/>
          <w:noProof/>
          <w:lang w:val="et-EE"/>
        </w:rPr>
        <w:t>Muud teabeallikad</w:t>
      </w:r>
    </w:p>
    <w:p w14:paraId="771ABE30" w14:textId="77777777" w:rsidR="00677195" w:rsidRPr="00505139" w:rsidRDefault="00677195" w:rsidP="00677195">
      <w:pPr>
        <w:pStyle w:val="a3"/>
      </w:pPr>
    </w:p>
    <w:p w14:paraId="57FF2488" w14:textId="77777777" w:rsidR="00677195" w:rsidRPr="00505139" w:rsidRDefault="00677195" w:rsidP="00677195">
      <w:pPr>
        <w:numPr>
          <w:ilvl w:val="12"/>
          <w:numId w:val="0"/>
        </w:numPr>
        <w:rPr>
          <w:rFonts w:ascii="Times New Roman" w:hAnsi="Times New Roman" w:cs="Times New Roman"/>
          <w:noProof/>
          <w:color w:val="0000FF"/>
          <w:lang w:eastAsia="ko-KR"/>
        </w:rPr>
      </w:pPr>
      <w:r w:rsidRPr="00505139">
        <w:rPr>
          <w:rFonts w:ascii="Times New Roman" w:eastAsia="Times New Roman" w:hAnsi="Times New Roman" w:cs="Times New Roman"/>
          <w:lang w:val="et-EE"/>
        </w:rPr>
        <w:t>Täpne teave selle ravimi kohta on Euroopa Ravimiameti kodulehel:</w:t>
      </w:r>
      <w:r>
        <w:fldChar w:fldCharType="begin"/>
      </w:r>
      <w:r>
        <w:instrText>HYPERLINK "http://www.ema.europa.eu"</w:instrText>
      </w:r>
      <w:r>
        <w:fldChar w:fldCharType="separate"/>
      </w:r>
      <w:r w:rsidRPr="00505139">
        <w:rPr>
          <w:rStyle w:val="ad"/>
          <w:rFonts w:ascii="Times New Roman" w:eastAsia="Times New Roman" w:hAnsi="Times New Roman" w:cs="Times New Roman"/>
          <w:lang w:val="et-EE"/>
        </w:rPr>
        <w:t>http://www.ema.europa.eu</w:t>
      </w:r>
      <w:r>
        <w:fldChar w:fldCharType="end"/>
      </w:r>
    </w:p>
    <w:p w14:paraId="7229613A" w14:textId="77777777" w:rsidR="00677195" w:rsidRPr="00505139" w:rsidRDefault="00677195" w:rsidP="00677195">
      <w:pPr>
        <w:spacing w:line="200" w:lineRule="exact"/>
        <w:rPr>
          <w:rFonts w:ascii="Times New Roman" w:hAnsi="Times New Roman" w:cs="Times New Roman"/>
          <w:b/>
          <w:sz w:val="20"/>
          <w:szCs w:val="20"/>
        </w:rPr>
      </w:pPr>
    </w:p>
    <w:p w14:paraId="3883D685" w14:textId="77777777" w:rsidR="00677195" w:rsidRPr="00505139" w:rsidRDefault="00677195" w:rsidP="00677195">
      <w:pPr>
        <w:spacing w:line="200" w:lineRule="exact"/>
        <w:rPr>
          <w:rFonts w:ascii="Times New Roman" w:hAnsi="Times New Roman" w:cs="Times New Roman"/>
          <w:b/>
          <w:sz w:val="20"/>
          <w:szCs w:val="20"/>
        </w:rPr>
      </w:pPr>
    </w:p>
    <w:p w14:paraId="34C98E40" w14:textId="77777777" w:rsidR="00677195" w:rsidRPr="00505139" w:rsidRDefault="00677195" w:rsidP="001E4882">
      <w:pPr>
        <w:pStyle w:val="a4"/>
        <w:numPr>
          <w:ilvl w:val="0"/>
          <w:numId w:val="141"/>
        </w:numPr>
        <w:spacing w:line="240" w:lineRule="exact"/>
        <w:ind w:hanging="468"/>
        <w:rPr>
          <w:rFonts w:ascii="Times New Roman" w:eastAsia="Times New Roman" w:hAnsi="Times New Roman" w:cs="Times New Roman"/>
          <w:b/>
        </w:rPr>
      </w:pPr>
      <w:r w:rsidRPr="00505139">
        <w:rPr>
          <w:rFonts w:ascii="Times New Roman" w:eastAsia="Times New Roman" w:hAnsi="Times New Roman" w:cs="Times New Roman"/>
          <w:b/>
          <w:bCs/>
          <w:spacing w:val="-1"/>
          <w:lang w:val="et-EE"/>
        </w:rPr>
        <w:t>Kasutusjuhised</w:t>
      </w:r>
    </w:p>
    <w:p w14:paraId="3362F03D" w14:textId="77777777" w:rsidR="00677195" w:rsidRPr="00505139" w:rsidRDefault="00677195" w:rsidP="00677195">
      <w:pPr>
        <w:spacing w:line="260" w:lineRule="exact"/>
        <w:rPr>
          <w:rFonts w:ascii="Times New Roman" w:hAnsi="Times New Roman" w:cs="Times New Roman"/>
          <w:b/>
          <w:sz w:val="26"/>
          <w:szCs w:val="26"/>
        </w:rPr>
      </w:pPr>
    </w:p>
    <w:p w14:paraId="75A71678" w14:textId="137965B0" w:rsidR="00677195" w:rsidRPr="00505139" w:rsidRDefault="00D6418B" w:rsidP="00677195">
      <w:pPr>
        <w:pStyle w:val="a3"/>
        <w:numPr>
          <w:ilvl w:val="1"/>
          <w:numId w:val="4"/>
        </w:numPr>
        <w:ind w:left="660" w:hanging="660"/>
        <w:rPr>
          <w:lang w:val="et-EE"/>
        </w:rPr>
      </w:pPr>
      <w:proofErr w:type="spellStart"/>
      <w:r>
        <w:t>Järgnevalt</w:t>
      </w:r>
      <w:proofErr w:type="spellEnd"/>
      <w:r>
        <w:t xml:space="preserve"> on </w:t>
      </w:r>
      <w:proofErr w:type="spellStart"/>
      <w:r>
        <w:t>selgitatud</w:t>
      </w:r>
      <w:proofErr w:type="spellEnd"/>
      <w:r>
        <w:t xml:space="preserve">, </w:t>
      </w:r>
      <w:proofErr w:type="spellStart"/>
      <w:r>
        <w:t>kuidas</w:t>
      </w:r>
      <w:proofErr w:type="spellEnd"/>
      <w:r>
        <w:t xml:space="preserve"> </w:t>
      </w:r>
      <w:proofErr w:type="spellStart"/>
      <w:r>
        <w:t>teha</w:t>
      </w:r>
      <w:proofErr w:type="spellEnd"/>
      <w:r>
        <w:t xml:space="preserve"> </w:t>
      </w:r>
      <w:proofErr w:type="spellStart"/>
      <w:r>
        <w:t>oma</w:t>
      </w:r>
      <w:proofErr w:type="spellEnd"/>
      <w:r>
        <w:t xml:space="preserve"> </w:t>
      </w:r>
      <w:proofErr w:type="spellStart"/>
      <w:r>
        <w:t>lapsele</w:t>
      </w:r>
      <w:proofErr w:type="spellEnd"/>
      <w:r>
        <w:t xml:space="preserve"> </w:t>
      </w:r>
      <w:proofErr w:type="spellStart"/>
      <w:r>
        <w:t>Yuflyma</w:t>
      </w:r>
      <w:proofErr w:type="spellEnd"/>
      <w:r>
        <w:t xml:space="preserve"> </w:t>
      </w:r>
      <w:proofErr w:type="spellStart"/>
      <w:r>
        <w:t>nahaalune</w:t>
      </w:r>
      <w:proofErr w:type="spellEnd"/>
      <w:r>
        <w:t xml:space="preserve"> </w:t>
      </w:r>
      <w:proofErr w:type="spellStart"/>
      <w:r>
        <w:t>süst</w:t>
      </w:r>
      <w:proofErr w:type="spellEnd"/>
      <w:r>
        <w:t xml:space="preserve">, </w:t>
      </w:r>
      <w:proofErr w:type="spellStart"/>
      <w:r>
        <w:t>kasutades</w:t>
      </w:r>
      <w:proofErr w:type="spellEnd"/>
      <w:r>
        <w:t xml:space="preserve"> </w:t>
      </w:r>
      <w:proofErr w:type="spellStart"/>
      <w:r w:rsidR="00462C4C">
        <w:t>süstlit</w:t>
      </w:r>
      <w:proofErr w:type="spellEnd"/>
      <w:r>
        <w:t>.</w:t>
      </w:r>
      <w:r w:rsidR="00677195" w:rsidRPr="00505139">
        <w:rPr>
          <w:rFonts w:eastAsia="Times New Roman"/>
          <w:lang w:val="et-EE"/>
        </w:rPr>
        <w:t xml:space="preserve"> Palun lugege kõigepealt juhised hoolikalt läbi ja seejärel järgige neid samm-sammult.</w:t>
      </w:r>
    </w:p>
    <w:p w14:paraId="2615F048" w14:textId="77777777" w:rsidR="00677195" w:rsidRPr="00505139" w:rsidRDefault="00677195" w:rsidP="00677195">
      <w:pPr>
        <w:pStyle w:val="a3"/>
        <w:rPr>
          <w:lang w:val="et-EE"/>
        </w:rPr>
      </w:pPr>
    </w:p>
    <w:p w14:paraId="32AFC935"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Arst, meditsiiniõde või apteeker õpetab teile, kuidas ravimit süstida.</w:t>
      </w:r>
    </w:p>
    <w:p w14:paraId="1CC6C1EF" w14:textId="77777777" w:rsidR="00677195" w:rsidRPr="00505139" w:rsidRDefault="00677195" w:rsidP="00677195">
      <w:pPr>
        <w:pStyle w:val="a3"/>
        <w:rPr>
          <w:lang w:val="et-EE"/>
        </w:rPr>
      </w:pPr>
    </w:p>
    <w:p w14:paraId="100AB2D6" w14:textId="77777777" w:rsidR="00677195" w:rsidRDefault="00677195" w:rsidP="00217AC2">
      <w:pPr>
        <w:pStyle w:val="a3"/>
        <w:numPr>
          <w:ilvl w:val="1"/>
          <w:numId w:val="4"/>
        </w:numPr>
        <w:ind w:left="660" w:hanging="660"/>
        <w:rPr>
          <w:lang w:val="et-EE"/>
        </w:rPr>
      </w:pPr>
      <w:r w:rsidRPr="00D6418B">
        <w:rPr>
          <w:rFonts w:eastAsia="Times New Roman"/>
          <w:b/>
          <w:bCs/>
          <w:lang w:val="et-EE"/>
        </w:rPr>
        <w:t xml:space="preserve">Ärge </w:t>
      </w:r>
      <w:r w:rsidRPr="00D6418B">
        <w:rPr>
          <w:rFonts w:eastAsia="Times New Roman"/>
          <w:lang w:val="et-EE"/>
        </w:rPr>
        <w:t xml:space="preserve">püüdke ravimit ise </w:t>
      </w:r>
      <w:r w:rsidR="006708BD" w:rsidRPr="006708BD">
        <w:rPr>
          <w:rFonts w:eastAsia="Times New Roman"/>
          <w:lang w:val="et-EE"/>
        </w:rPr>
        <w:t>oma lapsele</w:t>
      </w:r>
      <w:r w:rsidR="006708BD">
        <w:rPr>
          <w:rFonts w:eastAsia="Times New Roman"/>
          <w:lang w:val="et-EE"/>
        </w:rPr>
        <w:t xml:space="preserve"> </w:t>
      </w:r>
      <w:r w:rsidRPr="00D6418B">
        <w:rPr>
          <w:rFonts w:eastAsia="Times New Roman"/>
          <w:lang w:val="et-EE"/>
        </w:rPr>
        <w:t xml:space="preserve">süstida, </w:t>
      </w:r>
      <w:r w:rsidR="00D6418B" w:rsidRPr="001E4882">
        <w:rPr>
          <w:lang w:val="et-EE"/>
        </w:rPr>
        <w:t>kui te ei ole kindel, kas saite aru, kuidas süstimiseks ettevalmistusi teha ja süstida.</w:t>
      </w:r>
    </w:p>
    <w:p w14:paraId="057B7A63" w14:textId="77777777" w:rsidR="00D6418B" w:rsidRDefault="00D6418B" w:rsidP="001E4882">
      <w:pPr>
        <w:pStyle w:val="a4"/>
        <w:rPr>
          <w:lang w:val="et-EE"/>
        </w:rPr>
      </w:pPr>
    </w:p>
    <w:p w14:paraId="6D12D5BE"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 xml:space="preserve">Pärast vastavat väljaõpet võite ravimit süstida </w:t>
      </w:r>
      <w:r w:rsidR="00D6418B">
        <w:rPr>
          <w:rFonts w:eastAsia="Times New Roman"/>
          <w:lang w:val="et-EE"/>
        </w:rPr>
        <w:t xml:space="preserve">oma lapsele ise </w:t>
      </w:r>
      <w:r w:rsidRPr="00505139">
        <w:rPr>
          <w:rFonts w:eastAsia="Times New Roman"/>
          <w:lang w:val="et-EE"/>
        </w:rPr>
        <w:t>või süstib seda teile keegi teine, näiteks pereliige või sõber.</w:t>
      </w:r>
    </w:p>
    <w:p w14:paraId="069ED98E" w14:textId="77777777" w:rsidR="00677195" w:rsidRPr="00505139" w:rsidRDefault="00677195" w:rsidP="00677195">
      <w:pPr>
        <w:pStyle w:val="a3"/>
        <w:rPr>
          <w:lang w:val="et-EE"/>
        </w:rPr>
      </w:pPr>
    </w:p>
    <w:p w14:paraId="170CD60F" w14:textId="77777777" w:rsidR="00677195" w:rsidRPr="00505139" w:rsidRDefault="00677195" w:rsidP="00677195">
      <w:pPr>
        <w:pStyle w:val="a3"/>
        <w:numPr>
          <w:ilvl w:val="1"/>
          <w:numId w:val="4"/>
        </w:numPr>
        <w:ind w:left="660" w:hanging="660"/>
        <w:rPr>
          <w:lang w:val="et-EE"/>
        </w:rPr>
      </w:pPr>
      <w:r w:rsidRPr="00505139">
        <w:rPr>
          <w:rFonts w:eastAsia="Times New Roman"/>
          <w:lang w:val="et-EE"/>
        </w:rPr>
        <w:t>Kasutage iga süstlit ainult ühe süsti tegemiseks.</w:t>
      </w:r>
    </w:p>
    <w:p w14:paraId="627CBD23" w14:textId="09D6CA20" w:rsidR="00677195" w:rsidRPr="00505139" w:rsidRDefault="00175687" w:rsidP="00677195">
      <w:pPr>
        <w:pStyle w:val="a3"/>
        <w:rPr>
          <w:b/>
        </w:rPr>
      </w:pPr>
      <w:r>
        <w:rPr>
          <w:rFonts w:eastAsia="Times New Roman"/>
          <w:b/>
          <w:bCs/>
          <w:lang w:val="et-EE"/>
        </w:rPr>
        <w:br w:type="page"/>
      </w:r>
      <w:r w:rsidR="00677195" w:rsidRPr="00505139">
        <w:rPr>
          <w:rFonts w:eastAsia="Times New Roman"/>
          <w:b/>
          <w:bCs/>
          <w:lang w:val="et-EE"/>
        </w:rPr>
        <w:t xml:space="preserve">Yuflyma </w:t>
      </w:r>
      <w:r w:rsidR="00462C4C">
        <w:rPr>
          <w:rFonts w:eastAsia="Times New Roman"/>
          <w:b/>
          <w:bCs/>
          <w:lang w:val="et-EE"/>
        </w:rPr>
        <w:t>süstel</w:t>
      </w:r>
    </w:p>
    <w:p w14:paraId="6670D0B0" w14:textId="77777777" w:rsidR="00677195" w:rsidRPr="00505139" w:rsidRDefault="00677195" w:rsidP="00677195">
      <w:pPr>
        <w:spacing w:before="13" w:line="240" w:lineRule="exact"/>
        <w:rPr>
          <w:rFonts w:ascii="Times New Roman" w:hAnsi="Times New Roman" w:cs="Times New Roman"/>
          <w:sz w:val="24"/>
          <w:szCs w:val="24"/>
        </w:rPr>
      </w:pPr>
    </w:p>
    <w:p w14:paraId="1102DC23" w14:textId="6C691A42" w:rsidR="00677195" w:rsidRPr="00505139" w:rsidRDefault="00BB74E8" w:rsidP="00677195">
      <w:pPr>
        <w:spacing w:before="3"/>
        <w:ind w:left="1786" w:right="10920"/>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719680" behindDoc="0" locked="0" layoutInCell="1" allowOverlap="1" wp14:anchorId="4752FA5A" wp14:editId="7E21A94E">
                <wp:simplePos x="0" y="0"/>
                <wp:positionH relativeFrom="column">
                  <wp:posOffset>2160270</wp:posOffset>
                </wp:positionH>
                <wp:positionV relativeFrom="paragraph">
                  <wp:posOffset>3016250</wp:posOffset>
                </wp:positionV>
                <wp:extent cx="666115" cy="41148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411480"/>
                        </a:xfrm>
                        <a:prstGeom prst="rect">
                          <a:avLst/>
                        </a:prstGeom>
                        <a:solidFill>
                          <a:sysClr val="window" lastClr="FFFFFF"/>
                        </a:solidFill>
                        <a:ln w="6350">
                          <a:noFill/>
                        </a:ln>
                        <a:effectLst/>
                      </wps:spPr>
                      <wps:txbx>
                        <w:txbxContent>
                          <w:p w14:paraId="4AFAC031" w14:textId="77777777" w:rsidR="00771433" w:rsidRPr="0081750F" w:rsidRDefault="00771433" w:rsidP="00677195">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52FA5A" id="_x0000_s1334" type="#_x0000_t202" style="position:absolute;left:0;text-align:left;margin-left:170.1pt;margin-top:237.5pt;width:52.45pt;height:3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" fillcolor="window" stroked="f" strokeweight=".5pt">
                <v:textbox inset="0,0,0,0">
                  <w:txbxContent>
                    <w:p w14:paraId="4AFAC031" w14:textId="77777777" w:rsidR="00771433" w:rsidRPr="0081750F" w:rsidRDefault="00771433" w:rsidP="00677195">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Enne kasutamist</w:t>
                      </w:r>
                    </w:p>
                  </w:txbxContent>
                </v:textbox>
              </v:shape>
            </w:pict>
          </mc:Fallback>
        </mc:AlternateContent>
      </w:r>
      <w:r>
        <w:rPr>
          <w:noProof/>
          <w:lang w:eastAsia="ko-KR"/>
        </w:rPr>
        <mc:AlternateContent>
          <mc:Choice Requires="wps">
            <w:drawing>
              <wp:anchor distT="0" distB="0" distL="114300" distR="114300" simplePos="0" relativeHeight="251720704" behindDoc="0" locked="0" layoutInCell="1" allowOverlap="1" wp14:anchorId="555B284F" wp14:editId="6184A28F">
                <wp:simplePos x="0" y="0"/>
                <wp:positionH relativeFrom="column">
                  <wp:posOffset>3612515</wp:posOffset>
                </wp:positionH>
                <wp:positionV relativeFrom="paragraph">
                  <wp:posOffset>3016250</wp:posOffset>
                </wp:positionV>
                <wp:extent cx="666115" cy="41148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411480"/>
                        </a:xfrm>
                        <a:prstGeom prst="rect">
                          <a:avLst/>
                        </a:prstGeom>
                        <a:solidFill>
                          <a:sysClr val="window" lastClr="FFFFFF"/>
                        </a:solidFill>
                        <a:ln w="6350">
                          <a:noFill/>
                        </a:ln>
                        <a:effectLst/>
                      </wps:spPr>
                      <wps:txbx>
                        <w:txbxContent>
                          <w:p w14:paraId="2FEBEC0B" w14:textId="77777777" w:rsidR="00771433" w:rsidRPr="0081750F" w:rsidRDefault="00771433" w:rsidP="00677195">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5B284F" id="_x0000_s1335" type="#_x0000_t202" style="position:absolute;left:0;text-align:left;margin-left:284.45pt;margin-top:237.5pt;width:52.45pt;height: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" fillcolor="window" stroked="f" strokeweight=".5pt">
                <v:textbox inset="0,0,0,0">
                  <w:txbxContent>
                    <w:p w14:paraId="2FEBEC0B" w14:textId="77777777" w:rsidR="00771433" w:rsidRPr="0081750F" w:rsidRDefault="00771433" w:rsidP="00677195">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val="et-EE"/>
                        </w:rPr>
                        <w:t>Pärast kasutamist</w:t>
                      </w:r>
                    </w:p>
                  </w:txbxContent>
                </v:textbox>
              </v:shape>
            </w:pict>
          </mc:Fallback>
        </mc:AlternateContent>
      </w:r>
      <w:r>
        <w:rPr>
          <w:noProof/>
          <w:lang w:eastAsia="ko-KR"/>
        </w:rPr>
        <mc:AlternateContent>
          <mc:Choice Requires="wps">
            <w:drawing>
              <wp:anchor distT="0" distB="0" distL="114300" distR="114300" simplePos="0" relativeHeight="251718656" behindDoc="0" locked="0" layoutInCell="1" allowOverlap="1" wp14:anchorId="252641D5" wp14:editId="16EE5B56">
                <wp:simplePos x="0" y="0"/>
                <wp:positionH relativeFrom="column">
                  <wp:posOffset>2916555</wp:posOffset>
                </wp:positionH>
                <wp:positionV relativeFrom="paragraph">
                  <wp:posOffset>2706370</wp:posOffset>
                </wp:positionV>
                <wp:extent cx="666115" cy="2286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228600"/>
                        </a:xfrm>
                        <a:prstGeom prst="rect">
                          <a:avLst/>
                        </a:prstGeom>
                        <a:solidFill>
                          <a:sysClr val="window" lastClr="FFFFFF"/>
                        </a:solidFill>
                        <a:ln w="6350">
                          <a:noFill/>
                        </a:ln>
                        <a:effectLst/>
                      </wps:spPr>
                      <wps:txbx>
                        <w:txbxContent>
                          <w:p w14:paraId="76CC1D88"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2641D5" id="_x0000_s1336" type="#_x0000_t202" style="position:absolute;left:0;text-align:left;margin-left:229.65pt;margin-top:213.1pt;width:52.4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" fillcolor="window" stroked="f" strokeweight=".5pt">
                <v:textbox inset="0,0,0,0">
                  <w:txbxContent>
                    <w:p w14:paraId="76CC1D88"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Kork</w:t>
                      </w:r>
                    </w:p>
                  </w:txbxContent>
                </v:textbox>
              </v:shape>
            </w:pict>
          </mc:Fallback>
        </mc:AlternateContent>
      </w:r>
      <w:r>
        <w:rPr>
          <w:noProof/>
          <w:lang w:eastAsia="ko-KR"/>
        </w:rPr>
        <mc:AlternateContent>
          <mc:Choice Requires="wps">
            <w:drawing>
              <wp:anchor distT="0" distB="0" distL="114300" distR="114300" simplePos="0" relativeHeight="251713536" behindDoc="0" locked="0" layoutInCell="1" allowOverlap="1" wp14:anchorId="47B847C5" wp14:editId="1B1ED933">
                <wp:simplePos x="0" y="0"/>
                <wp:positionH relativeFrom="column">
                  <wp:posOffset>1254125</wp:posOffset>
                </wp:positionH>
                <wp:positionV relativeFrom="paragraph">
                  <wp:posOffset>1512570</wp:posOffset>
                </wp:positionV>
                <wp:extent cx="812165" cy="45275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165" cy="452755"/>
                        </a:xfrm>
                        <a:prstGeom prst="rect">
                          <a:avLst/>
                        </a:prstGeom>
                        <a:solidFill>
                          <a:sysClr val="window" lastClr="FFFFFF"/>
                        </a:solidFill>
                        <a:ln w="6350">
                          <a:noFill/>
                        </a:ln>
                        <a:effectLst/>
                      </wps:spPr>
                      <wps:txbx>
                        <w:txbxContent>
                          <w:p w14:paraId="06A3A56C" w14:textId="77777777" w:rsidR="00771433" w:rsidRDefault="00771433" w:rsidP="00677195">
                            <w:pPr>
                              <w:jc w:val="center"/>
                              <w:rPr>
                                <w:rFonts w:ascii="Times New Roman" w:eastAsia="Times New Roman" w:hAnsi="Times New Roman" w:cs="Times New Roman"/>
                                <w:b/>
                                <w:bCs/>
                                <w:sz w:val="18"/>
                                <w:szCs w:val="18"/>
                                <w:lang w:val="et-EE"/>
                              </w:rPr>
                            </w:pPr>
                          </w:p>
                          <w:p w14:paraId="4F0DC88C"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Ravim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B847C5" id="_x0000_s1337" type="#_x0000_t202" style="position:absolute;left:0;text-align:left;margin-left:98.75pt;margin-top:119.1pt;width:63.95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" fillcolor="window" stroked="f" strokeweight=".5pt">
                <v:textbox inset="0,0,0,0">
                  <w:txbxContent>
                    <w:p w14:paraId="06A3A56C" w14:textId="77777777" w:rsidR="00771433" w:rsidRDefault="00771433" w:rsidP="00677195">
                      <w:pPr>
                        <w:jc w:val="center"/>
                        <w:rPr>
                          <w:rFonts w:ascii="Times New Roman" w:eastAsia="Times New Roman" w:hAnsi="Times New Roman" w:cs="Times New Roman"/>
                          <w:b/>
                          <w:bCs/>
                          <w:sz w:val="18"/>
                          <w:szCs w:val="18"/>
                          <w:lang w:val="et-EE"/>
                        </w:rPr>
                      </w:pPr>
                    </w:p>
                    <w:p w14:paraId="4F0DC88C"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Ravim</w:t>
                      </w:r>
                    </w:p>
                  </w:txbxContent>
                </v:textbox>
              </v:shape>
            </w:pict>
          </mc:Fallback>
        </mc:AlternateContent>
      </w:r>
      <w:r>
        <w:rPr>
          <w:noProof/>
          <w:lang w:eastAsia="ko-KR"/>
        </w:rPr>
        <mc:AlternateContent>
          <mc:Choice Requires="wps">
            <w:drawing>
              <wp:anchor distT="0" distB="0" distL="114300" distR="114300" simplePos="0" relativeHeight="251717632" behindDoc="0" locked="0" layoutInCell="1" allowOverlap="1" wp14:anchorId="03A61DAC" wp14:editId="3865FC42">
                <wp:simplePos x="0" y="0"/>
                <wp:positionH relativeFrom="column">
                  <wp:posOffset>2946400</wp:posOffset>
                </wp:positionH>
                <wp:positionV relativeFrom="paragraph">
                  <wp:posOffset>2051050</wp:posOffset>
                </wp:positionV>
                <wp:extent cx="666115" cy="36385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363855"/>
                        </a:xfrm>
                        <a:prstGeom prst="rect">
                          <a:avLst/>
                        </a:prstGeom>
                        <a:solidFill>
                          <a:sysClr val="window" lastClr="FFFFFF"/>
                        </a:solidFill>
                        <a:ln w="6350">
                          <a:noFill/>
                        </a:ln>
                        <a:effectLst/>
                      </wps:spPr>
                      <wps:txbx>
                        <w:txbxContent>
                          <w:p w14:paraId="70CB8310" w14:textId="77777777" w:rsidR="00771433" w:rsidRDefault="00771433" w:rsidP="00677195">
                            <w:pPr>
                              <w:jc w:val="center"/>
                              <w:rPr>
                                <w:rFonts w:ascii="Times New Roman" w:eastAsia="Times New Roman" w:hAnsi="Times New Roman" w:cs="Times New Roman"/>
                                <w:b/>
                                <w:bCs/>
                                <w:sz w:val="18"/>
                                <w:szCs w:val="18"/>
                                <w:lang w:val="et-EE"/>
                              </w:rPr>
                            </w:pPr>
                          </w:p>
                          <w:p w14:paraId="4A6FDFF1"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A61DAC" id="_x0000_s1338" type="#_x0000_t202" style="position:absolute;left:0;text-align:left;margin-left:232pt;margin-top:161.5pt;width:52.45pt;height:2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" fillcolor="window" stroked="f" strokeweight=".5pt">
                <v:textbox inset="0,0,0,0">
                  <w:txbxContent>
                    <w:p w14:paraId="70CB8310" w14:textId="77777777" w:rsidR="00771433" w:rsidRDefault="00771433" w:rsidP="00677195">
                      <w:pPr>
                        <w:jc w:val="center"/>
                        <w:rPr>
                          <w:rFonts w:ascii="Times New Roman" w:eastAsia="Times New Roman" w:hAnsi="Times New Roman" w:cs="Times New Roman"/>
                          <w:b/>
                          <w:bCs/>
                          <w:sz w:val="18"/>
                          <w:szCs w:val="18"/>
                          <w:lang w:val="et-EE"/>
                        </w:rPr>
                      </w:pPr>
                    </w:p>
                    <w:p w14:paraId="4A6FDFF1"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Nõel</w:t>
                      </w:r>
                    </w:p>
                  </w:txbxContent>
                </v:textbox>
              </v:shape>
            </w:pict>
          </mc:Fallback>
        </mc:AlternateContent>
      </w:r>
      <w:r>
        <w:rPr>
          <w:noProof/>
          <w:lang w:eastAsia="ko-KR"/>
        </w:rPr>
        <mc:AlternateContent>
          <mc:Choice Requires="wps">
            <w:drawing>
              <wp:anchor distT="0" distB="0" distL="114300" distR="114300" simplePos="0" relativeHeight="251716608" behindDoc="0" locked="0" layoutInCell="1" allowOverlap="1" wp14:anchorId="16CCFF71" wp14:editId="09B95B6D">
                <wp:simplePos x="0" y="0"/>
                <wp:positionH relativeFrom="column">
                  <wp:posOffset>2916555</wp:posOffset>
                </wp:positionH>
                <wp:positionV relativeFrom="paragraph">
                  <wp:posOffset>1154430</wp:posOffset>
                </wp:positionV>
                <wp:extent cx="666115" cy="26352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263525"/>
                        </a:xfrm>
                        <a:prstGeom prst="rect">
                          <a:avLst/>
                        </a:prstGeom>
                        <a:solidFill>
                          <a:sysClr val="window" lastClr="FFFFFF"/>
                        </a:solidFill>
                        <a:ln w="6350">
                          <a:noFill/>
                        </a:ln>
                        <a:effectLst/>
                      </wps:spPr>
                      <wps:txbx>
                        <w:txbxContent>
                          <w:p w14:paraId="2CD48B4F"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Korpus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CCFF71" id="_x0000_s1339" type="#_x0000_t202" style="position:absolute;left:0;text-align:left;margin-left:229.65pt;margin-top:90.9pt;width:52.45pt;height:2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" fillcolor="window" stroked="f" strokeweight=".5pt">
                <v:textbox inset="0,0,0,0">
                  <w:txbxContent>
                    <w:p w14:paraId="2CD48B4F"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Korpus</w:t>
                      </w:r>
                    </w:p>
                  </w:txbxContent>
                </v:textbox>
              </v:shape>
            </w:pict>
          </mc:Fallback>
        </mc:AlternateContent>
      </w:r>
      <w:r>
        <w:rPr>
          <w:noProof/>
          <w:lang w:eastAsia="ko-KR"/>
        </w:rPr>
        <mc:AlternateContent>
          <mc:Choice Requires="wps">
            <w:drawing>
              <wp:anchor distT="0" distB="0" distL="114300" distR="114300" simplePos="0" relativeHeight="251715584" behindDoc="0" locked="0" layoutInCell="1" allowOverlap="1" wp14:anchorId="51704F1E" wp14:editId="587E4FF3">
                <wp:simplePos x="0" y="0"/>
                <wp:positionH relativeFrom="column">
                  <wp:posOffset>2826385</wp:posOffset>
                </wp:positionH>
                <wp:positionV relativeFrom="paragraph">
                  <wp:posOffset>811530</wp:posOffset>
                </wp:positionV>
                <wp:extent cx="786130" cy="29464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294640"/>
                        </a:xfrm>
                        <a:prstGeom prst="rect">
                          <a:avLst/>
                        </a:prstGeom>
                        <a:solidFill>
                          <a:sysClr val="window" lastClr="FFFFFF"/>
                        </a:solidFill>
                        <a:ln w="6350">
                          <a:noFill/>
                        </a:ln>
                        <a:effectLst/>
                      </wps:spPr>
                      <wps:txbx>
                        <w:txbxContent>
                          <w:p w14:paraId="6E945FFE"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Sõrmepidemed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704F1E" id="_x0000_s1340" type="#_x0000_t202" style="position:absolute;left:0;text-align:left;margin-left:222.55pt;margin-top:63.9pt;width:61.9pt;height:2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" fillcolor="window" stroked="f" strokeweight=".5pt">
                <v:textbox inset="0,0,0,0">
                  <w:txbxContent>
                    <w:p w14:paraId="6E945FFE"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Sõrmepidemed</w:t>
                      </w:r>
                    </w:p>
                  </w:txbxContent>
                </v:textbox>
              </v:shape>
            </w:pict>
          </mc:Fallback>
        </mc:AlternateContent>
      </w:r>
      <w:r>
        <w:rPr>
          <w:noProof/>
          <w:lang w:eastAsia="ko-KR"/>
        </w:rPr>
        <mc:AlternateContent>
          <mc:Choice Requires="wps">
            <w:drawing>
              <wp:anchor distT="0" distB="0" distL="114300" distR="114300" simplePos="0" relativeHeight="251714560" behindDoc="0" locked="0" layoutInCell="1" allowOverlap="1" wp14:anchorId="5C980D29" wp14:editId="0A77C632">
                <wp:simplePos x="0" y="0"/>
                <wp:positionH relativeFrom="column">
                  <wp:posOffset>2916555</wp:posOffset>
                </wp:positionH>
                <wp:positionV relativeFrom="paragraph">
                  <wp:posOffset>403860</wp:posOffset>
                </wp:positionV>
                <wp:extent cx="629920" cy="40767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407670"/>
                        </a:xfrm>
                        <a:prstGeom prst="rect">
                          <a:avLst/>
                        </a:prstGeom>
                        <a:solidFill>
                          <a:sysClr val="window" lastClr="FFFFFF"/>
                        </a:solidFill>
                        <a:ln w="6350">
                          <a:noFill/>
                        </a:ln>
                        <a:effectLst/>
                      </wps:spPr>
                      <wps:txbx>
                        <w:txbxContent>
                          <w:p w14:paraId="4E5D04B0"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Kolb</w:t>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980D29" id="_x0000_s1341" type="#_x0000_t202" style="position:absolute;left:0;text-align:left;margin-left:229.65pt;margin-top:31.8pt;width:49.6pt;height:3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" fillcolor="window" stroked="f" strokeweight=".5pt">
                <v:textbox inset="0,0,0,0">
                  <w:txbxContent>
                    <w:p w14:paraId="4E5D04B0" w14:textId="77777777" w:rsidR="00771433" w:rsidRPr="0081750F" w:rsidRDefault="00771433" w:rsidP="00677195">
                      <w:pPr>
                        <w:jc w:val="center"/>
                        <w:rPr>
                          <w:rFonts w:ascii="Times New Roman" w:hAnsi="Times New Roman" w:cs="Times New Roman"/>
                          <w:b/>
                          <w:bCs/>
                          <w:sz w:val="18"/>
                          <w:szCs w:val="18"/>
                        </w:rPr>
                      </w:pPr>
                      <w:r>
                        <w:rPr>
                          <w:rFonts w:ascii="Times New Roman" w:eastAsia="Times New Roman" w:hAnsi="Times New Roman" w:cs="Times New Roman"/>
                          <w:b/>
                          <w:bCs/>
                          <w:sz w:val="18"/>
                          <w:szCs w:val="18"/>
                          <w:lang w:val="et-EE"/>
                        </w:rPr>
                        <w:t>Kolb</w:t>
                      </w:r>
                    </w:p>
                  </w:txbxContent>
                </v:textbox>
              </v:shape>
            </w:pict>
          </mc:Fallback>
        </mc:AlternateContent>
      </w:r>
      <w:r>
        <w:rPr>
          <w:rFonts w:ascii="Times New Roman" w:hAnsi="Times New Roman" w:cs="Times New Roman"/>
          <w:noProof/>
          <w:lang w:eastAsia="ko-KR"/>
        </w:rPr>
        <w:drawing>
          <wp:inline distT="0" distB="0" distL="0" distR="0" wp14:anchorId="0B666651" wp14:editId="0B879FC1">
            <wp:extent cx="3672205" cy="3476625"/>
            <wp:effectExtent l="0" t="0" r="0" b="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72205" cy="3476625"/>
                    </a:xfrm>
                    <a:prstGeom prst="rect">
                      <a:avLst/>
                    </a:prstGeom>
                    <a:noFill/>
                    <a:ln>
                      <a:noFill/>
                    </a:ln>
                  </pic:spPr>
                </pic:pic>
              </a:graphicData>
            </a:graphic>
          </wp:inline>
        </w:drawing>
      </w:r>
    </w:p>
    <w:p w14:paraId="35C3E948" w14:textId="77777777" w:rsidR="00677195" w:rsidRPr="00505139" w:rsidRDefault="00677195" w:rsidP="00677195">
      <w:pPr>
        <w:spacing w:before="10" w:line="240" w:lineRule="exact"/>
        <w:ind w:left="5040" w:firstLineChars="450" w:firstLine="901"/>
        <w:rPr>
          <w:rFonts w:ascii="Times New Roman" w:hAnsi="Times New Roman" w:cs="Times New Roman"/>
          <w:b/>
          <w:sz w:val="20"/>
          <w:szCs w:val="24"/>
          <w:lang w:val="de-DE" w:eastAsia="ko-KR"/>
        </w:rPr>
      </w:pPr>
      <w:r w:rsidRPr="00505139">
        <w:rPr>
          <w:rFonts w:ascii="Times New Roman" w:eastAsia="Times New Roman" w:hAnsi="Times New Roman" w:cs="Times New Roman"/>
          <w:b/>
          <w:bCs/>
          <w:sz w:val="20"/>
          <w:szCs w:val="20"/>
          <w:lang w:val="et-EE" w:eastAsia="ko-KR"/>
        </w:rPr>
        <w:t>Joonis A</w:t>
      </w:r>
    </w:p>
    <w:p w14:paraId="37D93C55" w14:textId="77777777" w:rsidR="00677195" w:rsidRPr="00505139" w:rsidRDefault="00677195" w:rsidP="00677195">
      <w:pPr>
        <w:spacing w:before="10" w:line="240" w:lineRule="exact"/>
        <w:rPr>
          <w:rFonts w:ascii="Times New Roman" w:hAnsi="Times New Roman" w:cs="Times New Roman"/>
          <w:sz w:val="24"/>
          <w:szCs w:val="24"/>
          <w:lang w:val="de-DE"/>
        </w:rPr>
      </w:pPr>
    </w:p>
    <w:p w14:paraId="23EC662B" w14:textId="1FD42843" w:rsidR="00677195" w:rsidRPr="00505139" w:rsidRDefault="00677195" w:rsidP="00677195">
      <w:pPr>
        <w:pStyle w:val="a3"/>
        <w:rPr>
          <w:b/>
          <w:lang w:val="de-DE"/>
        </w:rPr>
      </w:pPr>
      <w:r w:rsidRPr="00505139">
        <w:rPr>
          <w:rFonts w:eastAsia="Times New Roman"/>
          <w:b/>
          <w:bCs/>
          <w:lang w:val="et-EE"/>
        </w:rPr>
        <w:t xml:space="preserve">Ärge kasutage </w:t>
      </w:r>
      <w:r w:rsidR="00462C4C">
        <w:rPr>
          <w:rFonts w:eastAsia="Times New Roman"/>
          <w:b/>
          <w:bCs/>
          <w:lang w:val="et-EE"/>
        </w:rPr>
        <w:t>süstlit</w:t>
      </w:r>
      <w:r w:rsidRPr="00505139">
        <w:rPr>
          <w:rFonts w:eastAsia="Times New Roman"/>
          <w:b/>
          <w:bCs/>
          <w:lang w:val="et-EE"/>
        </w:rPr>
        <w:t>, kui</w:t>
      </w:r>
    </w:p>
    <w:p w14:paraId="3F183891" w14:textId="77777777" w:rsidR="00677195" w:rsidRPr="00505139" w:rsidRDefault="00677195" w:rsidP="00677195">
      <w:pPr>
        <w:pStyle w:val="a3"/>
        <w:numPr>
          <w:ilvl w:val="1"/>
          <w:numId w:val="3"/>
        </w:numPr>
        <w:ind w:left="660" w:hanging="660"/>
      </w:pPr>
      <w:r w:rsidRPr="00505139">
        <w:rPr>
          <w:rFonts w:eastAsia="Times New Roman"/>
          <w:lang w:val="et-EE"/>
        </w:rPr>
        <w:t xml:space="preserve">sellel on mõra või kui see on kahjustunud; </w:t>
      </w:r>
    </w:p>
    <w:p w14:paraId="1F3EEE51" w14:textId="77777777" w:rsidR="00677195" w:rsidRPr="00745CAF" w:rsidRDefault="00677195" w:rsidP="00677195">
      <w:pPr>
        <w:pStyle w:val="a3"/>
        <w:numPr>
          <w:ilvl w:val="1"/>
          <w:numId w:val="3"/>
        </w:numPr>
        <w:ind w:left="660" w:hanging="660"/>
      </w:pPr>
      <w:r w:rsidRPr="00505139">
        <w:rPr>
          <w:rFonts w:eastAsia="Times New Roman"/>
          <w:lang w:val="et-EE"/>
        </w:rPr>
        <w:t xml:space="preserve">kui kõlblikkusaeg on möödunud. </w:t>
      </w:r>
    </w:p>
    <w:p w14:paraId="4C495285" w14:textId="77777777" w:rsidR="00677195" w:rsidRPr="00505139" w:rsidRDefault="00677195" w:rsidP="00677195">
      <w:pPr>
        <w:pStyle w:val="a3"/>
        <w:numPr>
          <w:ilvl w:val="1"/>
          <w:numId w:val="3"/>
        </w:numPr>
        <w:ind w:left="660" w:hanging="660"/>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33EFA1E4" w14:textId="77777777" w:rsidR="00677195" w:rsidRPr="00505139" w:rsidRDefault="00677195" w:rsidP="00677195">
      <w:pPr>
        <w:pStyle w:val="Default"/>
        <w:numPr>
          <w:ilvl w:val="2"/>
          <w:numId w:val="21"/>
        </w:numPr>
        <w:ind w:left="360"/>
        <w:rPr>
          <w:rFonts w:ascii="Times New Roman" w:hAnsi="Times New Roman" w:cs="Times New Roman"/>
          <w:color w:val="211D1E"/>
          <w:sz w:val="20"/>
          <w:szCs w:val="20"/>
        </w:rPr>
      </w:pPr>
    </w:p>
    <w:p w14:paraId="0B227F0C" w14:textId="5E35BE8D" w:rsidR="00677195" w:rsidRPr="00505139" w:rsidRDefault="00677195" w:rsidP="00677195">
      <w:pPr>
        <w:pStyle w:val="a3"/>
        <w:rPr>
          <w:b/>
          <w:lang w:val="et-EE"/>
        </w:rPr>
      </w:pPr>
      <w:r w:rsidRPr="00505139">
        <w:rPr>
          <w:rFonts w:eastAsia="Times New Roman"/>
          <w:b/>
          <w:bCs/>
          <w:lang w:val="et-EE"/>
        </w:rPr>
        <w:t>Ärge eemaldage kork</w:t>
      </w:r>
      <w:r w:rsidR="00462C4C">
        <w:rPr>
          <w:rFonts w:eastAsia="Times New Roman"/>
          <w:b/>
          <w:bCs/>
          <w:lang w:val="et-EE"/>
        </w:rPr>
        <w:t>i</w:t>
      </w:r>
      <w:r w:rsidRPr="00505139">
        <w:rPr>
          <w:rFonts w:eastAsia="Times New Roman"/>
          <w:b/>
          <w:bCs/>
          <w:lang w:val="et-EE"/>
        </w:rPr>
        <w:t xml:space="preserve"> varem kui vahetult enne süstimist. Hoidke Yuflyma’t laste eest varjatud ja kättesaamatus kohas.</w:t>
      </w:r>
    </w:p>
    <w:p w14:paraId="4570B352" w14:textId="77777777" w:rsidR="00677195" w:rsidRPr="00505139" w:rsidRDefault="00677195" w:rsidP="00677195">
      <w:pPr>
        <w:rPr>
          <w:rFonts w:ascii="Times New Roman" w:hAnsi="Times New Roman" w:cs="Times New Roman"/>
          <w:lang w:val="et-EE"/>
        </w:rPr>
      </w:pPr>
    </w:p>
    <w:tbl>
      <w:tblPr>
        <w:tblpPr w:leftFromText="142" w:rightFromText="142" w:vertAnchor="text" w:horzAnchor="margin" w:tblpY="6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77195" w:rsidRPr="0081750F" w14:paraId="79AC1154" w14:textId="77777777" w:rsidTr="00217AC2">
        <w:trPr>
          <w:trHeight w:val="2684"/>
        </w:trPr>
        <w:tc>
          <w:tcPr>
            <w:tcW w:w="9634" w:type="dxa"/>
          </w:tcPr>
          <w:p w14:paraId="0F9C20F7" w14:textId="77777777" w:rsidR="00677195" w:rsidRPr="0081750F" w:rsidRDefault="00677195" w:rsidP="00217AC2">
            <w:pPr>
              <w:pStyle w:val="a3"/>
              <w:numPr>
                <w:ilvl w:val="0"/>
                <w:numId w:val="0"/>
              </w:numPr>
              <w:ind w:left="580"/>
              <w:rPr>
                <w:lang w:val="et-EE"/>
              </w:rPr>
            </w:pPr>
          </w:p>
          <w:p w14:paraId="73A964D7" w14:textId="77777777" w:rsidR="00677195" w:rsidRPr="0081750F" w:rsidRDefault="00677195" w:rsidP="001E4882">
            <w:pPr>
              <w:pStyle w:val="a3"/>
              <w:numPr>
                <w:ilvl w:val="0"/>
                <w:numId w:val="147"/>
              </w:numPr>
              <w:rPr>
                <w:lang w:val="et-EE"/>
              </w:rPr>
            </w:pPr>
            <w:r w:rsidRPr="0081750F">
              <w:rPr>
                <w:rFonts w:eastAsia="Times New Roman"/>
                <w:b/>
                <w:bCs/>
                <w:lang w:val="et-EE"/>
              </w:rPr>
              <w:t>Koguge kokku süstimiseks vajalikud tarvikud.</w:t>
            </w:r>
          </w:p>
          <w:p w14:paraId="448E8663" w14:textId="77777777" w:rsidR="00677195" w:rsidRPr="0081750F" w:rsidRDefault="00677195" w:rsidP="00217AC2">
            <w:pPr>
              <w:pStyle w:val="a3"/>
              <w:numPr>
                <w:ilvl w:val="0"/>
                <w:numId w:val="0"/>
              </w:numPr>
              <w:ind w:left="580"/>
              <w:rPr>
                <w:lang w:val="et-EE"/>
              </w:rPr>
            </w:pPr>
          </w:p>
          <w:p w14:paraId="2AC66E97" w14:textId="77777777" w:rsidR="00677195" w:rsidRPr="0081750F" w:rsidRDefault="00677195" w:rsidP="00217AC2">
            <w:pPr>
              <w:pStyle w:val="a3"/>
              <w:ind w:leftChars="100" w:left="220"/>
              <w:rPr>
                <w:lang w:val="et-EE" w:eastAsia="ko-KR"/>
              </w:rPr>
            </w:pPr>
            <w:r w:rsidRPr="0081750F">
              <w:rPr>
                <w:rFonts w:eastAsia="Times New Roman"/>
                <w:lang w:val="et-EE" w:eastAsia="ko-KR"/>
              </w:rPr>
              <w:t xml:space="preserve">   </w:t>
            </w:r>
            <w:r w:rsidRPr="0081750F">
              <w:rPr>
                <w:rFonts w:eastAsia="Times New Roman"/>
                <w:b/>
                <w:bCs/>
                <w:lang w:val="et-EE" w:eastAsia="ko-KR"/>
              </w:rPr>
              <w:t>a.</w:t>
            </w:r>
            <w:r w:rsidRPr="0081750F">
              <w:rPr>
                <w:rFonts w:eastAsia="Times New Roman"/>
                <w:lang w:val="et-EE" w:eastAsia="ko-KR"/>
              </w:rPr>
              <w:t xml:space="preserve"> Valmistage puhas ja tasane pind, näiteks laud või tööpind, hästi valgustatud alale.</w:t>
            </w:r>
          </w:p>
          <w:p w14:paraId="198D5C8B" w14:textId="4AB7A7AA" w:rsidR="00677195" w:rsidRPr="0081750F" w:rsidRDefault="00677195" w:rsidP="00217AC2">
            <w:pPr>
              <w:pStyle w:val="a3"/>
              <w:ind w:leftChars="100" w:left="220"/>
              <w:rPr>
                <w:lang w:val="et-EE" w:eastAsia="ko-KR"/>
              </w:rPr>
            </w:pPr>
            <w:r w:rsidRPr="0081750F">
              <w:rPr>
                <w:rFonts w:eastAsia="Times New Roman"/>
                <w:b/>
                <w:bCs/>
                <w:lang w:val="et-EE" w:eastAsia="ko-KR"/>
              </w:rPr>
              <w:t xml:space="preserve">   b.</w:t>
            </w:r>
            <w:r w:rsidRPr="0081750F">
              <w:rPr>
                <w:rFonts w:eastAsia="Times New Roman"/>
                <w:lang w:val="et-EE" w:eastAsia="ko-KR"/>
              </w:rPr>
              <w:t xml:space="preserve"> Eemaldage külmikus hoitavast pakendist 1 </w:t>
            </w:r>
            <w:r w:rsidR="00BC5ED2">
              <w:rPr>
                <w:rFonts w:eastAsia="Times New Roman"/>
                <w:lang w:val="et-EE" w:eastAsia="ko-KR"/>
              </w:rPr>
              <w:t>süstel</w:t>
            </w:r>
            <w:r w:rsidRPr="0081750F">
              <w:rPr>
                <w:rFonts w:eastAsia="Times New Roman"/>
                <w:lang w:val="et-EE" w:eastAsia="ko-KR"/>
              </w:rPr>
              <w:t>.</w:t>
            </w:r>
          </w:p>
          <w:p w14:paraId="5F23F11F" w14:textId="02A8080B" w:rsidR="00677195" w:rsidRPr="0081750F" w:rsidRDefault="00677195" w:rsidP="00217AC2">
            <w:pPr>
              <w:pStyle w:val="a3"/>
              <w:ind w:leftChars="300" w:left="660" w:rightChars="100" w:right="220"/>
              <w:rPr>
                <w:lang w:val="et-EE" w:eastAsia="ko-KR"/>
              </w:rPr>
            </w:pPr>
            <w:r w:rsidRPr="0081750F">
              <w:rPr>
                <w:lang w:val="et-EE" w:eastAsia="ko-KR"/>
              </w:rPr>
              <w:t>•</w:t>
            </w:r>
            <w:r w:rsidRPr="0081750F">
              <w:rPr>
                <w:rFonts w:eastAsia="Times New Roman"/>
                <w:lang w:val="et-EE" w:eastAsia="ko-KR"/>
              </w:rPr>
              <w:t xml:space="preserve"> Hoidke pakendist eemaldamisel </w:t>
            </w:r>
            <w:r w:rsidR="00BC5ED2">
              <w:rPr>
                <w:rFonts w:eastAsia="Times New Roman"/>
                <w:lang w:val="et-EE" w:eastAsia="ko-KR"/>
              </w:rPr>
              <w:t>süstli</w:t>
            </w:r>
            <w:r w:rsidRPr="0081750F">
              <w:rPr>
                <w:rFonts w:eastAsia="Times New Roman"/>
                <w:lang w:val="et-EE" w:eastAsia="ko-KR"/>
              </w:rPr>
              <w:t xml:space="preserve"> korpusest.</w:t>
            </w:r>
            <w:r w:rsidRPr="0081750F">
              <w:rPr>
                <w:rFonts w:eastAsia="Times New Roman"/>
                <w:b/>
                <w:bCs/>
                <w:lang w:val="et-EE" w:eastAsia="ko-KR"/>
              </w:rPr>
              <w:t xml:space="preserve"> Ärge </w:t>
            </w:r>
            <w:r w:rsidRPr="0081750F">
              <w:rPr>
                <w:rFonts w:eastAsia="Times New Roman"/>
                <w:lang w:val="et-EE" w:eastAsia="ko-KR"/>
              </w:rPr>
              <w:t>puudutage</w:t>
            </w:r>
            <w:r w:rsidRPr="0081750F">
              <w:rPr>
                <w:rFonts w:eastAsia="Times New Roman"/>
                <w:b/>
                <w:bCs/>
                <w:lang w:val="et-EE" w:eastAsia="ko-KR"/>
              </w:rPr>
              <w:t xml:space="preserve"> </w:t>
            </w:r>
            <w:r w:rsidR="0004312A" w:rsidRPr="0004312A">
              <w:rPr>
                <w:rFonts w:eastAsia="Times New Roman"/>
                <w:lang w:val="et-EE" w:eastAsia="ko-KR"/>
              </w:rPr>
              <w:t>kolvivarras ja kork</w:t>
            </w:r>
            <w:r w:rsidRPr="0081750F">
              <w:rPr>
                <w:rFonts w:eastAsia="Times New Roman"/>
                <w:lang w:val="et-EE" w:eastAsia="ko-KR"/>
              </w:rPr>
              <w:t>.</w:t>
            </w:r>
          </w:p>
          <w:p w14:paraId="00E62E0C" w14:textId="77777777" w:rsidR="00677195" w:rsidRPr="0081750F" w:rsidRDefault="00677195" w:rsidP="00217AC2">
            <w:pPr>
              <w:pStyle w:val="a3"/>
              <w:ind w:leftChars="100" w:left="220"/>
              <w:rPr>
                <w:lang w:val="et-EE" w:eastAsia="ko-KR"/>
              </w:rPr>
            </w:pPr>
            <w:r w:rsidRPr="0081750F">
              <w:rPr>
                <w:rFonts w:eastAsia="Times New Roman"/>
                <w:lang w:val="et-EE" w:eastAsia="ko-KR"/>
              </w:rPr>
              <w:t xml:space="preserve">   </w:t>
            </w:r>
            <w:r w:rsidRPr="0081750F">
              <w:rPr>
                <w:rFonts w:eastAsia="Times New Roman"/>
                <w:b/>
                <w:bCs/>
                <w:lang w:val="et-EE" w:eastAsia="ko-KR"/>
              </w:rPr>
              <w:t>c.</w:t>
            </w:r>
            <w:r w:rsidRPr="0081750F">
              <w:rPr>
                <w:rFonts w:eastAsia="Times New Roman"/>
                <w:lang w:val="et-EE" w:eastAsia="ko-KR"/>
              </w:rPr>
              <w:t xml:space="preserve"> Veenduge, et teil oleks järgmised tarvikud:</w:t>
            </w:r>
          </w:p>
          <w:p w14:paraId="19813889" w14:textId="034934F6" w:rsidR="00677195" w:rsidRPr="0081750F" w:rsidRDefault="00677195" w:rsidP="00217AC2">
            <w:pPr>
              <w:pStyle w:val="a3"/>
              <w:ind w:left="720"/>
              <w:rPr>
                <w:lang w:val="et-EE" w:eastAsia="ko-KR"/>
              </w:rPr>
            </w:pPr>
            <w:r w:rsidRPr="0081750F">
              <w:rPr>
                <w:rFonts w:eastAsia="Times New Roman"/>
                <w:lang w:val="et-EE" w:eastAsia="ko-KR"/>
              </w:rPr>
              <w:t xml:space="preserve">- </w:t>
            </w:r>
            <w:r w:rsidRPr="00A87D28">
              <w:rPr>
                <w:lang w:val="et-EE"/>
              </w:rPr>
              <w:t xml:space="preserve"> </w:t>
            </w:r>
            <w:r w:rsidR="00BC5ED2" w:rsidRPr="00A87D28">
              <w:rPr>
                <w:lang w:val="et-EE"/>
              </w:rPr>
              <w:t>süstel</w:t>
            </w:r>
            <w:r w:rsidRPr="0081750F">
              <w:rPr>
                <w:rFonts w:eastAsia="Times New Roman"/>
                <w:lang w:val="et-EE" w:eastAsia="ko-KR"/>
              </w:rPr>
              <w:t>;</w:t>
            </w:r>
          </w:p>
          <w:p w14:paraId="0D629FC3" w14:textId="77777777" w:rsidR="00677195" w:rsidRPr="0081750F" w:rsidRDefault="00677195" w:rsidP="00217AC2">
            <w:pPr>
              <w:pStyle w:val="a3"/>
              <w:spacing w:after="120"/>
              <w:ind w:left="720"/>
              <w:rPr>
                <w:lang w:val="et-EE" w:eastAsia="ko-KR"/>
              </w:rPr>
            </w:pPr>
            <w:r w:rsidRPr="0081750F">
              <w:rPr>
                <w:rFonts w:eastAsia="Times New Roman"/>
                <w:lang w:val="et-EE" w:eastAsia="ko-KR"/>
              </w:rPr>
              <w:t>- alkoholiga immutatud vatitampoon.</w:t>
            </w:r>
          </w:p>
          <w:p w14:paraId="1B97BF77" w14:textId="77777777" w:rsidR="00677195" w:rsidRPr="0081750F" w:rsidRDefault="00677195" w:rsidP="00217AC2">
            <w:pPr>
              <w:pStyle w:val="a3"/>
              <w:ind w:left="720"/>
              <w:rPr>
                <w:b/>
                <w:lang w:val="et-EE" w:eastAsia="ko-KR"/>
              </w:rPr>
            </w:pPr>
            <w:r w:rsidRPr="0081750F">
              <w:rPr>
                <w:rFonts w:eastAsia="Times New Roman"/>
                <w:b/>
                <w:bCs/>
                <w:lang w:val="et-EE" w:eastAsia="ko-KR"/>
              </w:rPr>
              <w:t>Ei sisaldu pakendis:</w:t>
            </w:r>
          </w:p>
          <w:p w14:paraId="2798FC3B" w14:textId="77777777" w:rsidR="00677195" w:rsidRPr="0081750F" w:rsidRDefault="00677195" w:rsidP="00217AC2">
            <w:pPr>
              <w:pStyle w:val="a3"/>
              <w:ind w:left="720"/>
              <w:rPr>
                <w:lang w:val="et-EE" w:eastAsia="ko-KR"/>
              </w:rPr>
            </w:pPr>
            <w:r w:rsidRPr="0081750F">
              <w:rPr>
                <w:rFonts w:eastAsia="Times New Roman"/>
                <w:lang w:val="et-EE" w:eastAsia="ko-KR"/>
              </w:rPr>
              <w:t>- vatitups või marli;</w:t>
            </w:r>
          </w:p>
          <w:p w14:paraId="331123E9" w14:textId="77777777" w:rsidR="00677195" w:rsidRPr="0081750F" w:rsidRDefault="00677195" w:rsidP="00217AC2">
            <w:pPr>
              <w:pStyle w:val="a3"/>
              <w:ind w:left="720"/>
              <w:rPr>
                <w:lang w:val="et-EE" w:eastAsia="ko-KR"/>
              </w:rPr>
            </w:pPr>
            <w:r w:rsidRPr="0081750F">
              <w:rPr>
                <w:rFonts w:eastAsia="Times New Roman"/>
                <w:lang w:val="et-EE" w:eastAsia="ko-KR"/>
              </w:rPr>
              <w:t>- kleepuv side;</w:t>
            </w:r>
          </w:p>
          <w:p w14:paraId="339B73E1" w14:textId="77777777" w:rsidR="00677195" w:rsidRPr="0081750F" w:rsidRDefault="00677195" w:rsidP="00217AC2">
            <w:pPr>
              <w:pStyle w:val="a3"/>
              <w:ind w:left="720"/>
              <w:rPr>
                <w:lang w:eastAsia="ko-KR"/>
              </w:rPr>
            </w:pPr>
            <w:r w:rsidRPr="0081750F">
              <w:rPr>
                <w:rFonts w:eastAsia="Times New Roman"/>
                <w:lang w:val="et-EE" w:eastAsia="ko-KR"/>
              </w:rPr>
              <w:t>- teravate jäätmete konteiner.</w:t>
            </w:r>
          </w:p>
          <w:p w14:paraId="6DB952D8" w14:textId="77777777" w:rsidR="00677195" w:rsidRPr="0081750F" w:rsidRDefault="00677195" w:rsidP="00217AC2">
            <w:pPr>
              <w:ind w:left="224" w:right="1248"/>
              <w:rPr>
                <w:rFonts w:ascii="Times New Roman" w:eastAsia="Times New Roman" w:hAnsi="Times New Roman" w:cs="Times New Roman"/>
                <w:b/>
                <w:bCs/>
                <w:spacing w:val="-1"/>
              </w:rPr>
            </w:pPr>
          </w:p>
        </w:tc>
      </w:tr>
      <w:tr w:rsidR="00677195" w:rsidRPr="0081750F" w14:paraId="57F3598F" w14:textId="77777777" w:rsidTr="00217AC2">
        <w:trPr>
          <w:trHeight w:val="3969"/>
        </w:trPr>
        <w:tc>
          <w:tcPr>
            <w:tcW w:w="9634" w:type="dxa"/>
          </w:tcPr>
          <w:p w14:paraId="5921B87A" w14:textId="77777777" w:rsidR="00677195" w:rsidRPr="0081750F" w:rsidRDefault="00677195" w:rsidP="00217AC2">
            <w:pPr>
              <w:ind w:left="224" w:right="1248"/>
              <w:rPr>
                <w:rFonts w:ascii="Times New Roman" w:hAnsi="Times New Roman" w:cs="Times New Roman"/>
              </w:rPr>
            </w:pPr>
          </w:p>
          <w:p w14:paraId="7DAF0EFC" w14:textId="1BBCC6C8" w:rsidR="00677195" w:rsidRPr="0081750F" w:rsidRDefault="00BB74E8" w:rsidP="00217AC2">
            <w:pPr>
              <w:pStyle w:val="a3"/>
            </w:pPr>
            <w:r>
              <w:rPr>
                <w:noProof/>
                <w:lang w:eastAsia="ko-KR"/>
              </w:rPr>
              <w:drawing>
                <wp:anchor distT="0" distB="0" distL="114300" distR="114300" simplePos="0" relativeHeight="251746304" behindDoc="0" locked="0" layoutInCell="1" allowOverlap="1" wp14:anchorId="503DC0E0" wp14:editId="65B0A5C5">
                  <wp:simplePos x="0" y="0"/>
                  <wp:positionH relativeFrom="margin">
                    <wp:align>left</wp:align>
                  </wp:positionH>
                  <wp:positionV relativeFrom="margin">
                    <wp:align>top</wp:align>
                  </wp:positionV>
                  <wp:extent cx="2126615" cy="2611755"/>
                  <wp:effectExtent l="0" t="0" r="0" b="0"/>
                  <wp:wrapSquare wrapText="bothSides"/>
                  <wp:docPr id="432" name="Pilt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26615" cy="261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EE49D" w14:textId="4D4AC4E3" w:rsidR="00677195" w:rsidRPr="0081750F" w:rsidRDefault="00677195" w:rsidP="001E4882">
            <w:pPr>
              <w:pStyle w:val="a3"/>
              <w:numPr>
                <w:ilvl w:val="0"/>
                <w:numId w:val="147"/>
              </w:numPr>
              <w:rPr>
                <w:b/>
              </w:rPr>
            </w:pPr>
            <w:r w:rsidRPr="0081750F">
              <w:rPr>
                <w:rFonts w:eastAsia="Times New Roman"/>
                <w:b/>
                <w:bCs/>
                <w:lang w:val="et-EE"/>
              </w:rPr>
              <w:t xml:space="preserve">Kontrollige </w:t>
            </w:r>
            <w:r w:rsidR="00BC5ED2">
              <w:rPr>
                <w:rFonts w:eastAsia="Times New Roman"/>
                <w:b/>
                <w:bCs/>
                <w:lang w:val="et-EE"/>
              </w:rPr>
              <w:t>süstlit</w:t>
            </w:r>
          </w:p>
          <w:p w14:paraId="64F539AB" w14:textId="77777777" w:rsidR="00677195" w:rsidRPr="0081750F" w:rsidRDefault="00677195" w:rsidP="00217AC2">
            <w:pPr>
              <w:pStyle w:val="a3"/>
              <w:numPr>
                <w:ilvl w:val="0"/>
                <w:numId w:val="0"/>
              </w:numPr>
              <w:ind w:left="580"/>
            </w:pPr>
          </w:p>
          <w:p w14:paraId="2EB23EC5" w14:textId="77777777" w:rsidR="00677195" w:rsidRPr="00A87D28" w:rsidRDefault="00677195" w:rsidP="00217AC2">
            <w:pPr>
              <w:pStyle w:val="a3"/>
              <w:rPr>
                <w:lang w:val="fr-CA" w:eastAsia="ko-KR"/>
              </w:rPr>
            </w:pPr>
            <w:r w:rsidRPr="0081750F">
              <w:rPr>
                <w:rFonts w:eastAsia="Times New Roman"/>
                <w:lang w:val="et-EE" w:eastAsia="ko-KR"/>
              </w:rPr>
              <w:t xml:space="preserve">       </w:t>
            </w:r>
            <w:r w:rsidRPr="0081750F">
              <w:rPr>
                <w:rFonts w:eastAsia="Times New Roman"/>
                <w:b/>
                <w:bCs/>
                <w:lang w:val="et-EE" w:eastAsia="ko-KR"/>
              </w:rPr>
              <w:t>a</w:t>
            </w:r>
            <w:r w:rsidRPr="0081750F">
              <w:rPr>
                <w:rFonts w:eastAsia="Times New Roman"/>
                <w:lang w:val="et-EE" w:eastAsia="ko-KR"/>
              </w:rPr>
              <w:t>. Veenduge, et teil on õige ravim (Yuflyma) ja õige annus.</w:t>
            </w:r>
          </w:p>
          <w:p w14:paraId="071EE9C1" w14:textId="77777777" w:rsidR="00677195" w:rsidRPr="0081750F" w:rsidRDefault="00677195" w:rsidP="00217AC2">
            <w:pPr>
              <w:pStyle w:val="a3"/>
              <w:ind w:left="3397" w:hanging="3397"/>
              <w:rPr>
                <w:lang w:val="et-EE" w:eastAsia="ko-KR"/>
              </w:rPr>
            </w:pPr>
            <w:r w:rsidRPr="0081750F">
              <w:rPr>
                <w:rFonts w:eastAsia="Times New Roman"/>
                <w:lang w:val="et-EE" w:eastAsia="ko-KR"/>
              </w:rPr>
              <w:t xml:space="preserve">       </w:t>
            </w:r>
            <w:r w:rsidRPr="0081750F">
              <w:rPr>
                <w:rFonts w:eastAsia="Times New Roman"/>
                <w:b/>
                <w:bCs/>
                <w:lang w:val="et-EE" w:eastAsia="ko-KR"/>
              </w:rPr>
              <w:t>b</w:t>
            </w:r>
            <w:r w:rsidRPr="0081750F">
              <w:rPr>
                <w:rFonts w:eastAsia="Times New Roman"/>
                <w:lang w:val="et-EE" w:eastAsia="ko-KR"/>
              </w:rPr>
              <w:t>. Vaadake süstlit ja veenduge, et sellel puuduvad mõrad või kahjustused.</w:t>
            </w:r>
          </w:p>
          <w:p w14:paraId="47FA50F4" w14:textId="40A2CB7D" w:rsidR="00677195" w:rsidRPr="0081750F" w:rsidRDefault="00677195" w:rsidP="00217AC2">
            <w:pPr>
              <w:pStyle w:val="a3"/>
              <w:rPr>
                <w:lang w:val="et-EE" w:eastAsia="ko-KR"/>
              </w:rPr>
            </w:pPr>
            <w:r w:rsidRPr="0081750F">
              <w:rPr>
                <w:rFonts w:eastAsia="Times New Roman"/>
                <w:lang w:val="et-EE" w:eastAsia="ko-KR"/>
              </w:rPr>
              <w:t xml:space="preserve">       </w:t>
            </w:r>
            <w:r w:rsidRPr="0081750F">
              <w:rPr>
                <w:rFonts w:eastAsia="Times New Roman"/>
                <w:b/>
                <w:bCs/>
                <w:lang w:val="et-EE" w:eastAsia="ko-KR"/>
              </w:rPr>
              <w:t>c</w:t>
            </w:r>
            <w:r w:rsidRPr="0081750F">
              <w:rPr>
                <w:rFonts w:eastAsia="Times New Roman"/>
                <w:lang w:val="et-EE" w:eastAsia="ko-KR"/>
              </w:rPr>
              <w:t>. Kontrollige kõlblikkusaega süstli sildil.</w:t>
            </w:r>
          </w:p>
          <w:p w14:paraId="69007130" w14:textId="40656243" w:rsidR="00677195" w:rsidRPr="0081750F" w:rsidRDefault="0021674F" w:rsidP="00217AC2">
            <w:pPr>
              <w:pStyle w:val="Default"/>
              <w:rPr>
                <w:rFonts w:ascii="Times New Roman" w:hAnsi="Times New Roman" w:cs="Times New Roman"/>
                <w:lang w:val="et-EE"/>
              </w:rPr>
            </w:pPr>
            <w:r>
              <w:rPr>
                <w:rFonts w:eastAsia="Times New Roman"/>
                <w:noProof/>
                <w:lang w:eastAsia="ko-KR"/>
              </w:rPr>
              <mc:AlternateContent>
                <mc:Choice Requires="wps">
                  <w:drawing>
                    <wp:anchor distT="0" distB="0" distL="114300" distR="114300" simplePos="0" relativeHeight="251747328" behindDoc="0" locked="0" layoutInCell="1" allowOverlap="1" wp14:anchorId="6C1D2930" wp14:editId="43A7958D">
                      <wp:simplePos x="0" y="0"/>
                      <wp:positionH relativeFrom="column">
                        <wp:posOffset>1012190</wp:posOffset>
                      </wp:positionH>
                      <wp:positionV relativeFrom="paragraph">
                        <wp:posOffset>94259</wp:posOffset>
                      </wp:positionV>
                      <wp:extent cx="920115" cy="153035"/>
                      <wp:effectExtent l="0" t="0" r="0" b="0"/>
                      <wp:wrapNone/>
                      <wp:docPr id="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53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E21131" w14:textId="77777777" w:rsidR="00771433" w:rsidRPr="0081750F" w:rsidRDefault="00771433" w:rsidP="00677195">
                                  <w:pPr>
                                    <w:rPr>
                                      <w:rFonts w:ascii="Times New Roman" w:hAnsi="Times New Roman" w:cs="Times New Roman"/>
                                      <w:b/>
                                      <w:bCs/>
                                      <w:sz w:val="16"/>
                                      <w:szCs w:val="10"/>
                                    </w:rPr>
                                  </w:pPr>
                                  <w:r>
                                    <w:rPr>
                                      <w:rFonts w:ascii="Times New Roman" w:eastAsia="Times New Roman" w:hAnsi="Times New Roman" w:cs="Times New Roman"/>
                                      <w:b/>
                                      <w:bCs/>
                                      <w:sz w:val="14"/>
                                      <w:szCs w:val="10"/>
                                      <w:lang w:val="et-EE"/>
                                    </w:rPr>
                                    <w:t xml:space="preserve">EXP: </w:t>
                                  </w:r>
                                  <w:r w:rsidRPr="00D52608">
                                    <w:rPr>
                                      <w:rFonts w:ascii="Times New Roman" w:eastAsia="Times New Roman" w:hAnsi="Times New Roman" w:cs="Times New Roman"/>
                                      <w:sz w:val="14"/>
                                      <w:szCs w:val="10"/>
                                      <w:lang w:val="et-EE"/>
                                    </w:rPr>
                                    <w:t>KUU AASTA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1D2930" id="Text Box 110" o:spid="_x0000_s1342" type="#_x0000_t202" style="position:absolute;margin-left:79.7pt;margin-top:7.4pt;width:72.45pt;height:1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" stroked="f" strokeweight=".5pt">
                      <v:textbox inset="0,0,0,0">
                        <w:txbxContent>
                          <w:p w14:paraId="7AE21131" w14:textId="77777777" w:rsidR="00771433" w:rsidRPr="0081750F" w:rsidRDefault="00771433" w:rsidP="00677195">
                            <w:pPr>
                              <w:rPr>
                                <w:rFonts w:ascii="Times New Roman" w:hAnsi="Times New Roman" w:cs="Times New Roman"/>
                                <w:b/>
                                <w:bCs/>
                                <w:sz w:val="16"/>
                                <w:szCs w:val="10"/>
                              </w:rPr>
                            </w:pPr>
                            <w:r>
                              <w:rPr>
                                <w:rFonts w:ascii="Times New Roman" w:eastAsia="Times New Roman" w:hAnsi="Times New Roman" w:cs="Times New Roman"/>
                                <w:b/>
                                <w:bCs/>
                                <w:sz w:val="14"/>
                                <w:szCs w:val="10"/>
                                <w:lang w:val="et-EE"/>
                              </w:rPr>
                              <w:t xml:space="preserve">EXP: </w:t>
                            </w:r>
                            <w:r w:rsidRPr="00D52608">
                              <w:rPr>
                                <w:rFonts w:ascii="Times New Roman" w:eastAsia="Times New Roman" w:hAnsi="Times New Roman" w:cs="Times New Roman"/>
                                <w:sz w:val="14"/>
                                <w:szCs w:val="10"/>
                                <w:lang w:val="et-EE"/>
                              </w:rPr>
                              <w:t>KUU AASTA</w:t>
                            </w:r>
                          </w:p>
                        </w:txbxContent>
                      </v:textbox>
                    </v:shape>
                  </w:pict>
                </mc:Fallback>
              </mc:AlternateContent>
            </w:r>
            <w:r w:rsidR="00677195" w:rsidRPr="0081750F">
              <w:rPr>
                <w:rFonts w:ascii="Times New Roman" w:hAnsi="Times New Roman" w:cs="Times New Roman"/>
                <w:lang w:val="et-EE"/>
              </w:rPr>
              <w:t xml:space="preserve"> </w:t>
            </w:r>
          </w:p>
          <w:p w14:paraId="51032264" w14:textId="77777777" w:rsidR="00677195" w:rsidRPr="0081750F" w:rsidRDefault="00677195" w:rsidP="00217AC2">
            <w:pPr>
              <w:pStyle w:val="a3"/>
              <w:numPr>
                <w:ilvl w:val="0"/>
                <w:numId w:val="0"/>
              </w:numPr>
              <w:rPr>
                <w:b/>
                <w:lang w:val="et-EE" w:eastAsia="ko-KR"/>
              </w:rPr>
            </w:pPr>
          </w:p>
          <w:p w14:paraId="004B3C03" w14:textId="48701826" w:rsidR="00677195" w:rsidRPr="0081750F" w:rsidRDefault="00677195" w:rsidP="00217AC2">
            <w:pPr>
              <w:pStyle w:val="a3"/>
              <w:numPr>
                <w:ilvl w:val="0"/>
                <w:numId w:val="0"/>
              </w:numPr>
              <w:rPr>
                <w:lang w:eastAsia="ko-KR"/>
              </w:rPr>
            </w:pPr>
            <w:r w:rsidRPr="0081750F">
              <w:rPr>
                <w:rFonts w:eastAsia="Times New Roman"/>
                <w:b/>
                <w:bCs/>
                <w:lang w:val="et-EE" w:eastAsia="ko-KR"/>
              </w:rPr>
              <w:t>Ärge</w:t>
            </w:r>
            <w:r w:rsidRPr="0081750F">
              <w:rPr>
                <w:rFonts w:eastAsia="Times New Roman"/>
                <w:lang w:val="et-EE" w:eastAsia="ko-KR"/>
              </w:rPr>
              <w:t xml:space="preserve"> kasutage </w:t>
            </w:r>
            <w:r w:rsidR="00BC5ED2">
              <w:rPr>
                <w:rFonts w:eastAsia="Times New Roman"/>
                <w:lang w:val="et-EE" w:eastAsia="ko-KR"/>
              </w:rPr>
              <w:t>süstlit</w:t>
            </w:r>
            <w:r w:rsidRPr="0081750F">
              <w:rPr>
                <w:rFonts w:eastAsia="Times New Roman"/>
                <w:lang w:val="et-EE" w:eastAsia="ko-KR"/>
              </w:rPr>
              <w:t>, kui</w:t>
            </w:r>
          </w:p>
          <w:p w14:paraId="6149DEDC" w14:textId="77777777" w:rsidR="00677195" w:rsidRPr="0081750F" w:rsidRDefault="00677195" w:rsidP="00217AC2">
            <w:pPr>
              <w:pStyle w:val="a3"/>
              <w:numPr>
                <w:ilvl w:val="2"/>
                <w:numId w:val="39"/>
              </w:numPr>
              <w:ind w:left="3217" w:hanging="3217"/>
              <w:rPr>
                <w:lang w:eastAsia="ko-KR"/>
              </w:rPr>
            </w:pPr>
            <w:r w:rsidRPr="0081750F">
              <w:rPr>
                <w:rFonts w:eastAsia="Times New Roman"/>
                <w:lang w:val="et-EE" w:eastAsia="ko-KR"/>
              </w:rPr>
              <w:t xml:space="preserve">sellel on mõra või kui see on kahjustunud; </w:t>
            </w:r>
          </w:p>
          <w:p w14:paraId="69F7785C" w14:textId="77777777" w:rsidR="00677195" w:rsidRPr="00745CAF" w:rsidRDefault="00677195" w:rsidP="00217AC2">
            <w:pPr>
              <w:pStyle w:val="a3"/>
              <w:numPr>
                <w:ilvl w:val="2"/>
                <w:numId w:val="39"/>
              </w:numPr>
              <w:ind w:left="3217" w:hanging="3217"/>
              <w:rPr>
                <w:lang w:eastAsia="ko-KR"/>
              </w:rPr>
            </w:pPr>
            <w:r w:rsidRPr="0081750F">
              <w:rPr>
                <w:rFonts w:eastAsia="Times New Roman"/>
                <w:lang w:val="et-EE" w:eastAsia="ko-KR"/>
              </w:rPr>
              <w:t xml:space="preserve">kui kõlblikkusaeg on möödunud. </w:t>
            </w:r>
          </w:p>
          <w:p w14:paraId="55D152DD" w14:textId="77777777" w:rsidR="00677195" w:rsidRPr="0081750F" w:rsidRDefault="00677195" w:rsidP="00217AC2">
            <w:pPr>
              <w:pStyle w:val="a3"/>
              <w:numPr>
                <w:ilvl w:val="2"/>
                <w:numId w:val="39"/>
              </w:numPr>
              <w:ind w:left="3217" w:hanging="3217"/>
              <w:rPr>
                <w:lang w:eastAsia="ko-KR"/>
              </w:rPr>
            </w:pPr>
            <w:r>
              <w:t xml:space="preserve">see on </w:t>
            </w:r>
            <w:proofErr w:type="spellStart"/>
            <w:r>
              <w:t>kukkunud</w:t>
            </w:r>
            <w:proofErr w:type="spellEnd"/>
            <w:r>
              <w:t xml:space="preserve"> </w:t>
            </w:r>
            <w:proofErr w:type="spellStart"/>
            <w:r>
              <w:t>kõvale</w:t>
            </w:r>
            <w:proofErr w:type="spellEnd"/>
            <w:r>
              <w:t xml:space="preserve"> </w:t>
            </w:r>
            <w:proofErr w:type="spellStart"/>
            <w:r>
              <w:t>pinnale</w:t>
            </w:r>
            <w:proofErr w:type="spellEnd"/>
            <w:r>
              <w:t>.</w:t>
            </w:r>
          </w:p>
          <w:p w14:paraId="5A64C246" w14:textId="77777777" w:rsidR="00677195" w:rsidRPr="0081750F" w:rsidRDefault="00677195" w:rsidP="00217AC2">
            <w:pPr>
              <w:pStyle w:val="Default"/>
              <w:rPr>
                <w:rFonts w:ascii="Times New Roman" w:hAnsi="Times New Roman" w:cs="Times New Roman"/>
                <w:color w:val="211D1E"/>
                <w:sz w:val="20"/>
                <w:szCs w:val="20"/>
              </w:rPr>
            </w:pPr>
          </w:p>
          <w:p w14:paraId="667DD709" w14:textId="475DDD97" w:rsidR="00677195" w:rsidRDefault="00BB74E8" w:rsidP="00217AC2">
            <w:pPr>
              <w:ind w:right="1248"/>
              <w:rPr>
                <w:rFonts w:ascii="Times New Roman" w:eastAsia="Times New Roman" w:hAnsi="Times New Roman" w:cs="Times New Roman"/>
                <w:b/>
                <w:bCs/>
              </w:rPr>
            </w:pPr>
            <w:r>
              <w:rPr>
                <w:rFonts w:ascii="Times New Roman" w:eastAsia="Times New Roman" w:hAnsi="Times New Roman" w:cs="Times New Roman"/>
                <w:b/>
                <w:bCs/>
                <w:noProof/>
                <w:lang w:eastAsia="ko-KR"/>
              </w:rPr>
              <mc:AlternateContent>
                <mc:Choice Requires="wps">
                  <w:drawing>
                    <wp:anchor distT="0" distB="0" distL="114300" distR="114300" simplePos="0" relativeHeight="251745280" behindDoc="0" locked="0" layoutInCell="1" allowOverlap="1" wp14:anchorId="35C21225" wp14:editId="2039CD8A">
                      <wp:simplePos x="0" y="0"/>
                      <wp:positionH relativeFrom="column">
                        <wp:posOffset>1244613</wp:posOffset>
                      </wp:positionH>
                      <wp:positionV relativeFrom="paragraph">
                        <wp:posOffset>94433</wp:posOffset>
                      </wp:positionV>
                      <wp:extent cx="863600" cy="170180"/>
                      <wp:effectExtent l="0" t="4445" r="0" b="0"/>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69AF1"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1225" id="Text Box 38" o:spid="_x0000_s1343" type="#_x0000_t202" style="position:absolute;margin-left:98pt;margin-top:7.45pt;width:68pt;height:1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" stroked="f">
                      <v:textbox inset="0,0,0,0">
                        <w:txbxContent>
                          <w:p w14:paraId="08C69AF1"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B</w:t>
                            </w:r>
                          </w:p>
                        </w:txbxContent>
                      </v:textbox>
                    </v:shape>
                  </w:pict>
                </mc:Fallback>
              </mc:AlternateContent>
            </w:r>
          </w:p>
          <w:p w14:paraId="04AF6BC9" w14:textId="77777777" w:rsidR="001B4D6B" w:rsidRDefault="001B4D6B" w:rsidP="00217AC2">
            <w:pPr>
              <w:ind w:right="1248"/>
              <w:rPr>
                <w:rFonts w:ascii="Times New Roman" w:eastAsia="Times New Roman" w:hAnsi="Times New Roman" w:cs="Times New Roman"/>
                <w:b/>
                <w:bCs/>
              </w:rPr>
            </w:pPr>
          </w:p>
          <w:p w14:paraId="58C6A6A1" w14:textId="77777777" w:rsidR="001B4D6B" w:rsidRPr="0081750F" w:rsidRDefault="001B4D6B" w:rsidP="00217AC2">
            <w:pPr>
              <w:ind w:right="1248"/>
              <w:rPr>
                <w:rFonts w:ascii="Times New Roman" w:eastAsia="Times New Roman" w:hAnsi="Times New Roman" w:cs="Times New Roman"/>
                <w:b/>
                <w:bCs/>
              </w:rPr>
            </w:pPr>
          </w:p>
        </w:tc>
      </w:tr>
      <w:tr w:rsidR="00677195" w:rsidRPr="0081750F" w14:paraId="1661F8E8" w14:textId="77777777" w:rsidTr="00217AC2">
        <w:trPr>
          <w:trHeight w:val="4819"/>
        </w:trPr>
        <w:tc>
          <w:tcPr>
            <w:tcW w:w="9634" w:type="dxa"/>
          </w:tcPr>
          <w:p w14:paraId="2DBFB272" w14:textId="0576D243" w:rsidR="00677195" w:rsidRPr="0081750F" w:rsidRDefault="00BB74E8" w:rsidP="00217AC2">
            <w:pPr>
              <w:pStyle w:val="a3"/>
              <w:rPr>
                <w:lang w:eastAsia="ko-KR"/>
              </w:rPr>
            </w:pPr>
            <w:r>
              <w:rPr>
                <w:noProof/>
                <w:lang w:eastAsia="ko-KR"/>
              </w:rPr>
              <w:drawing>
                <wp:anchor distT="0" distB="0" distL="114300" distR="114300" simplePos="0" relativeHeight="251744256" behindDoc="0" locked="0" layoutInCell="1" allowOverlap="1" wp14:anchorId="713EEB15" wp14:editId="23F0BDDE">
                  <wp:simplePos x="0" y="0"/>
                  <wp:positionH relativeFrom="margin">
                    <wp:posOffset>0</wp:posOffset>
                  </wp:positionH>
                  <wp:positionV relativeFrom="margin">
                    <wp:posOffset>111760</wp:posOffset>
                  </wp:positionV>
                  <wp:extent cx="2106295" cy="2601595"/>
                  <wp:effectExtent l="0" t="0" r="0" b="0"/>
                  <wp:wrapSquare wrapText="bothSides"/>
                  <wp:docPr id="430" name="Pilt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0629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D7DAE" w14:textId="77777777" w:rsidR="00677195" w:rsidRPr="0081750F" w:rsidRDefault="00677195" w:rsidP="00217AC2">
            <w:pPr>
              <w:pStyle w:val="a3"/>
            </w:pPr>
          </w:p>
          <w:p w14:paraId="223B53E1" w14:textId="77777777" w:rsidR="00677195" w:rsidRPr="0081750F" w:rsidRDefault="00677195" w:rsidP="001E4882">
            <w:pPr>
              <w:pStyle w:val="a3"/>
              <w:numPr>
                <w:ilvl w:val="0"/>
                <w:numId w:val="147"/>
              </w:numPr>
              <w:rPr>
                <w:b/>
              </w:rPr>
            </w:pPr>
            <w:r w:rsidRPr="0081750F">
              <w:rPr>
                <w:rFonts w:eastAsia="Times New Roman"/>
                <w:b/>
                <w:bCs/>
                <w:lang w:val="et-EE"/>
              </w:rPr>
              <w:t>Kontrollige ravimit</w:t>
            </w:r>
          </w:p>
          <w:p w14:paraId="590DA625" w14:textId="77777777" w:rsidR="00677195" w:rsidRPr="0081750F" w:rsidRDefault="00677195" w:rsidP="00217AC2">
            <w:pPr>
              <w:ind w:right="1248"/>
              <w:rPr>
                <w:rFonts w:ascii="Times New Roman" w:eastAsia="Times New Roman" w:hAnsi="Times New Roman" w:cs="Times New Roman"/>
                <w:b/>
                <w:bCs/>
              </w:rPr>
            </w:pPr>
          </w:p>
          <w:p w14:paraId="7BABB740" w14:textId="77777777" w:rsidR="00677195" w:rsidRPr="0081750F" w:rsidRDefault="00677195" w:rsidP="00217AC2">
            <w:pPr>
              <w:pStyle w:val="a3"/>
              <w:ind w:left="4297" w:hanging="4297"/>
              <w:rPr>
                <w:lang w:val="et-EE" w:eastAsia="ko-KR"/>
              </w:rPr>
            </w:pPr>
            <w:r w:rsidRPr="0081750F">
              <w:rPr>
                <w:rFonts w:eastAsia="Times New Roman"/>
                <w:lang w:val="et-EE" w:eastAsia="ko-KR"/>
              </w:rPr>
              <w:t xml:space="preserve">     </w:t>
            </w:r>
            <w:r w:rsidRPr="0081750F">
              <w:rPr>
                <w:rFonts w:eastAsia="Times New Roman"/>
                <w:b/>
                <w:bCs/>
                <w:lang w:val="et-EE" w:eastAsia="ko-KR"/>
              </w:rPr>
              <w:t>a</w:t>
            </w:r>
            <w:r w:rsidRPr="0081750F">
              <w:rPr>
                <w:rFonts w:eastAsia="Times New Roman"/>
                <w:lang w:val="et-EE" w:eastAsia="ko-KR"/>
              </w:rPr>
              <w:t>. Vaadelge ravimit ja veenduge, et vedelik on selge, värvitu kuni kahvatupruun ja osakestevaba.</w:t>
            </w:r>
          </w:p>
          <w:p w14:paraId="05A1FBFA" w14:textId="77777777" w:rsidR="00677195" w:rsidRPr="0081750F" w:rsidRDefault="00677195" w:rsidP="00217AC2">
            <w:pPr>
              <w:pStyle w:val="a3"/>
              <w:numPr>
                <w:ilvl w:val="0"/>
                <w:numId w:val="0"/>
              </w:numPr>
              <w:tabs>
                <w:tab w:val="left" w:pos="3861"/>
              </w:tabs>
              <w:rPr>
                <w:lang w:val="et-EE"/>
              </w:rPr>
            </w:pPr>
          </w:p>
          <w:p w14:paraId="324C64B0" w14:textId="787CBDE8" w:rsidR="00677195" w:rsidRPr="00971B65" w:rsidRDefault="00677195" w:rsidP="00217AC2">
            <w:pPr>
              <w:pStyle w:val="a3"/>
              <w:numPr>
                <w:ilvl w:val="0"/>
                <w:numId w:val="17"/>
              </w:numPr>
              <w:ind w:left="400"/>
              <w:rPr>
                <w:rFonts w:eastAsia="Times New Roman"/>
                <w:lang w:val="et-EE"/>
              </w:rPr>
            </w:pPr>
            <w:r w:rsidRPr="00971B65">
              <w:rPr>
                <w:rFonts w:eastAsia="Times New Roman"/>
                <w:b/>
                <w:lang w:val="et-EE"/>
              </w:rPr>
              <w:t xml:space="preserve">Ärge </w:t>
            </w:r>
            <w:r w:rsidRPr="0081750F">
              <w:rPr>
                <w:rFonts w:eastAsia="Times New Roman"/>
                <w:lang w:val="et-EE"/>
              </w:rPr>
              <w:t xml:space="preserve">kasutage </w:t>
            </w:r>
            <w:r w:rsidR="00BC5ED2">
              <w:rPr>
                <w:rFonts w:eastAsia="Times New Roman"/>
                <w:lang w:val="et-EE"/>
              </w:rPr>
              <w:t>süstlit</w:t>
            </w:r>
            <w:r w:rsidRPr="0081750F">
              <w:rPr>
                <w:rFonts w:eastAsia="Times New Roman"/>
                <w:lang w:val="et-EE"/>
              </w:rPr>
              <w:t>, kui vedelik on värvi muutnud (kollane või tumepruun), hägune või sisaldab osakesi.</w:t>
            </w:r>
          </w:p>
          <w:p w14:paraId="37BF76A0" w14:textId="77777777" w:rsidR="00677195" w:rsidRPr="0081750F" w:rsidRDefault="00677195" w:rsidP="00217AC2">
            <w:pPr>
              <w:pStyle w:val="a3"/>
              <w:numPr>
                <w:ilvl w:val="0"/>
                <w:numId w:val="0"/>
              </w:numPr>
              <w:rPr>
                <w:lang w:val="et-EE"/>
              </w:rPr>
            </w:pPr>
          </w:p>
          <w:p w14:paraId="4736A4ED" w14:textId="5D5F6D7D" w:rsidR="00677195" w:rsidRPr="0081750F" w:rsidRDefault="00BB74E8" w:rsidP="00217AC2">
            <w:pPr>
              <w:pStyle w:val="a3"/>
              <w:numPr>
                <w:ilvl w:val="0"/>
                <w:numId w:val="17"/>
              </w:numPr>
              <w:ind w:left="400"/>
              <w:rPr>
                <w:b/>
                <w:bCs/>
              </w:rPr>
            </w:pPr>
            <w:r>
              <w:rPr>
                <w:rFonts w:eastAsia="Times New Roman"/>
                <w:noProof/>
                <w:lang w:eastAsia="ko-KR"/>
              </w:rPr>
              <mc:AlternateContent>
                <mc:Choice Requires="wps">
                  <w:drawing>
                    <wp:anchor distT="0" distB="0" distL="114300" distR="114300" simplePos="0" relativeHeight="251743232" behindDoc="0" locked="0" layoutInCell="1" allowOverlap="1" wp14:anchorId="15CD7613" wp14:editId="6008C7EA">
                      <wp:simplePos x="0" y="0"/>
                      <wp:positionH relativeFrom="column">
                        <wp:posOffset>1466203</wp:posOffset>
                      </wp:positionH>
                      <wp:positionV relativeFrom="paragraph">
                        <wp:posOffset>1097226</wp:posOffset>
                      </wp:positionV>
                      <wp:extent cx="627380" cy="138430"/>
                      <wp:effectExtent l="254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BC2B9"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7613" id="Text Box 41" o:spid="_x0000_s1344" type="#_x0000_t202" style="position:absolute;left:0;text-align:left;margin-left:115.45pt;margin-top:86.4pt;width:49.4pt;height:10.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" stroked="f">
                      <v:textbox inset="0,0,0,0">
                        <w:txbxContent>
                          <w:p w14:paraId="260BC2B9"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C</w:t>
                            </w:r>
                          </w:p>
                        </w:txbxContent>
                      </v:textbox>
                    </v:shape>
                  </w:pict>
                </mc:Fallback>
              </mc:AlternateContent>
            </w:r>
            <w:r w:rsidR="00677195" w:rsidRPr="0081750F">
              <w:rPr>
                <w:rFonts w:eastAsia="Times New Roman"/>
                <w:lang w:val="et-EE"/>
              </w:rPr>
              <w:t>Võite vedelikus näha õhumulle. See on normaalne.</w:t>
            </w:r>
          </w:p>
        </w:tc>
      </w:tr>
      <w:tr w:rsidR="00677195" w:rsidRPr="0081750F" w14:paraId="61756BCF" w14:textId="77777777" w:rsidTr="00217AC2">
        <w:trPr>
          <w:trHeight w:val="4649"/>
        </w:trPr>
        <w:tc>
          <w:tcPr>
            <w:tcW w:w="9634" w:type="dxa"/>
          </w:tcPr>
          <w:p w14:paraId="4796A9D5" w14:textId="0A8C747E" w:rsidR="00677195" w:rsidRPr="0081750F" w:rsidRDefault="00BB74E8" w:rsidP="00217AC2">
            <w:pPr>
              <w:ind w:right="1248"/>
              <w:rPr>
                <w:rFonts w:ascii="Times New Roman" w:eastAsia="Times New Roman" w:hAnsi="Times New Roman" w:cs="Times New Roman"/>
                <w:b/>
                <w:bCs/>
                <w:spacing w:val="-1"/>
              </w:rPr>
            </w:pPr>
            <w:r>
              <w:rPr>
                <w:noProof/>
                <w:lang w:eastAsia="ko-KR"/>
              </w:rPr>
              <w:drawing>
                <wp:anchor distT="0" distB="0" distL="114300" distR="114300" simplePos="0" relativeHeight="251741184" behindDoc="0" locked="0" layoutInCell="1" allowOverlap="1" wp14:anchorId="06376AAF" wp14:editId="163C5760">
                  <wp:simplePos x="0" y="0"/>
                  <wp:positionH relativeFrom="margin">
                    <wp:align>left</wp:align>
                  </wp:positionH>
                  <wp:positionV relativeFrom="margin">
                    <wp:align>top</wp:align>
                  </wp:positionV>
                  <wp:extent cx="2289810" cy="2820035"/>
                  <wp:effectExtent l="0" t="0" r="0" b="0"/>
                  <wp:wrapSquare wrapText="bothSides"/>
                  <wp:docPr id="429" name="Pilt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89810"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E2A24" w14:textId="458A29A4" w:rsidR="00677195" w:rsidRPr="0081750F" w:rsidRDefault="0021674F" w:rsidP="00217AC2">
            <w:pPr>
              <w:ind w:right="1248"/>
              <w:rPr>
                <w:rFonts w:ascii="Times New Roman" w:eastAsia="Times New Roman" w:hAnsi="Times New Roman" w:cs="Times New Roman"/>
                <w:bCs/>
              </w:rPr>
            </w:pPr>
            <w:r>
              <w:rPr>
                <w:rFonts w:eastAsia="Times New Roman"/>
                <w:b/>
                <w:bCs/>
                <w:noProof/>
                <w:lang w:eastAsia="ko-KR"/>
              </w:rPr>
              <mc:AlternateContent>
                <mc:Choice Requires="wps">
                  <w:drawing>
                    <wp:anchor distT="0" distB="0" distL="114300" distR="114300" simplePos="0" relativeHeight="251742208" behindDoc="0" locked="0" layoutInCell="1" allowOverlap="1" wp14:anchorId="17045C65" wp14:editId="5F4BD183">
                      <wp:simplePos x="0" y="0"/>
                      <wp:positionH relativeFrom="column">
                        <wp:posOffset>1252407</wp:posOffset>
                      </wp:positionH>
                      <wp:positionV relativeFrom="paragraph">
                        <wp:posOffset>113005</wp:posOffset>
                      </wp:positionV>
                      <wp:extent cx="889000" cy="728980"/>
                      <wp:effectExtent l="0" t="3175" r="0" b="1270"/>
                      <wp:wrapNone/>
                      <wp:docPr id="5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28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EE4FBB" w14:textId="77777777" w:rsidR="00771433" w:rsidRPr="0081750F" w:rsidRDefault="00771433" w:rsidP="00677195">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045C65" id="Text Box 120" o:spid="_x0000_s1345" type="#_x0000_t202" style="position:absolute;margin-left:98.6pt;margin-top:8.9pt;width:70pt;height:5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" stroked="f" strokeweight=".5pt">
                      <v:textbox inset="0,0,0,0">
                        <w:txbxContent>
                          <w:p w14:paraId="47EE4FBB" w14:textId="77777777" w:rsidR="00771433" w:rsidRPr="0081750F" w:rsidRDefault="00771433" w:rsidP="00677195">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et-EE"/>
                              </w:rPr>
                              <w:t>15...30 minutit</w:t>
                            </w:r>
                          </w:p>
                        </w:txbxContent>
                      </v:textbox>
                    </v:shape>
                  </w:pict>
                </mc:Fallback>
              </mc:AlternateContent>
            </w:r>
          </w:p>
          <w:p w14:paraId="26A39826" w14:textId="53B0952F" w:rsidR="00677195" w:rsidRPr="0081750F" w:rsidRDefault="00677195" w:rsidP="001E4882">
            <w:pPr>
              <w:pStyle w:val="a3"/>
              <w:numPr>
                <w:ilvl w:val="0"/>
                <w:numId w:val="147"/>
              </w:numPr>
              <w:rPr>
                <w:b/>
              </w:rPr>
            </w:pPr>
            <w:r w:rsidRPr="0081750F">
              <w:rPr>
                <w:rFonts w:eastAsia="Times New Roman"/>
                <w:b/>
                <w:bCs/>
                <w:lang w:val="et-EE"/>
              </w:rPr>
              <w:t xml:space="preserve">Oodake 15 kuni 30 minutit </w:t>
            </w:r>
          </w:p>
          <w:p w14:paraId="6D10A106" w14:textId="77777777" w:rsidR="00677195" w:rsidRPr="0081750F" w:rsidRDefault="00677195" w:rsidP="00217AC2">
            <w:pPr>
              <w:pStyle w:val="a3"/>
              <w:numPr>
                <w:ilvl w:val="0"/>
                <w:numId w:val="0"/>
              </w:numPr>
              <w:ind w:left="471"/>
              <w:rPr>
                <w:b/>
              </w:rPr>
            </w:pPr>
          </w:p>
          <w:p w14:paraId="31FE5E5D" w14:textId="7542A6F7" w:rsidR="00677195" w:rsidRPr="0081750F" w:rsidRDefault="00677195" w:rsidP="00217AC2">
            <w:pPr>
              <w:pStyle w:val="a3"/>
              <w:ind w:left="4297" w:hanging="4297"/>
            </w:pPr>
            <w:r w:rsidRPr="0081750F">
              <w:rPr>
                <w:rFonts w:eastAsia="Times New Roman"/>
                <w:b/>
                <w:bCs/>
                <w:lang w:val="et-EE"/>
              </w:rPr>
              <w:t>a</w:t>
            </w:r>
            <w:r w:rsidRPr="0081750F">
              <w:rPr>
                <w:rFonts w:eastAsia="Times New Roman"/>
                <w:lang w:val="et-EE"/>
              </w:rPr>
              <w:t xml:space="preserve">. Jätke </w:t>
            </w:r>
            <w:r w:rsidR="00BC5ED2">
              <w:rPr>
                <w:rFonts w:eastAsia="Times New Roman"/>
                <w:lang w:val="et-EE"/>
              </w:rPr>
              <w:t>süstel</w:t>
            </w:r>
            <w:r w:rsidRPr="0081750F">
              <w:rPr>
                <w:rFonts w:eastAsia="Times New Roman"/>
                <w:lang w:val="et-EE"/>
              </w:rPr>
              <w:t xml:space="preserve"> toatemperatuurile 15 kuni 30 minutiks, et see soojene</w:t>
            </w:r>
            <w:r w:rsidR="00BC5ED2">
              <w:rPr>
                <w:rFonts w:eastAsia="Times New Roman"/>
                <w:lang w:val="et-EE"/>
              </w:rPr>
              <w:t>ks</w:t>
            </w:r>
            <w:r w:rsidRPr="0081750F">
              <w:rPr>
                <w:rFonts w:eastAsia="Times New Roman"/>
                <w:lang w:val="et-EE"/>
              </w:rPr>
              <w:t>.</w:t>
            </w:r>
          </w:p>
          <w:p w14:paraId="0676E0F1" w14:textId="77777777" w:rsidR="00677195" w:rsidRPr="0081750F" w:rsidRDefault="00677195" w:rsidP="00217AC2">
            <w:pPr>
              <w:pStyle w:val="Default"/>
              <w:rPr>
                <w:rFonts w:ascii="Times New Roman" w:hAnsi="Times New Roman" w:cs="Times New Roman"/>
                <w:color w:val="211D1E"/>
                <w:sz w:val="20"/>
                <w:szCs w:val="20"/>
              </w:rPr>
            </w:pPr>
          </w:p>
          <w:p w14:paraId="19A03826" w14:textId="0814D68F" w:rsidR="00677195" w:rsidRPr="001E4882" w:rsidRDefault="00677195" w:rsidP="00217AC2">
            <w:pPr>
              <w:pStyle w:val="a3"/>
              <w:numPr>
                <w:ilvl w:val="0"/>
                <w:numId w:val="17"/>
              </w:numPr>
              <w:ind w:left="400"/>
              <w:rPr>
                <w:rFonts w:eastAsia="Times New Roman"/>
              </w:rPr>
            </w:pPr>
            <w:r w:rsidRPr="00971B65">
              <w:rPr>
                <w:rFonts w:eastAsia="Times New Roman"/>
                <w:b/>
                <w:lang w:val="et-EE"/>
              </w:rPr>
              <w:t xml:space="preserve">Ärge </w:t>
            </w:r>
            <w:r w:rsidRPr="0081750F">
              <w:rPr>
                <w:rFonts w:eastAsia="Times New Roman"/>
                <w:lang w:val="et-EE"/>
              </w:rPr>
              <w:t xml:space="preserve">soojendage </w:t>
            </w:r>
            <w:r w:rsidR="00BC5ED2">
              <w:rPr>
                <w:rFonts w:eastAsia="Times New Roman"/>
                <w:lang w:val="et-EE"/>
              </w:rPr>
              <w:t>süstllit</w:t>
            </w:r>
            <w:r w:rsidRPr="0081750F">
              <w:rPr>
                <w:rFonts w:eastAsia="Times New Roman"/>
                <w:lang w:val="et-EE"/>
              </w:rPr>
              <w:t xml:space="preserve"> soojusallikatega</w:t>
            </w:r>
            <w:r w:rsidR="00BC5ED2">
              <w:rPr>
                <w:rFonts w:eastAsia="Times New Roman"/>
                <w:lang w:val="et-EE"/>
              </w:rPr>
              <w:t>,</w:t>
            </w:r>
            <w:r w:rsidRPr="0081750F">
              <w:rPr>
                <w:rFonts w:eastAsia="Times New Roman"/>
                <w:lang w:val="et-EE"/>
              </w:rPr>
              <w:t xml:space="preserve"> </w:t>
            </w:r>
            <w:r w:rsidR="00BC5ED2">
              <w:rPr>
                <w:rFonts w:eastAsia="Times New Roman"/>
                <w:lang w:val="et-EE"/>
              </w:rPr>
              <w:t>nt</w:t>
            </w:r>
            <w:r w:rsidRPr="0081750F">
              <w:rPr>
                <w:rFonts w:eastAsia="Times New Roman"/>
                <w:lang w:val="et-EE"/>
              </w:rPr>
              <w:t xml:space="preserve"> kuum vesi või mikrolaineahi.</w:t>
            </w:r>
          </w:p>
          <w:p w14:paraId="3296BEEE" w14:textId="77777777" w:rsidR="001B4D6B" w:rsidRDefault="001B4D6B" w:rsidP="00B61B65">
            <w:pPr>
              <w:pStyle w:val="a3"/>
              <w:numPr>
                <w:ilvl w:val="0"/>
                <w:numId w:val="0"/>
              </w:numPr>
              <w:rPr>
                <w:rFonts w:eastAsia="Times New Roman"/>
              </w:rPr>
            </w:pPr>
          </w:p>
          <w:p w14:paraId="5C2781FB" w14:textId="77777777" w:rsidR="001B4D6B" w:rsidRDefault="001B4D6B" w:rsidP="00B61B65">
            <w:pPr>
              <w:pStyle w:val="a3"/>
              <w:numPr>
                <w:ilvl w:val="0"/>
                <w:numId w:val="0"/>
              </w:numPr>
              <w:rPr>
                <w:rFonts w:eastAsia="Times New Roman"/>
              </w:rPr>
            </w:pPr>
          </w:p>
          <w:p w14:paraId="72B26BFF" w14:textId="77777777" w:rsidR="001B4D6B" w:rsidRDefault="001B4D6B" w:rsidP="00B61B65">
            <w:pPr>
              <w:pStyle w:val="a3"/>
              <w:numPr>
                <w:ilvl w:val="0"/>
                <w:numId w:val="0"/>
              </w:numPr>
              <w:rPr>
                <w:rFonts w:eastAsia="Times New Roman"/>
              </w:rPr>
            </w:pPr>
          </w:p>
          <w:p w14:paraId="41E61278" w14:textId="77777777" w:rsidR="001B4D6B" w:rsidRDefault="001B4D6B" w:rsidP="00B61B65">
            <w:pPr>
              <w:pStyle w:val="a3"/>
              <w:numPr>
                <w:ilvl w:val="0"/>
                <w:numId w:val="0"/>
              </w:numPr>
              <w:rPr>
                <w:rFonts w:eastAsia="Times New Roman"/>
              </w:rPr>
            </w:pPr>
          </w:p>
          <w:p w14:paraId="325F50BF" w14:textId="77777777" w:rsidR="001B4D6B" w:rsidRDefault="001B4D6B" w:rsidP="00B61B65">
            <w:pPr>
              <w:pStyle w:val="a3"/>
              <w:numPr>
                <w:ilvl w:val="0"/>
                <w:numId w:val="0"/>
              </w:numPr>
              <w:rPr>
                <w:rFonts w:eastAsia="Times New Roman"/>
              </w:rPr>
            </w:pPr>
          </w:p>
          <w:p w14:paraId="0DA99059" w14:textId="77777777" w:rsidR="001B4D6B" w:rsidRDefault="001B4D6B" w:rsidP="00B61B65">
            <w:pPr>
              <w:pStyle w:val="a3"/>
              <w:numPr>
                <w:ilvl w:val="0"/>
                <w:numId w:val="0"/>
              </w:numPr>
              <w:rPr>
                <w:rFonts w:eastAsia="Times New Roman"/>
              </w:rPr>
            </w:pPr>
          </w:p>
          <w:p w14:paraId="3D135B75" w14:textId="77777777" w:rsidR="001B4D6B" w:rsidRDefault="001B4D6B" w:rsidP="00B61B65">
            <w:pPr>
              <w:pStyle w:val="a3"/>
              <w:numPr>
                <w:ilvl w:val="0"/>
                <w:numId w:val="0"/>
              </w:numPr>
              <w:rPr>
                <w:rFonts w:eastAsia="Times New Roman"/>
              </w:rPr>
            </w:pPr>
          </w:p>
          <w:p w14:paraId="2AA86907" w14:textId="77777777" w:rsidR="001B4D6B" w:rsidRDefault="001B4D6B" w:rsidP="00B61B65">
            <w:pPr>
              <w:pStyle w:val="a3"/>
              <w:numPr>
                <w:ilvl w:val="0"/>
                <w:numId w:val="0"/>
              </w:numPr>
              <w:rPr>
                <w:rFonts w:eastAsia="Times New Roman"/>
              </w:rPr>
            </w:pPr>
          </w:p>
          <w:p w14:paraId="19D1FD00" w14:textId="73434DAF" w:rsidR="001B4D6B" w:rsidRDefault="00BB74E8" w:rsidP="00B61B65">
            <w:pPr>
              <w:pStyle w:val="a3"/>
              <w:numPr>
                <w:ilvl w:val="0"/>
                <w:numId w:val="0"/>
              </w:numPr>
              <w:rPr>
                <w:rFonts w:eastAsia="Times New Roman"/>
              </w:rPr>
            </w:pPr>
            <w:r>
              <w:rPr>
                <w:rFonts w:eastAsia="Times New Roman"/>
                <w:b/>
                <w:bCs/>
                <w:noProof/>
                <w:lang w:eastAsia="ko-KR"/>
              </w:rPr>
              <mc:AlternateContent>
                <mc:Choice Requires="wps">
                  <w:drawing>
                    <wp:anchor distT="0" distB="0" distL="114300" distR="114300" simplePos="0" relativeHeight="251740160" behindDoc="0" locked="0" layoutInCell="1" allowOverlap="1" wp14:anchorId="0782584F" wp14:editId="5857708E">
                      <wp:simplePos x="0" y="0"/>
                      <wp:positionH relativeFrom="column">
                        <wp:posOffset>1532559</wp:posOffset>
                      </wp:positionH>
                      <wp:positionV relativeFrom="paragraph">
                        <wp:posOffset>97209</wp:posOffset>
                      </wp:positionV>
                      <wp:extent cx="745490" cy="147955"/>
                      <wp:effectExtent l="2540" t="4445" r="4445" b="0"/>
                      <wp:wrapNone/>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5061B"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2584F" id="Text Box 43" o:spid="_x0000_s1346" type="#_x0000_t202" style="position:absolute;margin-left:120.65pt;margin-top:7.65pt;width:58.7pt;height:1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" stroked="f">
                      <v:textbox inset="0,0,0,0">
                        <w:txbxContent>
                          <w:p w14:paraId="6875061B"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D</w:t>
                            </w:r>
                          </w:p>
                        </w:txbxContent>
                      </v:textbox>
                    </v:shape>
                  </w:pict>
                </mc:Fallback>
              </mc:AlternateContent>
            </w:r>
          </w:p>
          <w:p w14:paraId="27E3991B" w14:textId="77777777" w:rsidR="001B4D6B" w:rsidRPr="0081750F" w:rsidRDefault="001B4D6B" w:rsidP="001E4882">
            <w:pPr>
              <w:pStyle w:val="a3"/>
              <w:numPr>
                <w:ilvl w:val="0"/>
                <w:numId w:val="0"/>
              </w:numPr>
              <w:rPr>
                <w:rFonts w:eastAsia="Times New Roman"/>
              </w:rPr>
            </w:pPr>
          </w:p>
        </w:tc>
      </w:tr>
    </w:tbl>
    <w:p w14:paraId="70B5DD95" w14:textId="77777777" w:rsidR="00677195" w:rsidRPr="0081750F" w:rsidRDefault="00677195" w:rsidP="00677195">
      <w:pPr>
        <w:rPr>
          <w:vanish/>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7195" w:rsidRPr="003A4F28" w14:paraId="43EA6448" w14:textId="77777777" w:rsidTr="00DE41BD">
        <w:trPr>
          <w:trHeight w:val="5933"/>
        </w:trPr>
        <w:tc>
          <w:tcPr>
            <w:tcW w:w="9776" w:type="dxa"/>
          </w:tcPr>
          <w:p w14:paraId="0C0280DD" w14:textId="3C1790A6" w:rsidR="00677195" w:rsidRPr="0081750F" w:rsidRDefault="00BB74E8" w:rsidP="00217AC2">
            <w:pPr>
              <w:ind w:left="224" w:right="1248"/>
              <w:rPr>
                <w:rFonts w:ascii="Times New Roman" w:eastAsia="Times New Roman" w:hAnsi="Times New Roman" w:cs="Times New Roman"/>
                <w:b/>
                <w:bCs/>
                <w:spacing w:val="-1"/>
              </w:rPr>
            </w:pPr>
            <w:r>
              <w:rPr>
                <w:noProof/>
                <w:lang w:eastAsia="ko-KR"/>
              </w:rPr>
              <mc:AlternateContent>
                <mc:Choice Requires="wpg">
                  <w:drawing>
                    <wp:anchor distT="0" distB="0" distL="114300" distR="114300" simplePos="0" relativeHeight="251721728" behindDoc="0" locked="0" layoutInCell="1" allowOverlap="1" wp14:anchorId="2E828C5E" wp14:editId="7DB24BEC">
                      <wp:simplePos x="0" y="0"/>
                      <wp:positionH relativeFrom="column">
                        <wp:posOffset>40640</wp:posOffset>
                      </wp:positionH>
                      <wp:positionV relativeFrom="paragraph">
                        <wp:posOffset>124460</wp:posOffset>
                      </wp:positionV>
                      <wp:extent cx="2238375" cy="3790950"/>
                      <wp:effectExtent l="0" t="0" r="1905" b="4445"/>
                      <wp:wrapSquare wrapText="bothSides"/>
                      <wp:docPr id="49" name="그룹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3790950"/>
                                <a:chOff x="0" y="0"/>
                                <a:chExt cx="1824658" cy="3219450"/>
                              </a:xfrm>
                            </wpg:grpSpPr>
                            <wpg:grpSp>
                              <wpg:cNvPr id="50" name="그룹 46"/>
                              <wpg:cNvGrpSpPr>
                                <a:grpSpLocks/>
                              </wpg:cNvGrpSpPr>
                              <wpg:grpSpPr bwMode="auto">
                                <a:xfrm>
                                  <a:off x="0" y="0"/>
                                  <a:ext cx="1824658" cy="3219450"/>
                                  <a:chOff x="0" y="0"/>
                                  <a:chExt cx="1824658" cy="3219450"/>
                                </a:xfrm>
                              </wpg:grpSpPr>
                              <pic:pic xmlns:pic="http://schemas.openxmlformats.org/drawingml/2006/picture">
                                <pic:nvPicPr>
                                  <pic:cNvPr id="51" name="그림 5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45"/>
                                <wps:cNvSpPr txBox="1">
                                  <a:spLocks noChangeArrowheads="1"/>
                                </wps:cNvSpPr>
                                <wps:spPr bwMode="auto">
                                  <a:xfrm>
                                    <a:off x="1104900" y="3073400"/>
                                    <a:ext cx="719758"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AEDFC"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E</w:t>
                                      </w:r>
                                    </w:p>
                                  </w:txbxContent>
                                </wps:txbx>
                                <wps:bodyPr rot="0" vert="horz" wrap="square" lIns="0" tIns="0" rIns="0" bIns="0" anchor="t" anchorCtr="0" upright="1">
                                  <a:noAutofit/>
                                </wps:bodyPr>
                              </wps:wsp>
                            </wpg:grpSp>
                            <wps:wsp>
                              <wps:cNvPr id="53" name="Text Box 125"/>
                              <wps:cNvSpPr txBox="1">
                                <a:spLocks noChangeArrowheads="1"/>
                              </wps:cNvSpPr>
                              <wps:spPr bwMode="auto">
                                <a:xfrm>
                                  <a:off x="512233" y="2319866"/>
                                  <a:ext cx="1233377" cy="6699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0ACEF2" w14:textId="77777777" w:rsidR="00771433" w:rsidRPr="001E4882" w:rsidRDefault="00771433" w:rsidP="00677195">
                                    <w:pPr>
                                      <w:rPr>
                                        <w:rFonts w:ascii="Times New Roman" w:hAnsi="Times New Roman" w:cs="Times New Roman"/>
                                        <w:b/>
                                        <w:bCs/>
                                        <w:sz w:val="20"/>
                                        <w:szCs w:val="20"/>
                                      </w:rPr>
                                    </w:pPr>
                                    <w:r w:rsidRPr="001E4882">
                                      <w:rPr>
                                        <w:rFonts w:ascii="Times New Roman" w:eastAsia="Times New Roman" w:hAnsi="Times New Roman" w:cs="Times New Roman"/>
                                        <w:b/>
                                        <w:bCs/>
                                        <w:sz w:val="20"/>
                                        <w:szCs w:val="20"/>
                                        <w:lang w:val="et-EE"/>
                                      </w:rPr>
                                      <w:t xml:space="preserve">AINULT hooldaja </w:t>
                                    </w:r>
                                  </w:p>
                                  <w:p w14:paraId="77B20F79" w14:textId="77777777" w:rsidR="00771433" w:rsidRPr="001E4882" w:rsidRDefault="00771433" w:rsidP="00677195">
                                    <w:pPr>
                                      <w:rPr>
                                        <w:rFonts w:ascii="Times New Roman" w:hAnsi="Times New Roman" w:cs="Times New Roman"/>
                                        <w:b/>
                                        <w:bCs/>
                                        <w:sz w:val="24"/>
                                        <w:szCs w:val="24"/>
                                      </w:rPr>
                                    </w:pPr>
                                  </w:p>
                                  <w:p w14:paraId="050894F0" w14:textId="77777777" w:rsidR="00771433" w:rsidRPr="001E4882" w:rsidRDefault="00771433" w:rsidP="00677195">
                                    <w:pPr>
                                      <w:rPr>
                                        <w:rFonts w:ascii="Times New Roman" w:hAnsi="Times New Roman" w:cs="Times New Roman"/>
                                        <w:b/>
                                        <w:bCs/>
                                        <w:sz w:val="20"/>
                                        <w:szCs w:val="20"/>
                                      </w:rPr>
                                    </w:pPr>
                                    <w:r w:rsidRPr="001E4882">
                                      <w:rPr>
                                        <w:rFonts w:ascii="Times New Roman" w:eastAsia="Times New Roman" w:hAnsi="Times New Roman" w:cs="Times New Roman"/>
                                        <w:b/>
                                        <w:bCs/>
                                        <w:sz w:val="20"/>
                                        <w:szCs w:val="20"/>
                                        <w:lang w:val="et-EE"/>
                                      </w:rPr>
                                      <w:t xml:space="preserve">Enesesüstimine ja hooldaja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828C5E" id="_x0000_s1347" style="position:absolute;left:0;text-align:left;margin-left:3.2pt;margin-top:9.8pt;width:176.25pt;height:298.5pt;z-index:251721728;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">
                      <v:group id="그룹 46" o:spid="_x0000_s1348"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그림 56" o:spid="_x0000_s1349"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">
                          <v:imagedata r:id="rId38" o:title=""/>
                          <v:path arrowok="t"/>
                        </v:shape>
                        <v:shape id="Text Box 45" o:spid="_x0000_s1350"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568AEDFC"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E</w:t>
                                </w:r>
                              </w:p>
                            </w:txbxContent>
                          </v:textbox>
                        </v:shape>
                      </v:group>
                      <v:shape id="Text Box 125" o:spid="_x0000_s1351" type="#_x0000_t202" style="position:absolute;left:5122;top:23198;width:12334;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" stroked="f" strokeweight=".5pt">
                        <v:textbox inset="0,0,0,0">
                          <w:txbxContent>
                            <w:p w14:paraId="560ACEF2" w14:textId="77777777" w:rsidR="00771433" w:rsidRPr="001E4882" w:rsidRDefault="00771433" w:rsidP="00677195">
                              <w:pPr>
                                <w:rPr>
                                  <w:rFonts w:ascii="Times New Roman" w:hAnsi="Times New Roman" w:cs="Times New Roman"/>
                                  <w:b/>
                                  <w:bCs/>
                                  <w:sz w:val="20"/>
                                  <w:szCs w:val="20"/>
                                </w:rPr>
                              </w:pPr>
                              <w:r w:rsidRPr="001E4882">
                                <w:rPr>
                                  <w:rFonts w:ascii="Times New Roman" w:eastAsia="Times New Roman" w:hAnsi="Times New Roman" w:cs="Times New Roman"/>
                                  <w:b/>
                                  <w:bCs/>
                                  <w:sz w:val="20"/>
                                  <w:szCs w:val="20"/>
                                  <w:lang w:val="et-EE"/>
                                </w:rPr>
                                <w:t xml:space="preserve">AINULT hooldaja </w:t>
                              </w:r>
                            </w:p>
                            <w:p w14:paraId="77B20F79" w14:textId="77777777" w:rsidR="00771433" w:rsidRPr="001E4882" w:rsidRDefault="00771433" w:rsidP="00677195">
                              <w:pPr>
                                <w:rPr>
                                  <w:rFonts w:ascii="Times New Roman" w:hAnsi="Times New Roman" w:cs="Times New Roman"/>
                                  <w:b/>
                                  <w:bCs/>
                                  <w:sz w:val="24"/>
                                  <w:szCs w:val="24"/>
                                </w:rPr>
                              </w:pPr>
                            </w:p>
                            <w:p w14:paraId="050894F0" w14:textId="77777777" w:rsidR="00771433" w:rsidRPr="001E4882" w:rsidRDefault="00771433" w:rsidP="00677195">
                              <w:pPr>
                                <w:rPr>
                                  <w:rFonts w:ascii="Times New Roman" w:hAnsi="Times New Roman" w:cs="Times New Roman"/>
                                  <w:b/>
                                  <w:bCs/>
                                  <w:sz w:val="20"/>
                                  <w:szCs w:val="20"/>
                                </w:rPr>
                              </w:pPr>
                              <w:r w:rsidRPr="001E4882">
                                <w:rPr>
                                  <w:rFonts w:ascii="Times New Roman" w:eastAsia="Times New Roman" w:hAnsi="Times New Roman" w:cs="Times New Roman"/>
                                  <w:b/>
                                  <w:bCs/>
                                  <w:sz w:val="20"/>
                                  <w:szCs w:val="20"/>
                                  <w:lang w:val="et-EE"/>
                                </w:rPr>
                                <w:t xml:space="preserve">Enesesüstimine ja hooldaja </w:t>
                              </w:r>
                            </w:p>
                          </w:txbxContent>
                        </v:textbox>
                      </v:shape>
                      <w10:wrap type="square"/>
                    </v:group>
                  </w:pict>
                </mc:Fallback>
              </mc:AlternateContent>
            </w:r>
          </w:p>
          <w:p w14:paraId="571648C5" w14:textId="77777777" w:rsidR="00677195" w:rsidRPr="0081750F" w:rsidRDefault="00677195" w:rsidP="00217AC2">
            <w:pPr>
              <w:ind w:right="1248"/>
              <w:rPr>
                <w:rFonts w:ascii="Times New Roman" w:hAnsi="Times New Roman" w:cs="Times New Roman"/>
              </w:rPr>
            </w:pPr>
          </w:p>
          <w:p w14:paraId="0CF28709" w14:textId="77777777" w:rsidR="00677195" w:rsidRPr="0081750F" w:rsidRDefault="00677195" w:rsidP="001E4882">
            <w:pPr>
              <w:pStyle w:val="a3"/>
              <w:numPr>
                <w:ilvl w:val="0"/>
                <w:numId w:val="147"/>
              </w:numPr>
              <w:rPr>
                <w:b/>
              </w:rPr>
            </w:pPr>
            <w:r w:rsidRPr="0081750F">
              <w:rPr>
                <w:rFonts w:eastAsia="Times New Roman"/>
                <w:b/>
                <w:bCs/>
                <w:lang w:val="et-EE"/>
              </w:rPr>
              <w:t>Valige sobiv süstekoht</w:t>
            </w:r>
          </w:p>
          <w:p w14:paraId="4F331319" w14:textId="77777777" w:rsidR="00677195" w:rsidRPr="0081750F" w:rsidRDefault="00677195" w:rsidP="00217AC2">
            <w:pPr>
              <w:pStyle w:val="a3"/>
            </w:pPr>
          </w:p>
          <w:p w14:paraId="75709413" w14:textId="77777777" w:rsidR="00677195" w:rsidRPr="0081750F" w:rsidRDefault="00677195" w:rsidP="00217AC2">
            <w:pPr>
              <w:pStyle w:val="a3"/>
            </w:pPr>
            <w:r w:rsidRPr="0081750F">
              <w:rPr>
                <w:rFonts w:eastAsia="Times New Roman"/>
                <w:b/>
                <w:bCs/>
                <w:lang w:val="et-EE"/>
              </w:rPr>
              <w:t>a.</w:t>
            </w:r>
            <w:r w:rsidRPr="0081750F">
              <w:rPr>
                <w:rFonts w:eastAsia="Times New Roman"/>
                <w:lang w:val="et-EE"/>
              </w:rPr>
              <w:t xml:space="preserve"> Võite süstida:</w:t>
            </w:r>
          </w:p>
          <w:p w14:paraId="7AED8F9D" w14:textId="77777777" w:rsidR="00677195" w:rsidRPr="0081750F" w:rsidRDefault="00677195" w:rsidP="00217AC2">
            <w:pPr>
              <w:pStyle w:val="a3"/>
            </w:pPr>
            <w:r>
              <w:rPr>
                <w:rFonts w:eastAsia="Times New Roman"/>
                <w:lang w:val="et-EE"/>
              </w:rPr>
              <w:t xml:space="preserve">     </w:t>
            </w:r>
            <w:r w:rsidRPr="0081750F">
              <w:rPr>
                <w:rFonts w:eastAsia="Times New Roman"/>
                <w:lang w:val="et-EE"/>
              </w:rPr>
              <w:t xml:space="preserve">- reie esiossa; </w:t>
            </w:r>
          </w:p>
          <w:p w14:paraId="06AB7DD6" w14:textId="2F12C80E" w:rsidR="00677195" w:rsidRPr="0081750F" w:rsidRDefault="00677195" w:rsidP="00217AC2">
            <w:pPr>
              <w:pStyle w:val="a3"/>
            </w:pPr>
            <w:r>
              <w:rPr>
                <w:rFonts w:eastAsia="Times New Roman"/>
                <w:lang w:val="et-EE"/>
              </w:rPr>
              <w:t xml:space="preserve">    </w:t>
            </w:r>
            <w:r w:rsidRPr="0081750F">
              <w:rPr>
                <w:rFonts w:eastAsia="Times New Roman"/>
                <w:lang w:val="et-EE"/>
              </w:rPr>
              <w:t xml:space="preserve"> - </w:t>
            </w:r>
            <w:r w:rsidR="00135382">
              <w:rPr>
                <w:rFonts w:eastAsia="Times New Roman"/>
                <w:lang w:val="et-EE"/>
              </w:rPr>
              <w:t>T</w:t>
            </w:r>
            <w:r w:rsidR="00135382" w:rsidRPr="00135382">
              <w:rPr>
                <w:rFonts w:eastAsia="Times New Roman"/>
                <w:lang w:val="et-EE"/>
              </w:rPr>
              <w:t xml:space="preserve">eie lapsele </w:t>
            </w:r>
            <w:r w:rsidRPr="0081750F">
              <w:rPr>
                <w:rFonts w:eastAsia="Times New Roman"/>
                <w:lang w:val="et-EE"/>
              </w:rPr>
              <w:t>kõh</w:t>
            </w:r>
            <w:r w:rsidR="00BC5ED2">
              <w:rPr>
                <w:rFonts w:eastAsia="Times New Roman"/>
                <w:lang w:val="et-EE"/>
              </w:rPr>
              <w:t>u piirkonda</w:t>
            </w:r>
            <w:r w:rsidRPr="0081750F">
              <w:rPr>
                <w:rFonts w:eastAsia="Times New Roman"/>
                <w:lang w:val="et-EE"/>
              </w:rPr>
              <w:t xml:space="preserve">, välja arvatud 5 cm suurune ala naba ümber; </w:t>
            </w:r>
          </w:p>
          <w:p w14:paraId="7C0741B2" w14:textId="77777777" w:rsidR="00677195" w:rsidRPr="0081750F" w:rsidRDefault="00677195" w:rsidP="00217AC2">
            <w:pPr>
              <w:pStyle w:val="a3"/>
              <w:ind w:left="3847" w:hanging="3847"/>
              <w:rPr>
                <w:lang w:val="et-EE"/>
              </w:rPr>
            </w:pPr>
            <w:r>
              <w:rPr>
                <w:rFonts w:eastAsia="Times New Roman"/>
                <w:lang w:val="et-EE"/>
              </w:rPr>
              <w:t xml:space="preserve">    </w:t>
            </w:r>
            <w:r w:rsidRPr="0081750F">
              <w:rPr>
                <w:rFonts w:eastAsia="Times New Roman"/>
                <w:lang w:val="et-EE"/>
              </w:rPr>
              <w:t xml:space="preserve"> - õlavarre välimisse piirkonda (AINULT siis, kui olete hooldaja). </w:t>
            </w:r>
          </w:p>
          <w:p w14:paraId="3D704A64" w14:textId="77777777" w:rsidR="00677195" w:rsidRPr="00A87D28" w:rsidRDefault="00677195" w:rsidP="00217AC2">
            <w:pPr>
              <w:pStyle w:val="a3"/>
              <w:rPr>
                <w:lang w:val="et-EE"/>
              </w:rPr>
            </w:pPr>
          </w:p>
          <w:p w14:paraId="17E2BA91" w14:textId="77777777" w:rsidR="00677195" w:rsidRPr="00A87D28" w:rsidRDefault="00677195" w:rsidP="00217AC2">
            <w:pPr>
              <w:pStyle w:val="a3"/>
              <w:numPr>
                <w:ilvl w:val="0"/>
                <w:numId w:val="18"/>
              </w:numPr>
              <w:ind w:left="366" w:hanging="366"/>
              <w:rPr>
                <w:lang w:val="et-EE"/>
              </w:rPr>
            </w:pPr>
            <w:r w:rsidRPr="0081750F">
              <w:rPr>
                <w:rFonts w:eastAsia="Times New Roman"/>
                <w:b/>
                <w:bCs/>
                <w:lang w:val="et-EE"/>
              </w:rPr>
              <w:t>Ärge</w:t>
            </w:r>
            <w:r w:rsidRPr="0081750F">
              <w:rPr>
                <w:rFonts w:eastAsia="Times New Roman"/>
                <w:lang w:val="et-EE"/>
              </w:rPr>
              <w:t xml:space="preserve"> süstige nahka, mis jääb 5 cm (2 tolli) kaugusele teie nabast või mis on punane, kõva, õrn, kahjustatud või armkoega. </w:t>
            </w:r>
          </w:p>
          <w:p w14:paraId="701C1727" w14:textId="77777777" w:rsidR="00677195" w:rsidRPr="0081750F" w:rsidRDefault="00677195" w:rsidP="00217AC2">
            <w:pPr>
              <w:pStyle w:val="a3"/>
              <w:numPr>
                <w:ilvl w:val="0"/>
                <w:numId w:val="18"/>
              </w:numPr>
              <w:ind w:left="366" w:hanging="366"/>
              <w:rPr>
                <w:lang w:val="et-EE"/>
              </w:rPr>
            </w:pPr>
            <w:r w:rsidRPr="0081750F">
              <w:rPr>
                <w:rFonts w:eastAsia="Times New Roman"/>
                <w:lang w:val="et-EE"/>
              </w:rPr>
              <w:t xml:space="preserve">Kui </w:t>
            </w:r>
            <w:r w:rsidR="00135382" w:rsidRPr="00135382">
              <w:rPr>
                <w:rFonts w:eastAsia="Times New Roman"/>
                <w:lang w:val="et-EE"/>
              </w:rPr>
              <w:t>teie lapsele</w:t>
            </w:r>
            <w:r w:rsidR="00135382" w:rsidRPr="00135382" w:rsidDel="00135382">
              <w:rPr>
                <w:rFonts w:eastAsia="Times New Roman"/>
                <w:lang w:val="et-EE"/>
              </w:rPr>
              <w:t xml:space="preserve"> </w:t>
            </w:r>
            <w:r w:rsidRPr="0081750F">
              <w:rPr>
                <w:rFonts w:eastAsia="Times New Roman"/>
                <w:lang w:val="et-EE"/>
              </w:rPr>
              <w:t xml:space="preserve">on psoriaas, </w:t>
            </w:r>
            <w:r w:rsidRPr="0081750F">
              <w:rPr>
                <w:rFonts w:eastAsia="Times New Roman"/>
                <w:b/>
                <w:bCs/>
                <w:lang w:val="et-EE"/>
              </w:rPr>
              <w:t>ärge</w:t>
            </w:r>
            <w:r w:rsidRPr="0081750F">
              <w:rPr>
                <w:rFonts w:eastAsia="Times New Roman"/>
                <w:lang w:val="et-EE"/>
              </w:rPr>
              <w:t xml:space="preserve"> süstige otse kõrgema pinnaga, paksenenud, punasse või ketendavasse nahalaiku või</w:t>
            </w:r>
            <w:r w:rsidR="00135382">
              <w:rPr>
                <w:rFonts w:eastAsia="Times New Roman"/>
                <w:lang w:val="et-EE"/>
              </w:rPr>
              <w:t xml:space="preserve"> </w:t>
            </w:r>
            <w:r w:rsidRPr="0081750F">
              <w:rPr>
                <w:rFonts w:eastAsia="Times New Roman"/>
                <w:lang w:val="et-EE"/>
              </w:rPr>
              <w:t xml:space="preserve">nahakahjustusse. </w:t>
            </w:r>
          </w:p>
          <w:p w14:paraId="00B12224" w14:textId="77777777" w:rsidR="00677195" w:rsidRPr="0081750F" w:rsidRDefault="00677195" w:rsidP="00217AC2">
            <w:pPr>
              <w:pStyle w:val="a3"/>
              <w:numPr>
                <w:ilvl w:val="0"/>
                <w:numId w:val="18"/>
              </w:numPr>
              <w:ind w:left="366" w:hanging="366"/>
              <w:rPr>
                <w:lang w:val="de-DE"/>
              </w:rPr>
            </w:pPr>
            <w:r w:rsidRPr="0081750F">
              <w:rPr>
                <w:rFonts w:eastAsia="Times New Roman"/>
                <w:b/>
                <w:bCs/>
                <w:lang w:val="et-EE"/>
              </w:rPr>
              <w:t>Ärge</w:t>
            </w:r>
            <w:r w:rsidRPr="0081750F">
              <w:rPr>
                <w:rFonts w:eastAsia="Times New Roman"/>
                <w:lang w:val="et-EE"/>
              </w:rPr>
              <w:t xml:space="preserve"> süstige läbi oma riiete.</w:t>
            </w:r>
          </w:p>
          <w:p w14:paraId="26777301" w14:textId="77777777" w:rsidR="00677195" w:rsidRPr="0081750F" w:rsidRDefault="00677195" w:rsidP="00217AC2">
            <w:pPr>
              <w:pStyle w:val="a3"/>
              <w:rPr>
                <w:lang w:val="de-DE"/>
              </w:rPr>
            </w:pPr>
          </w:p>
          <w:p w14:paraId="4F83C27B" w14:textId="317B9895" w:rsidR="00677195" w:rsidRDefault="00677195" w:rsidP="00217AC2">
            <w:pPr>
              <w:pStyle w:val="a3"/>
              <w:ind w:left="3667" w:hanging="3667"/>
              <w:rPr>
                <w:rFonts w:eastAsia="Times New Roman"/>
                <w:lang w:val="et-EE"/>
              </w:rPr>
            </w:pPr>
            <w:r w:rsidRPr="0081750F">
              <w:rPr>
                <w:rFonts w:eastAsia="Times New Roman"/>
                <w:b/>
                <w:bCs/>
                <w:lang w:val="et-EE"/>
              </w:rPr>
              <w:t>b.</w:t>
            </w:r>
            <w:r w:rsidRPr="0081750F">
              <w:rPr>
                <w:rFonts w:eastAsia="Times New Roman"/>
                <w:lang w:val="et-EE"/>
              </w:rPr>
              <w:t xml:space="preserve"> Vahetage süstekohta iga kord, kui süstite. Iga uus süstekoht pea</w:t>
            </w:r>
            <w:r w:rsidR="00BC5ED2">
              <w:rPr>
                <w:rFonts w:eastAsia="Times New Roman"/>
                <w:lang w:val="et-EE"/>
              </w:rPr>
              <w:t>b</w:t>
            </w:r>
            <w:r w:rsidRPr="0081750F">
              <w:rPr>
                <w:rFonts w:eastAsia="Times New Roman"/>
                <w:lang w:val="et-EE"/>
              </w:rPr>
              <w:t xml:space="preserve"> olema vähemalt 3 cm kaugusel varem kasutatud süstekohast.</w:t>
            </w:r>
          </w:p>
          <w:p w14:paraId="0CC8DB37" w14:textId="77777777" w:rsidR="001B4D6B" w:rsidRDefault="001B4D6B" w:rsidP="00217AC2">
            <w:pPr>
              <w:pStyle w:val="a3"/>
              <w:ind w:left="3667" w:hanging="3667"/>
              <w:rPr>
                <w:lang w:val="et-EE"/>
              </w:rPr>
            </w:pPr>
          </w:p>
          <w:p w14:paraId="108E85C8" w14:textId="77777777" w:rsidR="001B4D6B" w:rsidRDefault="001B4D6B" w:rsidP="00217AC2">
            <w:pPr>
              <w:pStyle w:val="a3"/>
              <w:ind w:left="3667" w:hanging="3667"/>
              <w:rPr>
                <w:lang w:val="et-EE"/>
              </w:rPr>
            </w:pPr>
          </w:p>
          <w:p w14:paraId="46AEF0FE" w14:textId="77777777" w:rsidR="001B4D6B" w:rsidRDefault="001B4D6B" w:rsidP="00217AC2">
            <w:pPr>
              <w:pStyle w:val="a3"/>
              <w:ind w:left="3667" w:hanging="3667"/>
              <w:rPr>
                <w:lang w:val="et-EE"/>
              </w:rPr>
            </w:pPr>
          </w:p>
          <w:p w14:paraId="406027F9" w14:textId="77777777" w:rsidR="001B4D6B" w:rsidRPr="0081750F" w:rsidRDefault="001B4D6B" w:rsidP="00217AC2">
            <w:pPr>
              <w:pStyle w:val="a3"/>
              <w:ind w:left="3667" w:hanging="3667"/>
              <w:rPr>
                <w:lang w:val="et-EE"/>
              </w:rPr>
            </w:pPr>
          </w:p>
        </w:tc>
      </w:tr>
      <w:tr w:rsidR="00677195" w:rsidRPr="0081750F" w14:paraId="3BB53BB6" w14:textId="77777777" w:rsidTr="00DE41BD">
        <w:trPr>
          <w:trHeight w:val="4479"/>
        </w:trPr>
        <w:tc>
          <w:tcPr>
            <w:tcW w:w="9776" w:type="dxa"/>
          </w:tcPr>
          <w:p w14:paraId="1215FC6B" w14:textId="345574EF" w:rsidR="00677195" w:rsidRPr="0081750F" w:rsidRDefault="00BB74E8" w:rsidP="00217AC2">
            <w:pPr>
              <w:pStyle w:val="1"/>
              <w:spacing w:before="76"/>
              <w:ind w:left="0" w:right="2736"/>
              <w:rPr>
                <w:rFonts w:eastAsia="맑은 고딕" w:cs="Times New Roman"/>
                <w:lang w:val="et-EE" w:eastAsia="ko-KR"/>
              </w:rPr>
            </w:pPr>
            <w:r>
              <w:rPr>
                <w:noProof/>
                <w:lang w:eastAsia="ko-KR"/>
              </w:rPr>
              <mc:AlternateContent>
                <mc:Choice Requires="wpg">
                  <w:drawing>
                    <wp:anchor distT="0" distB="0" distL="114300" distR="114300" simplePos="0" relativeHeight="251709440" behindDoc="0" locked="0" layoutInCell="1" allowOverlap="1" wp14:anchorId="614FB86E" wp14:editId="7E58EBA8">
                      <wp:simplePos x="0" y="0"/>
                      <wp:positionH relativeFrom="column">
                        <wp:posOffset>-19685</wp:posOffset>
                      </wp:positionH>
                      <wp:positionV relativeFrom="paragraph">
                        <wp:posOffset>102235</wp:posOffset>
                      </wp:positionV>
                      <wp:extent cx="2260600" cy="2705100"/>
                      <wp:effectExtent l="0" t="0" r="1905" b="0"/>
                      <wp:wrapSquare wrapText="bothSides"/>
                      <wp:docPr id="46"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2705100"/>
                                <a:chOff x="0" y="0"/>
                                <a:chExt cx="2407920" cy="3092450"/>
                              </a:xfrm>
                            </wpg:grpSpPr>
                            <pic:pic xmlns:pic="http://schemas.openxmlformats.org/drawingml/2006/picture">
                              <pic:nvPicPr>
                                <pic:cNvPr id="47" name="그림 5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920" cy="295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7"/>
                              <wps:cNvSpPr txBox="1">
                                <a:spLocks noChangeArrowheads="1"/>
                              </wps:cNvSpPr>
                              <wps:spPr bwMode="auto">
                                <a:xfrm>
                                  <a:off x="1670050" y="2946400"/>
                                  <a:ext cx="719758"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4B164"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F</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4FB86E" id="_x0000_s1352" style="position:absolute;margin-left:-1.55pt;margin-top:8.05pt;width:178pt;height:213pt;z-index:251709440;mso-width-relative:margin;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">
                      <v:shape id="그림 59" o:spid="_x0000_s1353"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">
                        <v:imagedata r:id="rId40" o:title=""/>
                        <v:path arrowok="t"/>
                      </v:shape>
                      <v:shape id="Text Box 47" o:spid="_x0000_s1354"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6B74B164"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F</w:t>
                              </w:r>
                            </w:p>
                          </w:txbxContent>
                        </v:textbox>
                      </v:shape>
                      <w10:wrap type="square"/>
                    </v:group>
                  </w:pict>
                </mc:Fallback>
              </mc:AlternateContent>
            </w:r>
          </w:p>
          <w:p w14:paraId="70815BAD" w14:textId="77777777" w:rsidR="00677195" w:rsidRPr="0081750F" w:rsidRDefault="00677195" w:rsidP="001E4882">
            <w:pPr>
              <w:pStyle w:val="a3"/>
              <w:numPr>
                <w:ilvl w:val="0"/>
                <w:numId w:val="147"/>
              </w:numPr>
            </w:pPr>
            <w:r w:rsidRPr="0081750F">
              <w:rPr>
                <w:rFonts w:eastAsia="Times New Roman"/>
                <w:b/>
                <w:bCs/>
                <w:lang w:val="et-EE"/>
              </w:rPr>
              <w:t>Peske käsi</w:t>
            </w:r>
          </w:p>
          <w:p w14:paraId="2DA6EEA4" w14:textId="77777777" w:rsidR="00677195" w:rsidRPr="0081750F" w:rsidRDefault="00677195" w:rsidP="00217AC2">
            <w:pPr>
              <w:pStyle w:val="a3"/>
              <w:numPr>
                <w:ilvl w:val="0"/>
                <w:numId w:val="0"/>
              </w:numPr>
              <w:ind w:left="471"/>
            </w:pPr>
          </w:p>
          <w:p w14:paraId="781DC78A" w14:textId="77777777" w:rsidR="00677195" w:rsidRPr="0081750F" w:rsidRDefault="00677195" w:rsidP="00217AC2">
            <w:pPr>
              <w:pStyle w:val="a3"/>
              <w:ind w:left="4477" w:hanging="4477"/>
              <w:rPr>
                <w:lang w:val="et-EE"/>
              </w:rPr>
            </w:pPr>
            <w:r w:rsidRPr="0081750F">
              <w:rPr>
                <w:rFonts w:eastAsia="Times New Roman"/>
                <w:b/>
                <w:bCs/>
                <w:lang w:val="et-EE"/>
              </w:rPr>
              <w:t xml:space="preserve">      a.</w:t>
            </w:r>
            <w:r w:rsidRPr="0081750F">
              <w:rPr>
                <w:rFonts w:eastAsia="Times New Roman"/>
                <w:lang w:val="et-EE"/>
              </w:rPr>
              <w:t xml:space="preserve"> Peske käsi seebi ja veega ning kuivatage neid hoolikalt. </w:t>
            </w:r>
          </w:p>
          <w:p w14:paraId="297D01A7" w14:textId="77777777" w:rsidR="00677195" w:rsidRPr="0081750F" w:rsidRDefault="00677195" w:rsidP="00217AC2">
            <w:pPr>
              <w:spacing w:line="252" w:lineRule="exact"/>
              <w:rPr>
                <w:rFonts w:ascii="Times New Roman" w:hAnsi="Times New Roman" w:cs="Times New Roman"/>
                <w:lang w:val="et-EE"/>
              </w:rPr>
            </w:pPr>
          </w:p>
        </w:tc>
      </w:tr>
      <w:tr w:rsidR="00677195" w:rsidRPr="00805456" w14:paraId="29BB9303" w14:textId="77777777" w:rsidTr="00DE41BD">
        <w:trPr>
          <w:trHeight w:val="4422"/>
        </w:trPr>
        <w:tc>
          <w:tcPr>
            <w:tcW w:w="9776" w:type="dxa"/>
          </w:tcPr>
          <w:p w14:paraId="32C07901" w14:textId="5A2E101A" w:rsidR="00677195" w:rsidRPr="0081750F" w:rsidRDefault="00BB74E8" w:rsidP="00217AC2">
            <w:pPr>
              <w:ind w:left="104"/>
              <w:rPr>
                <w:rFonts w:ascii="Times New Roman" w:eastAsia="Times New Roman" w:hAnsi="Times New Roman" w:cs="Times New Roman"/>
                <w:b/>
                <w:bCs/>
                <w:spacing w:val="-1"/>
                <w:lang w:val="et-EE"/>
              </w:rPr>
            </w:pPr>
            <w:r>
              <w:rPr>
                <w:noProof/>
                <w:lang w:eastAsia="ko-KR"/>
              </w:rPr>
              <mc:AlternateContent>
                <mc:Choice Requires="wpg">
                  <w:drawing>
                    <wp:anchor distT="0" distB="0" distL="114300" distR="114300" simplePos="0" relativeHeight="251710464" behindDoc="0" locked="0" layoutInCell="1" allowOverlap="1" wp14:anchorId="4A633C56" wp14:editId="357B6713">
                      <wp:simplePos x="0" y="0"/>
                      <wp:positionH relativeFrom="column">
                        <wp:posOffset>75565</wp:posOffset>
                      </wp:positionH>
                      <wp:positionV relativeFrom="paragraph">
                        <wp:posOffset>155575</wp:posOffset>
                      </wp:positionV>
                      <wp:extent cx="2166620" cy="2635885"/>
                      <wp:effectExtent l="0" t="0" r="635" b="3810"/>
                      <wp:wrapSquare wrapText="bothSides"/>
                      <wp:docPr id="43" name="그룹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2635885"/>
                                <a:chOff x="0" y="0"/>
                                <a:chExt cx="2256458" cy="2921000"/>
                              </a:xfrm>
                            </wpg:grpSpPr>
                            <pic:pic xmlns:pic="http://schemas.openxmlformats.org/drawingml/2006/picture">
                              <pic:nvPicPr>
                                <pic:cNvPr id="44" name="그림 1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5520" cy="276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9"/>
                              <wps:cNvSpPr txBox="1">
                                <a:spLocks noChangeArrowheads="1"/>
                              </wps:cNvSpPr>
                              <wps:spPr bwMode="auto">
                                <a:xfrm>
                                  <a:off x="1536700" y="2774950"/>
                                  <a:ext cx="719758"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70E24"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G</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633C56" id="_x0000_s1355" style="position:absolute;left:0;text-align:left;margin-left:5.95pt;margin-top:12.25pt;width:170.6pt;height:207.55pt;z-index:251710464;mso-width-relative:margin;mso-height-relative:margin"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">
                      <v:shape id="그림 13" o:spid="_x0000_s1356"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">
                        <v:imagedata r:id="rId42" o:title=""/>
                        <v:path arrowok="t"/>
                      </v:shape>
                      <v:shape id="Text Box 49" o:spid="_x0000_s1357"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2E170E24"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G</w:t>
                              </w:r>
                            </w:p>
                          </w:txbxContent>
                        </v:textbox>
                      </v:shape>
                      <w10:wrap type="square"/>
                    </v:group>
                  </w:pict>
                </mc:Fallback>
              </mc:AlternateContent>
            </w:r>
          </w:p>
          <w:p w14:paraId="1CEEE492" w14:textId="77777777" w:rsidR="00677195" w:rsidRPr="0081750F" w:rsidRDefault="00677195" w:rsidP="00217AC2">
            <w:pPr>
              <w:pStyle w:val="a3"/>
              <w:rPr>
                <w:lang w:val="et-EE"/>
              </w:rPr>
            </w:pPr>
          </w:p>
          <w:p w14:paraId="13C37A47" w14:textId="77777777" w:rsidR="00677195" w:rsidRPr="0081750F" w:rsidRDefault="00677195" w:rsidP="001E4882">
            <w:pPr>
              <w:pStyle w:val="a3"/>
              <w:numPr>
                <w:ilvl w:val="0"/>
                <w:numId w:val="147"/>
              </w:numPr>
              <w:rPr>
                <w:b/>
              </w:rPr>
            </w:pPr>
            <w:r w:rsidRPr="0081750F">
              <w:rPr>
                <w:rFonts w:eastAsia="Times New Roman"/>
                <w:b/>
                <w:bCs/>
                <w:lang w:val="et-EE"/>
              </w:rPr>
              <w:t>Puhastage süstekohta</w:t>
            </w:r>
          </w:p>
          <w:p w14:paraId="4D36A2F9" w14:textId="77777777" w:rsidR="00677195" w:rsidRPr="0081750F" w:rsidRDefault="00677195" w:rsidP="00217AC2">
            <w:pPr>
              <w:pStyle w:val="a3"/>
            </w:pPr>
          </w:p>
          <w:p w14:paraId="4417189A" w14:textId="77777777" w:rsidR="00677195" w:rsidRPr="0081750F" w:rsidRDefault="00677195" w:rsidP="00217AC2">
            <w:pPr>
              <w:pStyle w:val="a3"/>
              <w:ind w:left="4387" w:hanging="4387"/>
              <w:rPr>
                <w:lang w:val="et-EE"/>
              </w:rPr>
            </w:pPr>
            <w:r w:rsidRPr="0081750F">
              <w:rPr>
                <w:rFonts w:eastAsia="Times New Roman"/>
                <w:lang w:val="et-EE"/>
              </w:rPr>
              <w:t xml:space="preserve">     </w:t>
            </w:r>
            <w:r w:rsidRPr="0081750F">
              <w:rPr>
                <w:rFonts w:eastAsia="Times New Roman"/>
                <w:b/>
                <w:bCs/>
                <w:lang w:val="et-EE"/>
              </w:rPr>
              <w:t>a</w:t>
            </w:r>
            <w:r w:rsidRPr="0081750F">
              <w:rPr>
                <w:rFonts w:eastAsia="Times New Roman"/>
                <w:lang w:val="et-EE"/>
              </w:rPr>
              <w:t>. Puhastage süstekohta alkoholipadjakesega ringikujuliste liigustustega.</w:t>
            </w:r>
          </w:p>
          <w:p w14:paraId="4517A63C" w14:textId="77777777" w:rsidR="00677195" w:rsidRPr="0081750F" w:rsidRDefault="00677195" w:rsidP="00217AC2">
            <w:pPr>
              <w:pStyle w:val="a3"/>
              <w:rPr>
                <w:lang w:val="de-DE"/>
              </w:rPr>
            </w:pPr>
            <w:r w:rsidRPr="0081750F">
              <w:rPr>
                <w:rFonts w:eastAsia="Times New Roman"/>
                <w:lang w:val="et-EE"/>
              </w:rPr>
              <w:t xml:space="preserve">     </w:t>
            </w:r>
            <w:r w:rsidRPr="0081750F">
              <w:rPr>
                <w:rFonts w:eastAsia="Times New Roman"/>
                <w:b/>
                <w:bCs/>
                <w:lang w:val="et-EE"/>
              </w:rPr>
              <w:t>b.</w:t>
            </w:r>
            <w:r w:rsidRPr="0081750F">
              <w:rPr>
                <w:rFonts w:eastAsia="Times New Roman"/>
                <w:lang w:val="et-EE"/>
              </w:rPr>
              <w:t xml:space="preserve"> Enne süstimist laske nahal kuivada.</w:t>
            </w:r>
          </w:p>
          <w:p w14:paraId="375120EB" w14:textId="77777777" w:rsidR="00677195" w:rsidRPr="0081750F" w:rsidRDefault="00677195" w:rsidP="00217AC2">
            <w:pPr>
              <w:pStyle w:val="a3"/>
              <w:rPr>
                <w:lang w:val="de-DE"/>
              </w:rPr>
            </w:pPr>
          </w:p>
          <w:p w14:paraId="3E689809" w14:textId="77777777" w:rsidR="00677195" w:rsidRPr="0081750F" w:rsidRDefault="00677195" w:rsidP="00217AC2">
            <w:pPr>
              <w:pStyle w:val="a3"/>
              <w:rPr>
                <w:lang w:val="de-DE"/>
              </w:rPr>
            </w:pPr>
          </w:p>
          <w:p w14:paraId="4D9D61BE" w14:textId="77777777" w:rsidR="00677195" w:rsidRPr="0081750F" w:rsidRDefault="00677195" w:rsidP="00217AC2">
            <w:pPr>
              <w:rPr>
                <w:rFonts w:ascii="Times New Roman" w:hAnsi="Times New Roman" w:cs="Times New Roman"/>
                <w:lang w:val="de-DE"/>
              </w:rPr>
            </w:pPr>
            <w:r w:rsidRPr="0081750F">
              <w:rPr>
                <w:rFonts w:ascii="Times New Roman" w:hAnsi="Times New Roman" w:cs="Times New Roman"/>
                <w:lang w:val="et-EE"/>
              </w:rPr>
              <w:t>•</w:t>
            </w:r>
            <w:r w:rsidRPr="0081750F">
              <w:rPr>
                <w:rFonts w:ascii="Times New Roman" w:eastAsia="Calibri" w:hAnsi="Times New Roman" w:cs="Times New Roman"/>
                <w:lang w:val="et-EE"/>
              </w:rPr>
              <w:t xml:space="preserve"> </w:t>
            </w:r>
            <w:r w:rsidRPr="0081750F">
              <w:rPr>
                <w:rFonts w:ascii="Times New Roman" w:eastAsia="Times New Roman" w:hAnsi="Times New Roman" w:cs="Times New Roman"/>
                <w:b/>
                <w:bCs/>
                <w:lang w:val="et-EE"/>
              </w:rPr>
              <w:t>Ärge</w:t>
            </w:r>
            <w:r w:rsidRPr="0081750F">
              <w:rPr>
                <w:rFonts w:ascii="Times New Roman" w:eastAsia="Times New Roman" w:hAnsi="Times New Roman" w:cs="Times New Roman"/>
                <w:lang w:val="et-EE"/>
              </w:rPr>
              <w:t xml:space="preserve"> puhuge süstekohale ega puudutage seda enne süstimist.</w:t>
            </w:r>
          </w:p>
        </w:tc>
      </w:tr>
      <w:tr w:rsidR="00677195" w:rsidRPr="0081750F" w14:paraId="34DFE09E" w14:textId="77777777" w:rsidTr="00DE41BD">
        <w:trPr>
          <w:trHeight w:val="4479"/>
        </w:trPr>
        <w:tc>
          <w:tcPr>
            <w:tcW w:w="9776" w:type="dxa"/>
          </w:tcPr>
          <w:p w14:paraId="28E7DB6F" w14:textId="4831BEE0" w:rsidR="00677195" w:rsidRPr="0081750F" w:rsidRDefault="00BB74E8" w:rsidP="004B1E2D">
            <w:pPr>
              <w:pStyle w:val="a3"/>
              <w:numPr>
                <w:ilvl w:val="0"/>
                <w:numId w:val="147"/>
              </w:numPr>
            </w:pPr>
            <w:r w:rsidRPr="00DE41BD">
              <w:rPr>
                <w:rFonts w:eastAsia="Times New Roman"/>
                <w:b/>
                <w:bCs/>
                <w:noProof/>
                <w:lang w:val="et-EE"/>
              </w:rPr>
              <w:drawing>
                <wp:anchor distT="0" distB="0" distL="114300" distR="114300" simplePos="0" relativeHeight="251738112" behindDoc="0" locked="0" layoutInCell="1" allowOverlap="1" wp14:anchorId="5C0E8A0E" wp14:editId="39914CCE">
                  <wp:simplePos x="0" y="0"/>
                  <wp:positionH relativeFrom="margin">
                    <wp:align>left</wp:align>
                  </wp:positionH>
                  <wp:positionV relativeFrom="margin">
                    <wp:align>top</wp:align>
                  </wp:positionV>
                  <wp:extent cx="2205355" cy="2711450"/>
                  <wp:effectExtent l="0" t="0" r="0" b="0"/>
                  <wp:wrapSquare wrapText="bothSides"/>
                  <wp:docPr id="427" name="Pilt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0535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195" w:rsidRPr="004B1E2D">
              <w:rPr>
                <w:rFonts w:eastAsia="Times New Roman"/>
                <w:b/>
                <w:bCs/>
                <w:lang w:val="et-EE"/>
              </w:rPr>
              <w:t>Eemaldage</w:t>
            </w:r>
            <w:r w:rsidR="00677195" w:rsidRPr="0081750F">
              <w:rPr>
                <w:rFonts w:eastAsia="Times New Roman"/>
                <w:b/>
                <w:bCs/>
                <w:lang w:val="et-EE"/>
              </w:rPr>
              <w:t xml:space="preserve"> kork</w:t>
            </w:r>
          </w:p>
          <w:p w14:paraId="61DA029F" w14:textId="77777777" w:rsidR="00677195" w:rsidRPr="0081750F" w:rsidRDefault="00677195" w:rsidP="00217AC2">
            <w:pPr>
              <w:pStyle w:val="a3"/>
              <w:numPr>
                <w:ilvl w:val="0"/>
                <w:numId w:val="0"/>
              </w:numPr>
              <w:ind w:left="471"/>
            </w:pPr>
          </w:p>
          <w:p w14:paraId="03A36AAD" w14:textId="77777777" w:rsidR="00677195" w:rsidRPr="00971B65" w:rsidRDefault="00677195" w:rsidP="00217AC2">
            <w:pPr>
              <w:pStyle w:val="a3"/>
              <w:ind w:left="4387" w:hanging="4387"/>
              <w:rPr>
                <w:lang w:val="et-EE"/>
              </w:rPr>
            </w:pPr>
            <w:r w:rsidRPr="0081750F">
              <w:rPr>
                <w:rFonts w:eastAsia="Times New Roman"/>
                <w:b/>
                <w:bCs/>
                <w:lang w:val="et-EE"/>
              </w:rPr>
              <w:t>a</w:t>
            </w:r>
            <w:r w:rsidRPr="0081750F">
              <w:rPr>
                <w:rFonts w:eastAsia="Times New Roman"/>
                <w:lang w:val="et-EE"/>
              </w:rPr>
              <w:t>. Eemaldage kork, hoides süstli korpusest ühe käega</w:t>
            </w:r>
            <w:r w:rsidR="001B4D6B">
              <w:rPr>
                <w:rFonts w:eastAsia="Times New Roman"/>
                <w:lang w:val="et-EE"/>
              </w:rPr>
              <w:t xml:space="preserve"> </w:t>
            </w:r>
            <w:r w:rsidRPr="0081750F">
              <w:rPr>
                <w:rFonts w:eastAsia="Times New Roman"/>
                <w:lang w:val="et-EE"/>
              </w:rPr>
              <w:t xml:space="preserve">kinni. Tõmmake teise käega kork õrnalt otse maha. </w:t>
            </w:r>
          </w:p>
          <w:p w14:paraId="2F402B51" w14:textId="77777777" w:rsidR="00677195" w:rsidRPr="0081750F" w:rsidRDefault="00677195" w:rsidP="00217AC2">
            <w:pPr>
              <w:pStyle w:val="a3"/>
              <w:rPr>
                <w:lang w:val="et-EE"/>
              </w:rPr>
            </w:pPr>
          </w:p>
          <w:p w14:paraId="4BCA8C4E" w14:textId="77777777" w:rsidR="00135382" w:rsidRPr="001E4882" w:rsidRDefault="00135382" w:rsidP="00B61B65">
            <w:pPr>
              <w:pStyle w:val="a3"/>
              <w:numPr>
                <w:ilvl w:val="0"/>
                <w:numId w:val="148"/>
              </w:numPr>
              <w:rPr>
                <w:lang w:val="et-EE"/>
              </w:rPr>
            </w:pPr>
            <w:r w:rsidRPr="00135382">
              <w:rPr>
                <w:rFonts w:eastAsia="Times New Roman" w:hint="eastAsia"/>
                <w:b/>
                <w:bCs/>
                <w:lang w:val="et-EE"/>
              </w:rPr>
              <w:t>Ä</w:t>
            </w:r>
            <w:r w:rsidRPr="00135382">
              <w:rPr>
                <w:rFonts w:eastAsia="Times New Roman"/>
                <w:b/>
                <w:bCs/>
                <w:lang w:val="et-EE"/>
              </w:rPr>
              <w:t xml:space="preserve">rge </w:t>
            </w:r>
            <w:r w:rsidRPr="001E4882">
              <w:rPr>
                <w:rFonts w:eastAsia="Times New Roman"/>
                <w:lang w:val="et-EE"/>
              </w:rPr>
              <w:t>kunagi tõmmake kolvivarda tagasi</w:t>
            </w:r>
          </w:p>
          <w:p w14:paraId="347569EC" w14:textId="77777777" w:rsidR="00135382" w:rsidRPr="001E4882" w:rsidRDefault="00135382" w:rsidP="001E4882">
            <w:pPr>
              <w:pStyle w:val="a3"/>
              <w:numPr>
                <w:ilvl w:val="0"/>
                <w:numId w:val="0"/>
              </w:numPr>
              <w:ind w:left="880"/>
              <w:rPr>
                <w:lang w:val="et-EE"/>
              </w:rPr>
            </w:pPr>
          </w:p>
          <w:p w14:paraId="176D578E" w14:textId="77777777" w:rsidR="00677195" w:rsidRPr="001B4D6B" w:rsidRDefault="00677195" w:rsidP="001E4882">
            <w:pPr>
              <w:pStyle w:val="a3"/>
              <w:numPr>
                <w:ilvl w:val="0"/>
                <w:numId w:val="148"/>
              </w:numPr>
              <w:rPr>
                <w:lang w:val="et-EE"/>
              </w:rPr>
            </w:pPr>
            <w:r w:rsidRPr="0081750F">
              <w:rPr>
                <w:rFonts w:eastAsia="Times New Roman"/>
                <w:b/>
                <w:bCs/>
                <w:lang w:val="et-EE"/>
              </w:rPr>
              <w:t>Ärge</w:t>
            </w:r>
            <w:r w:rsidRPr="0081750F">
              <w:rPr>
                <w:rFonts w:eastAsia="Times New Roman"/>
                <w:lang w:val="et-EE"/>
              </w:rPr>
              <w:t xml:space="preserve"> eemaldage korki enne, kuni olete valmis</w:t>
            </w:r>
            <w:r w:rsidR="001B4D6B">
              <w:rPr>
                <w:rFonts w:eastAsia="Times New Roman"/>
                <w:lang w:val="et-EE"/>
              </w:rPr>
              <w:t xml:space="preserve"> </w:t>
            </w:r>
            <w:r w:rsidRPr="001B4D6B">
              <w:rPr>
                <w:rFonts w:eastAsia="Times New Roman"/>
                <w:lang w:val="et-EE"/>
              </w:rPr>
              <w:t xml:space="preserve">süstima </w:t>
            </w:r>
          </w:p>
          <w:p w14:paraId="58C4ADBD" w14:textId="77777777" w:rsidR="00677195" w:rsidRPr="0081750F" w:rsidRDefault="00677195" w:rsidP="00217AC2">
            <w:pPr>
              <w:pStyle w:val="a3"/>
              <w:numPr>
                <w:ilvl w:val="0"/>
                <w:numId w:val="0"/>
              </w:numPr>
              <w:ind w:left="1384"/>
              <w:rPr>
                <w:lang w:val="et-EE"/>
              </w:rPr>
            </w:pPr>
          </w:p>
          <w:p w14:paraId="0C4A0C9F" w14:textId="77777777" w:rsidR="00677195" w:rsidRPr="0081750F" w:rsidRDefault="00677195" w:rsidP="001E4882">
            <w:pPr>
              <w:pStyle w:val="a3"/>
              <w:numPr>
                <w:ilvl w:val="0"/>
                <w:numId w:val="148"/>
              </w:numPr>
              <w:rPr>
                <w:lang w:val="et-EE"/>
              </w:rPr>
            </w:pPr>
            <w:r w:rsidRPr="0081750F">
              <w:rPr>
                <w:rFonts w:eastAsia="Times New Roman"/>
                <w:b/>
                <w:bCs/>
                <w:lang w:val="et-EE"/>
              </w:rPr>
              <w:t>Ärge</w:t>
            </w:r>
            <w:r w:rsidRPr="0081750F">
              <w:rPr>
                <w:rFonts w:eastAsia="Times New Roman"/>
                <w:lang w:val="et-EE"/>
              </w:rPr>
              <w:t xml:space="preserve"> proovige nõela puudutada. Nii tehes võib tekkida nõelatorke vigastus.</w:t>
            </w:r>
            <w:r w:rsidRPr="0081750F">
              <w:rPr>
                <w:rFonts w:eastAsia="Times New Roman"/>
                <w:b/>
                <w:bCs/>
                <w:lang w:val="et-EE"/>
              </w:rPr>
              <w:t xml:space="preserve"> </w:t>
            </w:r>
          </w:p>
          <w:p w14:paraId="0FD2E4E4" w14:textId="77777777" w:rsidR="00677195" w:rsidRPr="0081750F" w:rsidRDefault="00677195" w:rsidP="00217AC2">
            <w:pPr>
              <w:pStyle w:val="a4"/>
              <w:rPr>
                <w:rFonts w:ascii="Times New Roman" w:hAnsi="Times New Roman" w:cs="Times New Roman"/>
                <w:lang w:val="et-EE"/>
              </w:rPr>
            </w:pPr>
          </w:p>
          <w:p w14:paraId="28A3A9FD" w14:textId="0EAA4767" w:rsidR="00677195" w:rsidRPr="00DE41BD" w:rsidRDefault="00677195" w:rsidP="001E4882">
            <w:pPr>
              <w:pStyle w:val="a3"/>
              <w:numPr>
                <w:ilvl w:val="0"/>
                <w:numId w:val="148"/>
              </w:numPr>
              <w:rPr>
                <w:lang w:val="et-EE"/>
              </w:rPr>
            </w:pPr>
            <w:r w:rsidRPr="0081750F">
              <w:rPr>
                <w:rFonts w:eastAsia="Times New Roman"/>
                <w:b/>
                <w:bCs/>
                <w:lang w:val="et-EE"/>
              </w:rPr>
              <w:t>Ärge</w:t>
            </w:r>
            <w:r w:rsidRPr="0081750F">
              <w:rPr>
                <w:rFonts w:eastAsia="Times New Roman"/>
                <w:lang w:val="et-EE"/>
              </w:rPr>
              <w:t xml:space="preserve"> pange </w:t>
            </w:r>
            <w:r w:rsidRPr="0081750F">
              <w:rPr>
                <w:rFonts w:eastAsia="Times New Roman"/>
                <w:lang w:val="et-EE" w:eastAsia="ko-KR"/>
              </w:rPr>
              <w:t>eeltäidetud süstalt</w:t>
            </w:r>
            <w:r w:rsidRPr="0081750F">
              <w:rPr>
                <w:rFonts w:eastAsia="Times New Roman"/>
                <w:lang w:val="et-EE"/>
              </w:rPr>
              <w:t xml:space="preserve"> uuesti korki peale. Visake kork kohe teravate ainete hävitamise</w:t>
            </w:r>
            <w:r w:rsidR="001B4D6B">
              <w:rPr>
                <w:rFonts w:eastAsia="Times New Roman"/>
                <w:lang w:val="et-EE"/>
              </w:rPr>
              <w:t xml:space="preserve"> </w:t>
            </w:r>
            <w:r w:rsidRPr="0081750F">
              <w:rPr>
                <w:rFonts w:eastAsia="Times New Roman"/>
                <w:lang w:val="et-EE"/>
              </w:rPr>
              <w:t>konteinerisse.</w:t>
            </w:r>
          </w:p>
          <w:p w14:paraId="7C97DE3A" w14:textId="77777777" w:rsidR="004B1E2D" w:rsidRDefault="004B1E2D" w:rsidP="00DE41BD">
            <w:pPr>
              <w:pStyle w:val="a4"/>
              <w:rPr>
                <w:lang w:val="et-EE"/>
              </w:rPr>
            </w:pPr>
          </w:p>
          <w:p w14:paraId="3581F1CA" w14:textId="5DB5220C" w:rsidR="004B1E2D" w:rsidRPr="0081750F" w:rsidRDefault="004B1E2D" w:rsidP="001E4882">
            <w:pPr>
              <w:pStyle w:val="a3"/>
              <w:numPr>
                <w:ilvl w:val="0"/>
                <w:numId w:val="148"/>
              </w:numPr>
              <w:rPr>
                <w:lang w:val="et-EE"/>
              </w:rPr>
            </w:pPr>
            <w:r w:rsidRPr="0048458B">
              <w:rPr>
                <w:lang w:val="et-EE"/>
              </w:rPr>
              <w:t>Vedelikutilk nõela otsas on normaalne</w:t>
            </w:r>
            <w:r>
              <w:rPr>
                <w:lang w:val="et-EE"/>
              </w:rPr>
              <w:t>.</w:t>
            </w:r>
          </w:p>
          <w:p w14:paraId="29BD1A5D" w14:textId="77777777" w:rsidR="00677195" w:rsidRDefault="00677195" w:rsidP="00217AC2">
            <w:pPr>
              <w:pStyle w:val="a3"/>
              <w:numPr>
                <w:ilvl w:val="0"/>
                <w:numId w:val="0"/>
              </w:numPr>
              <w:ind w:left="1384"/>
              <w:rPr>
                <w:lang w:val="et-EE" w:eastAsia="ko-KR"/>
              </w:rPr>
            </w:pPr>
          </w:p>
          <w:p w14:paraId="56A93840" w14:textId="0D8CE167" w:rsidR="001B4D6B" w:rsidRPr="0081750F" w:rsidRDefault="00BB74E8" w:rsidP="00135382">
            <w:pPr>
              <w:pStyle w:val="a3"/>
              <w:numPr>
                <w:ilvl w:val="0"/>
                <w:numId w:val="0"/>
              </w:numPr>
              <w:ind w:left="1384"/>
              <w:rPr>
                <w:lang w:val="et-EE" w:eastAsia="ko-KR"/>
              </w:rPr>
            </w:pPr>
            <w:r>
              <w:rPr>
                <w:noProof/>
                <w:lang w:eastAsia="ko-KR"/>
              </w:rPr>
              <mc:AlternateContent>
                <mc:Choice Requires="wps">
                  <w:drawing>
                    <wp:anchor distT="0" distB="0" distL="114300" distR="114300" simplePos="0" relativeHeight="251737088" behindDoc="0" locked="0" layoutInCell="1" allowOverlap="1" wp14:anchorId="21B10FF1" wp14:editId="42568DDB">
                      <wp:simplePos x="0" y="0"/>
                      <wp:positionH relativeFrom="margin">
                        <wp:posOffset>1478915</wp:posOffset>
                      </wp:positionH>
                      <wp:positionV relativeFrom="margin">
                        <wp:posOffset>2750185</wp:posOffset>
                      </wp:positionV>
                      <wp:extent cx="661035" cy="132715"/>
                      <wp:effectExtent l="0" t="0" r="0" b="3175"/>
                      <wp:wrapSquare wrapText="bothSides"/>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2F28C"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10FF1" id="Text Box 52" o:spid="_x0000_s1358" type="#_x0000_t202" style="position:absolute;left:0;text-align:left;margin-left:116.45pt;margin-top:216.55pt;width:52.05pt;height:10.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" stroked="f">
                      <v:textbox inset="0,0,0,0">
                        <w:txbxContent>
                          <w:p w14:paraId="4A32F28C"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H</w:t>
                            </w:r>
                          </w:p>
                        </w:txbxContent>
                      </v:textbox>
                      <w10:wrap type="square" anchorx="margin" anchory="margin"/>
                    </v:shape>
                  </w:pict>
                </mc:Fallback>
              </mc:AlternateContent>
            </w:r>
          </w:p>
        </w:tc>
      </w:tr>
      <w:tr w:rsidR="00677195" w:rsidRPr="0081750F" w14:paraId="5583804B" w14:textId="77777777" w:rsidTr="00DE41BD">
        <w:trPr>
          <w:trHeight w:val="6650"/>
        </w:trPr>
        <w:tc>
          <w:tcPr>
            <w:tcW w:w="9776" w:type="dxa"/>
          </w:tcPr>
          <w:p w14:paraId="0BB8E06C" w14:textId="13CEFA06" w:rsidR="00677195" w:rsidRPr="0081750F" w:rsidRDefault="00BB74E8" w:rsidP="00217AC2">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734016" behindDoc="0" locked="0" layoutInCell="1" allowOverlap="1" wp14:anchorId="20BD63A6" wp14:editId="7DE699E7">
                  <wp:simplePos x="0" y="0"/>
                  <wp:positionH relativeFrom="margin">
                    <wp:align>left</wp:align>
                  </wp:positionH>
                  <wp:positionV relativeFrom="margin">
                    <wp:align>top</wp:align>
                  </wp:positionV>
                  <wp:extent cx="2369185" cy="3946525"/>
                  <wp:effectExtent l="0" t="0" r="0" b="0"/>
                  <wp:wrapSquare wrapText="bothSides"/>
                  <wp:docPr id="426" name="Pilt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69185" cy="394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64C9A" w14:textId="77777777" w:rsidR="00677195" w:rsidRPr="0081750F" w:rsidRDefault="00677195" w:rsidP="00217AC2">
            <w:pPr>
              <w:ind w:left="104"/>
              <w:rPr>
                <w:rFonts w:ascii="Times New Roman" w:eastAsia="Times New Roman" w:hAnsi="Times New Roman" w:cs="Times New Roman"/>
                <w:lang w:val="et-EE"/>
              </w:rPr>
            </w:pPr>
          </w:p>
          <w:p w14:paraId="113580B9" w14:textId="77777777" w:rsidR="00677195" w:rsidRPr="0081750F" w:rsidRDefault="00677195" w:rsidP="00217AC2">
            <w:pPr>
              <w:pStyle w:val="1"/>
              <w:spacing w:before="76"/>
              <w:ind w:left="0" w:right="2736"/>
              <w:rPr>
                <w:rFonts w:eastAsia="맑은 고딕" w:cs="Times New Roman"/>
                <w:lang w:val="et-EE" w:eastAsia="ko-KR"/>
              </w:rPr>
            </w:pPr>
          </w:p>
          <w:p w14:paraId="4C97E557" w14:textId="28FA2A7E" w:rsidR="00677195" w:rsidRPr="0081750F" w:rsidRDefault="00677195" w:rsidP="001E4882">
            <w:pPr>
              <w:pStyle w:val="a3"/>
              <w:numPr>
                <w:ilvl w:val="0"/>
                <w:numId w:val="147"/>
              </w:numPr>
              <w:rPr>
                <w:b/>
              </w:rPr>
            </w:pPr>
            <w:r w:rsidRPr="0081750F">
              <w:rPr>
                <w:rFonts w:eastAsia="Times New Roman"/>
                <w:b/>
                <w:bCs/>
                <w:lang w:val="et-EE"/>
              </w:rPr>
              <w:t xml:space="preserve">Sisestage </w:t>
            </w:r>
            <w:r w:rsidR="00BC5ED2">
              <w:rPr>
                <w:rFonts w:eastAsia="Times New Roman"/>
                <w:b/>
                <w:bCs/>
                <w:lang w:val="et-EE"/>
              </w:rPr>
              <w:t>süstel</w:t>
            </w:r>
            <w:r w:rsidRPr="0081750F">
              <w:rPr>
                <w:rFonts w:eastAsia="Times New Roman"/>
                <w:b/>
                <w:bCs/>
                <w:lang w:val="et-EE"/>
              </w:rPr>
              <w:t xml:space="preserve"> süstekohta  </w:t>
            </w:r>
          </w:p>
          <w:p w14:paraId="7A4613EB" w14:textId="77777777" w:rsidR="00677195" w:rsidRPr="0081750F" w:rsidRDefault="00677195" w:rsidP="00217AC2">
            <w:pPr>
              <w:pStyle w:val="a3"/>
              <w:numPr>
                <w:ilvl w:val="0"/>
                <w:numId w:val="0"/>
              </w:numPr>
              <w:ind w:left="111"/>
              <w:rPr>
                <w:b/>
              </w:rPr>
            </w:pPr>
            <w:r w:rsidRPr="0081750F">
              <w:rPr>
                <w:rFonts w:eastAsia="Times New Roman"/>
                <w:b/>
                <w:bCs/>
                <w:lang w:val="et-EE"/>
              </w:rPr>
              <w:t xml:space="preserve"> </w:t>
            </w:r>
          </w:p>
          <w:p w14:paraId="6D770BFD" w14:textId="77777777" w:rsidR="00677195" w:rsidRPr="0081750F" w:rsidRDefault="00677195" w:rsidP="00217AC2">
            <w:pPr>
              <w:pStyle w:val="a3"/>
              <w:ind w:left="4297" w:hanging="4297"/>
            </w:pPr>
            <w:r w:rsidRPr="0081750F">
              <w:rPr>
                <w:rFonts w:eastAsia="Times New Roman"/>
                <w:b/>
                <w:bCs/>
                <w:lang w:val="et-EE"/>
              </w:rPr>
              <w:t>a.</w:t>
            </w:r>
            <w:r w:rsidRPr="0081750F">
              <w:rPr>
                <w:rFonts w:eastAsia="Times New Roman"/>
                <w:lang w:val="et-EE"/>
              </w:rPr>
              <w:t xml:space="preserve"> Näpistage süstekohas ühe käega õrnalt nahavolti. </w:t>
            </w:r>
          </w:p>
          <w:p w14:paraId="0B13DF3A" w14:textId="77777777" w:rsidR="00677195" w:rsidRPr="0081750F" w:rsidRDefault="00677195" w:rsidP="00217AC2">
            <w:pPr>
              <w:pStyle w:val="a3"/>
            </w:pPr>
          </w:p>
          <w:p w14:paraId="1467605B" w14:textId="77777777" w:rsidR="00677195" w:rsidRPr="0081750F" w:rsidRDefault="00677195" w:rsidP="00217AC2">
            <w:pPr>
              <w:pStyle w:val="a3"/>
              <w:ind w:left="4297" w:hanging="4297"/>
              <w:rPr>
                <w:lang w:val="et-EE"/>
              </w:rPr>
            </w:pPr>
            <w:r w:rsidRPr="0081750F">
              <w:rPr>
                <w:rFonts w:eastAsia="Times New Roman"/>
                <w:b/>
                <w:bCs/>
                <w:lang w:val="et-EE"/>
              </w:rPr>
              <w:t>b</w:t>
            </w:r>
            <w:r w:rsidRPr="0081750F">
              <w:rPr>
                <w:rFonts w:eastAsia="Times New Roman"/>
                <w:lang w:val="et-EE"/>
              </w:rPr>
              <w:t>. Hoides süstlit selle korpusest, sisestage nõel kiiresti „noole heitmise“ laadse liigutusega 45-kraadise nurga all täielikult nahavolti.</w:t>
            </w:r>
          </w:p>
          <w:p w14:paraId="5CE843F2" w14:textId="7D7EBAF1" w:rsidR="00677195" w:rsidRPr="0081750F" w:rsidRDefault="0021674F" w:rsidP="00217AC2">
            <w:pPr>
              <w:pStyle w:val="a3"/>
              <w:rPr>
                <w:lang w:val="et-EE"/>
              </w:rPr>
            </w:pPr>
            <w:r>
              <w:rPr>
                <w:noProof/>
                <w:lang w:eastAsia="ko-KR"/>
              </w:rPr>
              <mc:AlternateContent>
                <mc:Choice Requires="wps">
                  <w:drawing>
                    <wp:anchor distT="0" distB="0" distL="114300" distR="114300" simplePos="0" relativeHeight="251735040" behindDoc="0" locked="0" layoutInCell="1" allowOverlap="1" wp14:anchorId="71F3AF3A" wp14:editId="1680A025">
                      <wp:simplePos x="0" y="0"/>
                      <wp:positionH relativeFrom="margin">
                        <wp:posOffset>41910</wp:posOffset>
                      </wp:positionH>
                      <wp:positionV relativeFrom="margin">
                        <wp:posOffset>1888754</wp:posOffset>
                      </wp:positionV>
                      <wp:extent cx="2292985" cy="213995"/>
                      <wp:effectExtent l="0" t="0" r="0" b="0"/>
                      <wp:wrapSquare wrapText="bothSides"/>
                      <wp:docPr id="4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13995"/>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62A163" w14:textId="77777777" w:rsidR="00771433" w:rsidRPr="0081750F" w:rsidRDefault="00771433" w:rsidP="00677195">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F3AF3A" id="Text Box 1025" o:spid="_x0000_s1359" type="#_x0000_t202" style="position:absolute;margin-left:3.3pt;margin-top:148.7pt;width:180.55pt;height:16.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" fillcolor="black" stroked="f" strokeweight=".5pt">
                      <v:textbox inset="0,0,0,0">
                        <w:txbxContent>
                          <w:p w14:paraId="6962A163" w14:textId="77777777" w:rsidR="00771433" w:rsidRPr="0081750F" w:rsidRDefault="00771433" w:rsidP="00677195">
                            <w:pPr>
                              <w:jc w:val="center"/>
                              <w:rPr>
                                <w:rFonts w:ascii="Times New Roman" w:hAnsi="Times New Roman" w:cs="Times New Roman"/>
                                <w:b/>
                                <w:bCs/>
                                <w:color w:val="FFFFFF"/>
                                <w:sz w:val="28"/>
                                <w:szCs w:val="28"/>
                              </w:rPr>
                            </w:pPr>
                            <w:r>
                              <w:rPr>
                                <w:rFonts w:ascii="Times New Roman" w:eastAsia="Times New Roman" w:hAnsi="Times New Roman" w:cs="Times New Roman"/>
                                <w:b/>
                                <w:bCs/>
                                <w:color w:val="FFFFFF"/>
                                <w:sz w:val="28"/>
                                <w:szCs w:val="28"/>
                                <w:lang w:val="et-EE"/>
                              </w:rPr>
                              <w:t>VÕI</w:t>
                            </w:r>
                          </w:p>
                        </w:txbxContent>
                      </v:textbox>
                      <w10:wrap type="square" anchorx="margin" anchory="margin"/>
                    </v:shape>
                  </w:pict>
                </mc:Fallback>
              </mc:AlternateContent>
            </w:r>
            <w:r>
              <w:rPr>
                <w:noProof/>
                <w:lang w:eastAsia="ko-KR"/>
              </w:rPr>
              <mc:AlternateContent>
                <mc:Choice Requires="wps">
                  <w:drawing>
                    <wp:anchor distT="0" distB="0" distL="114300" distR="114300" simplePos="0" relativeHeight="251732992" behindDoc="0" locked="0" layoutInCell="1" allowOverlap="1" wp14:anchorId="2C963D4E" wp14:editId="01D6B90C">
                      <wp:simplePos x="0" y="0"/>
                      <wp:positionH relativeFrom="column">
                        <wp:posOffset>1613319</wp:posOffset>
                      </wp:positionH>
                      <wp:positionV relativeFrom="paragraph">
                        <wp:posOffset>2306739</wp:posOffset>
                      </wp:positionV>
                      <wp:extent cx="760730" cy="155575"/>
                      <wp:effectExtent l="0" t="0" r="1270" b="0"/>
                      <wp:wrapNone/>
                      <wp:docPr id="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75BB2"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63D4E" id="Text Box 55" o:spid="_x0000_s1360" type="#_x0000_t202" style="position:absolute;margin-left:127.05pt;margin-top:181.65pt;width:59.9pt;height:1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" stroked="f">
                      <v:textbox inset="0,0,0,0">
                        <w:txbxContent>
                          <w:p w14:paraId="3FF75BB2"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I</w:t>
                            </w:r>
                          </w:p>
                        </w:txbxContent>
                      </v:textbox>
                    </v:shape>
                  </w:pict>
                </mc:Fallback>
              </mc:AlternateContent>
            </w:r>
          </w:p>
        </w:tc>
      </w:tr>
      <w:tr w:rsidR="00677195" w:rsidRPr="0081750F" w14:paraId="52692142" w14:textId="77777777" w:rsidTr="00DE41BD">
        <w:trPr>
          <w:trHeight w:val="6066"/>
        </w:trPr>
        <w:tc>
          <w:tcPr>
            <w:tcW w:w="9776" w:type="dxa"/>
          </w:tcPr>
          <w:p w14:paraId="30DD8DDF" w14:textId="158EE9A3" w:rsidR="00677195" w:rsidRPr="0081750F" w:rsidRDefault="00BB74E8" w:rsidP="00217AC2">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730944" behindDoc="0" locked="0" layoutInCell="1" allowOverlap="1" wp14:anchorId="1ABAAF48" wp14:editId="1DC47A27">
                  <wp:simplePos x="0" y="0"/>
                  <wp:positionH relativeFrom="margin">
                    <wp:posOffset>-4445</wp:posOffset>
                  </wp:positionH>
                  <wp:positionV relativeFrom="margin">
                    <wp:posOffset>48895</wp:posOffset>
                  </wp:positionV>
                  <wp:extent cx="2383155" cy="2791460"/>
                  <wp:effectExtent l="0" t="0" r="0" b="0"/>
                  <wp:wrapSquare wrapText="bothSides"/>
                  <wp:docPr id="425" name="Pilt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3155"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6892" w14:textId="77777777" w:rsidR="00677195" w:rsidRPr="0081750F" w:rsidRDefault="00677195" w:rsidP="00217AC2">
            <w:pPr>
              <w:ind w:left="104"/>
              <w:rPr>
                <w:rFonts w:ascii="Times New Roman" w:hAnsi="Times New Roman" w:cs="Times New Roman"/>
                <w:lang w:val="et-EE"/>
              </w:rPr>
            </w:pPr>
          </w:p>
          <w:p w14:paraId="77F08A98" w14:textId="77777777" w:rsidR="00677195" w:rsidRPr="0081750F" w:rsidRDefault="00677195" w:rsidP="001E4882">
            <w:pPr>
              <w:pStyle w:val="a3"/>
              <w:numPr>
                <w:ilvl w:val="0"/>
                <w:numId w:val="147"/>
              </w:numPr>
            </w:pPr>
            <w:r w:rsidRPr="0081750F">
              <w:rPr>
                <w:rFonts w:eastAsia="Times New Roman"/>
                <w:b/>
                <w:bCs/>
                <w:lang w:val="et-EE"/>
              </w:rPr>
              <w:t>Süstige</w:t>
            </w:r>
          </w:p>
          <w:p w14:paraId="6201D616" w14:textId="77777777" w:rsidR="00677195" w:rsidRPr="0081750F" w:rsidRDefault="00677195" w:rsidP="00217AC2">
            <w:pPr>
              <w:pStyle w:val="a3"/>
            </w:pPr>
          </w:p>
          <w:p w14:paraId="7B7F0758" w14:textId="77777777" w:rsidR="00677195" w:rsidRPr="0081750F" w:rsidRDefault="00677195" w:rsidP="00217AC2">
            <w:pPr>
              <w:pStyle w:val="a3"/>
              <w:ind w:left="4297" w:hanging="4297"/>
              <w:rPr>
                <w:lang w:val="et-EE"/>
              </w:rPr>
            </w:pPr>
            <w:r w:rsidRPr="0081750F">
              <w:rPr>
                <w:rFonts w:eastAsia="Times New Roman"/>
                <w:b/>
                <w:bCs/>
                <w:lang w:val="et-EE"/>
              </w:rPr>
              <w:t>a.</w:t>
            </w:r>
            <w:r w:rsidRPr="0081750F">
              <w:rPr>
                <w:rFonts w:eastAsia="Times New Roman"/>
                <w:lang w:val="et-EE"/>
              </w:rPr>
              <w:t xml:space="preserve"> Kui nõel on sisestatud, laske näpistatud nahk lahti.</w:t>
            </w:r>
          </w:p>
          <w:p w14:paraId="5349B6C0" w14:textId="77777777" w:rsidR="00677195" w:rsidRPr="0081750F" w:rsidRDefault="00677195" w:rsidP="00217AC2">
            <w:pPr>
              <w:pStyle w:val="a3"/>
              <w:ind w:left="4297" w:hanging="4297"/>
              <w:rPr>
                <w:lang w:val="et-EE"/>
              </w:rPr>
            </w:pPr>
            <w:r w:rsidRPr="0081750F">
              <w:rPr>
                <w:rFonts w:eastAsia="Times New Roman"/>
                <w:b/>
                <w:bCs/>
                <w:lang w:val="et-EE"/>
              </w:rPr>
              <w:t>b.</w:t>
            </w:r>
            <w:r w:rsidRPr="0081750F">
              <w:rPr>
                <w:rFonts w:eastAsia="Times New Roman"/>
                <w:lang w:val="et-EE"/>
              </w:rPr>
              <w:t xml:space="preserve"> Suruge kolb aeglaselt lõpuni alla, kuni kogu vedelik on süstitud ja süstel on tühi.</w:t>
            </w:r>
          </w:p>
          <w:p w14:paraId="4DF4C049" w14:textId="77777777" w:rsidR="00677195" w:rsidRPr="0081750F" w:rsidRDefault="00677195" w:rsidP="00217AC2">
            <w:pPr>
              <w:pStyle w:val="a3"/>
              <w:rPr>
                <w:lang w:val="et-EE"/>
              </w:rPr>
            </w:pPr>
          </w:p>
          <w:p w14:paraId="418196DF" w14:textId="77777777" w:rsidR="00677195" w:rsidRPr="0081750F" w:rsidRDefault="00677195" w:rsidP="00217AC2">
            <w:pPr>
              <w:pStyle w:val="a3"/>
              <w:rPr>
                <w:lang w:val="et-EE"/>
              </w:rPr>
            </w:pPr>
          </w:p>
          <w:p w14:paraId="2385C780" w14:textId="1C9D341A" w:rsidR="00677195" w:rsidRPr="0081750F" w:rsidRDefault="00677195" w:rsidP="00217AC2">
            <w:pPr>
              <w:pStyle w:val="a3"/>
              <w:ind w:left="660" w:hangingChars="300" w:hanging="660"/>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muutke </w:t>
            </w:r>
            <w:r w:rsidR="00BC5ED2">
              <w:rPr>
                <w:rFonts w:eastAsia="Times New Roman"/>
                <w:lang w:val="et-EE"/>
              </w:rPr>
              <w:t>süstli</w:t>
            </w:r>
            <w:r w:rsidRPr="0081750F">
              <w:rPr>
                <w:rFonts w:eastAsia="Times New Roman"/>
                <w:lang w:val="et-EE"/>
              </w:rPr>
              <w:t xml:space="preserve"> asendit pärast süstimise algust.</w:t>
            </w:r>
          </w:p>
          <w:p w14:paraId="5E432ED9" w14:textId="4450CDAD" w:rsidR="00677195" w:rsidRPr="0081750F" w:rsidRDefault="00BB74E8" w:rsidP="00217AC2">
            <w:pPr>
              <w:pStyle w:val="a3"/>
              <w:rPr>
                <w:lang w:val="et-EE" w:eastAsia="ko-KR"/>
              </w:rPr>
            </w:pPr>
            <w:r>
              <w:rPr>
                <w:noProof/>
                <w:color w:val="211D1E"/>
                <w:sz w:val="20"/>
                <w:szCs w:val="20"/>
                <w:lang w:eastAsia="ko-KR"/>
              </w:rPr>
              <mc:AlternateContent>
                <mc:Choice Requires="wps">
                  <w:drawing>
                    <wp:anchor distT="0" distB="0" distL="114300" distR="114300" simplePos="0" relativeHeight="251729920" behindDoc="0" locked="0" layoutInCell="1" allowOverlap="1" wp14:anchorId="06E31DC0" wp14:editId="4AF758AD">
                      <wp:simplePos x="0" y="0"/>
                      <wp:positionH relativeFrom="column">
                        <wp:posOffset>1593143</wp:posOffset>
                      </wp:positionH>
                      <wp:positionV relativeFrom="paragraph">
                        <wp:posOffset>1258690</wp:posOffset>
                      </wp:positionV>
                      <wp:extent cx="761365" cy="168275"/>
                      <wp:effectExtent l="0" t="2540" r="635" b="635"/>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7C5FC"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1DC0" id="Text Box 58" o:spid="_x0000_s1361" type="#_x0000_t202" style="position:absolute;margin-left:125.45pt;margin-top:99.1pt;width:59.95pt;height:1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" stroked="f">
                      <v:textbox inset="0,0,0,0">
                        <w:txbxContent>
                          <w:p w14:paraId="12E7C5FC"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J</w:t>
                            </w:r>
                          </w:p>
                        </w:txbxContent>
                      </v:textbox>
                    </v:shape>
                  </w:pict>
                </mc:Fallback>
              </mc:AlternateContent>
            </w:r>
            <w:r w:rsidR="00677195" w:rsidRPr="0081750F">
              <w:rPr>
                <w:color w:val="211D1E"/>
                <w:sz w:val="20"/>
                <w:szCs w:val="20"/>
                <w:lang w:val="et-EE"/>
              </w:rPr>
              <w:t xml:space="preserve"> </w:t>
            </w:r>
          </w:p>
        </w:tc>
      </w:tr>
      <w:tr w:rsidR="00677195" w:rsidRPr="00805456" w14:paraId="5B659FF1" w14:textId="77777777" w:rsidTr="00DE41BD">
        <w:trPr>
          <w:trHeight w:val="5374"/>
        </w:trPr>
        <w:tc>
          <w:tcPr>
            <w:tcW w:w="9776" w:type="dxa"/>
          </w:tcPr>
          <w:p w14:paraId="262DC66E" w14:textId="79828109" w:rsidR="00677195" w:rsidRPr="0081750F" w:rsidRDefault="00BB74E8" w:rsidP="00217AC2">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728896" behindDoc="0" locked="0" layoutInCell="1" allowOverlap="1" wp14:anchorId="51F8F1E4" wp14:editId="73AFC7CF">
                  <wp:simplePos x="0" y="0"/>
                  <wp:positionH relativeFrom="margin">
                    <wp:align>left</wp:align>
                  </wp:positionH>
                  <wp:positionV relativeFrom="margin">
                    <wp:align>top</wp:align>
                  </wp:positionV>
                  <wp:extent cx="2268855" cy="2792730"/>
                  <wp:effectExtent l="0" t="0" r="0" b="0"/>
                  <wp:wrapSquare wrapText="bothSides"/>
                  <wp:docPr id="423" name="Pilt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68855" cy="279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2418D" w14:textId="77777777" w:rsidR="00677195" w:rsidRPr="0081750F" w:rsidRDefault="00677195" w:rsidP="00217AC2">
            <w:pPr>
              <w:rPr>
                <w:rFonts w:ascii="Times New Roman" w:eastAsia="Times New Roman" w:hAnsi="Times New Roman" w:cs="Times New Roman"/>
                <w:lang w:val="et-EE"/>
              </w:rPr>
            </w:pPr>
          </w:p>
          <w:p w14:paraId="4E39A506" w14:textId="77777777" w:rsidR="00677195" w:rsidRPr="0081750F" w:rsidRDefault="00677195" w:rsidP="00217AC2">
            <w:pPr>
              <w:pStyle w:val="a3"/>
              <w:rPr>
                <w:lang w:val="et-EE"/>
              </w:rPr>
            </w:pPr>
          </w:p>
          <w:p w14:paraId="147CB91D" w14:textId="296DA0D2" w:rsidR="00677195" w:rsidRPr="0081750F" w:rsidRDefault="00677195" w:rsidP="001E4882">
            <w:pPr>
              <w:pStyle w:val="a3"/>
              <w:numPr>
                <w:ilvl w:val="0"/>
                <w:numId w:val="147"/>
              </w:numPr>
              <w:ind w:left="142" w:hanging="31"/>
              <w:rPr>
                <w:b/>
                <w:lang w:val="et-EE"/>
              </w:rPr>
            </w:pPr>
            <w:r w:rsidRPr="0081750F">
              <w:rPr>
                <w:rFonts w:eastAsia="Times New Roman"/>
                <w:b/>
                <w:bCs/>
                <w:lang w:val="et-EE"/>
              </w:rPr>
              <w:t>Eemaldage süstel süst</w:t>
            </w:r>
            <w:r>
              <w:rPr>
                <w:rFonts w:eastAsia="Times New Roman"/>
                <w:b/>
                <w:bCs/>
                <w:lang w:val="et-EE"/>
              </w:rPr>
              <w:t>ekohast ja hoolitsege süstekoha</w:t>
            </w:r>
            <w:r w:rsidR="00BC5ED2">
              <w:rPr>
                <w:rFonts w:eastAsia="Times New Roman"/>
                <w:b/>
                <w:bCs/>
                <w:lang w:val="et-EE"/>
              </w:rPr>
              <w:t xml:space="preserve"> </w:t>
            </w:r>
            <w:r w:rsidRPr="0081750F">
              <w:rPr>
                <w:rFonts w:eastAsia="Times New Roman"/>
                <w:b/>
                <w:bCs/>
                <w:lang w:val="et-EE"/>
              </w:rPr>
              <w:t>eest.</w:t>
            </w:r>
          </w:p>
          <w:p w14:paraId="0FD65086" w14:textId="77777777" w:rsidR="00677195" w:rsidRPr="0081750F" w:rsidRDefault="00677195" w:rsidP="00217AC2">
            <w:pPr>
              <w:pStyle w:val="a3"/>
              <w:numPr>
                <w:ilvl w:val="0"/>
                <w:numId w:val="0"/>
              </w:numPr>
              <w:ind w:left="471"/>
              <w:rPr>
                <w:b/>
                <w:lang w:val="et-EE"/>
              </w:rPr>
            </w:pPr>
          </w:p>
          <w:p w14:paraId="2BDBE6FE" w14:textId="77777777" w:rsidR="00677195" w:rsidRPr="0081750F" w:rsidRDefault="00677195" w:rsidP="00217AC2">
            <w:pPr>
              <w:pStyle w:val="a3"/>
              <w:ind w:left="4117" w:hanging="4117"/>
              <w:rPr>
                <w:lang w:val="et-EE"/>
              </w:rPr>
            </w:pPr>
            <w:r w:rsidRPr="0081750F">
              <w:rPr>
                <w:rFonts w:eastAsia="Times New Roman"/>
                <w:b/>
                <w:bCs/>
                <w:lang w:val="et-EE"/>
              </w:rPr>
              <w:t>a.</w:t>
            </w:r>
            <w:r w:rsidRPr="0081750F">
              <w:rPr>
                <w:rFonts w:eastAsia="Times New Roman"/>
                <w:lang w:val="et-EE"/>
              </w:rPr>
              <w:t xml:space="preserve"> Kui süstel on tühi, eemaldage süstel nahalt sama nurga all, kui see sisestati.</w:t>
            </w:r>
          </w:p>
          <w:p w14:paraId="2E396E99" w14:textId="15A99743" w:rsidR="00677195" w:rsidRPr="0081750F" w:rsidRDefault="00677195" w:rsidP="00217AC2">
            <w:pPr>
              <w:pStyle w:val="a3"/>
              <w:ind w:left="4117" w:hanging="4117"/>
              <w:rPr>
                <w:rFonts w:eastAsia="Times New Roman"/>
                <w:lang w:val="et-EE"/>
              </w:rPr>
            </w:pPr>
            <w:r w:rsidRPr="0081750F">
              <w:rPr>
                <w:rFonts w:eastAsia="Times New Roman"/>
                <w:b/>
                <w:bCs/>
                <w:lang w:val="et-EE"/>
              </w:rPr>
              <w:t xml:space="preserve">b. </w:t>
            </w:r>
            <w:r w:rsidRPr="0081750F">
              <w:rPr>
                <w:rFonts w:eastAsia="Times New Roman"/>
                <w:lang w:val="et-EE"/>
              </w:rPr>
              <w:t>Hoolitsege õrnalt süstekohta eest, tupsutades seda vatitupsu või marliga süstekohta mitte hõõrudes, vajaduse korral siduge kleepuva sidemega. Võib tekkida ver</w:t>
            </w:r>
            <w:r w:rsidR="00BC5ED2">
              <w:rPr>
                <w:rFonts w:eastAsia="Times New Roman"/>
                <w:lang w:val="et-EE"/>
              </w:rPr>
              <w:t>itsus</w:t>
            </w:r>
            <w:r w:rsidRPr="0081750F">
              <w:rPr>
                <w:rFonts w:eastAsia="Times New Roman"/>
                <w:lang w:val="et-EE"/>
              </w:rPr>
              <w:t>.</w:t>
            </w:r>
          </w:p>
          <w:p w14:paraId="6C54B2A1" w14:textId="77777777" w:rsidR="00677195" w:rsidRPr="0081750F" w:rsidRDefault="00677195" w:rsidP="00217AC2">
            <w:pPr>
              <w:pStyle w:val="a3"/>
              <w:rPr>
                <w:lang w:val="et-EE"/>
              </w:rPr>
            </w:pPr>
          </w:p>
          <w:p w14:paraId="0855BC88" w14:textId="77777777" w:rsidR="00677195" w:rsidRPr="0081750F" w:rsidRDefault="00677195" w:rsidP="00217AC2">
            <w:pPr>
              <w:pStyle w:val="a3"/>
              <w:rPr>
                <w:lang w:val="et-EE"/>
              </w:rPr>
            </w:pPr>
            <w:r w:rsidRPr="0081750F">
              <w:rPr>
                <w:lang w:val="et-EE"/>
              </w:rPr>
              <w:t xml:space="preserve"> </w:t>
            </w:r>
          </w:p>
          <w:p w14:paraId="5C2E7290" w14:textId="361BCDB0" w:rsidR="00677195" w:rsidRPr="0081750F" w:rsidRDefault="00677195" w:rsidP="00217AC2">
            <w:pPr>
              <w:pStyle w:val="a3"/>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kasutage </w:t>
            </w:r>
            <w:r w:rsidR="00BC5ED2">
              <w:rPr>
                <w:rFonts w:eastAsia="Times New Roman"/>
                <w:lang w:val="et-EE"/>
              </w:rPr>
              <w:t>süstlit</w:t>
            </w:r>
            <w:r w:rsidRPr="0081750F">
              <w:rPr>
                <w:rFonts w:eastAsia="Times New Roman"/>
                <w:lang w:val="et-EE"/>
              </w:rPr>
              <w:t xml:space="preserve"> uuesti.</w:t>
            </w:r>
          </w:p>
          <w:p w14:paraId="7CEDF140" w14:textId="77777777" w:rsidR="00677195" w:rsidRPr="0081750F" w:rsidRDefault="00677195" w:rsidP="00217AC2">
            <w:pPr>
              <w:pStyle w:val="a3"/>
              <w:rPr>
                <w:lang w:val="et-EE"/>
              </w:rPr>
            </w:pPr>
            <w:r w:rsidRPr="0081750F">
              <w:rPr>
                <w:lang w:val="et-EE"/>
              </w:rPr>
              <w:t>•</w:t>
            </w:r>
            <w:r w:rsidRPr="0081750F">
              <w:rPr>
                <w:rFonts w:eastAsia="Times New Roman"/>
                <w:lang w:val="et-EE"/>
              </w:rPr>
              <w:t xml:space="preserve"> </w:t>
            </w:r>
            <w:r w:rsidRPr="0081750F">
              <w:rPr>
                <w:rFonts w:eastAsia="Times New Roman"/>
                <w:b/>
                <w:bCs/>
                <w:lang w:val="et-EE"/>
              </w:rPr>
              <w:t>Ärge</w:t>
            </w:r>
            <w:r w:rsidRPr="0081750F">
              <w:rPr>
                <w:rFonts w:eastAsia="Times New Roman"/>
                <w:lang w:val="et-EE"/>
              </w:rPr>
              <w:t xml:space="preserve"> proovige nõela puudutada. </w:t>
            </w:r>
          </w:p>
          <w:p w14:paraId="4F4D1684" w14:textId="6885FF81" w:rsidR="00677195" w:rsidRPr="0081750F" w:rsidRDefault="00BB74E8" w:rsidP="00217AC2">
            <w:pPr>
              <w:pStyle w:val="a3"/>
              <w:rPr>
                <w:lang w:val="et-EE"/>
              </w:rPr>
            </w:pPr>
            <w:r>
              <w:rPr>
                <w:noProof/>
                <w:lang w:eastAsia="ko-KR"/>
              </w:rPr>
              <mc:AlternateContent>
                <mc:Choice Requires="wps">
                  <w:drawing>
                    <wp:anchor distT="0" distB="0" distL="114300" distR="114300" simplePos="0" relativeHeight="251711488" behindDoc="0" locked="0" layoutInCell="1" allowOverlap="1" wp14:anchorId="566498EF" wp14:editId="42FEF67E">
                      <wp:simplePos x="0" y="0"/>
                      <wp:positionH relativeFrom="column">
                        <wp:posOffset>1528876</wp:posOffset>
                      </wp:positionH>
                      <wp:positionV relativeFrom="paragraph">
                        <wp:posOffset>408784</wp:posOffset>
                      </wp:positionV>
                      <wp:extent cx="719455" cy="14605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6D7CB18D"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66498EF" id="_x0000_s1362" type="#_x0000_t202" style="position:absolute;margin-left:120.4pt;margin-top:32.2pt;width:56.65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" stroked="f">
                      <v:textbox style="mso-fit-shape-to-text:t" inset="0,0,0,0">
                        <w:txbxContent>
                          <w:p w14:paraId="6D7CB18D"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K</w:t>
                            </w:r>
                          </w:p>
                        </w:txbxContent>
                      </v:textbox>
                      <w10:wrap type="square"/>
                    </v:shape>
                  </w:pict>
                </mc:Fallback>
              </mc:AlternateContent>
            </w:r>
            <w:r w:rsidR="00677195" w:rsidRPr="0081750F">
              <w:rPr>
                <w:lang w:val="et-EE"/>
              </w:rPr>
              <w:t>•</w:t>
            </w:r>
            <w:r w:rsidR="00677195" w:rsidRPr="0081750F">
              <w:rPr>
                <w:rFonts w:eastAsia="Times New Roman"/>
                <w:lang w:val="et-EE"/>
              </w:rPr>
              <w:t xml:space="preserve"> </w:t>
            </w:r>
            <w:r w:rsidR="00677195" w:rsidRPr="0081750F">
              <w:rPr>
                <w:rFonts w:eastAsia="Times New Roman"/>
                <w:b/>
                <w:bCs/>
                <w:lang w:val="et-EE"/>
              </w:rPr>
              <w:t>Ärge</w:t>
            </w:r>
            <w:r w:rsidR="00677195" w:rsidRPr="0081750F">
              <w:rPr>
                <w:rFonts w:eastAsia="Times New Roman"/>
                <w:lang w:val="et-EE"/>
              </w:rPr>
              <w:t xml:space="preserve"> hõõruge süstekohta.</w:t>
            </w:r>
          </w:p>
        </w:tc>
      </w:tr>
      <w:tr w:rsidR="00677195" w:rsidRPr="00805456" w14:paraId="1BEE381D" w14:textId="77777777" w:rsidTr="00DE41BD">
        <w:trPr>
          <w:trHeight w:val="5380"/>
        </w:trPr>
        <w:tc>
          <w:tcPr>
            <w:tcW w:w="9776" w:type="dxa"/>
          </w:tcPr>
          <w:p w14:paraId="64B5C028" w14:textId="3744037C" w:rsidR="00677195" w:rsidRPr="0081750F" w:rsidRDefault="00BB74E8" w:rsidP="00217AC2">
            <w:pPr>
              <w:ind w:left="104"/>
              <w:rPr>
                <w:rFonts w:ascii="Times New Roman" w:eastAsia="Times New Roman" w:hAnsi="Times New Roman" w:cs="Times New Roman"/>
                <w:b/>
                <w:bCs/>
                <w:spacing w:val="-1"/>
                <w:lang w:val="et-EE"/>
              </w:rPr>
            </w:pPr>
            <w:r>
              <w:rPr>
                <w:noProof/>
                <w:lang w:eastAsia="ko-KR"/>
              </w:rPr>
              <w:drawing>
                <wp:anchor distT="0" distB="0" distL="114300" distR="114300" simplePos="0" relativeHeight="251727872" behindDoc="0" locked="0" layoutInCell="1" allowOverlap="1" wp14:anchorId="6C4BF23F" wp14:editId="78E13B60">
                  <wp:simplePos x="0" y="0"/>
                  <wp:positionH relativeFrom="margin">
                    <wp:align>left</wp:align>
                  </wp:positionH>
                  <wp:positionV relativeFrom="margin">
                    <wp:align>top</wp:align>
                  </wp:positionV>
                  <wp:extent cx="2244725" cy="2743200"/>
                  <wp:effectExtent l="0" t="0" r="0" b="0"/>
                  <wp:wrapSquare wrapText="bothSides"/>
                  <wp:docPr id="422" name="Pilt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447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9B60B" w14:textId="77777777" w:rsidR="00677195" w:rsidRPr="0081750F" w:rsidRDefault="00677195" w:rsidP="00217AC2">
            <w:pPr>
              <w:pStyle w:val="a3"/>
              <w:rPr>
                <w:lang w:val="et-EE"/>
              </w:rPr>
            </w:pPr>
          </w:p>
          <w:p w14:paraId="42E992F8" w14:textId="6A1341CE" w:rsidR="00677195" w:rsidRPr="0081750F" w:rsidRDefault="00BC5ED2" w:rsidP="001E4882">
            <w:pPr>
              <w:pStyle w:val="a3"/>
              <w:numPr>
                <w:ilvl w:val="0"/>
                <w:numId w:val="147"/>
              </w:numPr>
              <w:rPr>
                <w:b/>
              </w:rPr>
            </w:pPr>
            <w:r>
              <w:rPr>
                <w:rFonts w:eastAsia="Times New Roman"/>
                <w:b/>
                <w:bCs/>
                <w:lang w:val="et-EE"/>
              </w:rPr>
              <w:t>Süstli k</w:t>
            </w:r>
            <w:r w:rsidR="00677195" w:rsidRPr="0081750F">
              <w:rPr>
                <w:rFonts w:eastAsia="Times New Roman"/>
                <w:b/>
                <w:bCs/>
                <w:lang w:val="et-EE"/>
              </w:rPr>
              <w:t>õrvalda</w:t>
            </w:r>
            <w:r>
              <w:rPr>
                <w:rFonts w:eastAsia="Times New Roman"/>
                <w:b/>
                <w:bCs/>
                <w:lang w:val="et-EE"/>
              </w:rPr>
              <w:t>mine</w:t>
            </w:r>
          </w:p>
          <w:p w14:paraId="15B81F2B" w14:textId="794ADECC" w:rsidR="00677195" w:rsidRPr="0081750F" w:rsidRDefault="00677195" w:rsidP="00217AC2">
            <w:pPr>
              <w:pStyle w:val="a3"/>
              <w:ind w:left="3937" w:hanging="337"/>
              <w:rPr>
                <w:b/>
              </w:rPr>
            </w:pPr>
            <w:r w:rsidRPr="0081750F">
              <w:rPr>
                <w:lang w:val="et-EE"/>
              </w:rPr>
              <w:t>•</w:t>
            </w:r>
            <w:r w:rsidRPr="0081750F">
              <w:rPr>
                <w:rFonts w:eastAsia="Times New Roman"/>
                <w:lang w:val="et-EE"/>
              </w:rPr>
              <w:tab/>
            </w:r>
            <w:r w:rsidRPr="0081750F">
              <w:rPr>
                <w:rFonts w:eastAsia="Times New Roman"/>
                <w:b/>
                <w:bCs/>
                <w:lang w:val="et-EE"/>
              </w:rPr>
              <w:t>Ärge</w:t>
            </w:r>
            <w:r w:rsidRPr="0081750F">
              <w:rPr>
                <w:rFonts w:eastAsia="Times New Roman"/>
                <w:lang w:val="et-EE"/>
              </w:rPr>
              <w:t xml:space="preserve"> pange </w:t>
            </w:r>
            <w:r w:rsidR="00BC5ED2">
              <w:rPr>
                <w:rFonts w:eastAsia="Times New Roman"/>
                <w:lang w:val="et-EE"/>
              </w:rPr>
              <w:t>süstli</w:t>
            </w:r>
            <w:r w:rsidR="00060EBD">
              <w:rPr>
                <w:rFonts w:eastAsia="Times New Roman"/>
                <w:lang w:val="et-EE"/>
              </w:rPr>
              <w:t>le</w:t>
            </w:r>
            <w:r w:rsidRPr="0081750F">
              <w:rPr>
                <w:rFonts w:eastAsia="Times New Roman"/>
                <w:lang w:val="et-EE"/>
              </w:rPr>
              <w:t xml:space="preserve"> uuesti korki peale.</w:t>
            </w:r>
          </w:p>
          <w:p w14:paraId="53907DC0" w14:textId="4852311E" w:rsidR="00677195" w:rsidRPr="0081750F" w:rsidRDefault="00677195" w:rsidP="00217AC2">
            <w:pPr>
              <w:pStyle w:val="a3"/>
              <w:ind w:left="4027" w:hanging="4027"/>
              <w:rPr>
                <w:lang w:val="et-EE"/>
              </w:rPr>
            </w:pPr>
            <w:r w:rsidRPr="0081750F">
              <w:rPr>
                <w:rFonts w:eastAsia="Times New Roman"/>
                <w:b/>
                <w:bCs/>
                <w:lang w:val="et-EE"/>
              </w:rPr>
              <w:t xml:space="preserve">     a.</w:t>
            </w:r>
            <w:r w:rsidRPr="0081750F">
              <w:rPr>
                <w:rFonts w:eastAsia="Times New Roman"/>
                <w:lang w:val="et-EE"/>
              </w:rPr>
              <w:t xml:space="preserve"> Visake kasutatud </w:t>
            </w:r>
            <w:r w:rsidR="00060EBD">
              <w:rPr>
                <w:rFonts w:eastAsia="Times New Roman"/>
                <w:lang w:val="et-EE"/>
              </w:rPr>
              <w:t>süstel</w:t>
            </w:r>
            <w:r w:rsidRPr="0081750F">
              <w:rPr>
                <w:rFonts w:eastAsia="Times New Roman"/>
                <w:lang w:val="et-EE"/>
              </w:rPr>
              <w:t xml:space="preserve"> spetsiaalsesse teravate jäätmete konteinerisse vastavalt arsti, apteekri või meditsiiniõe juhistele.</w:t>
            </w:r>
          </w:p>
          <w:p w14:paraId="69351360" w14:textId="77777777" w:rsidR="00677195" w:rsidRPr="0081750F" w:rsidRDefault="00677195" w:rsidP="00217AC2">
            <w:pPr>
              <w:pStyle w:val="a3"/>
              <w:ind w:left="4027" w:hanging="4027"/>
              <w:rPr>
                <w:lang w:val="et-EE"/>
              </w:rPr>
            </w:pPr>
            <w:r w:rsidRPr="0081750F">
              <w:rPr>
                <w:rFonts w:eastAsia="Times New Roman"/>
                <w:lang w:val="et-EE"/>
              </w:rPr>
              <w:t xml:space="preserve">     </w:t>
            </w:r>
            <w:r w:rsidRPr="0081750F">
              <w:rPr>
                <w:rFonts w:eastAsia="Times New Roman"/>
                <w:b/>
                <w:bCs/>
                <w:lang w:val="et-EE"/>
              </w:rPr>
              <w:t>b.</w:t>
            </w:r>
            <w:r w:rsidRPr="0081750F">
              <w:rPr>
                <w:rFonts w:eastAsia="Times New Roman"/>
                <w:lang w:val="et-EE"/>
              </w:rPr>
              <w:t xml:space="preserve"> Võite alkoholipadjakesed ja pakendid visata olmeprügisse.</w:t>
            </w:r>
          </w:p>
          <w:p w14:paraId="343547E8" w14:textId="77777777" w:rsidR="00677195" w:rsidRPr="0081750F" w:rsidRDefault="00677195" w:rsidP="00217AC2">
            <w:pPr>
              <w:pStyle w:val="a3"/>
              <w:ind w:left="3937" w:hanging="337"/>
              <w:rPr>
                <w:lang w:val="et-EE"/>
              </w:rPr>
            </w:pPr>
            <w:r w:rsidRPr="0081750F">
              <w:rPr>
                <w:lang w:val="et-EE"/>
              </w:rPr>
              <w:t>•</w:t>
            </w:r>
            <w:r w:rsidRPr="0081750F">
              <w:rPr>
                <w:rFonts w:eastAsia="Times New Roman"/>
                <w:lang w:val="et-EE"/>
              </w:rPr>
              <w:tab/>
              <w:t>Hoidke alati süstel ja spetsiaalne teravate jäätmete konteiner lastele kättesaamatus kohas.</w:t>
            </w:r>
          </w:p>
          <w:p w14:paraId="7B1456AF" w14:textId="77777777" w:rsidR="00677195" w:rsidRPr="0081750F" w:rsidRDefault="00677195" w:rsidP="00217AC2">
            <w:pPr>
              <w:pStyle w:val="a3"/>
              <w:rPr>
                <w:lang w:val="et-EE"/>
              </w:rPr>
            </w:pPr>
          </w:p>
          <w:p w14:paraId="564E7BBF" w14:textId="2EA63161" w:rsidR="00677195" w:rsidRPr="0081750F" w:rsidRDefault="00BB74E8" w:rsidP="00217AC2">
            <w:pPr>
              <w:pStyle w:val="a3"/>
              <w:rPr>
                <w:spacing w:val="-1"/>
                <w:lang w:val="et-EE"/>
              </w:rPr>
            </w:pPr>
            <w:r>
              <w:rPr>
                <w:noProof/>
                <w:lang w:eastAsia="ko-KR"/>
              </w:rPr>
              <mc:AlternateContent>
                <mc:Choice Requires="wps">
                  <w:drawing>
                    <wp:anchor distT="0" distB="0" distL="114300" distR="114300" simplePos="0" relativeHeight="251712512" behindDoc="0" locked="0" layoutInCell="1" allowOverlap="1" wp14:anchorId="38994A88" wp14:editId="05E3AE0D">
                      <wp:simplePos x="0" y="0"/>
                      <wp:positionH relativeFrom="column">
                        <wp:posOffset>1495976</wp:posOffset>
                      </wp:positionH>
                      <wp:positionV relativeFrom="paragraph">
                        <wp:posOffset>1001875</wp:posOffset>
                      </wp:positionV>
                      <wp:extent cx="719455" cy="146050"/>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6050"/>
                              </a:xfrm>
                              <a:prstGeom prst="rect">
                                <a:avLst/>
                              </a:prstGeom>
                              <a:solidFill>
                                <a:prstClr val="white"/>
                              </a:solidFill>
                              <a:ln>
                                <a:noFill/>
                              </a:ln>
                            </wps:spPr>
                            <wps:txbx>
                              <w:txbxContent>
                                <w:p w14:paraId="194B3C63"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994A88" id="_x0000_s1363" type="#_x0000_t202" style="position:absolute;margin-left:117.8pt;margin-top:78.9pt;width:56.65pt;height: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" stroked="f">
                      <v:textbox style="mso-fit-shape-to-text:t" inset="0,0,0,0">
                        <w:txbxContent>
                          <w:p w14:paraId="194B3C63" w14:textId="77777777" w:rsidR="00771433" w:rsidRDefault="00771433" w:rsidP="00677195">
                            <w:pPr>
                              <w:pStyle w:val="af0"/>
                              <w:jc w:val="right"/>
                              <w:rPr>
                                <w:rFonts w:ascii="Times New Roman" w:hAnsi="Times New Roman" w:cs="Times New Roman"/>
                                <w:noProof/>
                                <w:spacing w:val="-1"/>
                              </w:rPr>
                            </w:pPr>
                            <w:r>
                              <w:rPr>
                                <w:rFonts w:ascii="Times New Roman" w:eastAsia="Times New Roman" w:hAnsi="Times New Roman" w:cs="Times New Roman"/>
                                <w:lang w:val="et-EE"/>
                              </w:rPr>
                              <w:t>Joonis L</w:t>
                            </w:r>
                          </w:p>
                        </w:txbxContent>
                      </v:textbox>
                      <w10:wrap type="square"/>
                    </v:shape>
                  </w:pict>
                </mc:Fallback>
              </mc:AlternateContent>
            </w:r>
          </w:p>
        </w:tc>
      </w:tr>
    </w:tbl>
    <w:p w14:paraId="1CEB6F54" w14:textId="77777777" w:rsidR="00950498" w:rsidRPr="00FC29A4" w:rsidRDefault="00950498" w:rsidP="00677195">
      <w:pPr>
        <w:pStyle w:val="a3"/>
        <w:rPr>
          <w:lang w:val="et-EE" w:eastAsia="ko-KR"/>
          <w:rPrChange w:id="203" w:author="만든 이">
            <w:rPr>
              <w:lang w:eastAsia="ko-KR"/>
            </w:rPr>
          </w:rPrChange>
        </w:rPr>
      </w:pPr>
    </w:p>
    <w:sectPr w:rsidR="00950498" w:rsidRPr="00FC29A4" w:rsidSect="00846118">
      <w:footerReference w:type="default" r:id="rId154"/>
      <w:pgSz w:w="12240" w:h="15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3A35F" w14:textId="77777777" w:rsidR="00382093" w:rsidRDefault="00382093">
      <w:r>
        <w:separator/>
      </w:r>
    </w:p>
  </w:endnote>
  <w:endnote w:type="continuationSeparator" w:id="0">
    <w:p w14:paraId="0574C8EC" w14:textId="77777777" w:rsidR="00382093" w:rsidRDefault="00382093">
      <w:r>
        <w:continuationSeparator/>
      </w:r>
    </w:p>
  </w:endnote>
  <w:endnote w:type="continuationNotice" w:id="1">
    <w:p w14:paraId="58024BEC" w14:textId="77777777" w:rsidR="00382093" w:rsidRDefault="00382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CF65" w14:textId="1A6C1E41" w:rsidR="00771433" w:rsidRDefault="00771433">
    <w:pPr>
      <w:spacing w:line="199" w:lineRule="exact"/>
      <w:rPr>
        <w:sz w:val="20"/>
        <w:szCs w:val="20"/>
      </w:rPr>
    </w:pPr>
    <w:r>
      <w:rPr>
        <w:noProof/>
        <w:lang w:eastAsia="ko-KR"/>
      </w:rPr>
      <mc:AlternateContent>
        <mc:Choice Requires="wps">
          <w:drawing>
            <wp:anchor distT="0" distB="0" distL="114300" distR="114300" simplePos="0" relativeHeight="251657728" behindDoc="1" locked="0" layoutInCell="1" allowOverlap="1" wp14:anchorId="0E56D4BC" wp14:editId="5679D1A2">
              <wp:simplePos x="0" y="0"/>
              <wp:positionH relativeFrom="page">
                <wp:posOffset>3745230</wp:posOffset>
              </wp:positionH>
              <wp:positionV relativeFrom="page">
                <wp:posOffset>9483090</wp:posOffset>
              </wp:positionV>
              <wp:extent cx="219710" cy="127635"/>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B868" w14:textId="28C0A120" w:rsidR="00771433" w:rsidRPr="008C3814" w:rsidRDefault="00771433">
                          <w:pPr>
                            <w:pStyle w:val="a6"/>
                            <w:jc w:val="center"/>
                            <w:rPr>
                              <w:rFonts w:ascii="Arial" w:eastAsia="Arial" w:hAnsi="Arial"/>
                              <w:sz w:val="16"/>
                              <w:szCs w:val="16"/>
                            </w:rPr>
                          </w:pPr>
                          <w:r w:rsidRPr="008C3814">
                            <w:rPr>
                              <w:rFonts w:ascii="Arial" w:hAnsi="Arial"/>
                              <w:sz w:val="16"/>
                              <w:szCs w:val="16"/>
                            </w:rPr>
                            <w:fldChar w:fldCharType="begin"/>
                          </w:r>
                          <w:r w:rsidRPr="008C3814">
                            <w:rPr>
                              <w:rFonts w:ascii="Arial" w:eastAsia="Arial" w:hAnsi="Arial"/>
                              <w:sz w:val="16"/>
                              <w:szCs w:val="16"/>
                            </w:rPr>
                            <w:instrText xml:space="preserve"> PAGE </w:instrText>
                          </w:r>
                          <w:r w:rsidRPr="008C3814">
                            <w:rPr>
                              <w:rFonts w:ascii="Arial" w:hAnsi="Arial"/>
                              <w:sz w:val="16"/>
                              <w:szCs w:val="16"/>
                            </w:rPr>
                            <w:fldChar w:fldCharType="separate"/>
                          </w:r>
                          <w:r w:rsidR="004B1E2D">
                            <w:rPr>
                              <w:rFonts w:ascii="Arial" w:eastAsia="Arial" w:hAnsi="Arial"/>
                              <w:noProof/>
                              <w:sz w:val="16"/>
                              <w:szCs w:val="16"/>
                            </w:rPr>
                            <w:t>281</w:t>
                          </w:r>
                          <w:r w:rsidRPr="008C3814">
                            <w:rPr>
                              <w:rFonts w:ascii="Arial" w:hAnsi="Arial"/>
                              <w:sz w:val="16"/>
                              <w:szCs w:val="16"/>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E56D4BC" id="_x0000_t202" coordsize="21600,21600" o:spt="202" path="m,l,21600r21600,l21600,xe">
              <v:stroke joinstyle="miter"/>
              <v:path gradientshapeok="t" o:connecttype="rect"/>
            </v:shapetype>
            <v:shape id="Text Box 27" o:spid="_x0000_s1364" type="#_x0000_t202" style="position:absolute;margin-left:294.9pt;margin-top:746.7pt;width:17.3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" filled="f" stroked="f">
              <v:textbox inset="0,0,0,0">
                <w:txbxContent>
                  <w:p w14:paraId="27B2B868" w14:textId="28C0A120" w:rsidR="00771433" w:rsidRPr="008C3814" w:rsidRDefault="00771433">
                    <w:pPr>
                      <w:pStyle w:val="a6"/>
                      <w:jc w:val="center"/>
                      <w:rPr>
                        <w:rFonts w:ascii="Arial" w:eastAsia="Arial" w:hAnsi="Arial"/>
                        <w:sz w:val="16"/>
                        <w:szCs w:val="16"/>
                      </w:rPr>
                    </w:pPr>
                    <w:r w:rsidRPr="008C3814">
                      <w:rPr>
                        <w:rFonts w:ascii="Arial" w:hAnsi="Arial"/>
                        <w:sz w:val="16"/>
                        <w:szCs w:val="16"/>
                      </w:rPr>
                      <w:fldChar w:fldCharType="begin"/>
                    </w:r>
                    <w:r w:rsidRPr="008C3814">
                      <w:rPr>
                        <w:rFonts w:ascii="Arial" w:eastAsia="Arial" w:hAnsi="Arial"/>
                        <w:sz w:val="16"/>
                        <w:szCs w:val="16"/>
                      </w:rPr>
                      <w:instrText xml:space="preserve"> PAGE </w:instrText>
                    </w:r>
                    <w:r w:rsidRPr="008C3814">
                      <w:rPr>
                        <w:rFonts w:ascii="Arial" w:hAnsi="Arial"/>
                        <w:sz w:val="16"/>
                        <w:szCs w:val="16"/>
                      </w:rPr>
                      <w:fldChar w:fldCharType="separate"/>
                    </w:r>
                    <w:r w:rsidR="004B1E2D">
                      <w:rPr>
                        <w:rFonts w:ascii="Arial" w:eastAsia="Arial" w:hAnsi="Arial"/>
                        <w:noProof/>
                        <w:sz w:val="16"/>
                        <w:szCs w:val="16"/>
                      </w:rPr>
                      <w:t>281</w:t>
                    </w:r>
                    <w:r w:rsidRPr="008C3814">
                      <w:rPr>
                        <w:rFonts w:ascii="Arial" w:hAnsi="Arial"/>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C6E46" w14:textId="77777777" w:rsidR="00382093" w:rsidRDefault="00382093">
      <w:r>
        <w:separator/>
      </w:r>
    </w:p>
  </w:footnote>
  <w:footnote w:type="continuationSeparator" w:id="0">
    <w:p w14:paraId="53E53FDB" w14:textId="77777777" w:rsidR="00382093" w:rsidRDefault="00382093">
      <w:r>
        <w:continuationSeparator/>
      </w:r>
    </w:p>
  </w:footnote>
  <w:footnote w:type="continuationNotice" w:id="1">
    <w:p w14:paraId="60B0BB12" w14:textId="77777777" w:rsidR="00382093" w:rsidRDefault="003820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0022DD"/>
    <w:multiLevelType w:val="hybridMultilevel"/>
    <w:tmpl w:val="78783959"/>
    <w:lvl w:ilvl="0" w:tplc="CF6ACAF0">
      <w:start w:val="1"/>
      <w:numFmt w:val="ideographDigital"/>
      <w:lvlText w:val=""/>
      <w:lvlJc w:val="left"/>
    </w:lvl>
    <w:lvl w:ilvl="1" w:tplc="D4FE98DC">
      <w:start w:val="1"/>
      <w:numFmt w:val="ideographDigital"/>
      <w:lvlText w:val=""/>
      <w:lvlJc w:val="left"/>
    </w:lvl>
    <w:lvl w:ilvl="2" w:tplc="D0D033C2">
      <w:start w:val="1"/>
      <w:numFmt w:val="decimal"/>
      <w:lvlText w:val=""/>
      <w:lvlJc w:val="left"/>
    </w:lvl>
    <w:lvl w:ilvl="3" w:tplc="2594FBD2">
      <w:numFmt w:val="decimal"/>
      <w:lvlText w:val=""/>
      <w:lvlJc w:val="left"/>
    </w:lvl>
    <w:lvl w:ilvl="4" w:tplc="4558C0D8">
      <w:numFmt w:val="decimal"/>
      <w:lvlText w:val=""/>
      <w:lvlJc w:val="left"/>
    </w:lvl>
    <w:lvl w:ilvl="5" w:tplc="A02421E8">
      <w:numFmt w:val="decimal"/>
      <w:lvlText w:val=""/>
      <w:lvlJc w:val="left"/>
    </w:lvl>
    <w:lvl w:ilvl="6" w:tplc="14184132">
      <w:numFmt w:val="decimal"/>
      <w:lvlText w:val=""/>
      <w:lvlJc w:val="left"/>
    </w:lvl>
    <w:lvl w:ilvl="7" w:tplc="973677D2">
      <w:numFmt w:val="decimal"/>
      <w:lvlText w:val=""/>
      <w:lvlJc w:val="left"/>
    </w:lvl>
    <w:lvl w:ilvl="8" w:tplc="3F7C0C02">
      <w:numFmt w:val="decimal"/>
      <w:lvlText w:val=""/>
      <w:lvlJc w:val="left"/>
    </w:lvl>
  </w:abstractNum>
  <w:abstractNum w:abstractNumId="1" w15:restartNumberingAfterBreak="0">
    <w:nsid w:val="001308DD"/>
    <w:multiLevelType w:val="hybridMultilevel"/>
    <w:tmpl w:val="339C2F6A"/>
    <w:lvl w:ilvl="0" w:tplc="1174E280">
      <w:start w:val="1"/>
      <w:numFmt w:val="decimal"/>
      <w:lvlText w:val="%1."/>
      <w:lvlJc w:val="left"/>
      <w:pPr>
        <w:ind w:hanging="562"/>
      </w:pPr>
      <w:rPr>
        <w:rFonts w:ascii="Times New Roman" w:eastAsia="Times New Roman" w:hAnsi="Times New Roman" w:hint="default"/>
        <w:b/>
        <w:bCs/>
        <w:sz w:val="22"/>
        <w:szCs w:val="22"/>
      </w:rPr>
    </w:lvl>
    <w:lvl w:ilvl="1" w:tplc="071AB51A">
      <w:start w:val="1"/>
      <w:numFmt w:val="bullet"/>
      <w:lvlText w:val="•"/>
      <w:lvlJc w:val="left"/>
      <w:rPr>
        <w:rFonts w:hint="default"/>
      </w:rPr>
    </w:lvl>
    <w:lvl w:ilvl="2" w:tplc="1B84003A">
      <w:start w:val="1"/>
      <w:numFmt w:val="bullet"/>
      <w:lvlText w:val="•"/>
      <w:lvlJc w:val="left"/>
      <w:rPr>
        <w:rFonts w:hint="default"/>
      </w:rPr>
    </w:lvl>
    <w:lvl w:ilvl="3" w:tplc="127A1194">
      <w:start w:val="1"/>
      <w:numFmt w:val="bullet"/>
      <w:lvlText w:val="•"/>
      <w:lvlJc w:val="left"/>
      <w:rPr>
        <w:rFonts w:hint="default"/>
      </w:rPr>
    </w:lvl>
    <w:lvl w:ilvl="4" w:tplc="BE1CD0D4">
      <w:start w:val="1"/>
      <w:numFmt w:val="bullet"/>
      <w:lvlText w:val="•"/>
      <w:lvlJc w:val="left"/>
      <w:rPr>
        <w:rFonts w:hint="default"/>
      </w:rPr>
    </w:lvl>
    <w:lvl w:ilvl="5" w:tplc="D1E26DFE">
      <w:start w:val="1"/>
      <w:numFmt w:val="bullet"/>
      <w:lvlText w:val="•"/>
      <w:lvlJc w:val="left"/>
      <w:rPr>
        <w:rFonts w:hint="default"/>
      </w:rPr>
    </w:lvl>
    <w:lvl w:ilvl="6" w:tplc="33C21128">
      <w:start w:val="1"/>
      <w:numFmt w:val="bullet"/>
      <w:lvlText w:val="•"/>
      <w:lvlJc w:val="left"/>
      <w:rPr>
        <w:rFonts w:hint="default"/>
      </w:rPr>
    </w:lvl>
    <w:lvl w:ilvl="7" w:tplc="81400BEC">
      <w:start w:val="1"/>
      <w:numFmt w:val="bullet"/>
      <w:lvlText w:val="•"/>
      <w:lvlJc w:val="left"/>
      <w:rPr>
        <w:rFonts w:hint="default"/>
      </w:rPr>
    </w:lvl>
    <w:lvl w:ilvl="8" w:tplc="D158BCA4">
      <w:start w:val="1"/>
      <w:numFmt w:val="bullet"/>
      <w:lvlText w:val="•"/>
      <w:lvlJc w:val="left"/>
      <w:rPr>
        <w:rFonts w:hint="default"/>
      </w:rPr>
    </w:lvl>
  </w:abstractNum>
  <w:abstractNum w:abstractNumId="2" w15:restartNumberingAfterBreak="0">
    <w:nsid w:val="01374F10"/>
    <w:multiLevelType w:val="multilevel"/>
    <w:tmpl w:val="B19E9702"/>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3" w15:restartNumberingAfterBreak="0">
    <w:nsid w:val="01695470"/>
    <w:multiLevelType w:val="hybridMultilevel"/>
    <w:tmpl w:val="28A00D86"/>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4" w15:restartNumberingAfterBreak="0">
    <w:nsid w:val="019E35B5"/>
    <w:multiLevelType w:val="hybridMultilevel"/>
    <w:tmpl w:val="FF08613C"/>
    <w:lvl w:ilvl="0" w:tplc="01E4D642">
      <w:start w:val="1"/>
      <w:numFmt w:val="decimal"/>
      <w:lvlText w:val="%1."/>
      <w:lvlJc w:val="left"/>
      <w:pPr>
        <w:ind w:left="468" w:hanging="360"/>
      </w:pPr>
      <w:rPr>
        <w:rFonts w:ascii="Times New Roman" w:hAnsi="Times New Roman" w:cs="Times New Roman" w:hint="default"/>
        <w:b/>
      </w:rPr>
    </w:lvl>
    <w:lvl w:ilvl="1" w:tplc="1B225574" w:tentative="1">
      <w:start w:val="1"/>
      <w:numFmt w:val="upperLetter"/>
      <w:lvlText w:val="%2."/>
      <w:lvlJc w:val="left"/>
      <w:pPr>
        <w:ind w:left="908" w:hanging="400"/>
      </w:pPr>
    </w:lvl>
    <w:lvl w:ilvl="2" w:tplc="AD74D16E" w:tentative="1">
      <w:start w:val="1"/>
      <w:numFmt w:val="lowerRoman"/>
      <w:lvlText w:val="%3."/>
      <w:lvlJc w:val="right"/>
      <w:pPr>
        <w:ind w:left="1308" w:hanging="400"/>
      </w:pPr>
    </w:lvl>
    <w:lvl w:ilvl="3" w:tplc="EB92BE0C" w:tentative="1">
      <w:start w:val="1"/>
      <w:numFmt w:val="decimal"/>
      <w:lvlText w:val="%4."/>
      <w:lvlJc w:val="left"/>
      <w:pPr>
        <w:ind w:left="1708" w:hanging="400"/>
      </w:pPr>
    </w:lvl>
    <w:lvl w:ilvl="4" w:tplc="778CCFF0" w:tentative="1">
      <w:start w:val="1"/>
      <w:numFmt w:val="upperLetter"/>
      <w:lvlText w:val="%5."/>
      <w:lvlJc w:val="left"/>
      <w:pPr>
        <w:ind w:left="2108" w:hanging="400"/>
      </w:pPr>
    </w:lvl>
    <w:lvl w:ilvl="5" w:tplc="BB4CF274" w:tentative="1">
      <w:start w:val="1"/>
      <w:numFmt w:val="lowerRoman"/>
      <w:lvlText w:val="%6."/>
      <w:lvlJc w:val="right"/>
      <w:pPr>
        <w:ind w:left="2508" w:hanging="400"/>
      </w:pPr>
    </w:lvl>
    <w:lvl w:ilvl="6" w:tplc="FE1ADCAA" w:tentative="1">
      <w:start w:val="1"/>
      <w:numFmt w:val="decimal"/>
      <w:lvlText w:val="%7."/>
      <w:lvlJc w:val="left"/>
      <w:pPr>
        <w:ind w:left="2908" w:hanging="400"/>
      </w:pPr>
    </w:lvl>
    <w:lvl w:ilvl="7" w:tplc="F522BA70" w:tentative="1">
      <w:start w:val="1"/>
      <w:numFmt w:val="upperLetter"/>
      <w:lvlText w:val="%8."/>
      <w:lvlJc w:val="left"/>
      <w:pPr>
        <w:ind w:left="3308" w:hanging="400"/>
      </w:pPr>
    </w:lvl>
    <w:lvl w:ilvl="8" w:tplc="0478F0F2" w:tentative="1">
      <w:start w:val="1"/>
      <w:numFmt w:val="lowerRoman"/>
      <w:lvlText w:val="%9."/>
      <w:lvlJc w:val="right"/>
      <w:pPr>
        <w:ind w:left="3708" w:hanging="400"/>
      </w:pPr>
    </w:lvl>
  </w:abstractNum>
  <w:abstractNum w:abstractNumId="5" w15:restartNumberingAfterBreak="0">
    <w:nsid w:val="01F95071"/>
    <w:multiLevelType w:val="hybridMultilevel"/>
    <w:tmpl w:val="7EB2DDBE"/>
    <w:lvl w:ilvl="0" w:tplc="E4ECEF42">
      <w:start w:val="6"/>
      <w:numFmt w:val="decimal"/>
      <w:lvlText w:val="%1."/>
      <w:lvlJc w:val="left"/>
      <w:pPr>
        <w:ind w:left="677" w:hanging="567"/>
      </w:pPr>
      <w:rPr>
        <w:rFonts w:ascii="Times New Roman" w:eastAsia="Times New Roman" w:hAnsi="Times New Roman" w:hint="default"/>
        <w:sz w:val="22"/>
        <w:szCs w:val="22"/>
      </w:rPr>
    </w:lvl>
    <w:lvl w:ilvl="1" w:tplc="76F64682">
      <w:start w:val="1"/>
      <w:numFmt w:val="bullet"/>
      <w:lvlText w:val="•"/>
      <w:lvlJc w:val="left"/>
      <w:pPr>
        <w:ind w:left="1569" w:hanging="567"/>
      </w:pPr>
      <w:rPr>
        <w:rFonts w:hint="default"/>
      </w:rPr>
    </w:lvl>
    <w:lvl w:ilvl="2" w:tplc="746268DC">
      <w:start w:val="1"/>
      <w:numFmt w:val="bullet"/>
      <w:lvlText w:val="•"/>
      <w:lvlJc w:val="left"/>
      <w:pPr>
        <w:ind w:left="2462" w:hanging="567"/>
      </w:pPr>
      <w:rPr>
        <w:rFonts w:hint="default"/>
      </w:rPr>
    </w:lvl>
    <w:lvl w:ilvl="3" w:tplc="5106BE6C">
      <w:start w:val="1"/>
      <w:numFmt w:val="bullet"/>
      <w:lvlText w:val="•"/>
      <w:lvlJc w:val="left"/>
      <w:pPr>
        <w:ind w:left="3354" w:hanging="567"/>
      </w:pPr>
      <w:rPr>
        <w:rFonts w:hint="default"/>
      </w:rPr>
    </w:lvl>
    <w:lvl w:ilvl="4" w:tplc="D6A645D6">
      <w:start w:val="1"/>
      <w:numFmt w:val="bullet"/>
      <w:lvlText w:val="•"/>
      <w:lvlJc w:val="left"/>
      <w:pPr>
        <w:ind w:left="4246" w:hanging="567"/>
      </w:pPr>
      <w:rPr>
        <w:rFonts w:hint="default"/>
      </w:rPr>
    </w:lvl>
    <w:lvl w:ilvl="5" w:tplc="9EFE23FA">
      <w:start w:val="1"/>
      <w:numFmt w:val="bullet"/>
      <w:lvlText w:val="•"/>
      <w:lvlJc w:val="left"/>
      <w:pPr>
        <w:ind w:left="5138" w:hanging="567"/>
      </w:pPr>
      <w:rPr>
        <w:rFonts w:hint="default"/>
      </w:rPr>
    </w:lvl>
    <w:lvl w:ilvl="6" w:tplc="AD982844">
      <w:start w:val="1"/>
      <w:numFmt w:val="bullet"/>
      <w:lvlText w:val="•"/>
      <w:lvlJc w:val="left"/>
      <w:pPr>
        <w:ind w:left="6031" w:hanging="567"/>
      </w:pPr>
      <w:rPr>
        <w:rFonts w:hint="default"/>
      </w:rPr>
    </w:lvl>
    <w:lvl w:ilvl="7" w:tplc="45C4E4F4">
      <w:start w:val="1"/>
      <w:numFmt w:val="bullet"/>
      <w:lvlText w:val="•"/>
      <w:lvlJc w:val="left"/>
      <w:pPr>
        <w:ind w:left="6923" w:hanging="567"/>
      </w:pPr>
      <w:rPr>
        <w:rFonts w:hint="default"/>
      </w:rPr>
    </w:lvl>
    <w:lvl w:ilvl="8" w:tplc="061EFB3C">
      <w:start w:val="1"/>
      <w:numFmt w:val="bullet"/>
      <w:lvlText w:val="•"/>
      <w:lvlJc w:val="left"/>
      <w:pPr>
        <w:ind w:left="7815" w:hanging="567"/>
      </w:pPr>
      <w:rPr>
        <w:rFonts w:hint="default"/>
      </w:rPr>
    </w:lvl>
  </w:abstractNum>
  <w:abstractNum w:abstractNumId="6" w15:restartNumberingAfterBreak="0">
    <w:nsid w:val="02732D4B"/>
    <w:multiLevelType w:val="hybridMultilevel"/>
    <w:tmpl w:val="9DCE5D74"/>
    <w:lvl w:ilvl="0" w:tplc="21424324">
      <w:start w:val="6"/>
      <w:numFmt w:val="decimal"/>
      <w:lvlText w:val="%1."/>
      <w:lvlJc w:val="left"/>
      <w:pPr>
        <w:ind w:left="677" w:hanging="567"/>
      </w:pPr>
      <w:rPr>
        <w:rFonts w:ascii="Times New Roman" w:eastAsia="Times New Roman" w:hAnsi="Times New Roman" w:hint="default"/>
        <w:sz w:val="22"/>
        <w:szCs w:val="22"/>
      </w:rPr>
    </w:lvl>
    <w:lvl w:ilvl="1" w:tplc="1B3E7BC6">
      <w:start w:val="1"/>
      <w:numFmt w:val="bullet"/>
      <w:lvlText w:val="•"/>
      <w:lvlJc w:val="left"/>
      <w:pPr>
        <w:ind w:left="1569" w:hanging="567"/>
      </w:pPr>
      <w:rPr>
        <w:rFonts w:hint="default"/>
      </w:rPr>
    </w:lvl>
    <w:lvl w:ilvl="2" w:tplc="D7161E8A">
      <w:start w:val="1"/>
      <w:numFmt w:val="bullet"/>
      <w:lvlText w:val="•"/>
      <w:lvlJc w:val="left"/>
      <w:pPr>
        <w:ind w:left="2462" w:hanging="567"/>
      </w:pPr>
      <w:rPr>
        <w:rFonts w:hint="default"/>
      </w:rPr>
    </w:lvl>
    <w:lvl w:ilvl="3" w:tplc="F668A4DA">
      <w:start w:val="1"/>
      <w:numFmt w:val="bullet"/>
      <w:lvlText w:val="•"/>
      <w:lvlJc w:val="left"/>
      <w:pPr>
        <w:ind w:left="3354" w:hanging="567"/>
      </w:pPr>
      <w:rPr>
        <w:rFonts w:hint="default"/>
      </w:rPr>
    </w:lvl>
    <w:lvl w:ilvl="4" w:tplc="EDA80B2C">
      <w:start w:val="1"/>
      <w:numFmt w:val="bullet"/>
      <w:lvlText w:val="•"/>
      <w:lvlJc w:val="left"/>
      <w:pPr>
        <w:ind w:left="4246" w:hanging="567"/>
      </w:pPr>
      <w:rPr>
        <w:rFonts w:hint="default"/>
      </w:rPr>
    </w:lvl>
    <w:lvl w:ilvl="5" w:tplc="03A667EC">
      <w:start w:val="1"/>
      <w:numFmt w:val="bullet"/>
      <w:lvlText w:val="•"/>
      <w:lvlJc w:val="left"/>
      <w:pPr>
        <w:ind w:left="5138" w:hanging="567"/>
      </w:pPr>
      <w:rPr>
        <w:rFonts w:hint="default"/>
      </w:rPr>
    </w:lvl>
    <w:lvl w:ilvl="6" w:tplc="20FEFAAA">
      <w:start w:val="1"/>
      <w:numFmt w:val="bullet"/>
      <w:lvlText w:val="•"/>
      <w:lvlJc w:val="left"/>
      <w:pPr>
        <w:ind w:left="6031" w:hanging="567"/>
      </w:pPr>
      <w:rPr>
        <w:rFonts w:hint="default"/>
      </w:rPr>
    </w:lvl>
    <w:lvl w:ilvl="7" w:tplc="F0B022DA">
      <w:start w:val="1"/>
      <w:numFmt w:val="bullet"/>
      <w:lvlText w:val="•"/>
      <w:lvlJc w:val="left"/>
      <w:pPr>
        <w:ind w:left="6923" w:hanging="567"/>
      </w:pPr>
      <w:rPr>
        <w:rFonts w:hint="default"/>
      </w:rPr>
    </w:lvl>
    <w:lvl w:ilvl="8" w:tplc="6F8A664C">
      <w:start w:val="1"/>
      <w:numFmt w:val="bullet"/>
      <w:lvlText w:val="•"/>
      <w:lvlJc w:val="left"/>
      <w:pPr>
        <w:ind w:left="7815" w:hanging="567"/>
      </w:pPr>
      <w:rPr>
        <w:rFonts w:hint="default"/>
      </w:rPr>
    </w:lvl>
  </w:abstractNum>
  <w:abstractNum w:abstractNumId="7" w15:restartNumberingAfterBreak="0">
    <w:nsid w:val="03435DEC"/>
    <w:multiLevelType w:val="multilevel"/>
    <w:tmpl w:val="9CEA38DA"/>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8" w15:restartNumberingAfterBreak="0">
    <w:nsid w:val="03587F9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9" w15:restartNumberingAfterBreak="0">
    <w:nsid w:val="042E0F8A"/>
    <w:multiLevelType w:val="hybridMultilevel"/>
    <w:tmpl w:val="F08486F8"/>
    <w:lvl w:ilvl="0" w:tplc="5FCA3360">
      <w:start w:val="1"/>
      <w:numFmt w:val="decimal"/>
      <w:lvlText w:val="%1."/>
      <w:lvlJc w:val="left"/>
      <w:pPr>
        <w:ind w:left="468" w:hanging="360"/>
      </w:pPr>
      <w:rPr>
        <w:rFonts w:ascii="Times New Roman" w:hAnsi="Times New Roman" w:cs="Times New Roman" w:hint="default"/>
        <w:b/>
      </w:rPr>
    </w:lvl>
    <w:lvl w:ilvl="1" w:tplc="7A0CC57C" w:tentative="1">
      <w:start w:val="1"/>
      <w:numFmt w:val="upperLetter"/>
      <w:lvlText w:val="%2."/>
      <w:lvlJc w:val="left"/>
      <w:pPr>
        <w:ind w:left="908" w:hanging="400"/>
      </w:pPr>
    </w:lvl>
    <w:lvl w:ilvl="2" w:tplc="AE407006" w:tentative="1">
      <w:start w:val="1"/>
      <w:numFmt w:val="lowerRoman"/>
      <w:lvlText w:val="%3."/>
      <w:lvlJc w:val="right"/>
      <w:pPr>
        <w:ind w:left="1308" w:hanging="400"/>
      </w:pPr>
    </w:lvl>
    <w:lvl w:ilvl="3" w:tplc="3A3ED926" w:tentative="1">
      <w:start w:val="1"/>
      <w:numFmt w:val="decimal"/>
      <w:lvlText w:val="%4."/>
      <w:lvlJc w:val="left"/>
      <w:pPr>
        <w:ind w:left="1708" w:hanging="400"/>
      </w:pPr>
    </w:lvl>
    <w:lvl w:ilvl="4" w:tplc="148A3818" w:tentative="1">
      <w:start w:val="1"/>
      <w:numFmt w:val="upperLetter"/>
      <w:lvlText w:val="%5."/>
      <w:lvlJc w:val="left"/>
      <w:pPr>
        <w:ind w:left="2108" w:hanging="400"/>
      </w:pPr>
    </w:lvl>
    <w:lvl w:ilvl="5" w:tplc="74D45F5E" w:tentative="1">
      <w:start w:val="1"/>
      <w:numFmt w:val="lowerRoman"/>
      <w:lvlText w:val="%6."/>
      <w:lvlJc w:val="right"/>
      <w:pPr>
        <w:ind w:left="2508" w:hanging="400"/>
      </w:pPr>
    </w:lvl>
    <w:lvl w:ilvl="6" w:tplc="F402A946" w:tentative="1">
      <w:start w:val="1"/>
      <w:numFmt w:val="decimal"/>
      <w:lvlText w:val="%7."/>
      <w:lvlJc w:val="left"/>
      <w:pPr>
        <w:ind w:left="2908" w:hanging="400"/>
      </w:pPr>
    </w:lvl>
    <w:lvl w:ilvl="7" w:tplc="64E4111C" w:tentative="1">
      <w:start w:val="1"/>
      <w:numFmt w:val="upperLetter"/>
      <w:lvlText w:val="%8."/>
      <w:lvlJc w:val="left"/>
      <w:pPr>
        <w:ind w:left="3308" w:hanging="400"/>
      </w:pPr>
    </w:lvl>
    <w:lvl w:ilvl="8" w:tplc="B4CC8CDC" w:tentative="1">
      <w:start w:val="1"/>
      <w:numFmt w:val="lowerRoman"/>
      <w:lvlText w:val="%9."/>
      <w:lvlJc w:val="right"/>
      <w:pPr>
        <w:ind w:left="3708" w:hanging="400"/>
      </w:pPr>
    </w:lvl>
  </w:abstractNum>
  <w:abstractNum w:abstractNumId="10" w15:restartNumberingAfterBreak="0">
    <w:nsid w:val="045E2D8C"/>
    <w:multiLevelType w:val="hybridMultilevel"/>
    <w:tmpl w:val="27FC5404"/>
    <w:lvl w:ilvl="0" w:tplc="462A0D62">
      <w:start w:val="1"/>
      <w:numFmt w:val="decimal"/>
      <w:lvlText w:val="%1."/>
      <w:lvlJc w:val="left"/>
      <w:pPr>
        <w:ind w:left="111" w:hanging="562"/>
      </w:pPr>
      <w:rPr>
        <w:rFonts w:ascii="Times New Roman" w:eastAsia="Times New Roman" w:hAnsi="Times New Roman" w:hint="default"/>
        <w:b/>
        <w:bCs/>
        <w:sz w:val="22"/>
        <w:szCs w:val="22"/>
      </w:rPr>
    </w:lvl>
    <w:lvl w:ilvl="1" w:tplc="B928E7A6">
      <w:start w:val="1"/>
      <w:numFmt w:val="bullet"/>
      <w:lvlText w:val=""/>
      <w:lvlJc w:val="left"/>
      <w:pPr>
        <w:ind w:left="831" w:hanging="360"/>
      </w:pPr>
      <w:rPr>
        <w:rFonts w:ascii="Symbol" w:eastAsia="Symbol" w:hAnsi="Symbol" w:hint="default"/>
        <w:sz w:val="22"/>
        <w:szCs w:val="22"/>
      </w:rPr>
    </w:lvl>
    <w:lvl w:ilvl="2" w:tplc="65BE80D2">
      <w:start w:val="1"/>
      <w:numFmt w:val="bullet"/>
      <w:lvlText w:val=""/>
      <w:lvlJc w:val="left"/>
      <w:pPr>
        <w:ind w:left="1551" w:hanging="360"/>
      </w:pPr>
      <w:rPr>
        <w:rFonts w:ascii="Symbol" w:eastAsia="Symbol" w:hAnsi="Symbol" w:hint="default"/>
        <w:sz w:val="22"/>
        <w:szCs w:val="22"/>
      </w:rPr>
    </w:lvl>
    <w:lvl w:ilvl="3" w:tplc="9B4E785C">
      <w:start w:val="1"/>
      <w:numFmt w:val="bullet"/>
      <w:lvlText w:val="•"/>
      <w:lvlJc w:val="left"/>
      <w:pPr>
        <w:ind w:left="2557" w:hanging="360"/>
      </w:pPr>
      <w:rPr>
        <w:rFonts w:hint="default"/>
      </w:rPr>
    </w:lvl>
    <w:lvl w:ilvl="4" w:tplc="C7FA6316">
      <w:start w:val="1"/>
      <w:numFmt w:val="bullet"/>
      <w:lvlText w:val="•"/>
      <w:lvlJc w:val="left"/>
      <w:pPr>
        <w:ind w:left="3563" w:hanging="360"/>
      </w:pPr>
      <w:rPr>
        <w:rFonts w:hint="default"/>
      </w:rPr>
    </w:lvl>
    <w:lvl w:ilvl="5" w:tplc="C24A12D2">
      <w:start w:val="1"/>
      <w:numFmt w:val="bullet"/>
      <w:lvlText w:val="•"/>
      <w:lvlJc w:val="left"/>
      <w:pPr>
        <w:ind w:left="4569" w:hanging="360"/>
      </w:pPr>
      <w:rPr>
        <w:rFonts w:hint="default"/>
      </w:rPr>
    </w:lvl>
    <w:lvl w:ilvl="6" w:tplc="46569F52">
      <w:start w:val="1"/>
      <w:numFmt w:val="bullet"/>
      <w:lvlText w:val="•"/>
      <w:lvlJc w:val="left"/>
      <w:pPr>
        <w:ind w:left="5575" w:hanging="360"/>
      </w:pPr>
      <w:rPr>
        <w:rFonts w:hint="default"/>
      </w:rPr>
    </w:lvl>
    <w:lvl w:ilvl="7" w:tplc="93325304">
      <w:start w:val="1"/>
      <w:numFmt w:val="bullet"/>
      <w:lvlText w:val="•"/>
      <w:lvlJc w:val="left"/>
      <w:pPr>
        <w:ind w:left="6581" w:hanging="360"/>
      </w:pPr>
      <w:rPr>
        <w:rFonts w:hint="default"/>
      </w:rPr>
    </w:lvl>
    <w:lvl w:ilvl="8" w:tplc="1B365CD2">
      <w:start w:val="1"/>
      <w:numFmt w:val="bullet"/>
      <w:lvlText w:val="•"/>
      <w:lvlJc w:val="left"/>
      <w:pPr>
        <w:ind w:left="7587" w:hanging="360"/>
      </w:pPr>
      <w:rPr>
        <w:rFonts w:hint="default"/>
      </w:rPr>
    </w:lvl>
  </w:abstractNum>
  <w:abstractNum w:abstractNumId="11" w15:restartNumberingAfterBreak="0">
    <w:nsid w:val="04E578FA"/>
    <w:multiLevelType w:val="hybridMultilevel"/>
    <w:tmpl w:val="D36EAE72"/>
    <w:lvl w:ilvl="0" w:tplc="5516BCCA">
      <w:start w:val="1"/>
      <w:numFmt w:val="decimal"/>
      <w:lvlText w:val="%1."/>
      <w:lvlJc w:val="left"/>
      <w:pPr>
        <w:ind w:hanging="562"/>
      </w:pPr>
      <w:rPr>
        <w:rFonts w:ascii="Times New Roman" w:eastAsia="Times New Roman" w:hAnsi="Times New Roman" w:hint="default"/>
        <w:b/>
        <w:bCs/>
        <w:sz w:val="22"/>
        <w:szCs w:val="22"/>
      </w:rPr>
    </w:lvl>
    <w:lvl w:ilvl="1" w:tplc="0EC2A056">
      <w:start w:val="1"/>
      <w:numFmt w:val="bullet"/>
      <w:lvlText w:val=""/>
      <w:lvlJc w:val="left"/>
      <w:pPr>
        <w:ind w:hanging="360"/>
      </w:pPr>
      <w:rPr>
        <w:rFonts w:ascii="Symbol" w:eastAsia="Symbol" w:hAnsi="Symbol" w:hint="default"/>
        <w:sz w:val="22"/>
        <w:szCs w:val="22"/>
      </w:rPr>
    </w:lvl>
    <w:lvl w:ilvl="2" w:tplc="ACAA7DA4">
      <w:start w:val="1"/>
      <w:numFmt w:val="bullet"/>
      <w:lvlText w:val=""/>
      <w:lvlJc w:val="left"/>
      <w:pPr>
        <w:ind w:hanging="360"/>
      </w:pPr>
      <w:rPr>
        <w:rFonts w:ascii="Symbol" w:eastAsia="Symbol" w:hAnsi="Symbol" w:hint="default"/>
        <w:sz w:val="22"/>
        <w:szCs w:val="22"/>
      </w:rPr>
    </w:lvl>
    <w:lvl w:ilvl="3" w:tplc="6AC6BADE">
      <w:start w:val="1"/>
      <w:numFmt w:val="bullet"/>
      <w:lvlText w:val="•"/>
      <w:lvlJc w:val="left"/>
      <w:rPr>
        <w:rFonts w:hint="default"/>
      </w:rPr>
    </w:lvl>
    <w:lvl w:ilvl="4" w:tplc="640EC68A">
      <w:start w:val="1"/>
      <w:numFmt w:val="bullet"/>
      <w:lvlText w:val="•"/>
      <w:lvlJc w:val="left"/>
      <w:rPr>
        <w:rFonts w:hint="default"/>
      </w:rPr>
    </w:lvl>
    <w:lvl w:ilvl="5" w:tplc="5442C8F6">
      <w:start w:val="1"/>
      <w:numFmt w:val="bullet"/>
      <w:lvlText w:val="•"/>
      <w:lvlJc w:val="left"/>
      <w:rPr>
        <w:rFonts w:hint="default"/>
      </w:rPr>
    </w:lvl>
    <w:lvl w:ilvl="6" w:tplc="31143A48">
      <w:start w:val="1"/>
      <w:numFmt w:val="bullet"/>
      <w:lvlText w:val="•"/>
      <w:lvlJc w:val="left"/>
      <w:rPr>
        <w:rFonts w:hint="default"/>
      </w:rPr>
    </w:lvl>
    <w:lvl w:ilvl="7" w:tplc="400466A0">
      <w:start w:val="1"/>
      <w:numFmt w:val="bullet"/>
      <w:lvlText w:val="•"/>
      <w:lvlJc w:val="left"/>
      <w:rPr>
        <w:rFonts w:hint="default"/>
      </w:rPr>
    </w:lvl>
    <w:lvl w:ilvl="8" w:tplc="6E24BCB0">
      <w:start w:val="1"/>
      <w:numFmt w:val="bullet"/>
      <w:lvlText w:val="•"/>
      <w:lvlJc w:val="left"/>
      <w:rPr>
        <w:rFonts w:hint="default"/>
      </w:rPr>
    </w:lvl>
  </w:abstractNum>
  <w:abstractNum w:abstractNumId="12" w15:restartNumberingAfterBreak="0">
    <w:nsid w:val="04EE48B3"/>
    <w:multiLevelType w:val="hybridMultilevel"/>
    <w:tmpl w:val="67D4B0F6"/>
    <w:lvl w:ilvl="0" w:tplc="4A365664">
      <w:start w:val="1"/>
      <w:numFmt w:val="bullet"/>
      <w:lvlText w:val=""/>
      <w:lvlJc w:val="left"/>
      <w:pPr>
        <w:ind w:left="1854" w:hanging="360"/>
      </w:pPr>
      <w:rPr>
        <w:rFonts w:ascii="Symbol" w:eastAsia="Symbol" w:hAnsi="Symbol" w:hint="default"/>
        <w:sz w:val="22"/>
        <w:szCs w:val="22"/>
      </w:rPr>
    </w:lvl>
    <w:lvl w:ilvl="1" w:tplc="8D987226">
      <w:start w:val="1"/>
      <w:numFmt w:val="bullet"/>
      <w:lvlText w:val="•"/>
      <w:lvlJc w:val="left"/>
      <w:pPr>
        <w:ind w:left="2311" w:hanging="360"/>
      </w:pPr>
      <w:rPr>
        <w:rFonts w:hint="default"/>
      </w:rPr>
    </w:lvl>
    <w:lvl w:ilvl="2" w:tplc="B1E8967C">
      <w:start w:val="1"/>
      <w:numFmt w:val="bullet"/>
      <w:lvlText w:val="•"/>
      <w:lvlJc w:val="left"/>
      <w:pPr>
        <w:ind w:left="2767" w:hanging="360"/>
      </w:pPr>
      <w:rPr>
        <w:rFonts w:hint="default"/>
      </w:rPr>
    </w:lvl>
    <w:lvl w:ilvl="3" w:tplc="7D28D66C">
      <w:start w:val="1"/>
      <w:numFmt w:val="bullet"/>
      <w:lvlText w:val="•"/>
      <w:lvlJc w:val="left"/>
      <w:pPr>
        <w:ind w:left="3224" w:hanging="360"/>
      </w:pPr>
      <w:rPr>
        <w:rFonts w:hint="default"/>
      </w:rPr>
    </w:lvl>
    <w:lvl w:ilvl="4" w:tplc="70C6FA6C">
      <w:start w:val="1"/>
      <w:numFmt w:val="bullet"/>
      <w:lvlText w:val="•"/>
      <w:lvlJc w:val="left"/>
      <w:pPr>
        <w:ind w:left="3680" w:hanging="360"/>
      </w:pPr>
      <w:rPr>
        <w:rFonts w:hint="default"/>
      </w:rPr>
    </w:lvl>
    <w:lvl w:ilvl="5" w:tplc="B0125706">
      <w:start w:val="1"/>
      <w:numFmt w:val="bullet"/>
      <w:lvlText w:val="•"/>
      <w:lvlJc w:val="left"/>
      <w:pPr>
        <w:ind w:left="4137" w:hanging="360"/>
      </w:pPr>
      <w:rPr>
        <w:rFonts w:hint="default"/>
      </w:rPr>
    </w:lvl>
    <w:lvl w:ilvl="6" w:tplc="D32E3968">
      <w:start w:val="1"/>
      <w:numFmt w:val="bullet"/>
      <w:lvlText w:val="•"/>
      <w:lvlJc w:val="left"/>
      <w:pPr>
        <w:ind w:left="4594" w:hanging="360"/>
      </w:pPr>
      <w:rPr>
        <w:rFonts w:hint="default"/>
      </w:rPr>
    </w:lvl>
    <w:lvl w:ilvl="7" w:tplc="CEFE6E6A">
      <w:start w:val="1"/>
      <w:numFmt w:val="bullet"/>
      <w:lvlText w:val="•"/>
      <w:lvlJc w:val="left"/>
      <w:pPr>
        <w:ind w:left="5050" w:hanging="360"/>
      </w:pPr>
      <w:rPr>
        <w:rFonts w:hint="default"/>
      </w:rPr>
    </w:lvl>
    <w:lvl w:ilvl="8" w:tplc="3FCCC47C">
      <w:start w:val="1"/>
      <w:numFmt w:val="bullet"/>
      <w:lvlText w:val="•"/>
      <w:lvlJc w:val="left"/>
      <w:pPr>
        <w:ind w:left="5507" w:hanging="360"/>
      </w:pPr>
      <w:rPr>
        <w:rFonts w:hint="default"/>
      </w:rPr>
    </w:lvl>
  </w:abstractNum>
  <w:abstractNum w:abstractNumId="13" w15:restartNumberingAfterBreak="0">
    <w:nsid w:val="06895608"/>
    <w:multiLevelType w:val="hybridMultilevel"/>
    <w:tmpl w:val="AC9E954C"/>
    <w:lvl w:ilvl="0" w:tplc="54AA89F6">
      <w:start w:val="1"/>
      <w:numFmt w:val="bullet"/>
      <w:lvlText w:val="-"/>
      <w:lvlJc w:val="left"/>
      <w:pPr>
        <w:ind w:hanging="567"/>
      </w:pPr>
      <w:rPr>
        <w:rFonts w:ascii="Times New Roman" w:eastAsia="Times New Roman" w:hAnsi="Times New Roman" w:hint="default"/>
        <w:sz w:val="22"/>
        <w:szCs w:val="22"/>
      </w:rPr>
    </w:lvl>
    <w:lvl w:ilvl="1" w:tplc="41D62212">
      <w:start w:val="1"/>
      <w:numFmt w:val="bullet"/>
      <w:lvlText w:val="•"/>
      <w:lvlJc w:val="left"/>
      <w:rPr>
        <w:rFonts w:hint="default"/>
      </w:rPr>
    </w:lvl>
    <w:lvl w:ilvl="2" w:tplc="1DBC1618">
      <w:start w:val="1"/>
      <w:numFmt w:val="bullet"/>
      <w:lvlText w:val=""/>
      <w:lvlJc w:val="left"/>
      <w:rPr>
        <w:rFonts w:ascii="Symbol" w:hAnsi="Symbol" w:hint="default"/>
        <w:sz w:val="26"/>
        <w:szCs w:val="26"/>
      </w:rPr>
    </w:lvl>
    <w:lvl w:ilvl="3" w:tplc="468CCFC2">
      <w:start w:val="1"/>
      <w:numFmt w:val="bullet"/>
      <w:lvlText w:val="•"/>
      <w:lvlJc w:val="left"/>
      <w:rPr>
        <w:rFonts w:hint="default"/>
      </w:rPr>
    </w:lvl>
    <w:lvl w:ilvl="4" w:tplc="E01A0476">
      <w:start w:val="1"/>
      <w:numFmt w:val="bullet"/>
      <w:lvlText w:val="•"/>
      <w:lvlJc w:val="left"/>
      <w:rPr>
        <w:rFonts w:hint="default"/>
      </w:rPr>
    </w:lvl>
    <w:lvl w:ilvl="5" w:tplc="9482BEA6">
      <w:start w:val="1"/>
      <w:numFmt w:val="bullet"/>
      <w:lvlText w:val="•"/>
      <w:lvlJc w:val="left"/>
      <w:rPr>
        <w:rFonts w:hint="default"/>
      </w:rPr>
    </w:lvl>
    <w:lvl w:ilvl="6" w:tplc="880C9F68">
      <w:start w:val="1"/>
      <w:numFmt w:val="bullet"/>
      <w:lvlText w:val="•"/>
      <w:lvlJc w:val="left"/>
      <w:rPr>
        <w:rFonts w:hint="default"/>
      </w:rPr>
    </w:lvl>
    <w:lvl w:ilvl="7" w:tplc="F154AC50">
      <w:start w:val="1"/>
      <w:numFmt w:val="bullet"/>
      <w:lvlText w:val="•"/>
      <w:lvlJc w:val="left"/>
      <w:rPr>
        <w:rFonts w:hint="default"/>
      </w:rPr>
    </w:lvl>
    <w:lvl w:ilvl="8" w:tplc="F12EF20A">
      <w:start w:val="1"/>
      <w:numFmt w:val="bullet"/>
      <w:lvlText w:val="•"/>
      <w:lvlJc w:val="left"/>
      <w:rPr>
        <w:rFonts w:hint="default"/>
      </w:rPr>
    </w:lvl>
  </w:abstractNum>
  <w:abstractNum w:abstractNumId="14" w15:restartNumberingAfterBreak="0">
    <w:nsid w:val="073815D1"/>
    <w:multiLevelType w:val="hybridMultilevel"/>
    <w:tmpl w:val="6B341B0C"/>
    <w:lvl w:ilvl="0" w:tplc="50F896EA">
      <w:start w:val="1"/>
      <w:numFmt w:val="bullet"/>
      <w:lvlText w:val=""/>
      <w:lvlJc w:val="left"/>
      <w:pPr>
        <w:ind w:left="111" w:hanging="360"/>
      </w:pPr>
      <w:rPr>
        <w:rFonts w:ascii="Symbol" w:eastAsia="Symbol" w:hAnsi="Symbol" w:hint="default"/>
        <w:sz w:val="22"/>
        <w:szCs w:val="22"/>
      </w:rPr>
    </w:lvl>
    <w:lvl w:ilvl="1" w:tplc="2B20BB64">
      <w:start w:val="1"/>
      <w:numFmt w:val="bullet"/>
      <w:lvlText w:val="•"/>
      <w:lvlJc w:val="left"/>
      <w:pPr>
        <w:ind w:left="1050" w:hanging="360"/>
      </w:pPr>
      <w:rPr>
        <w:rFonts w:hint="default"/>
      </w:rPr>
    </w:lvl>
    <w:lvl w:ilvl="2" w:tplc="8D18673E">
      <w:start w:val="1"/>
      <w:numFmt w:val="bullet"/>
      <w:lvlText w:val="•"/>
      <w:lvlJc w:val="left"/>
      <w:pPr>
        <w:ind w:left="1988" w:hanging="360"/>
      </w:pPr>
      <w:rPr>
        <w:rFonts w:hint="default"/>
      </w:rPr>
    </w:lvl>
    <w:lvl w:ilvl="3" w:tplc="13E249DE">
      <w:start w:val="1"/>
      <w:numFmt w:val="bullet"/>
      <w:lvlText w:val="•"/>
      <w:lvlJc w:val="left"/>
      <w:pPr>
        <w:ind w:left="2927" w:hanging="360"/>
      </w:pPr>
      <w:rPr>
        <w:rFonts w:hint="default"/>
      </w:rPr>
    </w:lvl>
    <w:lvl w:ilvl="4" w:tplc="2920343A">
      <w:start w:val="1"/>
      <w:numFmt w:val="bullet"/>
      <w:lvlText w:val="•"/>
      <w:lvlJc w:val="left"/>
      <w:pPr>
        <w:ind w:left="3866" w:hanging="360"/>
      </w:pPr>
      <w:rPr>
        <w:rFonts w:hint="default"/>
      </w:rPr>
    </w:lvl>
    <w:lvl w:ilvl="5" w:tplc="F1640C7E">
      <w:start w:val="1"/>
      <w:numFmt w:val="bullet"/>
      <w:lvlText w:val="•"/>
      <w:lvlJc w:val="left"/>
      <w:pPr>
        <w:ind w:left="4805" w:hanging="360"/>
      </w:pPr>
      <w:rPr>
        <w:rFonts w:hint="default"/>
      </w:rPr>
    </w:lvl>
    <w:lvl w:ilvl="6" w:tplc="9ED85E90">
      <w:start w:val="1"/>
      <w:numFmt w:val="bullet"/>
      <w:lvlText w:val="•"/>
      <w:lvlJc w:val="left"/>
      <w:pPr>
        <w:ind w:left="5744" w:hanging="360"/>
      </w:pPr>
      <w:rPr>
        <w:rFonts w:hint="default"/>
      </w:rPr>
    </w:lvl>
    <w:lvl w:ilvl="7" w:tplc="0E46F3E0">
      <w:start w:val="1"/>
      <w:numFmt w:val="bullet"/>
      <w:lvlText w:val="•"/>
      <w:lvlJc w:val="left"/>
      <w:pPr>
        <w:ind w:left="6683" w:hanging="360"/>
      </w:pPr>
      <w:rPr>
        <w:rFonts w:hint="default"/>
      </w:rPr>
    </w:lvl>
    <w:lvl w:ilvl="8" w:tplc="8D86E288">
      <w:start w:val="1"/>
      <w:numFmt w:val="bullet"/>
      <w:lvlText w:val="•"/>
      <w:lvlJc w:val="left"/>
      <w:pPr>
        <w:ind w:left="7622" w:hanging="360"/>
      </w:pPr>
      <w:rPr>
        <w:rFonts w:hint="default"/>
      </w:rPr>
    </w:lvl>
  </w:abstractNum>
  <w:abstractNum w:abstractNumId="15" w15:restartNumberingAfterBreak="0">
    <w:nsid w:val="07DD551D"/>
    <w:multiLevelType w:val="hybridMultilevel"/>
    <w:tmpl w:val="9FFAA5F2"/>
    <w:lvl w:ilvl="0" w:tplc="2A125DE0">
      <w:start w:val="1"/>
      <w:numFmt w:val="bullet"/>
      <w:lvlText w:val=""/>
      <w:lvlJc w:val="left"/>
      <w:pPr>
        <w:ind w:left="1384" w:hanging="400"/>
      </w:pPr>
      <w:rPr>
        <w:rFonts w:ascii="Symbol" w:hAnsi="Symbol" w:hint="default"/>
        <w:sz w:val="22"/>
        <w:szCs w:val="22"/>
      </w:rPr>
    </w:lvl>
    <w:lvl w:ilvl="1" w:tplc="D6B449FE" w:tentative="1">
      <w:start w:val="1"/>
      <w:numFmt w:val="bullet"/>
      <w:lvlText w:val=""/>
      <w:lvlJc w:val="left"/>
      <w:pPr>
        <w:ind w:left="1784" w:hanging="400"/>
      </w:pPr>
      <w:rPr>
        <w:rFonts w:ascii="Wingdings" w:hAnsi="Wingdings" w:hint="default"/>
      </w:rPr>
    </w:lvl>
    <w:lvl w:ilvl="2" w:tplc="ECC00A88" w:tentative="1">
      <w:start w:val="1"/>
      <w:numFmt w:val="bullet"/>
      <w:lvlText w:val=""/>
      <w:lvlJc w:val="left"/>
      <w:pPr>
        <w:ind w:left="2184" w:hanging="400"/>
      </w:pPr>
      <w:rPr>
        <w:rFonts w:ascii="Wingdings" w:hAnsi="Wingdings" w:hint="default"/>
      </w:rPr>
    </w:lvl>
    <w:lvl w:ilvl="3" w:tplc="76F2B012" w:tentative="1">
      <w:start w:val="1"/>
      <w:numFmt w:val="bullet"/>
      <w:lvlText w:val=""/>
      <w:lvlJc w:val="left"/>
      <w:pPr>
        <w:ind w:left="2584" w:hanging="400"/>
      </w:pPr>
      <w:rPr>
        <w:rFonts w:ascii="Wingdings" w:hAnsi="Wingdings" w:hint="default"/>
      </w:rPr>
    </w:lvl>
    <w:lvl w:ilvl="4" w:tplc="4468D5D4" w:tentative="1">
      <w:start w:val="1"/>
      <w:numFmt w:val="bullet"/>
      <w:lvlText w:val=""/>
      <w:lvlJc w:val="left"/>
      <w:pPr>
        <w:ind w:left="2984" w:hanging="400"/>
      </w:pPr>
      <w:rPr>
        <w:rFonts w:ascii="Wingdings" w:hAnsi="Wingdings" w:hint="default"/>
      </w:rPr>
    </w:lvl>
    <w:lvl w:ilvl="5" w:tplc="ACAA9F08" w:tentative="1">
      <w:start w:val="1"/>
      <w:numFmt w:val="bullet"/>
      <w:lvlText w:val=""/>
      <w:lvlJc w:val="left"/>
      <w:pPr>
        <w:ind w:left="3384" w:hanging="400"/>
      </w:pPr>
      <w:rPr>
        <w:rFonts w:ascii="Wingdings" w:hAnsi="Wingdings" w:hint="default"/>
      </w:rPr>
    </w:lvl>
    <w:lvl w:ilvl="6" w:tplc="9FE24150" w:tentative="1">
      <w:start w:val="1"/>
      <w:numFmt w:val="bullet"/>
      <w:lvlText w:val=""/>
      <w:lvlJc w:val="left"/>
      <w:pPr>
        <w:ind w:left="3784" w:hanging="400"/>
      </w:pPr>
      <w:rPr>
        <w:rFonts w:ascii="Wingdings" w:hAnsi="Wingdings" w:hint="default"/>
      </w:rPr>
    </w:lvl>
    <w:lvl w:ilvl="7" w:tplc="145092E2" w:tentative="1">
      <w:start w:val="1"/>
      <w:numFmt w:val="bullet"/>
      <w:lvlText w:val=""/>
      <w:lvlJc w:val="left"/>
      <w:pPr>
        <w:ind w:left="4184" w:hanging="400"/>
      </w:pPr>
      <w:rPr>
        <w:rFonts w:ascii="Wingdings" w:hAnsi="Wingdings" w:hint="default"/>
      </w:rPr>
    </w:lvl>
    <w:lvl w:ilvl="8" w:tplc="91D28F98" w:tentative="1">
      <w:start w:val="1"/>
      <w:numFmt w:val="bullet"/>
      <w:lvlText w:val=""/>
      <w:lvlJc w:val="left"/>
      <w:pPr>
        <w:ind w:left="4584" w:hanging="400"/>
      </w:pPr>
      <w:rPr>
        <w:rFonts w:ascii="Wingdings" w:hAnsi="Wingdings" w:hint="default"/>
      </w:rPr>
    </w:lvl>
  </w:abstractNum>
  <w:abstractNum w:abstractNumId="16" w15:restartNumberingAfterBreak="0">
    <w:nsid w:val="07DD6190"/>
    <w:multiLevelType w:val="hybridMultilevel"/>
    <w:tmpl w:val="5184914E"/>
    <w:lvl w:ilvl="0" w:tplc="A6D26636">
      <w:start w:val="1"/>
      <w:numFmt w:val="bullet"/>
      <w:lvlText w:val=""/>
      <w:lvlJc w:val="left"/>
      <w:pPr>
        <w:ind w:left="660" w:hanging="550"/>
      </w:pPr>
      <w:rPr>
        <w:rFonts w:ascii="Wingdings" w:eastAsia="Wingdings" w:hAnsi="Wingdings" w:hint="default"/>
        <w:sz w:val="22"/>
        <w:szCs w:val="22"/>
      </w:rPr>
    </w:lvl>
    <w:lvl w:ilvl="1" w:tplc="BBAA1972">
      <w:start w:val="1"/>
      <w:numFmt w:val="bullet"/>
      <w:lvlText w:val="•"/>
      <w:lvlJc w:val="left"/>
      <w:pPr>
        <w:ind w:left="1540" w:hanging="550"/>
      </w:pPr>
      <w:rPr>
        <w:rFonts w:hint="default"/>
      </w:rPr>
    </w:lvl>
    <w:lvl w:ilvl="2" w:tplc="76202F10">
      <w:start w:val="1"/>
      <w:numFmt w:val="bullet"/>
      <w:lvlText w:val="•"/>
      <w:lvlJc w:val="left"/>
      <w:pPr>
        <w:ind w:left="2420" w:hanging="550"/>
      </w:pPr>
      <w:rPr>
        <w:rFonts w:hint="default"/>
      </w:rPr>
    </w:lvl>
    <w:lvl w:ilvl="3" w:tplc="F01E77CC">
      <w:start w:val="1"/>
      <w:numFmt w:val="bullet"/>
      <w:lvlText w:val="•"/>
      <w:lvlJc w:val="left"/>
      <w:pPr>
        <w:ind w:left="3300" w:hanging="550"/>
      </w:pPr>
      <w:rPr>
        <w:rFonts w:hint="default"/>
      </w:rPr>
    </w:lvl>
    <w:lvl w:ilvl="4" w:tplc="5220E954">
      <w:start w:val="1"/>
      <w:numFmt w:val="bullet"/>
      <w:lvlText w:val="•"/>
      <w:lvlJc w:val="left"/>
      <w:pPr>
        <w:ind w:left="4180" w:hanging="550"/>
      </w:pPr>
      <w:rPr>
        <w:rFonts w:hint="default"/>
      </w:rPr>
    </w:lvl>
    <w:lvl w:ilvl="5" w:tplc="CB3C39E8">
      <w:start w:val="1"/>
      <w:numFmt w:val="bullet"/>
      <w:lvlText w:val="•"/>
      <w:lvlJc w:val="left"/>
      <w:pPr>
        <w:ind w:left="5060" w:hanging="550"/>
      </w:pPr>
      <w:rPr>
        <w:rFonts w:hint="default"/>
      </w:rPr>
    </w:lvl>
    <w:lvl w:ilvl="6" w:tplc="CC08DCFC">
      <w:start w:val="1"/>
      <w:numFmt w:val="bullet"/>
      <w:lvlText w:val="•"/>
      <w:lvlJc w:val="left"/>
      <w:pPr>
        <w:ind w:left="5940" w:hanging="550"/>
      </w:pPr>
      <w:rPr>
        <w:rFonts w:hint="default"/>
      </w:rPr>
    </w:lvl>
    <w:lvl w:ilvl="7" w:tplc="6E8088B4">
      <w:start w:val="1"/>
      <w:numFmt w:val="bullet"/>
      <w:lvlText w:val="•"/>
      <w:lvlJc w:val="left"/>
      <w:pPr>
        <w:ind w:left="6820" w:hanging="550"/>
      </w:pPr>
      <w:rPr>
        <w:rFonts w:hint="default"/>
      </w:rPr>
    </w:lvl>
    <w:lvl w:ilvl="8" w:tplc="061218B6">
      <w:start w:val="1"/>
      <w:numFmt w:val="bullet"/>
      <w:lvlText w:val="•"/>
      <w:lvlJc w:val="left"/>
      <w:pPr>
        <w:ind w:left="7700" w:hanging="550"/>
      </w:pPr>
      <w:rPr>
        <w:rFonts w:hint="default"/>
      </w:rPr>
    </w:lvl>
  </w:abstractNum>
  <w:abstractNum w:abstractNumId="17" w15:restartNumberingAfterBreak="0">
    <w:nsid w:val="081E1F69"/>
    <w:multiLevelType w:val="hybridMultilevel"/>
    <w:tmpl w:val="6944D5F6"/>
    <w:lvl w:ilvl="0" w:tplc="3580EE76">
      <w:start w:val="1"/>
      <w:numFmt w:val="decimal"/>
      <w:lvlText w:val="%1."/>
      <w:lvlJc w:val="left"/>
      <w:pPr>
        <w:ind w:left="111" w:hanging="562"/>
      </w:pPr>
      <w:rPr>
        <w:rFonts w:ascii="Times New Roman" w:eastAsia="Times New Roman" w:hAnsi="Times New Roman" w:hint="default"/>
        <w:b/>
        <w:bCs/>
        <w:sz w:val="22"/>
        <w:szCs w:val="22"/>
      </w:rPr>
    </w:lvl>
    <w:lvl w:ilvl="1" w:tplc="B1B4FB66">
      <w:start w:val="1"/>
      <w:numFmt w:val="bullet"/>
      <w:lvlText w:val=""/>
      <w:lvlJc w:val="left"/>
      <w:pPr>
        <w:ind w:left="831" w:hanging="360"/>
      </w:pPr>
      <w:rPr>
        <w:rFonts w:ascii="Symbol" w:eastAsia="Symbol" w:hAnsi="Symbol" w:hint="default"/>
        <w:sz w:val="22"/>
        <w:szCs w:val="22"/>
      </w:rPr>
    </w:lvl>
    <w:lvl w:ilvl="2" w:tplc="21DE8678">
      <w:start w:val="1"/>
      <w:numFmt w:val="bullet"/>
      <w:lvlText w:val="•"/>
      <w:lvlJc w:val="left"/>
      <w:pPr>
        <w:ind w:left="1805" w:hanging="360"/>
      </w:pPr>
      <w:rPr>
        <w:rFonts w:hint="default"/>
      </w:rPr>
    </w:lvl>
    <w:lvl w:ilvl="3" w:tplc="4E2C3F20">
      <w:start w:val="1"/>
      <w:numFmt w:val="bullet"/>
      <w:lvlText w:val="•"/>
      <w:lvlJc w:val="left"/>
      <w:pPr>
        <w:ind w:left="2779" w:hanging="360"/>
      </w:pPr>
      <w:rPr>
        <w:rFonts w:hint="default"/>
      </w:rPr>
    </w:lvl>
    <w:lvl w:ilvl="4" w:tplc="FE06B880">
      <w:start w:val="1"/>
      <w:numFmt w:val="bullet"/>
      <w:lvlText w:val="•"/>
      <w:lvlJc w:val="left"/>
      <w:pPr>
        <w:ind w:left="3754" w:hanging="360"/>
      </w:pPr>
      <w:rPr>
        <w:rFonts w:hint="default"/>
      </w:rPr>
    </w:lvl>
    <w:lvl w:ilvl="5" w:tplc="9E72F102">
      <w:start w:val="1"/>
      <w:numFmt w:val="bullet"/>
      <w:lvlText w:val="•"/>
      <w:lvlJc w:val="left"/>
      <w:pPr>
        <w:ind w:left="4728" w:hanging="360"/>
      </w:pPr>
      <w:rPr>
        <w:rFonts w:hint="default"/>
      </w:rPr>
    </w:lvl>
    <w:lvl w:ilvl="6" w:tplc="9B627C64">
      <w:start w:val="1"/>
      <w:numFmt w:val="bullet"/>
      <w:lvlText w:val="•"/>
      <w:lvlJc w:val="left"/>
      <w:pPr>
        <w:ind w:left="5702" w:hanging="360"/>
      </w:pPr>
      <w:rPr>
        <w:rFonts w:hint="default"/>
      </w:rPr>
    </w:lvl>
    <w:lvl w:ilvl="7" w:tplc="A1DCEF88">
      <w:start w:val="1"/>
      <w:numFmt w:val="bullet"/>
      <w:lvlText w:val="•"/>
      <w:lvlJc w:val="left"/>
      <w:pPr>
        <w:ind w:left="6677" w:hanging="360"/>
      </w:pPr>
      <w:rPr>
        <w:rFonts w:hint="default"/>
      </w:rPr>
    </w:lvl>
    <w:lvl w:ilvl="8" w:tplc="C6E4B140">
      <w:start w:val="1"/>
      <w:numFmt w:val="bullet"/>
      <w:lvlText w:val="•"/>
      <w:lvlJc w:val="left"/>
      <w:pPr>
        <w:ind w:left="7651" w:hanging="360"/>
      </w:pPr>
      <w:rPr>
        <w:rFonts w:hint="default"/>
      </w:rPr>
    </w:lvl>
  </w:abstractNum>
  <w:abstractNum w:abstractNumId="18" w15:restartNumberingAfterBreak="0">
    <w:nsid w:val="092B60FF"/>
    <w:multiLevelType w:val="hybridMultilevel"/>
    <w:tmpl w:val="63227B64"/>
    <w:lvl w:ilvl="0" w:tplc="EF147248">
      <w:start w:val="1"/>
      <w:numFmt w:val="decimal"/>
      <w:lvlText w:val="%1."/>
      <w:lvlJc w:val="left"/>
      <w:pPr>
        <w:ind w:left="471" w:hanging="360"/>
      </w:pPr>
      <w:rPr>
        <w:rFonts w:hint="default"/>
        <w:b/>
      </w:rPr>
    </w:lvl>
    <w:lvl w:ilvl="1" w:tplc="D5DCD212" w:tentative="1">
      <w:start w:val="1"/>
      <w:numFmt w:val="upperLetter"/>
      <w:lvlText w:val="%2."/>
      <w:lvlJc w:val="left"/>
      <w:pPr>
        <w:ind w:left="911" w:hanging="400"/>
      </w:pPr>
    </w:lvl>
    <w:lvl w:ilvl="2" w:tplc="A37E852E" w:tentative="1">
      <w:start w:val="1"/>
      <w:numFmt w:val="lowerRoman"/>
      <w:lvlText w:val="%3."/>
      <w:lvlJc w:val="right"/>
      <w:pPr>
        <w:ind w:left="1311" w:hanging="400"/>
      </w:pPr>
    </w:lvl>
    <w:lvl w:ilvl="3" w:tplc="D65ADFDA" w:tentative="1">
      <w:start w:val="1"/>
      <w:numFmt w:val="decimal"/>
      <w:lvlText w:val="%4."/>
      <w:lvlJc w:val="left"/>
      <w:pPr>
        <w:ind w:left="1711" w:hanging="400"/>
      </w:pPr>
    </w:lvl>
    <w:lvl w:ilvl="4" w:tplc="54CC6D7A" w:tentative="1">
      <w:start w:val="1"/>
      <w:numFmt w:val="upperLetter"/>
      <w:lvlText w:val="%5."/>
      <w:lvlJc w:val="left"/>
      <w:pPr>
        <w:ind w:left="2111" w:hanging="400"/>
      </w:pPr>
    </w:lvl>
    <w:lvl w:ilvl="5" w:tplc="669CCE74" w:tentative="1">
      <w:start w:val="1"/>
      <w:numFmt w:val="lowerRoman"/>
      <w:lvlText w:val="%6."/>
      <w:lvlJc w:val="right"/>
      <w:pPr>
        <w:ind w:left="2511" w:hanging="400"/>
      </w:pPr>
    </w:lvl>
    <w:lvl w:ilvl="6" w:tplc="E9E0D79C" w:tentative="1">
      <w:start w:val="1"/>
      <w:numFmt w:val="decimal"/>
      <w:lvlText w:val="%7."/>
      <w:lvlJc w:val="left"/>
      <w:pPr>
        <w:ind w:left="2911" w:hanging="400"/>
      </w:pPr>
    </w:lvl>
    <w:lvl w:ilvl="7" w:tplc="34562B8C" w:tentative="1">
      <w:start w:val="1"/>
      <w:numFmt w:val="upperLetter"/>
      <w:lvlText w:val="%8."/>
      <w:lvlJc w:val="left"/>
      <w:pPr>
        <w:ind w:left="3311" w:hanging="400"/>
      </w:pPr>
    </w:lvl>
    <w:lvl w:ilvl="8" w:tplc="08BC615E" w:tentative="1">
      <w:start w:val="1"/>
      <w:numFmt w:val="lowerRoman"/>
      <w:lvlText w:val="%9."/>
      <w:lvlJc w:val="right"/>
      <w:pPr>
        <w:ind w:left="3711" w:hanging="400"/>
      </w:pPr>
    </w:lvl>
  </w:abstractNum>
  <w:abstractNum w:abstractNumId="19" w15:restartNumberingAfterBreak="0">
    <w:nsid w:val="09E37968"/>
    <w:multiLevelType w:val="hybridMultilevel"/>
    <w:tmpl w:val="EFF42462"/>
    <w:lvl w:ilvl="0" w:tplc="1A7A373E">
      <w:start w:val="1"/>
      <w:numFmt w:val="decimal"/>
      <w:lvlText w:val="%1."/>
      <w:lvlJc w:val="left"/>
      <w:pPr>
        <w:ind w:left="471" w:hanging="360"/>
      </w:pPr>
      <w:rPr>
        <w:rFonts w:hint="default"/>
        <w:b/>
      </w:rPr>
    </w:lvl>
    <w:lvl w:ilvl="1" w:tplc="971ED0F6" w:tentative="1">
      <w:start w:val="1"/>
      <w:numFmt w:val="upperLetter"/>
      <w:lvlText w:val="%2."/>
      <w:lvlJc w:val="left"/>
      <w:pPr>
        <w:ind w:left="911" w:hanging="400"/>
      </w:pPr>
    </w:lvl>
    <w:lvl w:ilvl="2" w:tplc="F01A9754" w:tentative="1">
      <w:start w:val="1"/>
      <w:numFmt w:val="lowerRoman"/>
      <w:lvlText w:val="%3."/>
      <w:lvlJc w:val="right"/>
      <w:pPr>
        <w:ind w:left="1311" w:hanging="400"/>
      </w:pPr>
    </w:lvl>
    <w:lvl w:ilvl="3" w:tplc="F3F22042" w:tentative="1">
      <w:start w:val="1"/>
      <w:numFmt w:val="decimal"/>
      <w:lvlText w:val="%4."/>
      <w:lvlJc w:val="left"/>
      <w:pPr>
        <w:ind w:left="1711" w:hanging="400"/>
      </w:pPr>
    </w:lvl>
    <w:lvl w:ilvl="4" w:tplc="E020E9C8" w:tentative="1">
      <w:start w:val="1"/>
      <w:numFmt w:val="upperLetter"/>
      <w:lvlText w:val="%5."/>
      <w:lvlJc w:val="left"/>
      <w:pPr>
        <w:ind w:left="2111" w:hanging="400"/>
      </w:pPr>
    </w:lvl>
    <w:lvl w:ilvl="5" w:tplc="43603E28" w:tentative="1">
      <w:start w:val="1"/>
      <w:numFmt w:val="lowerRoman"/>
      <w:lvlText w:val="%6."/>
      <w:lvlJc w:val="right"/>
      <w:pPr>
        <w:ind w:left="2511" w:hanging="400"/>
      </w:pPr>
    </w:lvl>
    <w:lvl w:ilvl="6" w:tplc="E58A6A94" w:tentative="1">
      <w:start w:val="1"/>
      <w:numFmt w:val="decimal"/>
      <w:lvlText w:val="%7."/>
      <w:lvlJc w:val="left"/>
      <w:pPr>
        <w:ind w:left="2911" w:hanging="400"/>
      </w:pPr>
    </w:lvl>
    <w:lvl w:ilvl="7" w:tplc="17DCD31A" w:tentative="1">
      <w:start w:val="1"/>
      <w:numFmt w:val="upperLetter"/>
      <w:lvlText w:val="%8."/>
      <w:lvlJc w:val="left"/>
      <w:pPr>
        <w:ind w:left="3311" w:hanging="400"/>
      </w:pPr>
    </w:lvl>
    <w:lvl w:ilvl="8" w:tplc="1348FD0C" w:tentative="1">
      <w:start w:val="1"/>
      <w:numFmt w:val="lowerRoman"/>
      <w:lvlText w:val="%9."/>
      <w:lvlJc w:val="right"/>
      <w:pPr>
        <w:ind w:left="3711" w:hanging="400"/>
      </w:pPr>
    </w:lvl>
  </w:abstractNum>
  <w:abstractNum w:abstractNumId="20" w15:restartNumberingAfterBreak="0">
    <w:nsid w:val="0A1320C1"/>
    <w:multiLevelType w:val="hybridMultilevel"/>
    <w:tmpl w:val="AA02787C"/>
    <w:lvl w:ilvl="0" w:tplc="4AD08C0C">
      <w:start w:val="1"/>
      <w:numFmt w:val="decimal"/>
      <w:lvlText w:val="%1."/>
      <w:lvlJc w:val="left"/>
      <w:pPr>
        <w:ind w:left="111" w:hanging="562"/>
      </w:pPr>
      <w:rPr>
        <w:rFonts w:ascii="Times New Roman" w:eastAsia="Times New Roman" w:hAnsi="Times New Roman" w:hint="default"/>
        <w:b/>
        <w:bCs/>
        <w:sz w:val="22"/>
        <w:szCs w:val="22"/>
      </w:rPr>
    </w:lvl>
    <w:lvl w:ilvl="1" w:tplc="217AB59E">
      <w:start w:val="1"/>
      <w:numFmt w:val="bullet"/>
      <w:lvlText w:val=""/>
      <w:lvlJc w:val="left"/>
      <w:pPr>
        <w:ind w:left="831" w:hanging="360"/>
      </w:pPr>
      <w:rPr>
        <w:rFonts w:ascii="Symbol" w:eastAsia="Symbol" w:hAnsi="Symbol" w:hint="default"/>
        <w:sz w:val="22"/>
        <w:szCs w:val="22"/>
      </w:rPr>
    </w:lvl>
    <w:lvl w:ilvl="2" w:tplc="0B5E53AA">
      <w:start w:val="1"/>
      <w:numFmt w:val="bullet"/>
      <w:lvlText w:val=""/>
      <w:lvlJc w:val="left"/>
      <w:pPr>
        <w:ind w:left="1551" w:hanging="360"/>
      </w:pPr>
      <w:rPr>
        <w:rFonts w:ascii="Symbol" w:eastAsia="Symbol" w:hAnsi="Symbol" w:hint="default"/>
        <w:sz w:val="22"/>
        <w:szCs w:val="22"/>
      </w:rPr>
    </w:lvl>
    <w:lvl w:ilvl="3" w:tplc="064A8668">
      <w:start w:val="1"/>
      <w:numFmt w:val="bullet"/>
      <w:lvlText w:val="•"/>
      <w:lvlJc w:val="left"/>
      <w:pPr>
        <w:ind w:left="4162" w:hanging="360"/>
      </w:pPr>
      <w:rPr>
        <w:rFonts w:hint="default"/>
      </w:rPr>
    </w:lvl>
    <w:lvl w:ilvl="4" w:tplc="C3C842C4">
      <w:start w:val="1"/>
      <w:numFmt w:val="bullet"/>
      <w:lvlText w:val="•"/>
      <w:lvlJc w:val="left"/>
      <w:pPr>
        <w:ind w:left="4927" w:hanging="360"/>
      </w:pPr>
      <w:rPr>
        <w:rFonts w:hint="default"/>
      </w:rPr>
    </w:lvl>
    <w:lvl w:ilvl="5" w:tplc="DD36F1D6">
      <w:start w:val="1"/>
      <w:numFmt w:val="bullet"/>
      <w:lvlText w:val="•"/>
      <w:lvlJc w:val="left"/>
      <w:pPr>
        <w:ind w:left="5693" w:hanging="360"/>
      </w:pPr>
      <w:rPr>
        <w:rFonts w:hint="default"/>
      </w:rPr>
    </w:lvl>
    <w:lvl w:ilvl="6" w:tplc="5652FAA0">
      <w:start w:val="1"/>
      <w:numFmt w:val="bullet"/>
      <w:lvlText w:val="•"/>
      <w:lvlJc w:val="left"/>
      <w:pPr>
        <w:ind w:left="6458" w:hanging="360"/>
      </w:pPr>
      <w:rPr>
        <w:rFonts w:hint="default"/>
      </w:rPr>
    </w:lvl>
    <w:lvl w:ilvl="7" w:tplc="8E58280C">
      <w:start w:val="1"/>
      <w:numFmt w:val="bullet"/>
      <w:lvlText w:val="•"/>
      <w:lvlJc w:val="left"/>
      <w:pPr>
        <w:ind w:left="7223" w:hanging="360"/>
      </w:pPr>
      <w:rPr>
        <w:rFonts w:hint="default"/>
      </w:rPr>
    </w:lvl>
    <w:lvl w:ilvl="8" w:tplc="B296D3FE">
      <w:start w:val="1"/>
      <w:numFmt w:val="bullet"/>
      <w:lvlText w:val="•"/>
      <w:lvlJc w:val="left"/>
      <w:pPr>
        <w:ind w:left="7989" w:hanging="360"/>
      </w:pPr>
      <w:rPr>
        <w:rFonts w:hint="default"/>
      </w:rPr>
    </w:lvl>
  </w:abstractNum>
  <w:abstractNum w:abstractNumId="21" w15:restartNumberingAfterBreak="0">
    <w:nsid w:val="0B492342"/>
    <w:multiLevelType w:val="hybridMultilevel"/>
    <w:tmpl w:val="28A00D86"/>
    <w:lvl w:ilvl="0" w:tplc="931C3E42">
      <w:start w:val="1"/>
      <w:numFmt w:val="decimal"/>
      <w:lvlText w:val="%1."/>
      <w:lvlJc w:val="left"/>
      <w:pPr>
        <w:ind w:left="760" w:hanging="360"/>
      </w:pPr>
      <w:rPr>
        <w:rFonts w:hint="default"/>
      </w:rPr>
    </w:lvl>
    <w:lvl w:ilvl="1" w:tplc="EC60E744" w:tentative="1">
      <w:start w:val="1"/>
      <w:numFmt w:val="upperLetter"/>
      <w:lvlText w:val="%2."/>
      <w:lvlJc w:val="left"/>
      <w:pPr>
        <w:ind w:left="1200" w:hanging="400"/>
      </w:pPr>
    </w:lvl>
    <w:lvl w:ilvl="2" w:tplc="BB6A6596" w:tentative="1">
      <w:start w:val="1"/>
      <w:numFmt w:val="lowerRoman"/>
      <w:lvlText w:val="%3."/>
      <w:lvlJc w:val="right"/>
      <w:pPr>
        <w:ind w:left="1600" w:hanging="400"/>
      </w:pPr>
    </w:lvl>
    <w:lvl w:ilvl="3" w:tplc="C10CA33E" w:tentative="1">
      <w:start w:val="1"/>
      <w:numFmt w:val="decimal"/>
      <w:lvlText w:val="%4."/>
      <w:lvlJc w:val="left"/>
      <w:pPr>
        <w:ind w:left="2000" w:hanging="400"/>
      </w:pPr>
    </w:lvl>
    <w:lvl w:ilvl="4" w:tplc="1C52BFBA" w:tentative="1">
      <w:start w:val="1"/>
      <w:numFmt w:val="upperLetter"/>
      <w:lvlText w:val="%5."/>
      <w:lvlJc w:val="left"/>
      <w:pPr>
        <w:ind w:left="2400" w:hanging="400"/>
      </w:pPr>
    </w:lvl>
    <w:lvl w:ilvl="5" w:tplc="E6FAB414" w:tentative="1">
      <w:start w:val="1"/>
      <w:numFmt w:val="lowerRoman"/>
      <w:lvlText w:val="%6."/>
      <w:lvlJc w:val="right"/>
      <w:pPr>
        <w:ind w:left="2800" w:hanging="400"/>
      </w:pPr>
    </w:lvl>
    <w:lvl w:ilvl="6" w:tplc="E10C46E2" w:tentative="1">
      <w:start w:val="1"/>
      <w:numFmt w:val="decimal"/>
      <w:lvlText w:val="%7."/>
      <w:lvlJc w:val="left"/>
      <w:pPr>
        <w:ind w:left="3200" w:hanging="400"/>
      </w:pPr>
    </w:lvl>
    <w:lvl w:ilvl="7" w:tplc="AD1ED0C0" w:tentative="1">
      <w:start w:val="1"/>
      <w:numFmt w:val="upperLetter"/>
      <w:lvlText w:val="%8."/>
      <w:lvlJc w:val="left"/>
      <w:pPr>
        <w:ind w:left="3600" w:hanging="400"/>
      </w:pPr>
    </w:lvl>
    <w:lvl w:ilvl="8" w:tplc="0FB87E7C" w:tentative="1">
      <w:start w:val="1"/>
      <w:numFmt w:val="lowerRoman"/>
      <w:lvlText w:val="%9."/>
      <w:lvlJc w:val="right"/>
      <w:pPr>
        <w:ind w:left="4000" w:hanging="400"/>
      </w:pPr>
    </w:lvl>
  </w:abstractNum>
  <w:abstractNum w:abstractNumId="22" w15:restartNumberingAfterBreak="0">
    <w:nsid w:val="0B5321C5"/>
    <w:multiLevelType w:val="hybridMultilevel"/>
    <w:tmpl w:val="CBA03BC0"/>
    <w:lvl w:ilvl="0" w:tplc="EF147248">
      <w:start w:val="1"/>
      <w:numFmt w:val="decimal"/>
      <w:lvlText w:val="%1."/>
      <w:lvlJc w:val="left"/>
      <w:pPr>
        <w:ind w:left="471" w:hanging="360"/>
      </w:pPr>
      <w:rPr>
        <w:rFonts w:hint="default"/>
        <w:b/>
      </w:rPr>
    </w:lvl>
    <w:lvl w:ilvl="1" w:tplc="D5DCD212" w:tentative="1">
      <w:start w:val="1"/>
      <w:numFmt w:val="upperLetter"/>
      <w:lvlText w:val="%2."/>
      <w:lvlJc w:val="left"/>
      <w:pPr>
        <w:ind w:left="911" w:hanging="400"/>
      </w:pPr>
    </w:lvl>
    <w:lvl w:ilvl="2" w:tplc="A37E852E" w:tentative="1">
      <w:start w:val="1"/>
      <w:numFmt w:val="lowerRoman"/>
      <w:lvlText w:val="%3."/>
      <w:lvlJc w:val="right"/>
      <w:pPr>
        <w:ind w:left="1311" w:hanging="400"/>
      </w:pPr>
    </w:lvl>
    <w:lvl w:ilvl="3" w:tplc="D65ADFDA" w:tentative="1">
      <w:start w:val="1"/>
      <w:numFmt w:val="decimal"/>
      <w:lvlText w:val="%4."/>
      <w:lvlJc w:val="left"/>
      <w:pPr>
        <w:ind w:left="1711" w:hanging="400"/>
      </w:pPr>
    </w:lvl>
    <w:lvl w:ilvl="4" w:tplc="54CC6D7A" w:tentative="1">
      <w:start w:val="1"/>
      <w:numFmt w:val="upperLetter"/>
      <w:lvlText w:val="%5."/>
      <w:lvlJc w:val="left"/>
      <w:pPr>
        <w:ind w:left="2111" w:hanging="400"/>
      </w:pPr>
    </w:lvl>
    <w:lvl w:ilvl="5" w:tplc="669CCE74" w:tentative="1">
      <w:start w:val="1"/>
      <w:numFmt w:val="lowerRoman"/>
      <w:lvlText w:val="%6."/>
      <w:lvlJc w:val="right"/>
      <w:pPr>
        <w:ind w:left="2511" w:hanging="400"/>
      </w:pPr>
    </w:lvl>
    <w:lvl w:ilvl="6" w:tplc="E9E0D79C" w:tentative="1">
      <w:start w:val="1"/>
      <w:numFmt w:val="decimal"/>
      <w:lvlText w:val="%7."/>
      <w:lvlJc w:val="left"/>
      <w:pPr>
        <w:ind w:left="2911" w:hanging="400"/>
      </w:pPr>
    </w:lvl>
    <w:lvl w:ilvl="7" w:tplc="34562B8C" w:tentative="1">
      <w:start w:val="1"/>
      <w:numFmt w:val="upperLetter"/>
      <w:lvlText w:val="%8."/>
      <w:lvlJc w:val="left"/>
      <w:pPr>
        <w:ind w:left="3311" w:hanging="400"/>
      </w:pPr>
    </w:lvl>
    <w:lvl w:ilvl="8" w:tplc="08BC615E" w:tentative="1">
      <w:start w:val="1"/>
      <w:numFmt w:val="lowerRoman"/>
      <w:lvlText w:val="%9."/>
      <w:lvlJc w:val="right"/>
      <w:pPr>
        <w:ind w:left="3711" w:hanging="400"/>
      </w:pPr>
    </w:lvl>
  </w:abstractNum>
  <w:abstractNum w:abstractNumId="23" w15:restartNumberingAfterBreak="0">
    <w:nsid w:val="0C3F1014"/>
    <w:multiLevelType w:val="hybridMultilevel"/>
    <w:tmpl w:val="FEACB2EA"/>
    <w:lvl w:ilvl="0" w:tplc="D83C1438">
      <w:start w:val="1"/>
      <w:numFmt w:val="lowerLetter"/>
      <w:lvlText w:val="%1."/>
      <w:lvlJc w:val="left"/>
      <w:pPr>
        <w:ind w:left="462" w:hanging="332"/>
      </w:pPr>
      <w:rPr>
        <w:rFonts w:ascii="Times New Roman" w:eastAsia="Times New Roman" w:hAnsi="Times New Roman" w:hint="default"/>
        <w:sz w:val="22"/>
        <w:szCs w:val="22"/>
      </w:rPr>
    </w:lvl>
    <w:lvl w:ilvl="1" w:tplc="FFE0F254">
      <w:start w:val="1"/>
      <w:numFmt w:val="bullet"/>
      <w:lvlText w:val="•"/>
      <w:lvlJc w:val="left"/>
      <w:pPr>
        <w:ind w:left="1338" w:hanging="332"/>
      </w:pPr>
      <w:rPr>
        <w:rFonts w:hint="default"/>
      </w:rPr>
    </w:lvl>
    <w:lvl w:ilvl="2" w:tplc="05165DE2">
      <w:start w:val="1"/>
      <w:numFmt w:val="bullet"/>
      <w:lvlText w:val="•"/>
      <w:lvlJc w:val="left"/>
      <w:pPr>
        <w:ind w:left="2214" w:hanging="332"/>
      </w:pPr>
      <w:rPr>
        <w:rFonts w:hint="default"/>
      </w:rPr>
    </w:lvl>
    <w:lvl w:ilvl="3" w:tplc="27E258C6">
      <w:start w:val="1"/>
      <w:numFmt w:val="bullet"/>
      <w:lvlText w:val="•"/>
      <w:lvlJc w:val="left"/>
      <w:pPr>
        <w:ind w:left="3091" w:hanging="332"/>
      </w:pPr>
      <w:rPr>
        <w:rFonts w:hint="default"/>
      </w:rPr>
    </w:lvl>
    <w:lvl w:ilvl="4" w:tplc="23EEA284">
      <w:start w:val="1"/>
      <w:numFmt w:val="bullet"/>
      <w:lvlText w:val="•"/>
      <w:lvlJc w:val="left"/>
      <w:pPr>
        <w:ind w:left="3967" w:hanging="332"/>
      </w:pPr>
      <w:rPr>
        <w:rFonts w:hint="default"/>
      </w:rPr>
    </w:lvl>
    <w:lvl w:ilvl="5" w:tplc="0BF896C6">
      <w:start w:val="1"/>
      <w:numFmt w:val="bullet"/>
      <w:lvlText w:val="•"/>
      <w:lvlJc w:val="left"/>
      <w:pPr>
        <w:ind w:left="4844" w:hanging="332"/>
      </w:pPr>
      <w:rPr>
        <w:rFonts w:hint="default"/>
      </w:rPr>
    </w:lvl>
    <w:lvl w:ilvl="6" w:tplc="C9683B42">
      <w:start w:val="1"/>
      <w:numFmt w:val="bullet"/>
      <w:lvlText w:val="•"/>
      <w:lvlJc w:val="left"/>
      <w:pPr>
        <w:ind w:left="5720" w:hanging="332"/>
      </w:pPr>
      <w:rPr>
        <w:rFonts w:hint="default"/>
      </w:rPr>
    </w:lvl>
    <w:lvl w:ilvl="7" w:tplc="D56895DE">
      <w:start w:val="1"/>
      <w:numFmt w:val="bullet"/>
      <w:lvlText w:val="•"/>
      <w:lvlJc w:val="left"/>
      <w:pPr>
        <w:ind w:left="6596" w:hanging="332"/>
      </w:pPr>
      <w:rPr>
        <w:rFonts w:hint="default"/>
      </w:rPr>
    </w:lvl>
    <w:lvl w:ilvl="8" w:tplc="EA86AFCA">
      <w:start w:val="1"/>
      <w:numFmt w:val="bullet"/>
      <w:lvlText w:val="•"/>
      <w:lvlJc w:val="left"/>
      <w:pPr>
        <w:ind w:left="7473" w:hanging="332"/>
      </w:pPr>
      <w:rPr>
        <w:rFonts w:hint="default"/>
      </w:rPr>
    </w:lvl>
  </w:abstractNum>
  <w:abstractNum w:abstractNumId="24" w15:restartNumberingAfterBreak="0">
    <w:nsid w:val="0C5550FC"/>
    <w:multiLevelType w:val="hybridMultilevel"/>
    <w:tmpl w:val="FF08613C"/>
    <w:lvl w:ilvl="0" w:tplc="01E4D642">
      <w:start w:val="1"/>
      <w:numFmt w:val="decimal"/>
      <w:lvlText w:val="%1."/>
      <w:lvlJc w:val="left"/>
      <w:pPr>
        <w:ind w:left="468" w:hanging="360"/>
      </w:pPr>
      <w:rPr>
        <w:rFonts w:ascii="Times New Roman" w:hAnsi="Times New Roman" w:cs="Times New Roman" w:hint="default"/>
        <w:b/>
      </w:rPr>
    </w:lvl>
    <w:lvl w:ilvl="1" w:tplc="1B225574" w:tentative="1">
      <w:start w:val="1"/>
      <w:numFmt w:val="upperLetter"/>
      <w:lvlText w:val="%2."/>
      <w:lvlJc w:val="left"/>
      <w:pPr>
        <w:ind w:left="908" w:hanging="400"/>
      </w:pPr>
    </w:lvl>
    <w:lvl w:ilvl="2" w:tplc="AD74D16E" w:tentative="1">
      <w:start w:val="1"/>
      <w:numFmt w:val="lowerRoman"/>
      <w:lvlText w:val="%3."/>
      <w:lvlJc w:val="right"/>
      <w:pPr>
        <w:ind w:left="1308" w:hanging="400"/>
      </w:pPr>
    </w:lvl>
    <w:lvl w:ilvl="3" w:tplc="EB92BE0C" w:tentative="1">
      <w:start w:val="1"/>
      <w:numFmt w:val="decimal"/>
      <w:lvlText w:val="%4."/>
      <w:lvlJc w:val="left"/>
      <w:pPr>
        <w:ind w:left="1708" w:hanging="400"/>
      </w:pPr>
    </w:lvl>
    <w:lvl w:ilvl="4" w:tplc="778CCFF0" w:tentative="1">
      <w:start w:val="1"/>
      <w:numFmt w:val="upperLetter"/>
      <w:lvlText w:val="%5."/>
      <w:lvlJc w:val="left"/>
      <w:pPr>
        <w:ind w:left="2108" w:hanging="400"/>
      </w:pPr>
    </w:lvl>
    <w:lvl w:ilvl="5" w:tplc="BB4CF274" w:tentative="1">
      <w:start w:val="1"/>
      <w:numFmt w:val="lowerRoman"/>
      <w:lvlText w:val="%6."/>
      <w:lvlJc w:val="right"/>
      <w:pPr>
        <w:ind w:left="2508" w:hanging="400"/>
      </w:pPr>
    </w:lvl>
    <w:lvl w:ilvl="6" w:tplc="FE1ADCAA" w:tentative="1">
      <w:start w:val="1"/>
      <w:numFmt w:val="decimal"/>
      <w:lvlText w:val="%7."/>
      <w:lvlJc w:val="left"/>
      <w:pPr>
        <w:ind w:left="2908" w:hanging="400"/>
      </w:pPr>
    </w:lvl>
    <w:lvl w:ilvl="7" w:tplc="F522BA70" w:tentative="1">
      <w:start w:val="1"/>
      <w:numFmt w:val="upperLetter"/>
      <w:lvlText w:val="%8."/>
      <w:lvlJc w:val="left"/>
      <w:pPr>
        <w:ind w:left="3308" w:hanging="400"/>
      </w:pPr>
    </w:lvl>
    <w:lvl w:ilvl="8" w:tplc="0478F0F2" w:tentative="1">
      <w:start w:val="1"/>
      <w:numFmt w:val="lowerRoman"/>
      <w:lvlText w:val="%9."/>
      <w:lvlJc w:val="right"/>
      <w:pPr>
        <w:ind w:left="3708" w:hanging="400"/>
      </w:pPr>
    </w:lvl>
  </w:abstractNum>
  <w:abstractNum w:abstractNumId="25" w15:restartNumberingAfterBreak="0">
    <w:nsid w:val="0CF41E08"/>
    <w:multiLevelType w:val="hybridMultilevel"/>
    <w:tmpl w:val="7BEC8B5E"/>
    <w:lvl w:ilvl="0" w:tplc="1B529072">
      <w:start w:val="1"/>
      <w:numFmt w:val="decimal"/>
      <w:lvlText w:val="%1"/>
      <w:lvlJc w:val="left"/>
      <w:pPr>
        <w:ind w:hanging="180"/>
      </w:pPr>
      <w:rPr>
        <w:rFonts w:ascii="Times New Roman" w:eastAsia="Times New Roman" w:hAnsi="Times New Roman" w:hint="default"/>
        <w:w w:val="99"/>
        <w:position w:val="8"/>
        <w:sz w:val="14"/>
        <w:szCs w:val="14"/>
      </w:rPr>
    </w:lvl>
    <w:lvl w:ilvl="1" w:tplc="E4BEDA7C">
      <w:start w:val="1"/>
      <w:numFmt w:val="bullet"/>
      <w:lvlText w:val="•"/>
      <w:lvlJc w:val="left"/>
      <w:rPr>
        <w:rFonts w:hint="default"/>
      </w:rPr>
    </w:lvl>
    <w:lvl w:ilvl="2" w:tplc="71A4098A">
      <w:start w:val="1"/>
      <w:numFmt w:val="bullet"/>
      <w:lvlText w:val="•"/>
      <w:lvlJc w:val="left"/>
      <w:rPr>
        <w:rFonts w:hint="default"/>
      </w:rPr>
    </w:lvl>
    <w:lvl w:ilvl="3" w:tplc="4824E4C8">
      <w:start w:val="1"/>
      <w:numFmt w:val="bullet"/>
      <w:lvlText w:val="•"/>
      <w:lvlJc w:val="left"/>
      <w:rPr>
        <w:rFonts w:hint="default"/>
      </w:rPr>
    </w:lvl>
    <w:lvl w:ilvl="4" w:tplc="5E64824A">
      <w:start w:val="1"/>
      <w:numFmt w:val="bullet"/>
      <w:lvlText w:val="•"/>
      <w:lvlJc w:val="left"/>
      <w:rPr>
        <w:rFonts w:hint="default"/>
      </w:rPr>
    </w:lvl>
    <w:lvl w:ilvl="5" w:tplc="B4D4E16C">
      <w:start w:val="1"/>
      <w:numFmt w:val="bullet"/>
      <w:lvlText w:val="•"/>
      <w:lvlJc w:val="left"/>
      <w:rPr>
        <w:rFonts w:hint="default"/>
      </w:rPr>
    </w:lvl>
    <w:lvl w:ilvl="6" w:tplc="7BC84EE6">
      <w:start w:val="1"/>
      <w:numFmt w:val="bullet"/>
      <w:lvlText w:val="•"/>
      <w:lvlJc w:val="left"/>
      <w:rPr>
        <w:rFonts w:hint="default"/>
      </w:rPr>
    </w:lvl>
    <w:lvl w:ilvl="7" w:tplc="2BBACF4E">
      <w:start w:val="1"/>
      <w:numFmt w:val="bullet"/>
      <w:lvlText w:val="•"/>
      <w:lvlJc w:val="left"/>
      <w:rPr>
        <w:rFonts w:hint="default"/>
      </w:rPr>
    </w:lvl>
    <w:lvl w:ilvl="8" w:tplc="8D2C6DFA">
      <w:start w:val="1"/>
      <w:numFmt w:val="bullet"/>
      <w:lvlText w:val="•"/>
      <w:lvlJc w:val="left"/>
      <w:rPr>
        <w:rFonts w:hint="default"/>
      </w:rPr>
    </w:lvl>
  </w:abstractNum>
  <w:abstractNum w:abstractNumId="26" w15:restartNumberingAfterBreak="0">
    <w:nsid w:val="0D386222"/>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7" w15:restartNumberingAfterBreak="0">
    <w:nsid w:val="0D5A5C68"/>
    <w:multiLevelType w:val="hybridMultilevel"/>
    <w:tmpl w:val="B7D4F6E4"/>
    <w:lvl w:ilvl="0" w:tplc="A0FA279C">
      <w:start w:val="1"/>
      <w:numFmt w:val="bullet"/>
      <w:lvlText w:val="-"/>
      <w:lvlJc w:val="left"/>
      <w:pPr>
        <w:ind w:hanging="567"/>
      </w:pPr>
      <w:rPr>
        <w:rFonts w:ascii="Times New Roman" w:eastAsia="Times New Roman" w:hAnsi="Times New Roman" w:hint="default"/>
        <w:sz w:val="22"/>
        <w:szCs w:val="22"/>
      </w:rPr>
    </w:lvl>
    <w:lvl w:ilvl="1" w:tplc="D29AFDF4">
      <w:start w:val="1"/>
      <w:numFmt w:val="bullet"/>
      <w:lvlText w:val="•"/>
      <w:lvlJc w:val="left"/>
      <w:rPr>
        <w:rFonts w:hint="default"/>
      </w:rPr>
    </w:lvl>
    <w:lvl w:ilvl="2" w:tplc="2788EEA8">
      <w:start w:val="1"/>
      <w:numFmt w:val="bullet"/>
      <w:lvlText w:val="•"/>
      <w:lvlJc w:val="left"/>
      <w:rPr>
        <w:rFonts w:hint="default"/>
      </w:rPr>
    </w:lvl>
    <w:lvl w:ilvl="3" w:tplc="63DEB634">
      <w:start w:val="1"/>
      <w:numFmt w:val="bullet"/>
      <w:lvlText w:val="•"/>
      <w:lvlJc w:val="left"/>
      <w:rPr>
        <w:rFonts w:hint="default"/>
      </w:rPr>
    </w:lvl>
    <w:lvl w:ilvl="4" w:tplc="900A710A">
      <w:start w:val="1"/>
      <w:numFmt w:val="bullet"/>
      <w:lvlText w:val="•"/>
      <w:lvlJc w:val="left"/>
      <w:rPr>
        <w:rFonts w:hint="default"/>
      </w:rPr>
    </w:lvl>
    <w:lvl w:ilvl="5" w:tplc="1CA072DC">
      <w:start w:val="1"/>
      <w:numFmt w:val="bullet"/>
      <w:lvlText w:val="•"/>
      <w:lvlJc w:val="left"/>
      <w:rPr>
        <w:rFonts w:hint="default"/>
      </w:rPr>
    </w:lvl>
    <w:lvl w:ilvl="6" w:tplc="CBECB1B8">
      <w:start w:val="1"/>
      <w:numFmt w:val="bullet"/>
      <w:lvlText w:val="•"/>
      <w:lvlJc w:val="left"/>
      <w:rPr>
        <w:rFonts w:hint="default"/>
      </w:rPr>
    </w:lvl>
    <w:lvl w:ilvl="7" w:tplc="7AF0C2A0">
      <w:start w:val="1"/>
      <w:numFmt w:val="bullet"/>
      <w:lvlText w:val="•"/>
      <w:lvlJc w:val="left"/>
      <w:rPr>
        <w:rFonts w:hint="default"/>
      </w:rPr>
    </w:lvl>
    <w:lvl w:ilvl="8" w:tplc="1FB86192">
      <w:start w:val="1"/>
      <w:numFmt w:val="bullet"/>
      <w:lvlText w:val="•"/>
      <w:lvlJc w:val="left"/>
      <w:rPr>
        <w:rFonts w:hint="default"/>
      </w:rPr>
    </w:lvl>
  </w:abstractNum>
  <w:abstractNum w:abstractNumId="28" w15:restartNumberingAfterBreak="0">
    <w:nsid w:val="0E324E5E"/>
    <w:multiLevelType w:val="hybridMultilevel"/>
    <w:tmpl w:val="842C2D8C"/>
    <w:lvl w:ilvl="0" w:tplc="10E20F92">
      <w:start w:val="1"/>
      <w:numFmt w:val="bullet"/>
      <w:lvlText w:val=""/>
      <w:lvlJc w:val="left"/>
      <w:pPr>
        <w:ind w:left="584" w:hanging="360"/>
      </w:pPr>
      <w:rPr>
        <w:rFonts w:ascii="Symbol" w:eastAsia="Symbol" w:hAnsi="Symbol" w:hint="default"/>
        <w:sz w:val="22"/>
        <w:szCs w:val="22"/>
      </w:rPr>
    </w:lvl>
    <w:lvl w:ilvl="1" w:tplc="BC70A940">
      <w:start w:val="1"/>
      <w:numFmt w:val="bullet"/>
      <w:lvlText w:val=""/>
      <w:lvlJc w:val="left"/>
      <w:pPr>
        <w:ind w:left="944" w:hanging="360"/>
      </w:pPr>
      <w:rPr>
        <w:rFonts w:ascii="Symbol" w:eastAsia="Symbol" w:hAnsi="Symbol" w:hint="default"/>
        <w:sz w:val="22"/>
        <w:szCs w:val="22"/>
      </w:rPr>
    </w:lvl>
    <w:lvl w:ilvl="2" w:tplc="77C8934E">
      <w:start w:val="1"/>
      <w:numFmt w:val="bullet"/>
      <w:lvlText w:val="•"/>
      <w:lvlJc w:val="left"/>
      <w:pPr>
        <w:ind w:left="1424" w:hanging="360"/>
      </w:pPr>
      <w:rPr>
        <w:rFonts w:hint="default"/>
      </w:rPr>
    </w:lvl>
    <w:lvl w:ilvl="3" w:tplc="9128546C">
      <w:start w:val="1"/>
      <w:numFmt w:val="bullet"/>
      <w:lvlText w:val="•"/>
      <w:lvlJc w:val="left"/>
      <w:pPr>
        <w:ind w:left="1905" w:hanging="360"/>
      </w:pPr>
      <w:rPr>
        <w:rFonts w:hint="default"/>
      </w:rPr>
    </w:lvl>
    <w:lvl w:ilvl="4" w:tplc="3460C024">
      <w:start w:val="1"/>
      <w:numFmt w:val="bullet"/>
      <w:lvlText w:val="•"/>
      <w:lvlJc w:val="left"/>
      <w:pPr>
        <w:ind w:left="2386" w:hanging="360"/>
      </w:pPr>
      <w:rPr>
        <w:rFonts w:hint="default"/>
      </w:rPr>
    </w:lvl>
    <w:lvl w:ilvl="5" w:tplc="D1763740">
      <w:start w:val="1"/>
      <w:numFmt w:val="bullet"/>
      <w:lvlText w:val="•"/>
      <w:lvlJc w:val="left"/>
      <w:pPr>
        <w:ind w:left="2867" w:hanging="360"/>
      </w:pPr>
      <w:rPr>
        <w:rFonts w:hint="default"/>
      </w:rPr>
    </w:lvl>
    <w:lvl w:ilvl="6" w:tplc="1FD6A50A">
      <w:start w:val="1"/>
      <w:numFmt w:val="bullet"/>
      <w:lvlText w:val="•"/>
      <w:lvlJc w:val="left"/>
      <w:pPr>
        <w:ind w:left="3348" w:hanging="360"/>
      </w:pPr>
      <w:rPr>
        <w:rFonts w:hint="default"/>
      </w:rPr>
    </w:lvl>
    <w:lvl w:ilvl="7" w:tplc="16340620">
      <w:start w:val="1"/>
      <w:numFmt w:val="bullet"/>
      <w:lvlText w:val="•"/>
      <w:lvlJc w:val="left"/>
      <w:pPr>
        <w:ind w:left="3829" w:hanging="360"/>
      </w:pPr>
      <w:rPr>
        <w:rFonts w:hint="default"/>
      </w:rPr>
    </w:lvl>
    <w:lvl w:ilvl="8" w:tplc="6F1AD65E">
      <w:start w:val="1"/>
      <w:numFmt w:val="bullet"/>
      <w:lvlText w:val="•"/>
      <w:lvlJc w:val="left"/>
      <w:pPr>
        <w:ind w:left="4310" w:hanging="360"/>
      </w:pPr>
      <w:rPr>
        <w:rFonts w:hint="default"/>
      </w:rPr>
    </w:lvl>
  </w:abstractNum>
  <w:abstractNum w:abstractNumId="29" w15:restartNumberingAfterBreak="0">
    <w:nsid w:val="0E336416"/>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0" w15:restartNumberingAfterBreak="0">
    <w:nsid w:val="0F4A4AA0"/>
    <w:multiLevelType w:val="hybridMultilevel"/>
    <w:tmpl w:val="478A0D6A"/>
    <w:lvl w:ilvl="0" w:tplc="16B09F1C">
      <w:start w:val="3"/>
      <w:numFmt w:val="decimal"/>
      <w:lvlText w:val="%1)"/>
      <w:lvlJc w:val="left"/>
      <w:pPr>
        <w:ind w:left="295" w:hanging="185"/>
      </w:pPr>
      <w:rPr>
        <w:rFonts w:hint="default"/>
        <w:highlight w:val="lightGray"/>
      </w:rPr>
    </w:lvl>
    <w:lvl w:ilvl="1" w:tplc="5D866044">
      <w:start w:val="1"/>
      <w:numFmt w:val="bullet"/>
      <w:lvlText w:val="•"/>
      <w:lvlJc w:val="left"/>
      <w:pPr>
        <w:ind w:left="1222" w:hanging="185"/>
      </w:pPr>
      <w:rPr>
        <w:rFonts w:hint="default"/>
      </w:rPr>
    </w:lvl>
    <w:lvl w:ilvl="2" w:tplc="A03475F6">
      <w:start w:val="1"/>
      <w:numFmt w:val="bullet"/>
      <w:lvlText w:val="•"/>
      <w:lvlJc w:val="left"/>
      <w:pPr>
        <w:ind w:left="2148" w:hanging="185"/>
      </w:pPr>
      <w:rPr>
        <w:rFonts w:hint="default"/>
      </w:rPr>
    </w:lvl>
    <w:lvl w:ilvl="3" w:tplc="CEECBFF8">
      <w:start w:val="1"/>
      <w:numFmt w:val="bullet"/>
      <w:lvlText w:val="•"/>
      <w:lvlJc w:val="left"/>
      <w:pPr>
        <w:ind w:left="3075" w:hanging="185"/>
      </w:pPr>
      <w:rPr>
        <w:rFonts w:hint="default"/>
      </w:rPr>
    </w:lvl>
    <w:lvl w:ilvl="4" w:tplc="1BAACD6E">
      <w:start w:val="1"/>
      <w:numFmt w:val="bullet"/>
      <w:lvlText w:val="•"/>
      <w:lvlJc w:val="left"/>
      <w:pPr>
        <w:ind w:left="4001" w:hanging="185"/>
      </w:pPr>
      <w:rPr>
        <w:rFonts w:hint="default"/>
      </w:rPr>
    </w:lvl>
    <w:lvl w:ilvl="5" w:tplc="B518FCF8">
      <w:start w:val="1"/>
      <w:numFmt w:val="bullet"/>
      <w:lvlText w:val="•"/>
      <w:lvlJc w:val="left"/>
      <w:pPr>
        <w:ind w:left="4928" w:hanging="185"/>
      </w:pPr>
      <w:rPr>
        <w:rFonts w:hint="default"/>
      </w:rPr>
    </w:lvl>
    <w:lvl w:ilvl="6" w:tplc="4434EEB6">
      <w:start w:val="1"/>
      <w:numFmt w:val="bullet"/>
      <w:lvlText w:val="•"/>
      <w:lvlJc w:val="left"/>
      <w:pPr>
        <w:ind w:left="5854" w:hanging="185"/>
      </w:pPr>
      <w:rPr>
        <w:rFonts w:hint="default"/>
      </w:rPr>
    </w:lvl>
    <w:lvl w:ilvl="7" w:tplc="6D2C9C4A">
      <w:start w:val="1"/>
      <w:numFmt w:val="bullet"/>
      <w:lvlText w:val="•"/>
      <w:lvlJc w:val="left"/>
      <w:pPr>
        <w:ind w:left="6780" w:hanging="185"/>
      </w:pPr>
      <w:rPr>
        <w:rFonts w:hint="default"/>
      </w:rPr>
    </w:lvl>
    <w:lvl w:ilvl="8" w:tplc="3872FC46">
      <w:start w:val="1"/>
      <w:numFmt w:val="bullet"/>
      <w:lvlText w:val="•"/>
      <w:lvlJc w:val="left"/>
      <w:pPr>
        <w:ind w:left="7707" w:hanging="185"/>
      </w:pPr>
      <w:rPr>
        <w:rFonts w:hint="default"/>
      </w:rPr>
    </w:lvl>
  </w:abstractNum>
  <w:abstractNum w:abstractNumId="31" w15:restartNumberingAfterBreak="0">
    <w:nsid w:val="0F5D219B"/>
    <w:multiLevelType w:val="hybridMultilevel"/>
    <w:tmpl w:val="28A00D86"/>
    <w:lvl w:ilvl="0" w:tplc="931C3E42">
      <w:start w:val="1"/>
      <w:numFmt w:val="decimal"/>
      <w:lvlText w:val="%1."/>
      <w:lvlJc w:val="left"/>
      <w:pPr>
        <w:ind w:left="760" w:hanging="360"/>
      </w:pPr>
      <w:rPr>
        <w:rFonts w:hint="default"/>
      </w:rPr>
    </w:lvl>
    <w:lvl w:ilvl="1" w:tplc="EC60E744" w:tentative="1">
      <w:start w:val="1"/>
      <w:numFmt w:val="upperLetter"/>
      <w:lvlText w:val="%2."/>
      <w:lvlJc w:val="left"/>
      <w:pPr>
        <w:ind w:left="1200" w:hanging="400"/>
      </w:pPr>
    </w:lvl>
    <w:lvl w:ilvl="2" w:tplc="BB6A6596" w:tentative="1">
      <w:start w:val="1"/>
      <w:numFmt w:val="lowerRoman"/>
      <w:lvlText w:val="%3."/>
      <w:lvlJc w:val="right"/>
      <w:pPr>
        <w:ind w:left="1600" w:hanging="400"/>
      </w:pPr>
    </w:lvl>
    <w:lvl w:ilvl="3" w:tplc="C10CA33E" w:tentative="1">
      <w:start w:val="1"/>
      <w:numFmt w:val="decimal"/>
      <w:lvlText w:val="%4."/>
      <w:lvlJc w:val="left"/>
      <w:pPr>
        <w:ind w:left="2000" w:hanging="400"/>
      </w:pPr>
    </w:lvl>
    <w:lvl w:ilvl="4" w:tplc="1C52BFBA" w:tentative="1">
      <w:start w:val="1"/>
      <w:numFmt w:val="upperLetter"/>
      <w:lvlText w:val="%5."/>
      <w:lvlJc w:val="left"/>
      <w:pPr>
        <w:ind w:left="2400" w:hanging="400"/>
      </w:pPr>
    </w:lvl>
    <w:lvl w:ilvl="5" w:tplc="E6FAB414" w:tentative="1">
      <w:start w:val="1"/>
      <w:numFmt w:val="lowerRoman"/>
      <w:lvlText w:val="%6."/>
      <w:lvlJc w:val="right"/>
      <w:pPr>
        <w:ind w:left="2800" w:hanging="400"/>
      </w:pPr>
    </w:lvl>
    <w:lvl w:ilvl="6" w:tplc="E10C46E2" w:tentative="1">
      <w:start w:val="1"/>
      <w:numFmt w:val="decimal"/>
      <w:lvlText w:val="%7."/>
      <w:lvlJc w:val="left"/>
      <w:pPr>
        <w:ind w:left="3200" w:hanging="400"/>
      </w:pPr>
    </w:lvl>
    <w:lvl w:ilvl="7" w:tplc="AD1ED0C0" w:tentative="1">
      <w:start w:val="1"/>
      <w:numFmt w:val="upperLetter"/>
      <w:lvlText w:val="%8."/>
      <w:lvlJc w:val="left"/>
      <w:pPr>
        <w:ind w:left="3600" w:hanging="400"/>
      </w:pPr>
    </w:lvl>
    <w:lvl w:ilvl="8" w:tplc="0FB87E7C" w:tentative="1">
      <w:start w:val="1"/>
      <w:numFmt w:val="lowerRoman"/>
      <w:lvlText w:val="%9."/>
      <w:lvlJc w:val="right"/>
      <w:pPr>
        <w:ind w:left="4000" w:hanging="400"/>
      </w:pPr>
    </w:lvl>
  </w:abstractNum>
  <w:abstractNum w:abstractNumId="32" w15:restartNumberingAfterBreak="0">
    <w:nsid w:val="0FAA2FDE"/>
    <w:multiLevelType w:val="hybridMultilevel"/>
    <w:tmpl w:val="3D02C536"/>
    <w:lvl w:ilvl="0" w:tplc="E542D544">
      <w:start w:val="1"/>
      <w:numFmt w:val="bullet"/>
      <w:lvlText w:val="•"/>
      <w:lvlJc w:val="left"/>
      <w:pPr>
        <w:ind w:left="1024" w:hanging="400"/>
      </w:pPr>
      <w:rPr>
        <w:rFonts w:ascii="Times New Roman" w:eastAsia="Times New Roman" w:hAnsi="Times New Roman" w:hint="default"/>
        <w:sz w:val="22"/>
        <w:szCs w:val="22"/>
      </w:rPr>
    </w:lvl>
    <w:lvl w:ilvl="1" w:tplc="151E5D38" w:tentative="1">
      <w:start w:val="1"/>
      <w:numFmt w:val="bullet"/>
      <w:lvlText w:val=""/>
      <w:lvlJc w:val="left"/>
      <w:pPr>
        <w:ind w:left="1424" w:hanging="400"/>
      </w:pPr>
      <w:rPr>
        <w:rFonts w:ascii="Wingdings" w:hAnsi="Wingdings" w:hint="default"/>
      </w:rPr>
    </w:lvl>
    <w:lvl w:ilvl="2" w:tplc="89DC43E2" w:tentative="1">
      <w:start w:val="1"/>
      <w:numFmt w:val="bullet"/>
      <w:lvlText w:val=""/>
      <w:lvlJc w:val="left"/>
      <w:pPr>
        <w:ind w:left="1824" w:hanging="400"/>
      </w:pPr>
      <w:rPr>
        <w:rFonts w:ascii="Wingdings" w:hAnsi="Wingdings" w:hint="default"/>
      </w:rPr>
    </w:lvl>
    <w:lvl w:ilvl="3" w:tplc="842038E6" w:tentative="1">
      <w:start w:val="1"/>
      <w:numFmt w:val="bullet"/>
      <w:lvlText w:val=""/>
      <w:lvlJc w:val="left"/>
      <w:pPr>
        <w:ind w:left="2224" w:hanging="400"/>
      </w:pPr>
      <w:rPr>
        <w:rFonts w:ascii="Wingdings" w:hAnsi="Wingdings" w:hint="default"/>
      </w:rPr>
    </w:lvl>
    <w:lvl w:ilvl="4" w:tplc="5FEC6B2E" w:tentative="1">
      <w:start w:val="1"/>
      <w:numFmt w:val="bullet"/>
      <w:lvlText w:val=""/>
      <w:lvlJc w:val="left"/>
      <w:pPr>
        <w:ind w:left="2624" w:hanging="400"/>
      </w:pPr>
      <w:rPr>
        <w:rFonts w:ascii="Wingdings" w:hAnsi="Wingdings" w:hint="default"/>
      </w:rPr>
    </w:lvl>
    <w:lvl w:ilvl="5" w:tplc="5EBCCB4C" w:tentative="1">
      <w:start w:val="1"/>
      <w:numFmt w:val="bullet"/>
      <w:lvlText w:val=""/>
      <w:lvlJc w:val="left"/>
      <w:pPr>
        <w:ind w:left="3024" w:hanging="400"/>
      </w:pPr>
      <w:rPr>
        <w:rFonts w:ascii="Wingdings" w:hAnsi="Wingdings" w:hint="default"/>
      </w:rPr>
    </w:lvl>
    <w:lvl w:ilvl="6" w:tplc="B4CC7680" w:tentative="1">
      <w:start w:val="1"/>
      <w:numFmt w:val="bullet"/>
      <w:lvlText w:val=""/>
      <w:lvlJc w:val="left"/>
      <w:pPr>
        <w:ind w:left="3424" w:hanging="400"/>
      </w:pPr>
      <w:rPr>
        <w:rFonts w:ascii="Wingdings" w:hAnsi="Wingdings" w:hint="default"/>
      </w:rPr>
    </w:lvl>
    <w:lvl w:ilvl="7" w:tplc="867A9D4E" w:tentative="1">
      <w:start w:val="1"/>
      <w:numFmt w:val="bullet"/>
      <w:lvlText w:val=""/>
      <w:lvlJc w:val="left"/>
      <w:pPr>
        <w:ind w:left="3824" w:hanging="400"/>
      </w:pPr>
      <w:rPr>
        <w:rFonts w:ascii="Wingdings" w:hAnsi="Wingdings" w:hint="default"/>
      </w:rPr>
    </w:lvl>
    <w:lvl w:ilvl="8" w:tplc="1F7AD4A8" w:tentative="1">
      <w:start w:val="1"/>
      <w:numFmt w:val="bullet"/>
      <w:lvlText w:val=""/>
      <w:lvlJc w:val="left"/>
      <w:pPr>
        <w:ind w:left="4224" w:hanging="400"/>
      </w:pPr>
      <w:rPr>
        <w:rFonts w:ascii="Wingdings" w:hAnsi="Wingdings" w:hint="default"/>
      </w:rPr>
    </w:lvl>
  </w:abstractNum>
  <w:abstractNum w:abstractNumId="33" w15:restartNumberingAfterBreak="0">
    <w:nsid w:val="101413E8"/>
    <w:multiLevelType w:val="hybridMultilevel"/>
    <w:tmpl w:val="E4B46054"/>
    <w:lvl w:ilvl="0" w:tplc="82BCD760">
      <w:start w:val="1"/>
      <w:numFmt w:val="bullet"/>
      <w:lvlText w:val="o"/>
      <w:lvlJc w:val="left"/>
      <w:pPr>
        <w:ind w:left="1244" w:hanging="567"/>
      </w:pPr>
      <w:rPr>
        <w:rFonts w:ascii="Courier New" w:eastAsia="Courier New" w:hAnsi="Courier New" w:hint="default"/>
        <w:sz w:val="22"/>
        <w:szCs w:val="22"/>
      </w:rPr>
    </w:lvl>
    <w:lvl w:ilvl="1" w:tplc="39E0A798">
      <w:start w:val="1"/>
      <w:numFmt w:val="bullet"/>
      <w:lvlText w:val="•"/>
      <w:lvlJc w:val="left"/>
      <w:pPr>
        <w:ind w:left="2077" w:hanging="567"/>
      </w:pPr>
      <w:rPr>
        <w:rFonts w:hint="default"/>
      </w:rPr>
    </w:lvl>
    <w:lvl w:ilvl="2" w:tplc="F006AAC4">
      <w:start w:val="1"/>
      <w:numFmt w:val="bullet"/>
      <w:lvlText w:val="•"/>
      <w:lvlJc w:val="left"/>
      <w:pPr>
        <w:ind w:left="2911" w:hanging="567"/>
      </w:pPr>
      <w:rPr>
        <w:rFonts w:hint="default"/>
      </w:rPr>
    </w:lvl>
    <w:lvl w:ilvl="3" w:tplc="9E70DDA8">
      <w:start w:val="1"/>
      <w:numFmt w:val="bullet"/>
      <w:lvlText w:val="•"/>
      <w:lvlJc w:val="left"/>
      <w:pPr>
        <w:ind w:left="3744" w:hanging="567"/>
      </w:pPr>
      <w:rPr>
        <w:rFonts w:hint="default"/>
      </w:rPr>
    </w:lvl>
    <w:lvl w:ilvl="4" w:tplc="F582FC40">
      <w:start w:val="1"/>
      <w:numFmt w:val="bullet"/>
      <w:lvlText w:val="•"/>
      <w:lvlJc w:val="left"/>
      <w:pPr>
        <w:ind w:left="4578" w:hanging="567"/>
      </w:pPr>
      <w:rPr>
        <w:rFonts w:hint="default"/>
      </w:rPr>
    </w:lvl>
    <w:lvl w:ilvl="5" w:tplc="C4EAE0CE">
      <w:start w:val="1"/>
      <w:numFmt w:val="bullet"/>
      <w:lvlText w:val="•"/>
      <w:lvlJc w:val="left"/>
      <w:pPr>
        <w:ind w:left="5412" w:hanging="567"/>
      </w:pPr>
      <w:rPr>
        <w:rFonts w:hint="default"/>
      </w:rPr>
    </w:lvl>
    <w:lvl w:ilvl="6" w:tplc="00B46440">
      <w:start w:val="1"/>
      <w:numFmt w:val="bullet"/>
      <w:lvlText w:val="•"/>
      <w:lvlJc w:val="left"/>
      <w:pPr>
        <w:ind w:left="6245" w:hanging="567"/>
      </w:pPr>
      <w:rPr>
        <w:rFonts w:hint="default"/>
      </w:rPr>
    </w:lvl>
    <w:lvl w:ilvl="7" w:tplc="475AD312">
      <w:start w:val="1"/>
      <w:numFmt w:val="bullet"/>
      <w:lvlText w:val="•"/>
      <w:lvlJc w:val="left"/>
      <w:pPr>
        <w:ind w:left="7079" w:hanging="567"/>
      </w:pPr>
      <w:rPr>
        <w:rFonts w:hint="default"/>
      </w:rPr>
    </w:lvl>
    <w:lvl w:ilvl="8" w:tplc="E6ACE40A">
      <w:start w:val="1"/>
      <w:numFmt w:val="bullet"/>
      <w:lvlText w:val="•"/>
      <w:lvlJc w:val="left"/>
      <w:pPr>
        <w:ind w:left="7912" w:hanging="567"/>
      </w:pPr>
      <w:rPr>
        <w:rFonts w:hint="default"/>
      </w:rPr>
    </w:lvl>
  </w:abstractNum>
  <w:abstractNum w:abstractNumId="34" w15:restartNumberingAfterBreak="0">
    <w:nsid w:val="12487B8B"/>
    <w:multiLevelType w:val="hybridMultilevel"/>
    <w:tmpl w:val="B11621AC"/>
    <w:lvl w:ilvl="0" w:tplc="9540339E">
      <w:start w:val="1"/>
      <w:numFmt w:val="decimal"/>
      <w:lvlText w:val="%1."/>
      <w:lvlJc w:val="left"/>
      <w:pPr>
        <w:ind w:left="805" w:hanging="360"/>
      </w:pPr>
      <w:rPr>
        <w:rFonts w:ascii="Times New Roman" w:hAnsi="Times New Roman" w:cs="Times New Roman" w:hint="default"/>
        <w:b/>
      </w:rPr>
    </w:lvl>
    <w:lvl w:ilvl="1" w:tplc="98BAC28A" w:tentative="1">
      <w:start w:val="1"/>
      <w:numFmt w:val="upperLetter"/>
      <w:lvlText w:val="%2."/>
      <w:lvlJc w:val="left"/>
      <w:pPr>
        <w:ind w:left="1245" w:hanging="400"/>
      </w:pPr>
    </w:lvl>
    <w:lvl w:ilvl="2" w:tplc="AC72192E" w:tentative="1">
      <w:start w:val="1"/>
      <w:numFmt w:val="lowerRoman"/>
      <w:lvlText w:val="%3."/>
      <w:lvlJc w:val="right"/>
      <w:pPr>
        <w:ind w:left="1645" w:hanging="400"/>
      </w:pPr>
    </w:lvl>
    <w:lvl w:ilvl="3" w:tplc="49A467D2" w:tentative="1">
      <w:start w:val="1"/>
      <w:numFmt w:val="decimal"/>
      <w:lvlText w:val="%4."/>
      <w:lvlJc w:val="left"/>
      <w:pPr>
        <w:ind w:left="2045" w:hanging="400"/>
      </w:pPr>
    </w:lvl>
    <w:lvl w:ilvl="4" w:tplc="7220CAC0" w:tentative="1">
      <w:start w:val="1"/>
      <w:numFmt w:val="upperLetter"/>
      <w:lvlText w:val="%5."/>
      <w:lvlJc w:val="left"/>
      <w:pPr>
        <w:ind w:left="2445" w:hanging="400"/>
      </w:pPr>
    </w:lvl>
    <w:lvl w:ilvl="5" w:tplc="DA28BFA8" w:tentative="1">
      <w:start w:val="1"/>
      <w:numFmt w:val="lowerRoman"/>
      <w:lvlText w:val="%6."/>
      <w:lvlJc w:val="right"/>
      <w:pPr>
        <w:ind w:left="2845" w:hanging="400"/>
      </w:pPr>
    </w:lvl>
    <w:lvl w:ilvl="6" w:tplc="1696D1FC" w:tentative="1">
      <w:start w:val="1"/>
      <w:numFmt w:val="decimal"/>
      <w:lvlText w:val="%7."/>
      <w:lvlJc w:val="left"/>
      <w:pPr>
        <w:ind w:left="3245" w:hanging="400"/>
      </w:pPr>
    </w:lvl>
    <w:lvl w:ilvl="7" w:tplc="34AAA50C" w:tentative="1">
      <w:start w:val="1"/>
      <w:numFmt w:val="upperLetter"/>
      <w:lvlText w:val="%8."/>
      <w:lvlJc w:val="left"/>
      <w:pPr>
        <w:ind w:left="3645" w:hanging="400"/>
      </w:pPr>
    </w:lvl>
    <w:lvl w:ilvl="8" w:tplc="282811FE" w:tentative="1">
      <w:start w:val="1"/>
      <w:numFmt w:val="lowerRoman"/>
      <w:lvlText w:val="%9."/>
      <w:lvlJc w:val="right"/>
      <w:pPr>
        <w:ind w:left="4045" w:hanging="400"/>
      </w:pPr>
    </w:lvl>
  </w:abstractNum>
  <w:abstractNum w:abstractNumId="35" w15:restartNumberingAfterBreak="0">
    <w:nsid w:val="13F542FC"/>
    <w:multiLevelType w:val="hybridMultilevel"/>
    <w:tmpl w:val="E278AD72"/>
    <w:lvl w:ilvl="0" w:tplc="12ACCFD8">
      <w:start w:val="6"/>
      <w:numFmt w:val="decimal"/>
      <w:lvlText w:val="%1."/>
      <w:lvlJc w:val="left"/>
      <w:pPr>
        <w:ind w:left="677" w:hanging="567"/>
      </w:pPr>
      <w:rPr>
        <w:rFonts w:ascii="Times New Roman" w:eastAsia="Times New Roman" w:hAnsi="Times New Roman" w:hint="default"/>
        <w:sz w:val="22"/>
        <w:szCs w:val="22"/>
      </w:rPr>
    </w:lvl>
    <w:lvl w:ilvl="1" w:tplc="0D749E8A">
      <w:start w:val="1"/>
      <w:numFmt w:val="bullet"/>
      <w:lvlText w:val="•"/>
      <w:lvlJc w:val="left"/>
      <w:pPr>
        <w:ind w:left="1567" w:hanging="567"/>
      </w:pPr>
      <w:rPr>
        <w:rFonts w:hint="default"/>
      </w:rPr>
    </w:lvl>
    <w:lvl w:ilvl="2" w:tplc="C4A8F5F6">
      <w:start w:val="1"/>
      <w:numFmt w:val="bullet"/>
      <w:lvlText w:val="•"/>
      <w:lvlJc w:val="left"/>
      <w:pPr>
        <w:ind w:left="2458" w:hanging="567"/>
      </w:pPr>
      <w:rPr>
        <w:rFonts w:hint="default"/>
      </w:rPr>
    </w:lvl>
    <w:lvl w:ilvl="3" w:tplc="91BE989E">
      <w:start w:val="1"/>
      <w:numFmt w:val="bullet"/>
      <w:lvlText w:val="•"/>
      <w:lvlJc w:val="left"/>
      <w:pPr>
        <w:ind w:left="3348" w:hanging="567"/>
      </w:pPr>
      <w:rPr>
        <w:rFonts w:hint="default"/>
      </w:rPr>
    </w:lvl>
    <w:lvl w:ilvl="4" w:tplc="750E1A56">
      <w:start w:val="1"/>
      <w:numFmt w:val="bullet"/>
      <w:lvlText w:val="•"/>
      <w:lvlJc w:val="left"/>
      <w:pPr>
        <w:ind w:left="4238" w:hanging="567"/>
      </w:pPr>
      <w:rPr>
        <w:rFonts w:hint="default"/>
      </w:rPr>
    </w:lvl>
    <w:lvl w:ilvl="5" w:tplc="9D683774">
      <w:start w:val="1"/>
      <w:numFmt w:val="bullet"/>
      <w:lvlText w:val="•"/>
      <w:lvlJc w:val="left"/>
      <w:pPr>
        <w:ind w:left="5128" w:hanging="567"/>
      </w:pPr>
      <w:rPr>
        <w:rFonts w:hint="default"/>
      </w:rPr>
    </w:lvl>
    <w:lvl w:ilvl="6" w:tplc="E16ECCBA">
      <w:start w:val="1"/>
      <w:numFmt w:val="bullet"/>
      <w:lvlText w:val="•"/>
      <w:lvlJc w:val="left"/>
      <w:pPr>
        <w:ind w:left="6019" w:hanging="567"/>
      </w:pPr>
      <w:rPr>
        <w:rFonts w:hint="default"/>
      </w:rPr>
    </w:lvl>
    <w:lvl w:ilvl="7" w:tplc="ADECAED2">
      <w:start w:val="1"/>
      <w:numFmt w:val="bullet"/>
      <w:lvlText w:val="•"/>
      <w:lvlJc w:val="left"/>
      <w:pPr>
        <w:ind w:left="6909" w:hanging="567"/>
      </w:pPr>
      <w:rPr>
        <w:rFonts w:hint="default"/>
      </w:rPr>
    </w:lvl>
    <w:lvl w:ilvl="8" w:tplc="4FB65ABA">
      <w:start w:val="1"/>
      <w:numFmt w:val="bullet"/>
      <w:lvlText w:val="•"/>
      <w:lvlJc w:val="left"/>
      <w:pPr>
        <w:ind w:left="7799" w:hanging="567"/>
      </w:pPr>
      <w:rPr>
        <w:rFonts w:hint="default"/>
      </w:rPr>
    </w:lvl>
  </w:abstractNum>
  <w:abstractNum w:abstractNumId="36" w15:restartNumberingAfterBreak="0">
    <w:nsid w:val="141D4C66"/>
    <w:multiLevelType w:val="hybridMultilevel"/>
    <w:tmpl w:val="5ED0E810"/>
    <w:lvl w:ilvl="0" w:tplc="F836DDB4">
      <w:start w:val="1"/>
      <w:numFmt w:val="bullet"/>
      <w:lvlText w:val=""/>
      <w:lvlJc w:val="left"/>
      <w:pPr>
        <w:ind w:left="720" w:hanging="360"/>
      </w:pPr>
      <w:rPr>
        <w:rFonts w:ascii="Symbol" w:hAnsi="Symbol" w:hint="default"/>
      </w:rPr>
    </w:lvl>
    <w:lvl w:ilvl="1" w:tplc="C5FE436A" w:tentative="1">
      <w:start w:val="1"/>
      <w:numFmt w:val="bullet"/>
      <w:lvlText w:val="o"/>
      <w:lvlJc w:val="left"/>
      <w:pPr>
        <w:ind w:left="1440" w:hanging="360"/>
      </w:pPr>
      <w:rPr>
        <w:rFonts w:ascii="Courier New" w:hAnsi="Courier New" w:cs="Courier New" w:hint="default"/>
      </w:rPr>
    </w:lvl>
    <w:lvl w:ilvl="2" w:tplc="ADAE8FCE" w:tentative="1">
      <w:start w:val="1"/>
      <w:numFmt w:val="bullet"/>
      <w:lvlText w:val=""/>
      <w:lvlJc w:val="left"/>
      <w:pPr>
        <w:ind w:left="2160" w:hanging="360"/>
      </w:pPr>
      <w:rPr>
        <w:rFonts w:ascii="Wingdings" w:hAnsi="Wingdings" w:hint="default"/>
      </w:rPr>
    </w:lvl>
    <w:lvl w:ilvl="3" w:tplc="40DC81D0" w:tentative="1">
      <w:start w:val="1"/>
      <w:numFmt w:val="bullet"/>
      <w:lvlText w:val=""/>
      <w:lvlJc w:val="left"/>
      <w:pPr>
        <w:ind w:left="2880" w:hanging="360"/>
      </w:pPr>
      <w:rPr>
        <w:rFonts w:ascii="Symbol" w:hAnsi="Symbol" w:hint="default"/>
      </w:rPr>
    </w:lvl>
    <w:lvl w:ilvl="4" w:tplc="86D61F82" w:tentative="1">
      <w:start w:val="1"/>
      <w:numFmt w:val="bullet"/>
      <w:lvlText w:val="o"/>
      <w:lvlJc w:val="left"/>
      <w:pPr>
        <w:ind w:left="3600" w:hanging="360"/>
      </w:pPr>
      <w:rPr>
        <w:rFonts w:ascii="Courier New" w:hAnsi="Courier New" w:cs="Courier New" w:hint="default"/>
      </w:rPr>
    </w:lvl>
    <w:lvl w:ilvl="5" w:tplc="4554F536" w:tentative="1">
      <w:start w:val="1"/>
      <w:numFmt w:val="bullet"/>
      <w:lvlText w:val=""/>
      <w:lvlJc w:val="left"/>
      <w:pPr>
        <w:ind w:left="4320" w:hanging="360"/>
      </w:pPr>
      <w:rPr>
        <w:rFonts w:ascii="Wingdings" w:hAnsi="Wingdings" w:hint="default"/>
      </w:rPr>
    </w:lvl>
    <w:lvl w:ilvl="6" w:tplc="DBB06CD4" w:tentative="1">
      <w:start w:val="1"/>
      <w:numFmt w:val="bullet"/>
      <w:lvlText w:val=""/>
      <w:lvlJc w:val="left"/>
      <w:pPr>
        <w:ind w:left="5040" w:hanging="360"/>
      </w:pPr>
      <w:rPr>
        <w:rFonts w:ascii="Symbol" w:hAnsi="Symbol" w:hint="default"/>
      </w:rPr>
    </w:lvl>
    <w:lvl w:ilvl="7" w:tplc="71BA5284" w:tentative="1">
      <w:start w:val="1"/>
      <w:numFmt w:val="bullet"/>
      <w:lvlText w:val="o"/>
      <w:lvlJc w:val="left"/>
      <w:pPr>
        <w:ind w:left="5760" w:hanging="360"/>
      </w:pPr>
      <w:rPr>
        <w:rFonts w:ascii="Courier New" w:hAnsi="Courier New" w:cs="Courier New" w:hint="default"/>
      </w:rPr>
    </w:lvl>
    <w:lvl w:ilvl="8" w:tplc="1DF4678A" w:tentative="1">
      <w:start w:val="1"/>
      <w:numFmt w:val="bullet"/>
      <w:lvlText w:val=""/>
      <w:lvlJc w:val="left"/>
      <w:pPr>
        <w:ind w:left="6480" w:hanging="360"/>
      </w:pPr>
      <w:rPr>
        <w:rFonts w:ascii="Wingdings" w:hAnsi="Wingdings" w:hint="default"/>
      </w:rPr>
    </w:lvl>
  </w:abstractNum>
  <w:abstractNum w:abstractNumId="37" w15:restartNumberingAfterBreak="0">
    <w:nsid w:val="1573096C"/>
    <w:multiLevelType w:val="hybridMultilevel"/>
    <w:tmpl w:val="339C2F6A"/>
    <w:lvl w:ilvl="0" w:tplc="9996A1CA">
      <w:start w:val="1"/>
      <w:numFmt w:val="decimal"/>
      <w:lvlText w:val="%1."/>
      <w:lvlJc w:val="left"/>
      <w:pPr>
        <w:ind w:hanging="562"/>
      </w:pPr>
      <w:rPr>
        <w:rFonts w:ascii="Times New Roman" w:eastAsia="Times New Roman" w:hAnsi="Times New Roman" w:hint="default"/>
        <w:b/>
        <w:bCs/>
        <w:sz w:val="22"/>
        <w:szCs w:val="22"/>
      </w:rPr>
    </w:lvl>
    <w:lvl w:ilvl="1" w:tplc="3AEE1AA4">
      <w:start w:val="1"/>
      <w:numFmt w:val="bullet"/>
      <w:lvlText w:val="•"/>
      <w:lvlJc w:val="left"/>
      <w:rPr>
        <w:rFonts w:hint="default"/>
      </w:rPr>
    </w:lvl>
    <w:lvl w:ilvl="2" w:tplc="44F847D0">
      <w:start w:val="1"/>
      <w:numFmt w:val="bullet"/>
      <w:lvlText w:val="•"/>
      <w:lvlJc w:val="left"/>
      <w:rPr>
        <w:rFonts w:hint="default"/>
      </w:rPr>
    </w:lvl>
    <w:lvl w:ilvl="3" w:tplc="78DCF5CA">
      <w:start w:val="1"/>
      <w:numFmt w:val="bullet"/>
      <w:lvlText w:val="•"/>
      <w:lvlJc w:val="left"/>
      <w:rPr>
        <w:rFonts w:hint="default"/>
      </w:rPr>
    </w:lvl>
    <w:lvl w:ilvl="4" w:tplc="E856DA42">
      <w:start w:val="1"/>
      <w:numFmt w:val="bullet"/>
      <w:lvlText w:val="•"/>
      <w:lvlJc w:val="left"/>
      <w:rPr>
        <w:rFonts w:hint="default"/>
      </w:rPr>
    </w:lvl>
    <w:lvl w:ilvl="5" w:tplc="D474EE00">
      <w:start w:val="1"/>
      <w:numFmt w:val="bullet"/>
      <w:lvlText w:val="•"/>
      <w:lvlJc w:val="left"/>
      <w:rPr>
        <w:rFonts w:hint="default"/>
      </w:rPr>
    </w:lvl>
    <w:lvl w:ilvl="6" w:tplc="FCA009BE">
      <w:start w:val="1"/>
      <w:numFmt w:val="bullet"/>
      <w:lvlText w:val="•"/>
      <w:lvlJc w:val="left"/>
      <w:rPr>
        <w:rFonts w:hint="default"/>
      </w:rPr>
    </w:lvl>
    <w:lvl w:ilvl="7" w:tplc="139C83DC">
      <w:start w:val="1"/>
      <w:numFmt w:val="bullet"/>
      <w:lvlText w:val="•"/>
      <w:lvlJc w:val="left"/>
      <w:rPr>
        <w:rFonts w:hint="default"/>
      </w:rPr>
    </w:lvl>
    <w:lvl w:ilvl="8" w:tplc="FBDA7FD8">
      <w:start w:val="1"/>
      <w:numFmt w:val="bullet"/>
      <w:lvlText w:val="•"/>
      <w:lvlJc w:val="left"/>
      <w:rPr>
        <w:rFonts w:hint="default"/>
      </w:rPr>
    </w:lvl>
  </w:abstractNum>
  <w:abstractNum w:abstractNumId="38" w15:restartNumberingAfterBreak="0">
    <w:nsid w:val="160A2539"/>
    <w:multiLevelType w:val="hybridMultilevel"/>
    <w:tmpl w:val="B11621AC"/>
    <w:lvl w:ilvl="0" w:tplc="9540339E">
      <w:start w:val="1"/>
      <w:numFmt w:val="decimal"/>
      <w:lvlText w:val="%1."/>
      <w:lvlJc w:val="left"/>
      <w:pPr>
        <w:ind w:left="805" w:hanging="360"/>
      </w:pPr>
      <w:rPr>
        <w:rFonts w:ascii="Times New Roman" w:hAnsi="Times New Roman" w:cs="Times New Roman" w:hint="default"/>
        <w:b/>
      </w:rPr>
    </w:lvl>
    <w:lvl w:ilvl="1" w:tplc="98BAC28A" w:tentative="1">
      <w:start w:val="1"/>
      <w:numFmt w:val="upperLetter"/>
      <w:lvlText w:val="%2."/>
      <w:lvlJc w:val="left"/>
      <w:pPr>
        <w:ind w:left="1245" w:hanging="400"/>
      </w:pPr>
    </w:lvl>
    <w:lvl w:ilvl="2" w:tplc="AC72192E" w:tentative="1">
      <w:start w:val="1"/>
      <w:numFmt w:val="lowerRoman"/>
      <w:lvlText w:val="%3."/>
      <w:lvlJc w:val="right"/>
      <w:pPr>
        <w:ind w:left="1645" w:hanging="400"/>
      </w:pPr>
    </w:lvl>
    <w:lvl w:ilvl="3" w:tplc="49A467D2" w:tentative="1">
      <w:start w:val="1"/>
      <w:numFmt w:val="decimal"/>
      <w:lvlText w:val="%4."/>
      <w:lvlJc w:val="left"/>
      <w:pPr>
        <w:ind w:left="2045" w:hanging="400"/>
      </w:pPr>
    </w:lvl>
    <w:lvl w:ilvl="4" w:tplc="7220CAC0" w:tentative="1">
      <w:start w:val="1"/>
      <w:numFmt w:val="upperLetter"/>
      <w:lvlText w:val="%5."/>
      <w:lvlJc w:val="left"/>
      <w:pPr>
        <w:ind w:left="2445" w:hanging="400"/>
      </w:pPr>
    </w:lvl>
    <w:lvl w:ilvl="5" w:tplc="DA28BFA8" w:tentative="1">
      <w:start w:val="1"/>
      <w:numFmt w:val="lowerRoman"/>
      <w:lvlText w:val="%6."/>
      <w:lvlJc w:val="right"/>
      <w:pPr>
        <w:ind w:left="2845" w:hanging="400"/>
      </w:pPr>
    </w:lvl>
    <w:lvl w:ilvl="6" w:tplc="1696D1FC" w:tentative="1">
      <w:start w:val="1"/>
      <w:numFmt w:val="decimal"/>
      <w:lvlText w:val="%7."/>
      <w:lvlJc w:val="left"/>
      <w:pPr>
        <w:ind w:left="3245" w:hanging="400"/>
      </w:pPr>
    </w:lvl>
    <w:lvl w:ilvl="7" w:tplc="34AAA50C" w:tentative="1">
      <w:start w:val="1"/>
      <w:numFmt w:val="upperLetter"/>
      <w:lvlText w:val="%8."/>
      <w:lvlJc w:val="left"/>
      <w:pPr>
        <w:ind w:left="3645" w:hanging="400"/>
      </w:pPr>
    </w:lvl>
    <w:lvl w:ilvl="8" w:tplc="282811FE" w:tentative="1">
      <w:start w:val="1"/>
      <w:numFmt w:val="lowerRoman"/>
      <w:lvlText w:val="%9."/>
      <w:lvlJc w:val="right"/>
      <w:pPr>
        <w:ind w:left="4045" w:hanging="400"/>
      </w:pPr>
    </w:lvl>
  </w:abstractNum>
  <w:abstractNum w:abstractNumId="39" w15:restartNumberingAfterBreak="0">
    <w:nsid w:val="1645018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0" w15:restartNumberingAfterBreak="0">
    <w:nsid w:val="174E4F77"/>
    <w:multiLevelType w:val="hybridMultilevel"/>
    <w:tmpl w:val="A5728272"/>
    <w:lvl w:ilvl="0" w:tplc="101C5670">
      <w:start w:val="1"/>
      <w:numFmt w:val="bullet"/>
      <w:lvlText w:val=""/>
      <w:lvlJc w:val="left"/>
      <w:pPr>
        <w:ind w:left="2287" w:hanging="360"/>
      </w:pPr>
      <w:rPr>
        <w:rFonts w:ascii="Symbol" w:eastAsia="Symbol" w:hAnsi="Symbol" w:hint="default"/>
        <w:sz w:val="22"/>
        <w:szCs w:val="22"/>
      </w:rPr>
    </w:lvl>
    <w:lvl w:ilvl="1" w:tplc="668C7700">
      <w:start w:val="1"/>
      <w:numFmt w:val="bullet"/>
      <w:lvlText w:val="•"/>
      <w:lvlJc w:val="left"/>
      <w:pPr>
        <w:ind w:left="2754" w:hanging="360"/>
      </w:pPr>
      <w:rPr>
        <w:rFonts w:hint="default"/>
      </w:rPr>
    </w:lvl>
    <w:lvl w:ilvl="2" w:tplc="C9E0138C">
      <w:start w:val="1"/>
      <w:numFmt w:val="bullet"/>
      <w:lvlText w:val="•"/>
      <w:lvlJc w:val="left"/>
      <w:pPr>
        <w:ind w:left="3222" w:hanging="360"/>
      </w:pPr>
      <w:rPr>
        <w:rFonts w:hint="default"/>
      </w:rPr>
    </w:lvl>
    <w:lvl w:ilvl="3" w:tplc="409052EA">
      <w:start w:val="1"/>
      <w:numFmt w:val="bullet"/>
      <w:lvlText w:val="•"/>
      <w:lvlJc w:val="left"/>
      <w:pPr>
        <w:ind w:left="3689" w:hanging="360"/>
      </w:pPr>
      <w:rPr>
        <w:rFonts w:hint="default"/>
      </w:rPr>
    </w:lvl>
    <w:lvl w:ilvl="4" w:tplc="4970A8EE">
      <w:start w:val="1"/>
      <w:numFmt w:val="bullet"/>
      <w:lvlText w:val="•"/>
      <w:lvlJc w:val="left"/>
      <w:pPr>
        <w:ind w:left="4156" w:hanging="360"/>
      </w:pPr>
      <w:rPr>
        <w:rFonts w:hint="default"/>
      </w:rPr>
    </w:lvl>
    <w:lvl w:ilvl="5" w:tplc="29DA0A60">
      <w:start w:val="1"/>
      <w:numFmt w:val="bullet"/>
      <w:lvlText w:val="•"/>
      <w:lvlJc w:val="left"/>
      <w:pPr>
        <w:ind w:left="4624" w:hanging="360"/>
      </w:pPr>
      <w:rPr>
        <w:rFonts w:hint="default"/>
      </w:rPr>
    </w:lvl>
    <w:lvl w:ilvl="6" w:tplc="4970C42C">
      <w:start w:val="1"/>
      <w:numFmt w:val="bullet"/>
      <w:lvlText w:val="•"/>
      <w:lvlJc w:val="left"/>
      <w:pPr>
        <w:ind w:left="5091" w:hanging="360"/>
      </w:pPr>
      <w:rPr>
        <w:rFonts w:hint="default"/>
      </w:rPr>
    </w:lvl>
    <w:lvl w:ilvl="7" w:tplc="696E22AE">
      <w:start w:val="1"/>
      <w:numFmt w:val="bullet"/>
      <w:lvlText w:val="•"/>
      <w:lvlJc w:val="left"/>
      <w:pPr>
        <w:ind w:left="5559" w:hanging="360"/>
      </w:pPr>
      <w:rPr>
        <w:rFonts w:hint="default"/>
      </w:rPr>
    </w:lvl>
    <w:lvl w:ilvl="8" w:tplc="B254AF7C">
      <w:start w:val="1"/>
      <w:numFmt w:val="bullet"/>
      <w:lvlText w:val="•"/>
      <w:lvlJc w:val="left"/>
      <w:pPr>
        <w:ind w:left="6026" w:hanging="360"/>
      </w:pPr>
      <w:rPr>
        <w:rFonts w:hint="default"/>
      </w:rPr>
    </w:lvl>
  </w:abstractNum>
  <w:abstractNum w:abstractNumId="41" w15:restartNumberingAfterBreak="0">
    <w:nsid w:val="1B320F7A"/>
    <w:multiLevelType w:val="hybridMultilevel"/>
    <w:tmpl w:val="E2C09F78"/>
    <w:lvl w:ilvl="0" w:tplc="B7B2ABEA">
      <w:start w:val="1"/>
      <w:numFmt w:val="bullet"/>
      <w:lvlText w:val=""/>
      <w:lvlJc w:val="left"/>
      <w:pPr>
        <w:ind w:hanging="176"/>
      </w:pPr>
      <w:rPr>
        <w:rFonts w:ascii="Symbol" w:eastAsia="Symbol" w:hAnsi="Symbol" w:hint="default"/>
        <w:sz w:val="22"/>
        <w:szCs w:val="22"/>
      </w:rPr>
    </w:lvl>
    <w:lvl w:ilvl="1" w:tplc="9E86F108">
      <w:start w:val="1"/>
      <w:numFmt w:val="bullet"/>
      <w:lvlText w:val="•"/>
      <w:lvlJc w:val="left"/>
      <w:rPr>
        <w:rFonts w:hint="default"/>
      </w:rPr>
    </w:lvl>
    <w:lvl w:ilvl="2" w:tplc="697C2DE0">
      <w:start w:val="1"/>
      <w:numFmt w:val="bullet"/>
      <w:lvlText w:val="•"/>
      <w:lvlJc w:val="left"/>
      <w:rPr>
        <w:rFonts w:hint="default"/>
      </w:rPr>
    </w:lvl>
    <w:lvl w:ilvl="3" w:tplc="5CE8BFB4">
      <w:start w:val="1"/>
      <w:numFmt w:val="bullet"/>
      <w:lvlText w:val="•"/>
      <w:lvlJc w:val="left"/>
      <w:rPr>
        <w:rFonts w:hint="default"/>
      </w:rPr>
    </w:lvl>
    <w:lvl w:ilvl="4" w:tplc="11703B56">
      <w:start w:val="1"/>
      <w:numFmt w:val="bullet"/>
      <w:lvlText w:val="•"/>
      <w:lvlJc w:val="left"/>
      <w:rPr>
        <w:rFonts w:hint="default"/>
      </w:rPr>
    </w:lvl>
    <w:lvl w:ilvl="5" w:tplc="D076FBF8">
      <w:start w:val="1"/>
      <w:numFmt w:val="bullet"/>
      <w:lvlText w:val="•"/>
      <w:lvlJc w:val="left"/>
      <w:rPr>
        <w:rFonts w:hint="default"/>
      </w:rPr>
    </w:lvl>
    <w:lvl w:ilvl="6" w:tplc="DED630C0">
      <w:start w:val="1"/>
      <w:numFmt w:val="bullet"/>
      <w:lvlText w:val="•"/>
      <w:lvlJc w:val="left"/>
      <w:rPr>
        <w:rFonts w:hint="default"/>
      </w:rPr>
    </w:lvl>
    <w:lvl w:ilvl="7" w:tplc="C6DEC056">
      <w:start w:val="1"/>
      <w:numFmt w:val="bullet"/>
      <w:lvlText w:val="•"/>
      <w:lvlJc w:val="left"/>
      <w:rPr>
        <w:rFonts w:hint="default"/>
      </w:rPr>
    </w:lvl>
    <w:lvl w:ilvl="8" w:tplc="3CDAC95C">
      <w:start w:val="1"/>
      <w:numFmt w:val="bullet"/>
      <w:lvlText w:val="•"/>
      <w:lvlJc w:val="left"/>
      <w:rPr>
        <w:rFonts w:hint="default"/>
      </w:rPr>
    </w:lvl>
  </w:abstractNum>
  <w:abstractNum w:abstractNumId="42" w15:restartNumberingAfterBreak="0">
    <w:nsid w:val="1B677A11"/>
    <w:multiLevelType w:val="hybridMultilevel"/>
    <w:tmpl w:val="853E151E"/>
    <w:lvl w:ilvl="0" w:tplc="0928C2B8">
      <w:start w:val="6"/>
      <w:numFmt w:val="decimal"/>
      <w:lvlText w:val="%1."/>
      <w:lvlJc w:val="left"/>
      <w:pPr>
        <w:ind w:left="677" w:hanging="567"/>
      </w:pPr>
      <w:rPr>
        <w:rFonts w:ascii="Times New Roman" w:eastAsia="Times New Roman" w:hAnsi="Times New Roman" w:hint="default"/>
        <w:sz w:val="22"/>
        <w:szCs w:val="22"/>
      </w:rPr>
    </w:lvl>
    <w:lvl w:ilvl="1" w:tplc="BB4AB64C">
      <w:start w:val="1"/>
      <w:numFmt w:val="bullet"/>
      <w:lvlText w:val="•"/>
      <w:lvlJc w:val="left"/>
      <w:pPr>
        <w:ind w:left="1569" w:hanging="567"/>
      </w:pPr>
      <w:rPr>
        <w:rFonts w:hint="default"/>
      </w:rPr>
    </w:lvl>
    <w:lvl w:ilvl="2" w:tplc="0E5C4402">
      <w:start w:val="1"/>
      <w:numFmt w:val="bullet"/>
      <w:lvlText w:val="•"/>
      <w:lvlJc w:val="left"/>
      <w:pPr>
        <w:ind w:left="2462" w:hanging="567"/>
      </w:pPr>
      <w:rPr>
        <w:rFonts w:hint="default"/>
      </w:rPr>
    </w:lvl>
    <w:lvl w:ilvl="3" w:tplc="746E43C2">
      <w:start w:val="1"/>
      <w:numFmt w:val="bullet"/>
      <w:lvlText w:val="•"/>
      <w:lvlJc w:val="left"/>
      <w:pPr>
        <w:ind w:left="3354" w:hanging="567"/>
      </w:pPr>
      <w:rPr>
        <w:rFonts w:hint="default"/>
      </w:rPr>
    </w:lvl>
    <w:lvl w:ilvl="4" w:tplc="D3225F26">
      <w:start w:val="1"/>
      <w:numFmt w:val="bullet"/>
      <w:lvlText w:val="•"/>
      <w:lvlJc w:val="left"/>
      <w:pPr>
        <w:ind w:left="4246" w:hanging="567"/>
      </w:pPr>
      <w:rPr>
        <w:rFonts w:hint="default"/>
      </w:rPr>
    </w:lvl>
    <w:lvl w:ilvl="5" w:tplc="C284C6CA">
      <w:start w:val="1"/>
      <w:numFmt w:val="bullet"/>
      <w:lvlText w:val="•"/>
      <w:lvlJc w:val="left"/>
      <w:pPr>
        <w:ind w:left="5138" w:hanging="567"/>
      </w:pPr>
      <w:rPr>
        <w:rFonts w:hint="default"/>
      </w:rPr>
    </w:lvl>
    <w:lvl w:ilvl="6" w:tplc="B882F324">
      <w:start w:val="1"/>
      <w:numFmt w:val="bullet"/>
      <w:lvlText w:val="•"/>
      <w:lvlJc w:val="left"/>
      <w:pPr>
        <w:ind w:left="6031" w:hanging="567"/>
      </w:pPr>
      <w:rPr>
        <w:rFonts w:hint="default"/>
      </w:rPr>
    </w:lvl>
    <w:lvl w:ilvl="7" w:tplc="31F4D216">
      <w:start w:val="1"/>
      <w:numFmt w:val="bullet"/>
      <w:lvlText w:val="•"/>
      <w:lvlJc w:val="left"/>
      <w:pPr>
        <w:ind w:left="6923" w:hanging="567"/>
      </w:pPr>
      <w:rPr>
        <w:rFonts w:hint="default"/>
      </w:rPr>
    </w:lvl>
    <w:lvl w:ilvl="8" w:tplc="1E5E711C">
      <w:start w:val="1"/>
      <w:numFmt w:val="bullet"/>
      <w:lvlText w:val="•"/>
      <w:lvlJc w:val="left"/>
      <w:pPr>
        <w:ind w:left="7815" w:hanging="567"/>
      </w:pPr>
      <w:rPr>
        <w:rFonts w:hint="default"/>
      </w:rPr>
    </w:lvl>
  </w:abstractNum>
  <w:abstractNum w:abstractNumId="43" w15:restartNumberingAfterBreak="0">
    <w:nsid w:val="1C854A1A"/>
    <w:multiLevelType w:val="hybridMultilevel"/>
    <w:tmpl w:val="03CC2B4C"/>
    <w:lvl w:ilvl="0" w:tplc="81F897EC">
      <w:start w:val="1"/>
      <w:numFmt w:val="bullet"/>
      <w:lvlText w:val=""/>
      <w:lvlJc w:val="left"/>
      <w:pPr>
        <w:ind w:left="1698" w:hanging="360"/>
      </w:pPr>
      <w:rPr>
        <w:rFonts w:ascii="Symbol" w:eastAsia="Symbol" w:hAnsi="Symbol" w:hint="default"/>
        <w:sz w:val="22"/>
        <w:szCs w:val="22"/>
      </w:rPr>
    </w:lvl>
    <w:lvl w:ilvl="1" w:tplc="E00608E6">
      <w:start w:val="1"/>
      <w:numFmt w:val="bullet"/>
      <w:lvlText w:val="•"/>
      <w:lvlJc w:val="left"/>
      <w:pPr>
        <w:ind w:left="2169" w:hanging="360"/>
      </w:pPr>
      <w:rPr>
        <w:rFonts w:hint="default"/>
      </w:rPr>
    </w:lvl>
    <w:lvl w:ilvl="2" w:tplc="C40693D0">
      <w:start w:val="1"/>
      <w:numFmt w:val="bullet"/>
      <w:lvlText w:val="•"/>
      <w:lvlJc w:val="left"/>
      <w:pPr>
        <w:ind w:left="2640" w:hanging="360"/>
      </w:pPr>
      <w:rPr>
        <w:rFonts w:hint="default"/>
      </w:rPr>
    </w:lvl>
    <w:lvl w:ilvl="3" w:tplc="2D4630AA">
      <w:start w:val="1"/>
      <w:numFmt w:val="bullet"/>
      <w:lvlText w:val="•"/>
      <w:lvlJc w:val="left"/>
      <w:pPr>
        <w:ind w:left="3111" w:hanging="360"/>
      </w:pPr>
      <w:rPr>
        <w:rFonts w:hint="default"/>
      </w:rPr>
    </w:lvl>
    <w:lvl w:ilvl="4" w:tplc="7A8E2D38">
      <w:start w:val="1"/>
      <w:numFmt w:val="bullet"/>
      <w:lvlText w:val="•"/>
      <w:lvlJc w:val="left"/>
      <w:pPr>
        <w:ind w:left="3582" w:hanging="360"/>
      </w:pPr>
      <w:rPr>
        <w:rFonts w:hint="default"/>
      </w:rPr>
    </w:lvl>
    <w:lvl w:ilvl="5" w:tplc="3ABA4F70">
      <w:start w:val="1"/>
      <w:numFmt w:val="bullet"/>
      <w:lvlText w:val="•"/>
      <w:lvlJc w:val="left"/>
      <w:pPr>
        <w:ind w:left="4053" w:hanging="360"/>
      </w:pPr>
      <w:rPr>
        <w:rFonts w:hint="default"/>
      </w:rPr>
    </w:lvl>
    <w:lvl w:ilvl="6" w:tplc="FD80BE40">
      <w:start w:val="1"/>
      <w:numFmt w:val="bullet"/>
      <w:lvlText w:val="•"/>
      <w:lvlJc w:val="left"/>
      <w:pPr>
        <w:ind w:left="4524" w:hanging="360"/>
      </w:pPr>
      <w:rPr>
        <w:rFonts w:hint="default"/>
      </w:rPr>
    </w:lvl>
    <w:lvl w:ilvl="7" w:tplc="4336D268">
      <w:start w:val="1"/>
      <w:numFmt w:val="bullet"/>
      <w:lvlText w:val="•"/>
      <w:lvlJc w:val="left"/>
      <w:pPr>
        <w:ind w:left="4995" w:hanging="360"/>
      </w:pPr>
      <w:rPr>
        <w:rFonts w:hint="default"/>
      </w:rPr>
    </w:lvl>
    <w:lvl w:ilvl="8" w:tplc="78640F92">
      <w:start w:val="1"/>
      <w:numFmt w:val="bullet"/>
      <w:lvlText w:val="•"/>
      <w:lvlJc w:val="left"/>
      <w:pPr>
        <w:ind w:left="5466" w:hanging="360"/>
      </w:pPr>
      <w:rPr>
        <w:rFonts w:hint="default"/>
      </w:rPr>
    </w:lvl>
  </w:abstractNum>
  <w:abstractNum w:abstractNumId="44" w15:restartNumberingAfterBreak="0">
    <w:nsid w:val="1D2267DF"/>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5" w15:restartNumberingAfterBreak="0">
    <w:nsid w:val="1ED632E6"/>
    <w:multiLevelType w:val="hybridMultilevel"/>
    <w:tmpl w:val="AEA80FA6"/>
    <w:lvl w:ilvl="0" w:tplc="7B829166">
      <w:start w:val="1"/>
      <w:numFmt w:val="decimal"/>
      <w:lvlText w:val="%1."/>
      <w:lvlJc w:val="left"/>
      <w:pPr>
        <w:ind w:left="660" w:hanging="550"/>
      </w:pPr>
      <w:rPr>
        <w:rFonts w:ascii="Times New Roman" w:eastAsia="Times New Roman" w:hAnsi="Times New Roman" w:hint="default"/>
        <w:sz w:val="22"/>
        <w:szCs w:val="22"/>
      </w:rPr>
    </w:lvl>
    <w:lvl w:ilvl="1" w:tplc="8CBC7EBC">
      <w:start w:val="1"/>
      <w:numFmt w:val="decimal"/>
      <w:lvlText w:val="(%2)"/>
      <w:lvlJc w:val="left"/>
      <w:pPr>
        <w:ind w:left="660" w:hanging="312"/>
      </w:pPr>
      <w:rPr>
        <w:rFonts w:ascii="Times New Roman" w:eastAsia="Times New Roman" w:hAnsi="Times New Roman" w:hint="default"/>
        <w:spacing w:val="-1"/>
        <w:sz w:val="22"/>
        <w:szCs w:val="22"/>
      </w:rPr>
    </w:lvl>
    <w:lvl w:ilvl="2" w:tplc="6E52A36A">
      <w:start w:val="1"/>
      <w:numFmt w:val="bullet"/>
      <w:lvlText w:val="•"/>
      <w:lvlJc w:val="left"/>
      <w:pPr>
        <w:ind w:left="2436" w:hanging="312"/>
      </w:pPr>
      <w:rPr>
        <w:rFonts w:hint="default"/>
      </w:rPr>
    </w:lvl>
    <w:lvl w:ilvl="3" w:tplc="AA2E2F56">
      <w:start w:val="1"/>
      <w:numFmt w:val="bullet"/>
      <w:lvlText w:val="•"/>
      <w:lvlJc w:val="left"/>
      <w:pPr>
        <w:ind w:left="3324" w:hanging="312"/>
      </w:pPr>
      <w:rPr>
        <w:rFonts w:hint="default"/>
      </w:rPr>
    </w:lvl>
    <w:lvl w:ilvl="4" w:tplc="42CC1250">
      <w:start w:val="1"/>
      <w:numFmt w:val="bullet"/>
      <w:lvlText w:val="•"/>
      <w:lvlJc w:val="left"/>
      <w:pPr>
        <w:ind w:left="4212" w:hanging="312"/>
      </w:pPr>
      <w:rPr>
        <w:rFonts w:hint="default"/>
      </w:rPr>
    </w:lvl>
    <w:lvl w:ilvl="5" w:tplc="0DBE91F2">
      <w:start w:val="1"/>
      <w:numFmt w:val="bullet"/>
      <w:lvlText w:val="•"/>
      <w:lvlJc w:val="left"/>
      <w:pPr>
        <w:ind w:left="5100" w:hanging="312"/>
      </w:pPr>
      <w:rPr>
        <w:rFonts w:hint="default"/>
      </w:rPr>
    </w:lvl>
    <w:lvl w:ilvl="6" w:tplc="8764A274">
      <w:start w:val="1"/>
      <w:numFmt w:val="bullet"/>
      <w:lvlText w:val="•"/>
      <w:lvlJc w:val="left"/>
      <w:pPr>
        <w:ind w:left="5988" w:hanging="312"/>
      </w:pPr>
      <w:rPr>
        <w:rFonts w:hint="default"/>
      </w:rPr>
    </w:lvl>
    <w:lvl w:ilvl="7" w:tplc="A8DCA27A">
      <w:start w:val="1"/>
      <w:numFmt w:val="bullet"/>
      <w:lvlText w:val="•"/>
      <w:lvlJc w:val="left"/>
      <w:pPr>
        <w:ind w:left="6876" w:hanging="312"/>
      </w:pPr>
      <w:rPr>
        <w:rFonts w:hint="default"/>
      </w:rPr>
    </w:lvl>
    <w:lvl w:ilvl="8" w:tplc="912EFD0C">
      <w:start w:val="1"/>
      <w:numFmt w:val="bullet"/>
      <w:lvlText w:val="•"/>
      <w:lvlJc w:val="left"/>
      <w:pPr>
        <w:ind w:left="7764" w:hanging="312"/>
      </w:pPr>
      <w:rPr>
        <w:rFonts w:hint="default"/>
      </w:rPr>
    </w:lvl>
  </w:abstractNum>
  <w:abstractNum w:abstractNumId="46" w15:restartNumberingAfterBreak="0">
    <w:nsid w:val="1FC915FD"/>
    <w:multiLevelType w:val="hybridMultilevel"/>
    <w:tmpl w:val="6E5E6F6C"/>
    <w:lvl w:ilvl="0" w:tplc="9D0C7178">
      <w:start w:val="1"/>
      <w:numFmt w:val="lowerLetter"/>
      <w:lvlText w:val="%1."/>
      <w:lvlJc w:val="left"/>
      <w:pPr>
        <w:ind w:left="462" w:hanging="332"/>
      </w:pPr>
      <w:rPr>
        <w:rFonts w:ascii="Times New Roman" w:eastAsia="Times New Roman" w:hAnsi="Times New Roman" w:hint="default"/>
        <w:sz w:val="22"/>
        <w:szCs w:val="22"/>
      </w:rPr>
    </w:lvl>
    <w:lvl w:ilvl="1" w:tplc="7E6C5A02">
      <w:start w:val="1"/>
      <w:numFmt w:val="bullet"/>
      <w:lvlText w:val="•"/>
      <w:lvlJc w:val="left"/>
      <w:pPr>
        <w:ind w:left="1338" w:hanging="332"/>
      </w:pPr>
      <w:rPr>
        <w:rFonts w:hint="default"/>
      </w:rPr>
    </w:lvl>
    <w:lvl w:ilvl="2" w:tplc="8116C2EC">
      <w:start w:val="1"/>
      <w:numFmt w:val="bullet"/>
      <w:lvlText w:val="•"/>
      <w:lvlJc w:val="left"/>
      <w:pPr>
        <w:ind w:left="2214" w:hanging="332"/>
      </w:pPr>
      <w:rPr>
        <w:rFonts w:hint="default"/>
      </w:rPr>
    </w:lvl>
    <w:lvl w:ilvl="3" w:tplc="5E86D2F0">
      <w:start w:val="1"/>
      <w:numFmt w:val="bullet"/>
      <w:lvlText w:val="•"/>
      <w:lvlJc w:val="left"/>
      <w:pPr>
        <w:ind w:left="3091" w:hanging="332"/>
      </w:pPr>
      <w:rPr>
        <w:rFonts w:hint="default"/>
      </w:rPr>
    </w:lvl>
    <w:lvl w:ilvl="4" w:tplc="D35AB0FE">
      <w:start w:val="1"/>
      <w:numFmt w:val="bullet"/>
      <w:lvlText w:val="•"/>
      <w:lvlJc w:val="left"/>
      <w:pPr>
        <w:ind w:left="3967" w:hanging="332"/>
      </w:pPr>
      <w:rPr>
        <w:rFonts w:hint="default"/>
      </w:rPr>
    </w:lvl>
    <w:lvl w:ilvl="5" w:tplc="8E668BFA">
      <w:start w:val="1"/>
      <w:numFmt w:val="bullet"/>
      <w:lvlText w:val="•"/>
      <w:lvlJc w:val="left"/>
      <w:pPr>
        <w:ind w:left="4844" w:hanging="332"/>
      </w:pPr>
      <w:rPr>
        <w:rFonts w:hint="default"/>
      </w:rPr>
    </w:lvl>
    <w:lvl w:ilvl="6" w:tplc="A0F67228">
      <w:start w:val="1"/>
      <w:numFmt w:val="bullet"/>
      <w:lvlText w:val="•"/>
      <w:lvlJc w:val="left"/>
      <w:pPr>
        <w:ind w:left="5720" w:hanging="332"/>
      </w:pPr>
      <w:rPr>
        <w:rFonts w:hint="default"/>
      </w:rPr>
    </w:lvl>
    <w:lvl w:ilvl="7" w:tplc="FA0E8E1A">
      <w:start w:val="1"/>
      <w:numFmt w:val="bullet"/>
      <w:lvlText w:val="•"/>
      <w:lvlJc w:val="left"/>
      <w:pPr>
        <w:ind w:left="6596" w:hanging="332"/>
      </w:pPr>
      <w:rPr>
        <w:rFonts w:hint="default"/>
      </w:rPr>
    </w:lvl>
    <w:lvl w:ilvl="8" w:tplc="200E3DEE">
      <w:start w:val="1"/>
      <w:numFmt w:val="bullet"/>
      <w:lvlText w:val="•"/>
      <w:lvlJc w:val="left"/>
      <w:pPr>
        <w:ind w:left="7473" w:hanging="332"/>
      </w:pPr>
      <w:rPr>
        <w:rFonts w:hint="default"/>
      </w:rPr>
    </w:lvl>
  </w:abstractNum>
  <w:abstractNum w:abstractNumId="47" w15:restartNumberingAfterBreak="0">
    <w:nsid w:val="21422B38"/>
    <w:multiLevelType w:val="hybridMultilevel"/>
    <w:tmpl w:val="7708F4CC"/>
    <w:lvl w:ilvl="0" w:tplc="95A0B5B6">
      <w:start w:val="1"/>
      <w:numFmt w:val="bullet"/>
      <w:lvlText w:val=""/>
      <w:lvlJc w:val="left"/>
      <w:pPr>
        <w:ind w:left="315" w:hanging="176"/>
      </w:pPr>
      <w:rPr>
        <w:rFonts w:ascii="Symbol" w:eastAsia="Symbol" w:hAnsi="Symbol" w:hint="default"/>
        <w:sz w:val="22"/>
        <w:szCs w:val="22"/>
      </w:rPr>
    </w:lvl>
    <w:lvl w:ilvl="1" w:tplc="AFEC6C52">
      <w:start w:val="1"/>
      <w:numFmt w:val="bullet"/>
      <w:lvlText w:val="•"/>
      <w:lvlJc w:val="left"/>
      <w:pPr>
        <w:ind w:left="968" w:hanging="176"/>
      </w:pPr>
      <w:rPr>
        <w:rFonts w:hint="default"/>
      </w:rPr>
    </w:lvl>
    <w:lvl w:ilvl="2" w:tplc="F4620D3E">
      <w:start w:val="1"/>
      <w:numFmt w:val="bullet"/>
      <w:lvlText w:val="•"/>
      <w:lvlJc w:val="left"/>
      <w:pPr>
        <w:ind w:left="1620" w:hanging="176"/>
      </w:pPr>
      <w:rPr>
        <w:rFonts w:hint="default"/>
      </w:rPr>
    </w:lvl>
    <w:lvl w:ilvl="3" w:tplc="5E92A2B8">
      <w:start w:val="1"/>
      <w:numFmt w:val="bullet"/>
      <w:lvlText w:val="•"/>
      <w:lvlJc w:val="left"/>
      <w:pPr>
        <w:ind w:left="2272" w:hanging="176"/>
      </w:pPr>
      <w:rPr>
        <w:rFonts w:hint="default"/>
      </w:rPr>
    </w:lvl>
    <w:lvl w:ilvl="4" w:tplc="F702D3DA">
      <w:start w:val="1"/>
      <w:numFmt w:val="bullet"/>
      <w:lvlText w:val="•"/>
      <w:lvlJc w:val="left"/>
      <w:pPr>
        <w:ind w:left="2924" w:hanging="176"/>
      </w:pPr>
      <w:rPr>
        <w:rFonts w:hint="default"/>
      </w:rPr>
    </w:lvl>
    <w:lvl w:ilvl="5" w:tplc="EA5C741E">
      <w:start w:val="1"/>
      <w:numFmt w:val="bullet"/>
      <w:lvlText w:val="•"/>
      <w:lvlJc w:val="left"/>
      <w:pPr>
        <w:ind w:left="3576" w:hanging="176"/>
      </w:pPr>
      <w:rPr>
        <w:rFonts w:hint="default"/>
      </w:rPr>
    </w:lvl>
    <w:lvl w:ilvl="6" w:tplc="19949682">
      <w:start w:val="1"/>
      <w:numFmt w:val="bullet"/>
      <w:lvlText w:val="•"/>
      <w:lvlJc w:val="left"/>
      <w:pPr>
        <w:ind w:left="4229" w:hanging="176"/>
      </w:pPr>
      <w:rPr>
        <w:rFonts w:hint="default"/>
      </w:rPr>
    </w:lvl>
    <w:lvl w:ilvl="7" w:tplc="71F8D1E0">
      <w:start w:val="1"/>
      <w:numFmt w:val="bullet"/>
      <w:lvlText w:val="•"/>
      <w:lvlJc w:val="left"/>
      <w:pPr>
        <w:ind w:left="4881" w:hanging="176"/>
      </w:pPr>
      <w:rPr>
        <w:rFonts w:hint="default"/>
      </w:rPr>
    </w:lvl>
    <w:lvl w:ilvl="8" w:tplc="1CA67B62">
      <w:start w:val="1"/>
      <w:numFmt w:val="bullet"/>
      <w:lvlText w:val="•"/>
      <w:lvlJc w:val="left"/>
      <w:pPr>
        <w:ind w:left="5533" w:hanging="176"/>
      </w:pPr>
      <w:rPr>
        <w:rFonts w:hint="default"/>
      </w:rPr>
    </w:lvl>
  </w:abstractNum>
  <w:abstractNum w:abstractNumId="48" w15:restartNumberingAfterBreak="0">
    <w:nsid w:val="21B4350E"/>
    <w:multiLevelType w:val="hybridMultilevel"/>
    <w:tmpl w:val="24261B7C"/>
    <w:lvl w:ilvl="0" w:tplc="9BF474D6">
      <w:start w:val="1"/>
      <w:numFmt w:val="decimal"/>
      <w:lvlText w:val="%1."/>
      <w:lvlJc w:val="left"/>
      <w:pPr>
        <w:ind w:left="677" w:hanging="567"/>
      </w:pPr>
      <w:rPr>
        <w:rFonts w:ascii="Times New Roman" w:eastAsia="Times New Roman" w:hAnsi="Times New Roman" w:hint="default"/>
        <w:sz w:val="22"/>
        <w:szCs w:val="22"/>
      </w:rPr>
    </w:lvl>
    <w:lvl w:ilvl="1" w:tplc="C394A072">
      <w:start w:val="1"/>
      <w:numFmt w:val="bullet"/>
      <w:lvlText w:val="•"/>
      <w:lvlJc w:val="left"/>
      <w:pPr>
        <w:ind w:left="1569" w:hanging="567"/>
      </w:pPr>
      <w:rPr>
        <w:rFonts w:hint="default"/>
      </w:rPr>
    </w:lvl>
    <w:lvl w:ilvl="2" w:tplc="E08637E6">
      <w:start w:val="1"/>
      <w:numFmt w:val="bullet"/>
      <w:lvlText w:val="•"/>
      <w:lvlJc w:val="left"/>
      <w:pPr>
        <w:ind w:left="2462" w:hanging="567"/>
      </w:pPr>
      <w:rPr>
        <w:rFonts w:hint="default"/>
      </w:rPr>
    </w:lvl>
    <w:lvl w:ilvl="3" w:tplc="FB9E6662">
      <w:start w:val="1"/>
      <w:numFmt w:val="bullet"/>
      <w:lvlText w:val="•"/>
      <w:lvlJc w:val="left"/>
      <w:pPr>
        <w:ind w:left="3354" w:hanging="567"/>
      </w:pPr>
      <w:rPr>
        <w:rFonts w:hint="default"/>
      </w:rPr>
    </w:lvl>
    <w:lvl w:ilvl="4" w:tplc="37542418">
      <w:start w:val="1"/>
      <w:numFmt w:val="bullet"/>
      <w:lvlText w:val="•"/>
      <w:lvlJc w:val="left"/>
      <w:pPr>
        <w:ind w:left="4246" w:hanging="567"/>
      </w:pPr>
      <w:rPr>
        <w:rFonts w:hint="default"/>
      </w:rPr>
    </w:lvl>
    <w:lvl w:ilvl="5" w:tplc="FB241D5A">
      <w:start w:val="1"/>
      <w:numFmt w:val="bullet"/>
      <w:lvlText w:val="•"/>
      <w:lvlJc w:val="left"/>
      <w:pPr>
        <w:ind w:left="5138" w:hanging="567"/>
      </w:pPr>
      <w:rPr>
        <w:rFonts w:hint="default"/>
      </w:rPr>
    </w:lvl>
    <w:lvl w:ilvl="6" w:tplc="5FBAF74A">
      <w:start w:val="1"/>
      <w:numFmt w:val="bullet"/>
      <w:lvlText w:val="•"/>
      <w:lvlJc w:val="left"/>
      <w:pPr>
        <w:ind w:left="6031" w:hanging="567"/>
      </w:pPr>
      <w:rPr>
        <w:rFonts w:hint="default"/>
      </w:rPr>
    </w:lvl>
    <w:lvl w:ilvl="7" w:tplc="5ED0E7F6">
      <w:start w:val="1"/>
      <w:numFmt w:val="bullet"/>
      <w:lvlText w:val="•"/>
      <w:lvlJc w:val="left"/>
      <w:pPr>
        <w:ind w:left="6923" w:hanging="567"/>
      </w:pPr>
      <w:rPr>
        <w:rFonts w:hint="default"/>
      </w:rPr>
    </w:lvl>
    <w:lvl w:ilvl="8" w:tplc="4A064E70">
      <w:start w:val="1"/>
      <w:numFmt w:val="bullet"/>
      <w:lvlText w:val="•"/>
      <w:lvlJc w:val="left"/>
      <w:pPr>
        <w:ind w:left="7815" w:hanging="567"/>
      </w:pPr>
      <w:rPr>
        <w:rFonts w:hint="default"/>
      </w:rPr>
    </w:lvl>
  </w:abstractNum>
  <w:abstractNum w:abstractNumId="49" w15:restartNumberingAfterBreak="0">
    <w:nsid w:val="22723AF5"/>
    <w:multiLevelType w:val="hybridMultilevel"/>
    <w:tmpl w:val="F8D48708"/>
    <w:lvl w:ilvl="0" w:tplc="F4F853D8">
      <w:start w:val="1"/>
      <w:numFmt w:val="bullet"/>
      <w:lvlText w:val="•"/>
      <w:lvlJc w:val="left"/>
      <w:pPr>
        <w:ind w:left="1384" w:hanging="400"/>
      </w:pPr>
      <w:rPr>
        <w:rFonts w:ascii="Times New Roman" w:eastAsia="Times New Roman" w:hAnsi="Times New Roman" w:hint="default"/>
        <w:sz w:val="22"/>
        <w:szCs w:val="22"/>
      </w:rPr>
    </w:lvl>
    <w:lvl w:ilvl="1" w:tplc="EC4CA204" w:tentative="1">
      <w:start w:val="1"/>
      <w:numFmt w:val="bullet"/>
      <w:lvlText w:val=""/>
      <w:lvlJc w:val="left"/>
      <w:pPr>
        <w:ind w:left="1784" w:hanging="400"/>
      </w:pPr>
      <w:rPr>
        <w:rFonts w:ascii="Wingdings" w:hAnsi="Wingdings" w:hint="default"/>
      </w:rPr>
    </w:lvl>
    <w:lvl w:ilvl="2" w:tplc="1228EBD2" w:tentative="1">
      <w:start w:val="1"/>
      <w:numFmt w:val="bullet"/>
      <w:lvlText w:val=""/>
      <w:lvlJc w:val="left"/>
      <w:pPr>
        <w:ind w:left="2184" w:hanging="400"/>
      </w:pPr>
      <w:rPr>
        <w:rFonts w:ascii="Wingdings" w:hAnsi="Wingdings" w:hint="default"/>
      </w:rPr>
    </w:lvl>
    <w:lvl w:ilvl="3" w:tplc="6CE63130" w:tentative="1">
      <w:start w:val="1"/>
      <w:numFmt w:val="bullet"/>
      <w:lvlText w:val=""/>
      <w:lvlJc w:val="left"/>
      <w:pPr>
        <w:ind w:left="2584" w:hanging="400"/>
      </w:pPr>
      <w:rPr>
        <w:rFonts w:ascii="Wingdings" w:hAnsi="Wingdings" w:hint="default"/>
      </w:rPr>
    </w:lvl>
    <w:lvl w:ilvl="4" w:tplc="57EC7054" w:tentative="1">
      <w:start w:val="1"/>
      <w:numFmt w:val="bullet"/>
      <w:lvlText w:val=""/>
      <w:lvlJc w:val="left"/>
      <w:pPr>
        <w:ind w:left="2984" w:hanging="400"/>
      </w:pPr>
      <w:rPr>
        <w:rFonts w:ascii="Wingdings" w:hAnsi="Wingdings" w:hint="default"/>
      </w:rPr>
    </w:lvl>
    <w:lvl w:ilvl="5" w:tplc="C7EE7098" w:tentative="1">
      <w:start w:val="1"/>
      <w:numFmt w:val="bullet"/>
      <w:lvlText w:val=""/>
      <w:lvlJc w:val="left"/>
      <w:pPr>
        <w:ind w:left="3384" w:hanging="400"/>
      </w:pPr>
      <w:rPr>
        <w:rFonts w:ascii="Wingdings" w:hAnsi="Wingdings" w:hint="default"/>
      </w:rPr>
    </w:lvl>
    <w:lvl w:ilvl="6" w:tplc="00F2A70C" w:tentative="1">
      <w:start w:val="1"/>
      <w:numFmt w:val="bullet"/>
      <w:lvlText w:val=""/>
      <w:lvlJc w:val="left"/>
      <w:pPr>
        <w:ind w:left="3784" w:hanging="400"/>
      </w:pPr>
      <w:rPr>
        <w:rFonts w:ascii="Wingdings" w:hAnsi="Wingdings" w:hint="default"/>
      </w:rPr>
    </w:lvl>
    <w:lvl w:ilvl="7" w:tplc="F41A5048" w:tentative="1">
      <w:start w:val="1"/>
      <w:numFmt w:val="bullet"/>
      <w:lvlText w:val=""/>
      <w:lvlJc w:val="left"/>
      <w:pPr>
        <w:ind w:left="4184" w:hanging="400"/>
      </w:pPr>
      <w:rPr>
        <w:rFonts w:ascii="Wingdings" w:hAnsi="Wingdings" w:hint="default"/>
      </w:rPr>
    </w:lvl>
    <w:lvl w:ilvl="8" w:tplc="62E201DC" w:tentative="1">
      <w:start w:val="1"/>
      <w:numFmt w:val="bullet"/>
      <w:lvlText w:val=""/>
      <w:lvlJc w:val="left"/>
      <w:pPr>
        <w:ind w:left="4584" w:hanging="400"/>
      </w:pPr>
      <w:rPr>
        <w:rFonts w:ascii="Wingdings" w:hAnsi="Wingdings" w:hint="default"/>
      </w:rPr>
    </w:lvl>
  </w:abstractNum>
  <w:abstractNum w:abstractNumId="50" w15:restartNumberingAfterBreak="0">
    <w:nsid w:val="24674764"/>
    <w:multiLevelType w:val="hybridMultilevel"/>
    <w:tmpl w:val="1C9844F0"/>
    <w:lvl w:ilvl="0" w:tplc="901AD11A">
      <w:start w:val="1"/>
      <w:numFmt w:val="decimal"/>
      <w:lvlText w:val="%1."/>
      <w:lvlJc w:val="left"/>
      <w:pPr>
        <w:ind w:left="677" w:hanging="567"/>
      </w:pPr>
      <w:rPr>
        <w:rFonts w:ascii="Times New Roman" w:eastAsia="Times New Roman" w:hAnsi="Times New Roman" w:hint="default"/>
        <w:sz w:val="22"/>
        <w:szCs w:val="22"/>
      </w:rPr>
    </w:lvl>
    <w:lvl w:ilvl="1" w:tplc="80F83B8A">
      <w:start w:val="1"/>
      <w:numFmt w:val="bullet"/>
      <w:lvlText w:val="•"/>
      <w:lvlJc w:val="left"/>
      <w:pPr>
        <w:ind w:left="1569" w:hanging="567"/>
      </w:pPr>
      <w:rPr>
        <w:rFonts w:hint="default"/>
      </w:rPr>
    </w:lvl>
    <w:lvl w:ilvl="2" w:tplc="AE9C3D8C">
      <w:start w:val="1"/>
      <w:numFmt w:val="bullet"/>
      <w:lvlText w:val="•"/>
      <w:lvlJc w:val="left"/>
      <w:pPr>
        <w:ind w:left="2462" w:hanging="567"/>
      </w:pPr>
      <w:rPr>
        <w:rFonts w:hint="default"/>
      </w:rPr>
    </w:lvl>
    <w:lvl w:ilvl="3" w:tplc="90684D6A">
      <w:start w:val="1"/>
      <w:numFmt w:val="bullet"/>
      <w:lvlText w:val="•"/>
      <w:lvlJc w:val="left"/>
      <w:pPr>
        <w:ind w:left="3354" w:hanging="567"/>
      </w:pPr>
      <w:rPr>
        <w:rFonts w:hint="default"/>
      </w:rPr>
    </w:lvl>
    <w:lvl w:ilvl="4" w:tplc="446AEC08">
      <w:start w:val="1"/>
      <w:numFmt w:val="bullet"/>
      <w:lvlText w:val="•"/>
      <w:lvlJc w:val="left"/>
      <w:pPr>
        <w:ind w:left="4246" w:hanging="567"/>
      </w:pPr>
      <w:rPr>
        <w:rFonts w:hint="default"/>
      </w:rPr>
    </w:lvl>
    <w:lvl w:ilvl="5" w:tplc="7BF4D216">
      <w:start w:val="1"/>
      <w:numFmt w:val="bullet"/>
      <w:lvlText w:val="•"/>
      <w:lvlJc w:val="left"/>
      <w:pPr>
        <w:ind w:left="5138" w:hanging="567"/>
      </w:pPr>
      <w:rPr>
        <w:rFonts w:hint="default"/>
      </w:rPr>
    </w:lvl>
    <w:lvl w:ilvl="6" w:tplc="1D5A63B4">
      <w:start w:val="1"/>
      <w:numFmt w:val="bullet"/>
      <w:lvlText w:val="•"/>
      <w:lvlJc w:val="left"/>
      <w:pPr>
        <w:ind w:left="6031" w:hanging="567"/>
      </w:pPr>
      <w:rPr>
        <w:rFonts w:hint="default"/>
      </w:rPr>
    </w:lvl>
    <w:lvl w:ilvl="7" w:tplc="875E9494">
      <w:start w:val="1"/>
      <w:numFmt w:val="bullet"/>
      <w:lvlText w:val="•"/>
      <w:lvlJc w:val="left"/>
      <w:pPr>
        <w:ind w:left="6923" w:hanging="567"/>
      </w:pPr>
      <w:rPr>
        <w:rFonts w:hint="default"/>
      </w:rPr>
    </w:lvl>
    <w:lvl w:ilvl="8" w:tplc="89028A22">
      <w:start w:val="1"/>
      <w:numFmt w:val="bullet"/>
      <w:lvlText w:val="•"/>
      <w:lvlJc w:val="left"/>
      <w:pPr>
        <w:ind w:left="7815" w:hanging="567"/>
      </w:pPr>
      <w:rPr>
        <w:rFonts w:hint="default"/>
      </w:rPr>
    </w:lvl>
  </w:abstractNum>
  <w:abstractNum w:abstractNumId="51" w15:restartNumberingAfterBreak="0">
    <w:nsid w:val="27065451"/>
    <w:multiLevelType w:val="hybridMultilevel"/>
    <w:tmpl w:val="3E3022CA"/>
    <w:lvl w:ilvl="0" w:tplc="6CE886AC">
      <w:start w:val="1"/>
      <w:numFmt w:val="decimal"/>
      <w:lvlText w:val="%1."/>
      <w:lvlJc w:val="left"/>
      <w:pPr>
        <w:ind w:left="471" w:hanging="360"/>
      </w:pPr>
      <w:rPr>
        <w:rFonts w:hint="default"/>
        <w:b/>
      </w:rPr>
    </w:lvl>
    <w:lvl w:ilvl="1" w:tplc="EF16DCB8" w:tentative="1">
      <w:start w:val="1"/>
      <w:numFmt w:val="upperLetter"/>
      <w:lvlText w:val="%2."/>
      <w:lvlJc w:val="left"/>
      <w:pPr>
        <w:ind w:left="911" w:hanging="400"/>
      </w:pPr>
    </w:lvl>
    <w:lvl w:ilvl="2" w:tplc="211C840C" w:tentative="1">
      <w:start w:val="1"/>
      <w:numFmt w:val="lowerRoman"/>
      <w:lvlText w:val="%3."/>
      <w:lvlJc w:val="right"/>
      <w:pPr>
        <w:ind w:left="1311" w:hanging="400"/>
      </w:pPr>
    </w:lvl>
    <w:lvl w:ilvl="3" w:tplc="6ABC21E6" w:tentative="1">
      <w:start w:val="1"/>
      <w:numFmt w:val="decimal"/>
      <w:lvlText w:val="%4."/>
      <w:lvlJc w:val="left"/>
      <w:pPr>
        <w:ind w:left="1711" w:hanging="400"/>
      </w:pPr>
    </w:lvl>
    <w:lvl w:ilvl="4" w:tplc="C6BCAC26" w:tentative="1">
      <w:start w:val="1"/>
      <w:numFmt w:val="upperLetter"/>
      <w:lvlText w:val="%5."/>
      <w:lvlJc w:val="left"/>
      <w:pPr>
        <w:ind w:left="2111" w:hanging="400"/>
      </w:pPr>
    </w:lvl>
    <w:lvl w:ilvl="5" w:tplc="BFB40268" w:tentative="1">
      <w:start w:val="1"/>
      <w:numFmt w:val="lowerRoman"/>
      <w:lvlText w:val="%6."/>
      <w:lvlJc w:val="right"/>
      <w:pPr>
        <w:ind w:left="2511" w:hanging="400"/>
      </w:pPr>
    </w:lvl>
    <w:lvl w:ilvl="6" w:tplc="9B00D230" w:tentative="1">
      <w:start w:val="1"/>
      <w:numFmt w:val="decimal"/>
      <w:lvlText w:val="%7."/>
      <w:lvlJc w:val="left"/>
      <w:pPr>
        <w:ind w:left="2911" w:hanging="400"/>
      </w:pPr>
    </w:lvl>
    <w:lvl w:ilvl="7" w:tplc="F5B0F54C" w:tentative="1">
      <w:start w:val="1"/>
      <w:numFmt w:val="upperLetter"/>
      <w:lvlText w:val="%8."/>
      <w:lvlJc w:val="left"/>
      <w:pPr>
        <w:ind w:left="3311" w:hanging="400"/>
      </w:pPr>
    </w:lvl>
    <w:lvl w:ilvl="8" w:tplc="182A4F0E" w:tentative="1">
      <w:start w:val="1"/>
      <w:numFmt w:val="lowerRoman"/>
      <w:lvlText w:val="%9."/>
      <w:lvlJc w:val="right"/>
      <w:pPr>
        <w:ind w:left="3711" w:hanging="400"/>
      </w:pPr>
    </w:lvl>
  </w:abstractNum>
  <w:abstractNum w:abstractNumId="52" w15:restartNumberingAfterBreak="0">
    <w:nsid w:val="281F72F3"/>
    <w:multiLevelType w:val="hybridMultilevel"/>
    <w:tmpl w:val="AEB84992"/>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53" w15:restartNumberingAfterBreak="0">
    <w:nsid w:val="283362CE"/>
    <w:multiLevelType w:val="hybridMultilevel"/>
    <w:tmpl w:val="7346B24E"/>
    <w:lvl w:ilvl="0" w:tplc="ECA63ECE">
      <w:start w:val="1"/>
      <w:numFmt w:val="decimal"/>
      <w:lvlText w:val="%1."/>
      <w:lvlJc w:val="left"/>
      <w:pPr>
        <w:ind w:left="111" w:hanging="562"/>
      </w:pPr>
      <w:rPr>
        <w:rFonts w:ascii="Times New Roman" w:eastAsia="Times New Roman" w:hAnsi="Times New Roman" w:hint="default"/>
        <w:b/>
        <w:bCs/>
        <w:sz w:val="22"/>
        <w:szCs w:val="22"/>
      </w:rPr>
    </w:lvl>
    <w:lvl w:ilvl="1" w:tplc="EC9A59BE">
      <w:start w:val="1"/>
      <w:numFmt w:val="bullet"/>
      <w:lvlText w:val=""/>
      <w:lvlJc w:val="left"/>
      <w:pPr>
        <w:ind w:left="831" w:hanging="360"/>
      </w:pPr>
      <w:rPr>
        <w:rFonts w:ascii="Symbol" w:eastAsia="Symbol" w:hAnsi="Symbol" w:hint="default"/>
        <w:sz w:val="22"/>
        <w:szCs w:val="22"/>
      </w:rPr>
    </w:lvl>
    <w:lvl w:ilvl="2" w:tplc="493E59AE">
      <w:start w:val="1"/>
      <w:numFmt w:val="bullet"/>
      <w:lvlText w:val=""/>
      <w:lvlJc w:val="left"/>
      <w:pPr>
        <w:ind w:left="1551" w:hanging="360"/>
      </w:pPr>
      <w:rPr>
        <w:rFonts w:ascii="Symbol" w:eastAsia="Symbol" w:hAnsi="Symbol" w:hint="default"/>
        <w:sz w:val="22"/>
        <w:szCs w:val="22"/>
      </w:rPr>
    </w:lvl>
    <w:lvl w:ilvl="3" w:tplc="05388D24">
      <w:start w:val="1"/>
      <w:numFmt w:val="bullet"/>
      <w:lvlText w:val="•"/>
      <w:lvlJc w:val="left"/>
      <w:pPr>
        <w:ind w:left="1551" w:hanging="360"/>
      </w:pPr>
      <w:rPr>
        <w:rFonts w:hint="default"/>
      </w:rPr>
    </w:lvl>
    <w:lvl w:ilvl="4" w:tplc="377C15A2">
      <w:start w:val="1"/>
      <w:numFmt w:val="bullet"/>
      <w:lvlText w:val="•"/>
      <w:lvlJc w:val="left"/>
      <w:pPr>
        <w:ind w:left="2695" w:hanging="360"/>
      </w:pPr>
      <w:rPr>
        <w:rFonts w:hint="default"/>
      </w:rPr>
    </w:lvl>
    <w:lvl w:ilvl="5" w:tplc="5A6A28B0">
      <w:start w:val="1"/>
      <w:numFmt w:val="bullet"/>
      <w:lvlText w:val="•"/>
      <w:lvlJc w:val="left"/>
      <w:pPr>
        <w:ind w:left="3839" w:hanging="360"/>
      </w:pPr>
      <w:rPr>
        <w:rFonts w:hint="default"/>
      </w:rPr>
    </w:lvl>
    <w:lvl w:ilvl="6" w:tplc="629A14C0">
      <w:start w:val="1"/>
      <w:numFmt w:val="bullet"/>
      <w:lvlText w:val="•"/>
      <w:lvlJc w:val="left"/>
      <w:pPr>
        <w:ind w:left="4983" w:hanging="360"/>
      </w:pPr>
      <w:rPr>
        <w:rFonts w:hint="default"/>
      </w:rPr>
    </w:lvl>
    <w:lvl w:ilvl="7" w:tplc="7DC8ED48">
      <w:start w:val="1"/>
      <w:numFmt w:val="bullet"/>
      <w:lvlText w:val="•"/>
      <w:lvlJc w:val="left"/>
      <w:pPr>
        <w:ind w:left="6127" w:hanging="360"/>
      </w:pPr>
      <w:rPr>
        <w:rFonts w:hint="default"/>
      </w:rPr>
    </w:lvl>
    <w:lvl w:ilvl="8" w:tplc="6D92E952">
      <w:start w:val="1"/>
      <w:numFmt w:val="bullet"/>
      <w:lvlText w:val="•"/>
      <w:lvlJc w:val="left"/>
      <w:pPr>
        <w:ind w:left="7271" w:hanging="360"/>
      </w:pPr>
      <w:rPr>
        <w:rFonts w:hint="default"/>
      </w:rPr>
    </w:lvl>
  </w:abstractNum>
  <w:abstractNum w:abstractNumId="54" w15:restartNumberingAfterBreak="0">
    <w:nsid w:val="291410B0"/>
    <w:multiLevelType w:val="hybridMultilevel"/>
    <w:tmpl w:val="CAB2955E"/>
    <w:lvl w:ilvl="0" w:tplc="E4BEDA7C">
      <w:start w:val="1"/>
      <w:numFmt w:val="bullet"/>
      <w:lvlText w:val="•"/>
      <w:lvlJc w:val="left"/>
      <w:pPr>
        <w:ind w:left="880" w:hanging="440"/>
      </w:pPr>
      <w:rPr>
        <w:rFont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5" w15:restartNumberingAfterBreak="0">
    <w:nsid w:val="29F72400"/>
    <w:multiLevelType w:val="hybridMultilevel"/>
    <w:tmpl w:val="F1A28DA0"/>
    <w:lvl w:ilvl="0" w:tplc="A336DBAE">
      <w:start w:val="1"/>
      <w:numFmt w:val="lowerLetter"/>
      <w:lvlText w:val="%1"/>
      <w:lvlJc w:val="left"/>
      <w:pPr>
        <w:ind w:hanging="360"/>
      </w:pPr>
      <w:rPr>
        <w:rFonts w:ascii="Times New Roman" w:eastAsia="Times New Roman" w:hAnsi="Times New Roman" w:hint="default"/>
        <w:position w:val="6"/>
        <w:sz w:val="14"/>
        <w:szCs w:val="14"/>
        <w:vertAlign w:val="superscript"/>
      </w:rPr>
    </w:lvl>
    <w:lvl w:ilvl="1" w:tplc="D1646102">
      <w:start w:val="1"/>
      <w:numFmt w:val="bullet"/>
      <w:lvlText w:val="•"/>
      <w:lvlJc w:val="left"/>
      <w:rPr>
        <w:rFonts w:hint="default"/>
      </w:rPr>
    </w:lvl>
    <w:lvl w:ilvl="2" w:tplc="E45C5C90">
      <w:start w:val="1"/>
      <w:numFmt w:val="bullet"/>
      <w:lvlText w:val="•"/>
      <w:lvlJc w:val="left"/>
      <w:rPr>
        <w:rFonts w:hint="default"/>
      </w:rPr>
    </w:lvl>
    <w:lvl w:ilvl="3" w:tplc="552CFAD2">
      <w:start w:val="1"/>
      <w:numFmt w:val="bullet"/>
      <w:lvlText w:val="•"/>
      <w:lvlJc w:val="left"/>
      <w:rPr>
        <w:rFonts w:hint="default"/>
      </w:rPr>
    </w:lvl>
    <w:lvl w:ilvl="4" w:tplc="13586A7C">
      <w:start w:val="1"/>
      <w:numFmt w:val="bullet"/>
      <w:lvlText w:val="•"/>
      <w:lvlJc w:val="left"/>
      <w:rPr>
        <w:rFonts w:hint="default"/>
      </w:rPr>
    </w:lvl>
    <w:lvl w:ilvl="5" w:tplc="984AD58A">
      <w:start w:val="1"/>
      <w:numFmt w:val="bullet"/>
      <w:lvlText w:val="•"/>
      <w:lvlJc w:val="left"/>
      <w:rPr>
        <w:rFonts w:hint="default"/>
      </w:rPr>
    </w:lvl>
    <w:lvl w:ilvl="6" w:tplc="A92C765C">
      <w:start w:val="1"/>
      <w:numFmt w:val="bullet"/>
      <w:lvlText w:val="•"/>
      <w:lvlJc w:val="left"/>
      <w:rPr>
        <w:rFonts w:hint="default"/>
      </w:rPr>
    </w:lvl>
    <w:lvl w:ilvl="7" w:tplc="2D7E8572">
      <w:start w:val="1"/>
      <w:numFmt w:val="bullet"/>
      <w:lvlText w:val="•"/>
      <w:lvlJc w:val="left"/>
      <w:rPr>
        <w:rFonts w:hint="default"/>
      </w:rPr>
    </w:lvl>
    <w:lvl w:ilvl="8" w:tplc="0E982692">
      <w:start w:val="1"/>
      <w:numFmt w:val="bullet"/>
      <w:lvlText w:val="•"/>
      <w:lvlJc w:val="left"/>
      <w:rPr>
        <w:rFonts w:hint="default"/>
      </w:rPr>
    </w:lvl>
  </w:abstractNum>
  <w:abstractNum w:abstractNumId="56" w15:restartNumberingAfterBreak="0">
    <w:nsid w:val="2B0E05AD"/>
    <w:multiLevelType w:val="hybridMultilevel"/>
    <w:tmpl w:val="CE5C424C"/>
    <w:lvl w:ilvl="0" w:tplc="08366286">
      <w:start w:val="1"/>
      <w:numFmt w:val="upperLetter"/>
      <w:lvlText w:val="%1."/>
      <w:lvlJc w:val="left"/>
      <w:pPr>
        <w:ind w:hanging="550"/>
      </w:pPr>
      <w:rPr>
        <w:rFonts w:ascii="Times New Roman" w:eastAsia="Times New Roman" w:hAnsi="Times New Roman" w:hint="default"/>
        <w:b/>
        <w:bCs/>
        <w:spacing w:val="-2"/>
        <w:sz w:val="22"/>
        <w:szCs w:val="22"/>
      </w:rPr>
    </w:lvl>
    <w:lvl w:ilvl="1" w:tplc="0D605AEA">
      <w:start w:val="1"/>
      <w:numFmt w:val="bullet"/>
      <w:lvlText w:val=""/>
      <w:lvlJc w:val="left"/>
      <w:pPr>
        <w:ind w:hanging="360"/>
      </w:pPr>
      <w:rPr>
        <w:rFonts w:ascii="Symbol" w:eastAsia="Symbol" w:hAnsi="Symbol" w:hint="default"/>
        <w:sz w:val="22"/>
        <w:szCs w:val="22"/>
      </w:rPr>
    </w:lvl>
    <w:lvl w:ilvl="2" w:tplc="33CEC294">
      <w:start w:val="1"/>
      <w:numFmt w:val="bullet"/>
      <w:lvlText w:val="•"/>
      <w:lvlJc w:val="left"/>
      <w:rPr>
        <w:rFonts w:hint="default"/>
      </w:rPr>
    </w:lvl>
    <w:lvl w:ilvl="3" w:tplc="617C71F4">
      <w:start w:val="1"/>
      <w:numFmt w:val="bullet"/>
      <w:lvlText w:val="•"/>
      <w:lvlJc w:val="left"/>
      <w:rPr>
        <w:rFonts w:hint="default"/>
      </w:rPr>
    </w:lvl>
    <w:lvl w:ilvl="4" w:tplc="FB36085E">
      <w:start w:val="1"/>
      <w:numFmt w:val="bullet"/>
      <w:lvlText w:val="•"/>
      <w:lvlJc w:val="left"/>
      <w:rPr>
        <w:rFonts w:hint="default"/>
      </w:rPr>
    </w:lvl>
    <w:lvl w:ilvl="5" w:tplc="63A8C406">
      <w:start w:val="1"/>
      <w:numFmt w:val="bullet"/>
      <w:lvlText w:val="•"/>
      <w:lvlJc w:val="left"/>
      <w:rPr>
        <w:rFonts w:hint="default"/>
      </w:rPr>
    </w:lvl>
    <w:lvl w:ilvl="6" w:tplc="BB0080E6">
      <w:start w:val="1"/>
      <w:numFmt w:val="bullet"/>
      <w:lvlText w:val="•"/>
      <w:lvlJc w:val="left"/>
      <w:rPr>
        <w:rFonts w:hint="default"/>
      </w:rPr>
    </w:lvl>
    <w:lvl w:ilvl="7" w:tplc="637E4EB0">
      <w:start w:val="1"/>
      <w:numFmt w:val="bullet"/>
      <w:lvlText w:val="•"/>
      <w:lvlJc w:val="left"/>
      <w:rPr>
        <w:rFonts w:hint="default"/>
      </w:rPr>
    </w:lvl>
    <w:lvl w:ilvl="8" w:tplc="0666E402">
      <w:start w:val="1"/>
      <w:numFmt w:val="bullet"/>
      <w:lvlText w:val="•"/>
      <w:lvlJc w:val="left"/>
      <w:rPr>
        <w:rFonts w:hint="default"/>
      </w:rPr>
    </w:lvl>
  </w:abstractNum>
  <w:abstractNum w:abstractNumId="57" w15:restartNumberingAfterBreak="0">
    <w:nsid w:val="2C1721E4"/>
    <w:multiLevelType w:val="hybridMultilevel"/>
    <w:tmpl w:val="DF36A22E"/>
    <w:lvl w:ilvl="0" w:tplc="331882C0">
      <w:start w:val="1"/>
      <w:numFmt w:val="bullet"/>
      <w:lvlText w:val=""/>
      <w:lvlJc w:val="left"/>
      <w:pPr>
        <w:ind w:left="942" w:hanging="360"/>
      </w:pPr>
      <w:rPr>
        <w:rFonts w:ascii="Symbol" w:eastAsia="Symbol" w:hAnsi="Symbol" w:hint="default"/>
        <w:sz w:val="22"/>
        <w:szCs w:val="22"/>
      </w:rPr>
    </w:lvl>
    <w:lvl w:ilvl="1" w:tplc="6F904CA2">
      <w:start w:val="1"/>
      <w:numFmt w:val="bullet"/>
      <w:lvlText w:val="•"/>
      <w:lvlJc w:val="left"/>
      <w:pPr>
        <w:ind w:left="1488" w:hanging="360"/>
      </w:pPr>
      <w:rPr>
        <w:rFonts w:hint="default"/>
      </w:rPr>
    </w:lvl>
    <w:lvl w:ilvl="2" w:tplc="525AAF1C">
      <w:start w:val="1"/>
      <w:numFmt w:val="bullet"/>
      <w:lvlText w:val="•"/>
      <w:lvlJc w:val="left"/>
      <w:pPr>
        <w:ind w:left="2035" w:hanging="360"/>
      </w:pPr>
      <w:rPr>
        <w:rFonts w:hint="default"/>
      </w:rPr>
    </w:lvl>
    <w:lvl w:ilvl="3" w:tplc="6BECA626">
      <w:start w:val="1"/>
      <w:numFmt w:val="bullet"/>
      <w:lvlText w:val="•"/>
      <w:lvlJc w:val="left"/>
      <w:pPr>
        <w:ind w:left="2582" w:hanging="360"/>
      </w:pPr>
      <w:rPr>
        <w:rFonts w:hint="default"/>
      </w:rPr>
    </w:lvl>
    <w:lvl w:ilvl="4" w:tplc="7F520C4E">
      <w:start w:val="1"/>
      <w:numFmt w:val="bullet"/>
      <w:lvlText w:val="•"/>
      <w:lvlJc w:val="left"/>
      <w:pPr>
        <w:ind w:left="3128" w:hanging="360"/>
      </w:pPr>
      <w:rPr>
        <w:rFonts w:hint="default"/>
      </w:rPr>
    </w:lvl>
    <w:lvl w:ilvl="5" w:tplc="6414AFD2">
      <w:start w:val="1"/>
      <w:numFmt w:val="bullet"/>
      <w:lvlText w:val="•"/>
      <w:lvlJc w:val="left"/>
      <w:pPr>
        <w:ind w:left="3675" w:hanging="360"/>
      </w:pPr>
      <w:rPr>
        <w:rFonts w:hint="default"/>
      </w:rPr>
    </w:lvl>
    <w:lvl w:ilvl="6" w:tplc="79ECE820">
      <w:start w:val="1"/>
      <w:numFmt w:val="bullet"/>
      <w:lvlText w:val="•"/>
      <w:lvlJc w:val="left"/>
      <w:pPr>
        <w:ind w:left="4221" w:hanging="360"/>
      </w:pPr>
      <w:rPr>
        <w:rFonts w:hint="default"/>
      </w:rPr>
    </w:lvl>
    <w:lvl w:ilvl="7" w:tplc="99ACD2C0">
      <w:start w:val="1"/>
      <w:numFmt w:val="bullet"/>
      <w:lvlText w:val="•"/>
      <w:lvlJc w:val="left"/>
      <w:pPr>
        <w:ind w:left="4768" w:hanging="360"/>
      </w:pPr>
      <w:rPr>
        <w:rFonts w:hint="default"/>
      </w:rPr>
    </w:lvl>
    <w:lvl w:ilvl="8" w:tplc="C560ADB4">
      <w:start w:val="1"/>
      <w:numFmt w:val="bullet"/>
      <w:lvlText w:val="•"/>
      <w:lvlJc w:val="left"/>
      <w:pPr>
        <w:ind w:left="5315" w:hanging="360"/>
      </w:pPr>
      <w:rPr>
        <w:rFonts w:hint="default"/>
      </w:rPr>
    </w:lvl>
  </w:abstractNum>
  <w:abstractNum w:abstractNumId="58" w15:restartNumberingAfterBreak="0">
    <w:nsid w:val="2C6310D3"/>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9" w15:restartNumberingAfterBreak="0">
    <w:nsid w:val="2DD63976"/>
    <w:multiLevelType w:val="hybridMultilevel"/>
    <w:tmpl w:val="6ABE77EC"/>
    <w:lvl w:ilvl="0" w:tplc="8F2C1710">
      <w:start w:val="1"/>
      <w:numFmt w:val="bullet"/>
      <w:lvlText w:val=""/>
      <w:lvlJc w:val="left"/>
      <w:pPr>
        <w:ind w:left="677" w:hanging="540"/>
      </w:pPr>
      <w:rPr>
        <w:rFonts w:ascii="Symbol" w:eastAsia="Symbol" w:hAnsi="Symbol" w:hint="default"/>
        <w:sz w:val="22"/>
        <w:szCs w:val="22"/>
      </w:rPr>
    </w:lvl>
    <w:lvl w:ilvl="1" w:tplc="389E5300">
      <w:start w:val="1"/>
      <w:numFmt w:val="bullet"/>
      <w:lvlText w:val=""/>
      <w:lvlJc w:val="left"/>
      <w:pPr>
        <w:ind w:left="111" w:hanging="360"/>
      </w:pPr>
      <w:rPr>
        <w:rFonts w:ascii="Symbol" w:eastAsia="Symbol" w:hAnsi="Symbol" w:hint="default"/>
        <w:sz w:val="22"/>
        <w:szCs w:val="22"/>
      </w:rPr>
    </w:lvl>
    <w:lvl w:ilvl="2" w:tplc="9D6EFDF0">
      <w:start w:val="1"/>
      <w:numFmt w:val="bullet"/>
      <w:lvlText w:val=""/>
      <w:lvlJc w:val="left"/>
      <w:pPr>
        <w:ind w:left="803" w:hanging="540"/>
      </w:pPr>
      <w:rPr>
        <w:rFonts w:ascii="Symbol" w:eastAsia="Symbol" w:hAnsi="Symbol" w:hint="default"/>
        <w:sz w:val="22"/>
        <w:szCs w:val="22"/>
      </w:rPr>
    </w:lvl>
    <w:lvl w:ilvl="3" w:tplc="80C45E00">
      <w:start w:val="1"/>
      <w:numFmt w:val="bullet"/>
      <w:lvlText w:val="•"/>
      <w:lvlJc w:val="left"/>
      <w:pPr>
        <w:ind w:left="743" w:hanging="540"/>
      </w:pPr>
      <w:rPr>
        <w:rFonts w:hint="default"/>
      </w:rPr>
    </w:lvl>
    <w:lvl w:ilvl="4" w:tplc="BCF0C9AE">
      <w:start w:val="1"/>
      <w:numFmt w:val="bullet"/>
      <w:lvlText w:val="•"/>
      <w:lvlJc w:val="left"/>
      <w:pPr>
        <w:ind w:left="803" w:hanging="540"/>
      </w:pPr>
      <w:rPr>
        <w:rFonts w:hint="default"/>
      </w:rPr>
    </w:lvl>
    <w:lvl w:ilvl="5" w:tplc="D2102B84">
      <w:start w:val="1"/>
      <w:numFmt w:val="bullet"/>
      <w:lvlText w:val="•"/>
      <w:lvlJc w:val="left"/>
      <w:pPr>
        <w:ind w:left="831" w:hanging="540"/>
      </w:pPr>
      <w:rPr>
        <w:rFonts w:hint="default"/>
      </w:rPr>
    </w:lvl>
    <w:lvl w:ilvl="6" w:tplc="AF3E51DE">
      <w:start w:val="1"/>
      <w:numFmt w:val="bullet"/>
      <w:lvlText w:val="•"/>
      <w:lvlJc w:val="left"/>
      <w:pPr>
        <w:ind w:left="2564" w:hanging="540"/>
      </w:pPr>
      <w:rPr>
        <w:rFonts w:hint="default"/>
      </w:rPr>
    </w:lvl>
    <w:lvl w:ilvl="7" w:tplc="45623060">
      <w:start w:val="1"/>
      <w:numFmt w:val="bullet"/>
      <w:lvlText w:val="•"/>
      <w:lvlJc w:val="left"/>
      <w:pPr>
        <w:ind w:left="4298" w:hanging="540"/>
      </w:pPr>
      <w:rPr>
        <w:rFonts w:hint="default"/>
      </w:rPr>
    </w:lvl>
    <w:lvl w:ilvl="8" w:tplc="602AC93C">
      <w:start w:val="1"/>
      <w:numFmt w:val="bullet"/>
      <w:lvlText w:val="•"/>
      <w:lvlJc w:val="left"/>
      <w:pPr>
        <w:ind w:left="6032" w:hanging="540"/>
      </w:pPr>
      <w:rPr>
        <w:rFonts w:hint="default"/>
      </w:rPr>
    </w:lvl>
  </w:abstractNum>
  <w:abstractNum w:abstractNumId="60" w15:restartNumberingAfterBreak="0">
    <w:nsid w:val="2DEB42C4"/>
    <w:multiLevelType w:val="hybridMultilevel"/>
    <w:tmpl w:val="3D1E2D84"/>
    <w:lvl w:ilvl="0" w:tplc="962489C8">
      <w:start w:val="1"/>
      <w:numFmt w:val="bullet"/>
      <w:lvlText w:val=""/>
      <w:lvlJc w:val="left"/>
      <w:pPr>
        <w:ind w:left="313" w:hanging="180"/>
      </w:pPr>
      <w:rPr>
        <w:rFonts w:ascii="Symbol" w:eastAsia="Symbol" w:hAnsi="Symbol" w:hint="default"/>
        <w:sz w:val="22"/>
        <w:szCs w:val="22"/>
      </w:rPr>
    </w:lvl>
    <w:lvl w:ilvl="1" w:tplc="381CEAD2">
      <w:start w:val="1"/>
      <w:numFmt w:val="bullet"/>
      <w:lvlText w:val="•"/>
      <w:lvlJc w:val="left"/>
      <w:pPr>
        <w:ind w:left="965" w:hanging="180"/>
      </w:pPr>
      <w:rPr>
        <w:rFonts w:hint="default"/>
      </w:rPr>
    </w:lvl>
    <w:lvl w:ilvl="2" w:tplc="3A4CE47A">
      <w:start w:val="1"/>
      <w:numFmt w:val="bullet"/>
      <w:lvlText w:val="•"/>
      <w:lvlJc w:val="left"/>
      <w:pPr>
        <w:ind w:left="1617" w:hanging="180"/>
      </w:pPr>
      <w:rPr>
        <w:rFonts w:hint="default"/>
      </w:rPr>
    </w:lvl>
    <w:lvl w:ilvl="3" w:tplc="D43A4064">
      <w:start w:val="1"/>
      <w:numFmt w:val="bullet"/>
      <w:lvlText w:val="•"/>
      <w:lvlJc w:val="left"/>
      <w:pPr>
        <w:ind w:left="2270" w:hanging="180"/>
      </w:pPr>
      <w:rPr>
        <w:rFonts w:hint="default"/>
      </w:rPr>
    </w:lvl>
    <w:lvl w:ilvl="4" w:tplc="91D294E8">
      <w:start w:val="1"/>
      <w:numFmt w:val="bullet"/>
      <w:lvlText w:val="•"/>
      <w:lvlJc w:val="left"/>
      <w:pPr>
        <w:ind w:left="2922" w:hanging="180"/>
      </w:pPr>
      <w:rPr>
        <w:rFonts w:hint="default"/>
      </w:rPr>
    </w:lvl>
    <w:lvl w:ilvl="5" w:tplc="03088328">
      <w:start w:val="1"/>
      <w:numFmt w:val="bullet"/>
      <w:lvlText w:val="•"/>
      <w:lvlJc w:val="left"/>
      <w:pPr>
        <w:ind w:left="3574" w:hanging="180"/>
      </w:pPr>
      <w:rPr>
        <w:rFonts w:hint="default"/>
      </w:rPr>
    </w:lvl>
    <w:lvl w:ilvl="6" w:tplc="F95CE836">
      <w:start w:val="1"/>
      <w:numFmt w:val="bullet"/>
      <w:lvlText w:val="•"/>
      <w:lvlJc w:val="left"/>
      <w:pPr>
        <w:ind w:left="4226" w:hanging="180"/>
      </w:pPr>
      <w:rPr>
        <w:rFonts w:hint="default"/>
      </w:rPr>
    </w:lvl>
    <w:lvl w:ilvl="7" w:tplc="DD06DFB0">
      <w:start w:val="1"/>
      <w:numFmt w:val="bullet"/>
      <w:lvlText w:val="•"/>
      <w:lvlJc w:val="left"/>
      <w:pPr>
        <w:ind w:left="4878" w:hanging="180"/>
      </w:pPr>
      <w:rPr>
        <w:rFonts w:hint="default"/>
      </w:rPr>
    </w:lvl>
    <w:lvl w:ilvl="8" w:tplc="1B7A633A">
      <w:start w:val="1"/>
      <w:numFmt w:val="bullet"/>
      <w:lvlText w:val="•"/>
      <w:lvlJc w:val="left"/>
      <w:pPr>
        <w:ind w:left="5531" w:hanging="180"/>
      </w:pPr>
      <w:rPr>
        <w:rFonts w:hint="default"/>
      </w:rPr>
    </w:lvl>
  </w:abstractNum>
  <w:abstractNum w:abstractNumId="61" w15:restartNumberingAfterBreak="0">
    <w:nsid w:val="30B82E64"/>
    <w:multiLevelType w:val="hybridMultilevel"/>
    <w:tmpl w:val="3526749A"/>
    <w:lvl w:ilvl="0" w:tplc="D124C89E">
      <w:start w:val="4"/>
      <w:numFmt w:val="decimal"/>
      <w:lvlText w:val="%1."/>
      <w:lvlJc w:val="left"/>
      <w:pPr>
        <w:ind w:left="760" w:hanging="360"/>
      </w:pPr>
      <w:rPr>
        <w:rFonts w:eastAsia="Times New Roman"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 w15:restartNumberingAfterBreak="0">
    <w:nsid w:val="30CF3ACF"/>
    <w:multiLevelType w:val="hybridMultilevel"/>
    <w:tmpl w:val="CBA03BC0"/>
    <w:lvl w:ilvl="0" w:tplc="FFFFFFFF">
      <w:start w:val="1"/>
      <w:numFmt w:val="decimal"/>
      <w:lvlText w:val="%1."/>
      <w:lvlJc w:val="left"/>
      <w:pPr>
        <w:ind w:left="471" w:hanging="360"/>
      </w:pPr>
      <w:rPr>
        <w:rFonts w:hint="default"/>
        <w:b/>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63" w15:restartNumberingAfterBreak="0">
    <w:nsid w:val="30D639B5"/>
    <w:multiLevelType w:val="hybridMultilevel"/>
    <w:tmpl w:val="05F6FC12"/>
    <w:lvl w:ilvl="0" w:tplc="CB064644">
      <w:start w:val="1"/>
      <w:numFmt w:val="decimal"/>
      <w:lvlText w:val="%1."/>
      <w:lvlJc w:val="left"/>
      <w:pPr>
        <w:ind w:left="111" w:hanging="562"/>
      </w:pPr>
      <w:rPr>
        <w:rFonts w:ascii="Times New Roman" w:eastAsia="Times New Roman" w:hAnsi="Times New Roman" w:hint="default"/>
        <w:b/>
        <w:bCs/>
        <w:sz w:val="22"/>
        <w:szCs w:val="22"/>
      </w:rPr>
    </w:lvl>
    <w:lvl w:ilvl="1" w:tplc="1A741EAA">
      <w:start w:val="1"/>
      <w:numFmt w:val="bullet"/>
      <w:lvlText w:val=""/>
      <w:lvlJc w:val="left"/>
      <w:pPr>
        <w:ind w:left="831" w:hanging="360"/>
      </w:pPr>
      <w:rPr>
        <w:rFonts w:ascii="Symbol" w:eastAsia="Symbol" w:hAnsi="Symbol" w:hint="default"/>
        <w:sz w:val="22"/>
        <w:szCs w:val="22"/>
      </w:rPr>
    </w:lvl>
    <w:lvl w:ilvl="2" w:tplc="BE86D2E8">
      <w:start w:val="1"/>
      <w:numFmt w:val="bullet"/>
      <w:lvlText w:val=""/>
      <w:lvlJc w:val="left"/>
      <w:pPr>
        <w:ind w:left="1551" w:hanging="360"/>
      </w:pPr>
      <w:rPr>
        <w:rFonts w:ascii="Symbol" w:eastAsia="Symbol" w:hAnsi="Symbol" w:hint="default"/>
        <w:sz w:val="22"/>
        <w:szCs w:val="22"/>
      </w:rPr>
    </w:lvl>
    <w:lvl w:ilvl="3" w:tplc="A4A83222">
      <w:start w:val="1"/>
      <w:numFmt w:val="bullet"/>
      <w:lvlText w:val="•"/>
      <w:lvlJc w:val="left"/>
      <w:pPr>
        <w:ind w:left="1551" w:hanging="360"/>
      </w:pPr>
      <w:rPr>
        <w:rFonts w:hint="default"/>
      </w:rPr>
    </w:lvl>
    <w:lvl w:ilvl="4" w:tplc="C2E2FF1C">
      <w:start w:val="1"/>
      <w:numFmt w:val="bullet"/>
      <w:lvlText w:val="•"/>
      <w:lvlJc w:val="left"/>
      <w:pPr>
        <w:ind w:left="2692" w:hanging="360"/>
      </w:pPr>
      <w:rPr>
        <w:rFonts w:hint="default"/>
      </w:rPr>
    </w:lvl>
    <w:lvl w:ilvl="5" w:tplc="75F2519E">
      <w:start w:val="1"/>
      <w:numFmt w:val="bullet"/>
      <w:lvlText w:val="•"/>
      <w:lvlJc w:val="left"/>
      <w:pPr>
        <w:ind w:left="3833" w:hanging="360"/>
      </w:pPr>
      <w:rPr>
        <w:rFonts w:hint="default"/>
      </w:rPr>
    </w:lvl>
    <w:lvl w:ilvl="6" w:tplc="7AB6F4F8">
      <w:start w:val="1"/>
      <w:numFmt w:val="bullet"/>
      <w:lvlText w:val="•"/>
      <w:lvlJc w:val="left"/>
      <w:pPr>
        <w:ind w:left="4974" w:hanging="360"/>
      </w:pPr>
      <w:rPr>
        <w:rFonts w:hint="default"/>
      </w:rPr>
    </w:lvl>
    <w:lvl w:ilvl="7" w:tplc="68F4C154">
      <w:start w:val="1"/>
      <w:numFmt w:val="bullet"/>
      <w:lvlText w:val="•"/>
      <w:lvlJc w:val="left"/>
      <w:pPr>
        <w:ind w:left="6116" w:hanging="360"/>
      </w:pPr>
      <w:rPr>
        <w:rFonts w:hint="default"/>
      </w:rPr>
    </w:lvl>
    <w:lvl w:ilvl="8" w:tplc="44C6CEFE">
      <w:start w:val="1"/>
      <w:numFmt w:val="bullet"/>
      <w:lvlText w:val="•"/>
      <w:lvlJc w:val="left"/>
      <w:pPr>
        <w:ind w:left="7257" w:hanging="360"/>
      </w:pPr>
      <w:rPr>
        <w:rFonts w:hint="default"/>
      </w:rPr>
    </w:lvl>
  </w:abstractNum>
  <w:abstractNum w:abstractNumId="64" w15:restartNumberingAfterBreak="0">
    <w:nsid w:val="3207788F"/>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5" w15:restartNumberingAfterBreak="0">
    <w:nsid w:val="337B2914"/>
    <w:multiLevelType w:val="hybridMultilevel"/>
    <w:tmpl w:val="5F4A02AC"/>
    <w:lvl w:ilvl="0" w:tplc="A006AE3C">
      <w:start w:val="1"/>
      <w:numFmt w:val="bullet"/>
      <w:lvlText w:val=""/>
      <w:lvlJc w:val="left"/>
      <w:pPr>
        <w:ind w:hanging="180"/>
      </w:pPr>
      <w:rPr>
        <w:rFonts w:ascii="Symbol" w:eastAsia="Symbol" w:hAnsi="Symbol" w:hint="default"/>
        <w:sz w:val="22"/>
        <w:szCs w:val="22"/>
      </w:rPr>
    </w:lvl>
    <w:lvl w:ilvl="1" w:tplc="DBDC0E14">
      <w:start w:val="1"/>
      <w:numFmt w:val="bullet"/>
      <w:lvlText w:val="•"/>
      <w:lvlJc w:val="left"/>
      <w:rPr>
        <w:rFonts w:hint="default"/>
      </w:rPr>
    </w:lvl>
    <w:lvl w:ilvl="2" w:tplc="5A62F3B2">
      <w:start w:val="1"/>
      <w:numFmt w:val="bullet"/>
      <w:lvlText w:val="•"/>
      <w:lvlJc w:val="left"/>
      <w:rPr>
        <w:rFonts w:hint="default"/>
      </w:rPr>
    </w:lvl>
    <w:lvl w:ilvl="3" w:tplc="8452A25E">
      <w:start w:val="1"/>
      <w:numFmt w:val="bullet"/>
      <w:lvlText w:val="•"/>
      <w:lvlJc w:val="left"/>
      <w:rPr>
        <w:rFonts w:hint="default"/>
      </w:rPr>
    </w:lvl>
    <w:lvl w:ilvl="4" w:tplc="8A6E06EE">
      <w:start w:val="1"/>
      <w:numFmt w:val="bullet"/>
      <w:lvlText w:val="•"/>
      <w:lvlJc w:val="left"/>
      <w:rPr>
        <w:rFonts w:hint="default"/>
      </w:rPr>
    </w:lvl>
    <w:lvl w:ilvl="5" w:tplc="540840FA">
      <w:start w:val="1"/>
      <w:numFmt w:val="bullet"/>
      <w:lvlText w:val="•"/>
      <w:lvlJc w:val="left"/>
      <w:rPr>
        <w:rFonts w:hint="default"/>
      </w:rPr>
    </w:lvl>
    <w:lvl w:ilvl="6" w:tplc="2A2EA88A">
      <w:start w:val="1"/>
      <w:numFmt w:val="bullet"/>
      <w:lvlText w:val="•"/>
      <w:lvlJc w:val="left"/>
      <w:rPr>
        <w:rFonts w:hint="default"/>
      </w:rPr>
    </w:lvl>
    <w:lvl w:ilvl="7" w:tplc="26283B30">
      <w:start w:val="1"/>
      <w:numFmt w:val="bullet"/>
      <w:lvlText w:val="•"/>
      <w:lvlJc w:val="left"/>
      <w:rPr>
        <w:rFonts w:hint="default"/>
      </w:rPr>
    </w:lvl>
    <w:lvl w:ilvl="8" w:tplc="1E5E6D14">
      <w:start w:val="1"/>
      <w:numFmt w:val="bullet"/>
      <w:lvlText w:val="•"/>
      <w:lvlJc w:val="left"/>
      <w:rPr>
        <w:rFonts w:hint="default"/>
      </w:rPr>
    </w:lvl>
  </w:abstractNum>
  <w:abstractNum w:abstractNumId="66" w15:restartNumberingAfterBreak="0">
    <w:nsid w:val="34653D49"/>
    <w:multiLevelType w:val="hybridMultilevel"/>
    <w:tmpl w:val="82F21D2C"/>
    <w:lvl w:ilvl="0" w:tplc="ED08E468">
      <w:start w:val="1"/>
      <w:numFmt w:val="bullet"/>
      <w:lvlText w:val="•"/>
      <w:lvlJc w:val="left"/>
      <w:pPr>
        <w:ind w:left="911" w:hanging="400"/>
      </w:pPr>
      <w:rPr>
        <w:rFonts w:ascii="Times New Roman" w:eastAsia="Times New Roman" w:hAnsi="Times New Roman" w:hint="default"/>
        <w:sz w:val="22"/>
        <w:szCs w:val="22"/>
      </w:rPr>
    </w:lvl>
    <w:lvl w:ilvl="1" w:tplc="FBCC4E3E" w:tentative="1">
      <w:start w:val="1"/>
      <w:numFmt w:val="bullet"/>
      <w:lvlText w:val=""/>
      <w:lvlJc w:val="left"/>
      <w:pPr>
        <w:ind w:left="1311" w:hanging="400"/>
      </w:pPr>
      <w:rPr>
        <w:rFonts w:ascii="Wingdings" w:hAnsi="Wingdings" w:hint="default"/>
      </w:rPr>
    </w:lvl>
    <w:lvl w:ilvl="2" w:tplc="EF341E96" w:tentative="1">
      <w:start w:val="1"/>
      <w:numFmt w:val="bullet"/>
      <w:lvlText w:val=""/>
      <w:lvlJc w:val="left"/>
      <w:pPr>
        <w:ind w:left="1711" w:hanging="400"/>
      </w:pPr>
      <w:rPr>
        <w:rFonts w:ascii="Wingdings" w:hAnsi="Wingdings" w:hint="default"/>
      </w:rPr>
    </w:lvl>
    <w:lvl w:ilvl="3" w:tplc="DFBCEEB2" w:tentative="1">
      <w:start w:val="1"/>
      <w:numFmt w:val="bullet"/>
      <w:lvlText w:val=""/>
      <w:lvlJc w:val="left"/>
      <w:pPr>
        <w:ind w:left="2111" w:hanging="400"/>
      </w:pPr>
      <w:rPr>
        <w:rFonts w:ascii="Wingdings" w:hAnsi="Wingdings" w:hint="default"/>
      </w:rPr>
    </w:lvl>
    <w:lvl w:ilvl="4" w:tplc="B9207E00" w:tentative="1">
      <w:start w:val="1"/>
      <w:numFmt w:val="bullet"/>
      <w:lvlText w:val=""/>
      <w:lvlJc w:val="left"/>
      <w:pPr>
        <w:ind w:left="2511" w:hanging="400"/>
      </w:pPr>
      <w:rPr>
        <w:rFonts w:ascii="Wingdings" w:hAnsi="Wingdings" w:hint="default"/>
      </w:rPr>
    </w:lvl>
    <w:lvl w:ilvl="5" w:tplc="28DE4400" w:tentative="1">
      <w:start w:val="1"/>
      <w:numFmt w:val="bullet"/>
      <w:lvlText w:val=""/>
      <w:lvlJc w:val="left"/>
      <w:pPr>
        <w:ind w:left="2911" w:hanging="400"/>
      </w:pPr>
      <w:rPr>
        <w:rFonts w:ascii="Wingdings" w:hAnsi="Wingdings" w:hint="default"/>
      </w:rPr>
    </w:lvl>
    <w:lvl w:ilvl="6" w:tplc="0268C37E" w:tentative="1">
      <w:start w:val="1"/>
      <w:numFmt w:val="bullet"/>
      <w:lvlText w:val=""/>
      <w:lvlJc w:val="left"/>
      <w:pPr>
        <w:ind w:left="3311" w:hanging="400"/>
      </w:pPr>
      <w:rPr>
        <w:rFonts w:ascii="Wingdings" w:hAnsi="Wingdings" w:hint="default"/>
      </w:rPr>
    </w:lvl>
    <w:lvl w:ilvl="7" w:tplc="64488F88" w:tentative="1">
      <w:start w:val="1"/>
      <w:numFmt w:val="bullet"/>
      <w:lvlText w:val=""/>
      <w:lvlJc w:val="left"/>
      <w:pPr>
        <w:ind w:left="3711" w:hanging="400"/>
      </w:pPr>
      <w:rPr>
        <w:rFonts w:ascii="Wingdings" w:hAnsi="Wingdings" w:hint="default"/>
      </w:rPr>
    </w:lvl>
    <w:lvl w:ilvl="8" w:tplc="BF9073D4" w:tentative="1">
      <w:start w:val="1"/>
      <w:numFmt w:val="bullet"/>
      <w:lvlText w:val=""/>
      <w:lvlJc w:val="left"/>
      <w:pPr>
        <w:ind w:left="4111" w:hanging="400"/>
      </w:pPr>
      <w:rPr>
        <w:rFonts w:ascii="Wingdings" w:hAnsi="Wingdings" w:hint="default"/>
      </w:rPr>
    </w:lvl>
  </w:abstractNum>
  <w:abstractNum w:abstractNumId="67" w15:restartNumberingAfterBreak="0">
    <w:nsid w:val="347B0859"/>
    <w:multiLevelType w:val="hybridMultilevel"/>
    <w:tmpl w:val="28A00D86"/>
    <w:lvl w:ilvl="0" w:tplc="A69075EE">
      <w:start w:val="1"/>
      <w:numFmt w:val="decimal"/>
      <w:lvlText w:val="%1."/>
      <w:lvlJc w:val="left"/>
      <w:pPr>
        <w:ind w:left="760" w:hanging="360"/>
      </w:pPr>
      <w:rPr>
        <w:rFonts w:hint="default"/>
      </w:rPr>
    </w:lvl>
    <w:lvl w:ilvl="1" w:tplc="9612B4B6" w:tentative="1">
      <w:start w:val="1"/>
      <w:numFmt w:val="upperLetter"/>
      <w:lvlText w:val="%2."/>
      <w:lvlJc w:val="left"/>
      <w:pPr>
        <w:ind w:left="1200" w:hanging="400"/>
      </w:pPr>
    </w:lvl>
    <w:lvl w:ilvl="2" w:tplc="1EE6D372" w:tentative="1">
      <w:start w:val="1"/>
      <w:numFmt w:val="lowerRoman"/>
      <w:lvlText w:val="%3."/>
      <w:lvlJc w:val="right"/>
      <w:pPr>
        <w:ind w:left="1600" w:hanging="400"/>
      </w:pPr>
    </w:lvl>
    <w:lvl w:ilvl="3" w:tplc="7082C346" w:tentative="1">
      <w:start w:val="1"/>
      <w:numFmt w:val="decimal"/>
      <w:lvlText w:val="%4."/>
      <w:lvlJc w:val="left"/>
      <w:pPr>
        <w:ind w:left="2000" w:hanging="400"/>
      </w:pPr>
    </w:lvl>
    <w:lvl w:ilvl="4" w:tplc="E35C017A" w:tentative="1">
      <w:start w:val="1"/>
      <w:numFmt w:val="upperLetter"/>
      <w:lvlText w:val="%5."/>
      <w:lvlJc w:val="left"/>
      <w:pPr>
        <w:ind w:left="2400" w:hanging="400"/>
      </w:pPr>
    </w:lvl>
    <w:lvl w:ilvl="5" w:tplc="0540E10C" w:tentative="1">
      <w:start w:val="1"/>
      <w:numFmt w:val="lowerRoman"/>
      <w:lvlText w:val="%6."/>
      <w:lvlJc w:val="right"/>
      <w:pPr>
        <w:ind w:left="2800" w:hanging="400"/>
      </w:pPr>
    </w:lvl>
    <w:lvl w:ilvl="6" w:tplc="299A47D4" w:tentative="1">
      <w:start w:val="1"/>
      <w:numFmt w:val="decimal"/>
      <w:lvlText w:val="%7."/>
      <w:lvlJc w:val="left"/>
      <w:pPr>
        <w:ind w:left="3200" w:hanging="400"/>
      </w:pPr>
    </w:lvl>
    <w:lvl w:ilvl="7" w:tplc="0B9A7E2E" w:tentative="1">
      <w:start w:val="1"/>
      <w:numFmt w:val="upperLetter"/>
      <w:lvlText w:val="%8."/>
      <w:lvlJc w:val="left"/>
      <w:pPr>
        <w:ind w:left="3600" w:hanging="400"/>
      </w:pPr>
    </w:lvl>
    <w:lvl w:ilvl="8" w:tplc="0A42DD8C" w:tentative="1">
      <w:start w:val="1"/>
      <w:numFmt w:val="lowerRoman"/>
      <w:lvlText w:val="%9."/>
      <w:lvlJc w:val="right"/>
      <w:pPr>
        <w:ind w:left="4000" w:hanging="400"/>
      </w:pPr>
    </w:lvl>
  </w:abstractNum>
  <w:abstractNum w:abstractNumId="68" w15:restartNumberingAfterBreak="0">
    <w:nsid w:val="350958D6"/>
    <w:multiLevelType w:val="hybridMultilevel"/>
    <w:tmpl w:val="339C2F6A"/>
    <w:lvl w:ilvl="0" w:tplc="FFFFFFFF">
      <w:start w:val="1"/>
      <w:numFmt w:val="decimal"/>
      <w:lvlText w:val="%1."/>
      <w:lvlJc w:val="left"/>
      <w:pPr>
        <w:ind w:hanging="562"/>
      </w:pPr>
      <w:rPr>
        <w:rFonts w:ascii="Times New Roman" w:eastAsia="Times New Roman" w:hAnsi="Times New Roman" w:hint="default"/>
        <w:b/>
        <w:bCs/>
        <w:sz w:val="22"/>
        <w:szCs w:val="22"/>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69" w15:restartNumberingAfterBreak="0">
    <w:nsid w:val="35694042"/>
    <w:multiLevelType w:val="hybridMultilevel"/>
    <w:tmpl w:val="DF06923C"/>
    <w:lvl w:ilvl="0" w:tplc="0344BF38">
      <w:start w:val="1"/>
      <w:numFmt w:val="bullet"/>
      <w:lvlText w:val=""/>
      <w:lvlJc w:val="left"/>
      <w:pPr>
        <w:ind w:left="720" w:hanging="360"/>
      </w:pPr>
      <w:rPr>
        <w:rFonts w:ascii="Symbol" w:hAnsi="Symbol" w:hint="default"/>
      </w:rPr>
    </w:lvl>
    <w:lvl w:ilvl="1" w:tplc="4A10AE48">
      <w:start w:val="1"/>
      <w:numFmt w:val="bullet"/>
      <w:lvlText w:val="o"/>
      <w:lvlJc w:val="left"/>
      <w:pPr>
        <w:ind w:left="1440" w:hanging="360"/>
      </w:pPr>
      <w:rPr>
        <w:rFonts w:ascii="Courier New" w:hAnsi="Courier New" w:cs="Courier New" w:hint="default"/>
      </w:rPr>
    </w:lvl>
    <w:lvl w:ilvl="2" w:tplc="781E7C82">
      <w:start w:val="1"/>
      <w:numFmt w:val="bullet"/>
      <w:lvlText w:val=""/>
      <w:lvlJc w:val="left"/>
      <w:pPr>
        <w:ind w:left="2160" w:hanging="360"/>
      </w:pPr>
      <w:rPr>
        <w:rFonts w:ascii="Wingdings" w:hAnsi="Wingdings" w:hint="default"/>
      </w:rPr>
    </w:lvl>
    <w:lvl w:ilvl="3" w:tplc="EF76315E">
      <w:start w:val="1"/>
      <w:numFmt w:val="bullet"/>
      <w:lvlText w:val=""/>
      <w:lvlJc w:val="left"/>
      <w:pPr>
        <w:ind w:left="2880" w:hanging="360"/>
      </w:pPr>
      <w:rPr>
        <w:rFonts w:ascii="Symbol" w:hAnsi="Symbol" w:hint="default"/>
      </w:rPr>
    </w:lvl>
    <w:lvl w:ilvl="4" w:tplc="73004824">
      <w:start w:val="1"/>
      <w:numFmt w:val="bullet"/>
      <w:lvlText w:val="o"/>
      <w:lvlJc w:val="left"/>
      <w:pPr>
        <w:ind w:left="3600" w:hanging="360"/>
      </w:pPr>
      <w:rPr>
        <w:rFonts w:ascii="Courier New" w:hAnsi="Courier New" w:cs="Courier New" w:hint="default"/>
      </w:rPr>
    </w:lvl>
    <w:lvl w:ilvl="5" w:tplc="1E840A46">
      <w:start w:val="1"/>
      <w:numFmt w:val="bullet"/>
      <w:lvlText w:val=""/>
      <w:lvlJc w:val="left"/>
      <w:pPr>
        <w:ind w:left="4320" w:hanging="360"/>
      </w:pPr>
      <w:rPr>
        <w:rFonts w:ascii="Wingdings" w:hAnsi="Wingdings" w:hint="default"/>
      </w:rPr>
    </w:lvl>
    <w:lvl w:ilvl="6" w:tplc="7396D6EA">
      <w:start w:val="1"/>
      <w:numFmt w:val="bullet"/>
      <w:lvlText w:val=""/>
      <w:lvlJc w:val="left"/>
      <w:pPr>
        <w:ind w:left="5040" w:hanging="360"/>
      </w:pPr>
      <w:rPr>
        <w:rFonts w:ascii="Symbol" w:hAnsi="Symbol" w:hint="default"/>
      </w:rPr>
    </w:lvl>
    <w:lvl w:ilvl="7" w:tplc="7D22EAC4">
      <w:start w:val="1"/>
      <w:numFmt w:val="bullet"/>
      <w:lvlText w:val="o"/>
      <w:lvlJc w:val="left"/>
      <w:pPr>
        <w:ind w:left="5760" w:hanging="360"/>
      </w:pPr>
      <w:rPr>
        <w:rFonts w:ascii="Courier New" w:hAnsi="Courier New" w:cs="Courier New" w:hint="default"/>
      </w:rPr>
    </w:lvl>
    <w:lvl w:ilvl="8" w:tplc="1D00E6D6">
      <w:start w:val="1"/>
      <w:numFmt w:val="bullet"/>
      <w:lvlText w:val=""/>
      <w:lvlJc w:val="left"/>
      <w:pPr>
        <w:ind w:left="6480" w:hanging="360"/>
      </w:pPr>
      <w:rPr>
        <w:rFonts w:ascii="Wingdings" w:hAnsi="Wingdings" w:hint="default"/>
      </w:rPr>
    </w:lvl>
  </w:abstractNum>
  <w:abstractNum w:abstractNumId="70" w15:restartNumberingAfterBreak="0">
    <w:nsid w:val="35A236F9"/>
    <w:multiLevelType w:val="hybridMultilevel"/>
    <w:tmpl w:val="EF7C0E1A"/>
    <w:lvl w:ilvl="0" w:tplc="37FE817A">
      <w:start w:val="1"/>
      <w:numFmt w:val="upperLetter"/>
      <w:lvlText w:val="%1."/>
      <w:lvlJc w:val="left"/>
      <w:pPr>
        <w:ind w:left="760" w:hanging="360"/>
      </w:pPr>
      <w:rPr>
        <w:rFonts w:hint="default"/>
      </w:rPr>
    </w:lvl>
    <w:lvl w:ilvl="1" w:tplc="865885A8" w:tentative="1">
      <w:start w:val="1"/>
      <w:numFmt w:val="upperLetter"/>
      <w:lvlText w:val="%2."/>
      <w:lvlJc w:val="left"/>
      <w:pPr>
        <w:ind w:left="1200" w:hanging="400"/>
      </w:pPr>
    </w:lvl>
    <w:lvl w:ilvl="2" w:tplc="0F6040DC" w:tentative="1">
      <w:start w:val="1"/>
      <w:numFmt w:val="lowerRoman"/>
      <w:lvlText w:val="%3."/>
      <w:lvlJc w:val="right"/>
      <w:pPr>
        <w:ind w:left="1600" w:hanging="400"/>
      </w:pPr>
    </w:lvl>
    <w:lvl w:ilvl="3" w:tplc="BC90997E" w:tentative="1">
      <w:start w:val="1"/>
      <w:numFmt w:val="decimal"/>
      <w:lvlText w:val="%4."/>
      <w:lvlJc w:val="left"/>
      <w:pPr>
        <w:ind w:left="2000" w:hanging="400"/>
      </w:pPr>
    </w:lvl>
    <w:lvl w:ilvl="4" w:tplc="1EAAA390" w:tentative="1">
      <w:start w:val="1"/>
      <w:numFmt w:val="upperLetter"/>
      <w:lvlText w:val="%5."/>
      <w:lvlJc w:val="left"/>
      <w:pPr>
        <w:ind w:left="2400" w:hanging="400"/>
      </w:pPr>
    </w:lvl>
    <w:lvl w:ilvl="5" w:tplc="5C269158" w:tentative="1">
      <w:start w:val="1"/>
      <w:numFmt w:val="lowerRoman"/>
      <w:lvlText w:val="%6."/>
      <w:lvlJc w:val="right"/>
      <w:pPr>
        <w:ind w:left="2800" w:hanging="400"/>
      </w:pPr>
    </w:lvl>
    <w:lvl w:ilvl="6" w:tplc="74960018" w:tentative="1">
      <w:start w:val="1"/>
      <w:numFmt w:val="decimal"/>
      <w:lvlText w:val="%7."/>
      <w:lvlJc w:val="left"/>
      <w:pPr>
        <w:ind w:left="3200" w:hanging="400"/>
      </w:pPr>
    </w:lvl>
    <w:lvl w:ilvl="7" w:tplc="E2D210F6" w:tentative="1">
      <w:start w:val="1"/>
      <w:numFmt w:val="upperLetter"/>
      <w:lvlText w:val="%8."/>
      <w:lvlJc w:val="left"/>
      <w:pPr>
        <w:ind w:left="3600" w:hanging="400"/>
      </w:pPr>
    </w:lvl>
    <w:lvl w:ilvl="8" w:tplc="17D0EA34" w:tentative="1">
      <w:start w:val="1"/>
      <w:numFmt w:val="lowerRoman"/>
      <w:lvlText w:val="%9."/>
      <w:lvlJc w:val="right"/>
      <w:pPr>
        <w:ind w:left="4000" w:hanging="400"/>
      </w:pPr>
    </w:lvl>
  </w:abstractNum>
  <w:abstractNum w:abstractNumId="71" w15:restartNumberingAfterBreak="0">
    <w:nsid w:val="368965E5"/>
    <w:multiLevelType w:val="hybridMultilevel"/>
    <w:tmpl w:val="C392431A"/>
    <w:lvl w:ilvl="0" w:tplc="719A854A">
      <w:start w:val="1"/>
      <w:numFmt w:val="bullet"/>
      <w:lvlText w:val=""/>
      <w:lvlJc w:val="left"/>
      <w:pPr>
        <w:ind w:left="315" w:hanging="180"/>
      </w:pPr>
      <w:rPr>
        <w:rFonts w:ascii="Symbol" w:eastAsia="Symbol" w:hAnsi="Symbol" w:hint="default"/>
        <w:sz w:val="22"/>
        <w:szCs w:val="22"/>
      </w:rPr>
    </w:lvl>
    <w:lvl w:ilvl="1" w:tplc="015C6CB6">
      <w:start w:val="1"/>
      <w:numFmt w:val="bullet"/>
      <w:lvlText w:val="•"/>
      <w:lvlJc w:val="left"/>
      <w:pPr>
        <w:ind w:left="968" w:hanging="180"/>
      </w:pPr>
      <w:rPr>
        <w:rFonts w:hint="default"/>
      </w:rPr>
    </w:lvl>
    <w:lvl w:ilvl="2" w:tplc="154A3B3A">
      <w:start w:val="1"/>
      <w:numFmt w:val="bullet"/>
      <w:lvlText w:val="•"/>
      <w:lvlJc w:val="left"/>
      <w:pPr>
        <w:ind w:left="1620" w:hanging="180"/>
      </w:pPr>
      <w:rPr>
        <w:rFonts w:hint="default"/>
      </w:rPr>
    </w:lvl>
    <w:lvl w:ilvl="3" w:tplc="7D827568">
      <w:start w:val="1"/>
      <w:numFmt w:val="bullet"/>
      <w:lvlText w:val="•"/>
      <w:lvlJc w:val="left"/>
      <w:pPr>
        <w:ind w:left="2272" w:hanging="180"/>
      </w:pPr>
      <w:rPr>
        <w:rFonts w:hint="default"/>
      </w:rPr>
    </w:lvl>
    <w:lvl w:ilvl="4" w:tplc="80DCF43A">
      <w:start w:val="1"/>
      <w:numFmt w:val="bullet"/>
      <w:lvlText w:val="•"/>
      <w:lvlJc w:val="left"/>
      <w:pPr>
        <w:ind w:left="2924" w:hanging="180"/>
      </w:pPr>
      <w:rPr>
        <w:rFonts w:hint="default"/>
      </w:rPr>
    </w:lvl>
    <w:lvl w:ilvl="5" w:tplc="EA0A2F64">
      <w:start w:val="1"/>
      <w:numFmt w:val="bullet"/>
      <w:lvlText w:val="•"/>
      <w:lvlJc w:val="left"/>
      <w:pPr>
        <w:ind w:left="3576" w:hanging="180"/>
      </w:pPr>
      <w:rPr>
        <w:rFonts w:hint="default"/>
      </w:rPr>
    </w:lvl>
    <w:lvl w:ilvl="6" w:tplc="9E709F98">
      <w:start w:val="1"/>
      <w:numFmt w:val="bullet"/>
      <w:lvlText w:val="•"/>
      <w:lvlJc w:val="left"/>
      <w:pPr>
        <w:ind w:left="4229" w:hanging="180"/>
      </w:pPr>
      <w:rPr>
        <w:rFonts w:hint="default"/>
      </w:rPr>
    </w:lvl>
    <w:lvl w:ilvl="7" w:tplc="0EFA0818">
      <w:start w:val="1"/>
      <w:numFmt w:val="bullet"/>
      <w:lvlText w:val="•"/>
      <w:lvlJc w:val="left"/>
      <w:pPr>
        <w:ind w:left="4881" w:hanging="180"/>
      </w:pPr>
      <w:rPr>
        <w:rFonts w:hint="default"/>
      </w:rPr>
    </w:lvl>
    <w:lvl w:ilvl="8" w:tplc="DC1815DE">
      <w:start w:val="1"/>
      <w:numFmt w:val="bullet"/>
      <w:lvlText w:val="•"/>
      <w:lvlJc w:val="left"/>
      <w:pPr>
        <w:ind w:left="5533" w:hanging="180"/>
      </w:pPr>
      <w:rPr>
        <w:rFonts w:hint="default"/>
      </w:rPr>
    </w:lvl>
  </w:abstractNum>
  <w:abstractNum w:abstractNumId="72" w15:restartNumberingAfterBreak="0">
    <w:nsid w:val="374F132D"/>
    <w:multiLevelType w:val="hybridMultilevel"/>
    <w:tmpl w:val="D3526B34"/>
    <w:lvl w:ilvl="0" w:tplc="7458BC12">
      <w:start w:val="1"/>
      <w:numFmt w:val="decimal"/>
      <w:lvlText w:val="%1."/>
      <w:lvlJc w:val="left"/>
      <w:pPr>
        <w:ind w:left="111" w:hanging="562"/>
      </w:pPr>
      <w:rPr>
        <w:rFonts w:ascii="Times New Roman" w:eastAsia="Times New Roman" w:hAnsi="Times New Roman" w:hint="default"/>
        <w:b/>
        <w:bCs/>
        <w:sz w:val="22"/>
        <w:szCs w:val="22"/>
      </w:rPr>
    </w:lvl>
    <w:lvl w:ilvl="1" w:tplc="98D24F0C">
      <w:start w:val="1"/>
      <w:numFmt w:val="bullet"/>
      <w:lvlText w:val=""/>
      <w:lvlJc w:val="left"/>
      <w:pPr>
        <w:ind w:left="831" w:hanging="360"/>
      </w:pPr>
      <w:rPr>
        <w:rFonts w:ascii="Symbol" w:eastAsia="Symbol" w:hAnsi="Symbol" w:hint="default"/>
        <w:sz w:val="22"/>
        <w:szCs w:val="22"/>
      </w:rPr>
    </w:lvl>
    <w:lvl w:ilvl="2" w:tplc="CE0C5ED2">
      <w:start w:val="1"/>
      <w:numFmt w:val="bullet"/>
      <w:lvlText w:val=""/>
      <w:lvlJc w:val="left"/>
      <w:pPr>
        <w:ind w:left="1551" w:hanging="360"/>
      </w:pPr>
      <w:rPr>
        <w:rFonts w:ascii="Symbol" w:eastAsia="Symbol" w:hAnsi="Symbol" w:hint="default"/>
        <w:sz w:val="22"/>
        <w:szCs w:val="22"/>
      </w:rPr>
    </w:lvl>
    <w:lvl w:ilvl="3" w:tplc="2B501486">
      <w:start w:val="1"/>
      <w:numFmt w:val="bullet"/>
      <w:lvlText w:val="•"/>
      <w:lvlJc w:val="left"/>
      <w:pPr>
        <w:ind w:left="1551" w:hanging="360"/>
      </w:pPr>
      <w:rPr>
        <w:rFonts w:hint="default"/>
      </w:rPr>
    </w:lvl>
    <w:lvl w:ilvl="4" w:tplc="C42EBCB0">
      <w:start w:val="1"/>
      <w:numFmt w:val="bullet"/>
      <w:lvlText w:val="•"/>
      <w:lvlJc w:val="left"/>
      <w:pPr>
        <w:ind w:left="2695" w:hanging="360"/>
      </w:pPr>
      <w:rPr>
        <w:rFonts w:hint="default"/>
      </w:rPr>
    </w:lvl>
    <w:lvl w:ilvl="5" w:tplc="6576C68C">
      <w:start w:val="1"/>
      <w:numFmt w:val="bullet"/>
      <w:lvlText w:val="•"/>
      <w:lvlJc w:val="left"/>
      <w:pPr>
        <w:ind w:left="3839" w:hanging="360"/>
      </w:pPr>
      <w:rPr>
        <w:rFonts w:hint="default"/>
      </w:rPr>
    </w:lvl>
    <w:lvl w:ilvl="6" w:tplc="84BEFFE4">
      <w:start w:val="1"/>
      <w:numFmt w:val="bullet"/>
      <w:lvlText w:val="•"/>
      <w:lvlJc w:val="left"/>
      <w:pPr>
        <w:ind w:left="4983" w:hanging="360"/>
      </w:pPr>
      <w:rPr>
        <w:rFonts w:hint="default"/>
      </w:rPr>
    </w:lvl>
    <w:lvl w:ilvl="7" w:tplc="77B03D9E">
      <w:start w:val="1"/>
      <w:numFmt w:val="bullet"/>
      <w:lvlText w:val="•"/>
      <w:lvlJc w:val="left"/>
      <w:pPr>
        <w:ind w:left="6127" w:hanging="360"/>
      </w:pPr>
      <w:rPr>
        <w:rFonts w:hint="default"/>
      </w:rPr>
    </w:lvl>
    <w:lvl w:ilvl="8" w:tplc="60BA5C1A">
      <w:start w:val="1"/>
      <w:numFmt w:val="bullet"/>
      <w:lvlText w:val="•"/>
      <w:lvlJc w:val="left"/>
      <w:pPr>
        <w:ind w:left="7271" w:hanging="360"/>
      </w:pPr>
      <w:rPr>
        <w:rFonts w:hint="default"/>
      </w:rPr>
    </w:lvl>
  </w:abstractNum>
  <w:abstractNum w:abstractNumId="73" w15:restartNumberingAfterBreak="0">
    <w:nsid w:val="37963DBC"/>
    <w:multiLevelType w:val="hybridMultilevel"/>
    <w:tmpl w:val="4392C26E"/>
    <w:lvl w:ilvl="0" w:tplc="0A6632B4">
      <w:start w:val="1"/>
      <w:numFmt w:val="decimal"/>
      <w:lvlText w:val="%1."/>
      <w:lvlJc w:val="left"/>
      <w:pPr>
        <w:ind w:left="660" w:hanging="550"/>
      </w:pPr>
      <w:rPr>
        <w:rFonts w:ascii="Times New Roman" w:eastAsia="Times New Roman" w:hAnsi="Times New Roman" w:hint="default"/>
        <w:sz w:val="22"/>
        <w:szCs w:val="22"/>
      </w:rPr>
    </w:lvl>
    <w:lvl w:ilvl="1" w:tplc="9D94CC6C">
      <w:start w:val="1"/>
      <w:numFmt w:val="bullet"/>
      <w:lvlText w:val="•"/>
      <w:lvlJc w:val="left"/>
      <w:pPr>
        <w:ind w:left="1548" w:hanging="550"/>
      </w:pPr>
      <w:rPr>
        <w:rFonts w:hint="default"/>
      </w:rPr>
    </w:lvl>
    <w:lvl w:ilvl="2" w:tplc="0A966F7C">
      <w:start w:val="1"/>
      <w:numFmt w:val="bullet"/>
      <w:lvlText w:val="•"/>
      <w:lvlJc w:val="left"/>
      <w:pPr>
        <w:ind w:left="2436" w:hanging="550"/>
      </w:pPr>
      <w:rPr>
        <w:rFonts w:hint="default"/>
      </w:rPr>
    </w:lvl>
    <w:lvl w:ilvl="3" w:tplc="5BB0DE66">
      <w:start w:val="1"/>
      <w:numFmt w:val="bullet"/>
      <w:lvlText w:val="•"/>
      <w:lvlJc w:val="left"/>
      <w:pPr>
        <w:ind w:left="3324" w:hanging="550"/>
      </w:pPr>
      <w:rPr>
        <w:rFonts w:hint="default"/>
      </w:rPr>
    </w:lvl>
    <w:lvl w:ilvl="4" w:tplc="9AB6A4BE">
      <w:start w:val="1"/>
      <w:numFmt w:val="bullet"/>
      <w:lvlText w:val="•"/>
      <w:lvlJc w:val="left"/>
      <w:pPr>
        <w:ind w:left="4212" w:hanging="550"/>
      </w:pPr>
      <w:rPr>
        <w:rFonts w:hint="default"/>
      </w:rPr>
    </w:lvl>
    <w:lvl w:ilvl="5" w:tplc="8CCCDC88">
      <w:start w:val="1"/>
      <w:numFmt w:val="bullet"/>
      <w:lvlText w:val="•"/>
      <w:lvlJc w:val="left"/>
      <w:pPr>
        <w:ind w:left="5100" w:hanging="550"/>
      </w:pPr>
      <w:rPr>
        <w:rFonts w:hint="default"/>
      </w:rPr>
    </w:lvl>
    <w:lvl w:ilvl="6" w:tplc="E9EA7AB6">
      <w:start w:val="1"/>
      <w:numFmt w:val="bullet"/>
      <w:lvlText w:val="•"/>
      <w:lvlJc w:val="left"/>
      <w:pPr>
        <w:ind w:left="5988" w:hanging="550"/>
      </w:pPr>
      <w:rPr>
        <w:rFonts w:hint="default"/>
      </w:rPr>
    </w:lvl>
    <w:lvl w:ilvl="7" w:tplc="15D26ED6">
      <w:start w:val="1"/>
      <w:numFmt w:val="bullet"/>
      <w:lvlText w:val="•"/>
      <w:lvlJc w:val="left"/>
      <w:pPr>
        <w:ind w:left="6876" w:hanging="550"/>
      </w:pPr>
      <w:rPr>
        <w:rFonts w:hint="default"/>
      </w:rPr>
    </w:lvl>
    <w:lvl w:ilvl="8" w:tplc="705A86E2">
      <w:start w:val="1"/>
      <w:numFmt w:val="bullet"/>
      <w:lvlText w:val="•"/>
      <w:lvlJc w:val="left"/>
      <w:pPr>
        <w:ind w:left="7764" w:hanging="550"/>
      </w:pPr>
      <w:rPr>
        <w:rFonts w:hint="default"/>
      </w:rPr>
    </w:lvl>
  </w:abstractNum>
  <w:abstractNum w:abstractNumId="74" w15:restartNumberingAfterBreak="0">
    <w:nsid w:val="3A662D20"/>
    <w:multiLevelType w:val="hybridMultilevel"/>
    <w:tmpl w:val="EFF42462"/>
    <w:lvl w:ilvl="0" w:tplc="1A7A373E">
      <w:start w:val="1"/>
      <w:numFmt w:val="decimal"/>
      <w:lvlText w:val="%1."/>
      <w:lvlJc w:val="left"/>
      <w:pPr>
        <w:ind w:left="471" w:hanging="360"/>
      </w:pPr>
      <w:rPr>
        <w:rFonts w:hint="default"/>
        <w:b/>
      </w:rPr>
    </w:lvl>
    <w:lvl w:ilvl="1" w:tplc="971ED0F6" w:tentative="1">
      <w:start w:val="1"/>
      <w:numFmt w:val="upperLetter"/>
      <w:lvlText w:val="%2."/>
      <w:lvlJc w:val="left"/>
      <w:pPr>
        <w:ind w:left="911" w:hanging="400"/>
      </w:pPr>
    </w:lvl>
    <w:lvl w:ilvl="2" w:tplc="F01A9754" w:tentative="1">
      <w:start w:val="1"/>
      <w:numFmt w:val="lowerRoman"/>
      <w:lvlText w:val="%3."/>
      <w:lvlJc w:val="right"/>
      <w:pPr>
        <w:ind w:left="1311" w:hanging="400"/>
      </w:pPr>
    </w:lvl>
    <w:lvl w:ilvl="3" w:tplc="F3F22042" w:tentative="1">
      <w:start w:val="1"/>
      <w:numFmt w:val="decimal"/>
      <w:lvlText w:val="%4."/>
      <w:lvlJc w:val="left"/>
      <w:pPr>
        <w:ind w:left="1711" w:hanging="400"/>
      </w:pPr>
    </w:lvl>
    <w:lvl w:ilvl="4" w:tplc="E020E9C8" w:tentative="1">
      <w:start w:val="1"/>
      <w:numFmt w:val="upperLetter"/>
      <w:lvlText w:val="%5."/>
      <w:lvlJc w:val="left"/>
      <w:pPr>
        <w:ind w:left="2111" w:hanging="400"/>
      </w:pPr>
    </w:lvl>
    <w:lvl w:ilvl="5" w:tplc="43603E28" w:tentative="1">
      <w:start w:val="1"/>
      <w:numFmt w:val="lowerRoman"/>
      <w:lvlText w:val="%6."/>
      <w:lvlJc w:val="right"/>
      <w:pPr>
        <w:ind w:left="2511" w:hanging="400"/>
      </w:pPr>
    </w:lvl>
    <w:lvl w:ilvl="6" w:tplc="E58A6A94" w:tentative="1">
      <w:start w:val="1"/>
      <w:numFmt w:val="decimal"/>
      <w:lvlText w:val="%7."/>
      <w:lvlJc w:val="left"/>
      <w:pPr>
        <w:ind w:left="2911" w:hanging="400"/>
      </w:pPr>
    </w:lvl>
    <w:lvl w:ilvl="7" w:tplc="17DCD31A" w:tentative="1">
      <w:start w:val="1"/>
      <w:numFmt w:val="upperLetter"/>
      <w:lvlText w:val="%8."/>
      <w:lvlJc w:val="left"/>
      <w:pPr>
        <w:ind w:left="3311" w:hanging="400"/>
      </w:pPr>
    </w:lvl>
    <w:lvl w:ilvl="8" w:tplc="1348FD0C" w:tentative="1">
      <w:start w:val="1"/>
      <w:numFmt w:val="lowerRoman"/>
      <w:lvlText w:val="%9."/>
      <w:lvlJc w:val="right"/>
      <w:pPr>
        <w:ind w:left="3711" w:hanging="400"/>
      </w:pPr>
    </w:lvl>
  </w:abstractNum>
  <w:abstractNum w:abstractNumId="75" w15:restartNumberingAfterBreak="0">
    <w:nsid w:val="3B7E0A6A"/>
    <w:multiLevelType w:val="hybridMultilevel"/>
    <w:tmpl w:val="520C0D62"/>
    <w:lvl w:ilvl="0" w:tplc="09963828">
      <w:start w:val="1"/>
      <w:numFmt w:val="bullet"/>
      <w:lvlText w:val=""/>
      <w:lvlJc w:val="left"/>
      <w:pPr>
        <w:ind w:hanging="550"/>
      </w:pPr>
      <w:rPr>
        <w:rFonts w:ascii="Symbol" w:eastAsia="Symbol" w:hAnsi="Symbol" w:hint="default"/>
        <w:sz w:val="22"/>
        <w:szCs w:val="22"/>
      </w:rPr>
    </w:lvl>
    <w:lvl w:ilvl="1" w:tplc="DC50A2C0">
      <w:start w:val="1"/>
      <w:numFmt w:val="bullet"/>
      <w:lvlText w:val="•"/>
      <w:lvlJc w:val="left"/>
      <w:rPr>
        <w:rFonts w:hint="default"/>
      </w:rPr>
    </w:lvl>
    <w:lvl w:ilvl="2" w:tplc="0D969370">
      <w:start w:val="1"/>
      <w:numFmt w:val="bullet"/>
      <w:lvlText w:val="•"/>
      <w:lvlJc w:val="left"/>
      <w:rPr>
        <w:rFonts w:hint="default"/>
      </w:rPr>
    </w:lvl>
    <w:lvl w:ilvl="3" w:tplc="D2CA2D6C">
      <w:start w:val="1"/>
      <w:numFmt w:val="bullet"/>
      <w:lvlText w:val="•"/>
      <w:lvlJc w:val="left"/>
      <w:rPr>
        <w:rFonts w:hint="default"/>
      </w:rPr>
    </w:lvl>
    <w:lvl w:ilvl="4" w:tplc="064CFF80">
      <w:start w:val="1"/>
      <w:numFmt w:val="bullet"/>
      <w:lvlText w:val="•"/>
      <w:lvlJc w:val="left"/>
      <w:rPr>
        <w:rFonts w:hint="default"/>
      </w:rPr>
    </w:lvl>
    <w:lvl w:ilvl="5" w:tplc="8B28228E">
      <w:start w:val="1"/>
      <w:numFmt w:val="bullet"/>
      <w:lvlText w:val="•"/>
      <w:lvlJc w:val="left"/>
      <w:rPr>
        <w:rFonts w:hint="default"/>
      </w:rPr>
    </w:lvl>
    <w:lvl w:ilvl="6" w:tplc="F814CFFC">
      <w:start w:val="1"/>
      <w:numFmt w:val="bullet"/>
      <w:lvlText w:val="•"/>
      <w:lvlJc w:val="left"/>
      <w:rPr>
        <w:rFonts w:hint="default"/>
      </w:rPr>
    </w:lvl>
    <w:lvl w:ilvl="7" w:tplc="6BC83634">
      <w:start w:val="1"/>
      <w:numFmt w:val="bullet"/>
      <w:lvlText w:val="•"/>
      <w:lvlJc w:val="left"/>
      <w:rPr>
        <w:rFonts w:hint="default"/>
      </w:rPr>
    </w:lvl>
    <w:lvl w:ilvl="8" w:tplc="D38657AE">
      <w:start w:val="1"/>
      <w:numFmt w:val="bullet"/>
      <w:lvlText w:val="•"/>
      <w:lvlJc w:val="left"/>
      <w:rPr>
        <w:rFonts w:hint="default"/>
      </w:rPr>
    </w:lvl>
  </w:abstractNum>
  <w:abstractNum w:abstractNumId="76" w15:restartNumberingAfterBreak="0">
    <w:nsid w:val="3E3B277C"/>
    <w:multiLevelType w:val="hybridMultilevel"/>
    <w:tmpl w:val="AA284A0C"/>
    <w:lvl w:ilvl="0" w:tplc="926826AA">
      <w:start w:val="1"/>
      <w:numFmt w:val="decimal"/>
      <w:lvlText w:val="%1."/>
      <w:lvlJc w:val="left"/>
      <w:pPr>
        <w:ind w:hanging="562"/>
      </w:pPr>
      <w:rPr>
        <w:rFonts w:ascii="Times New Roman" w:eastAsia="Times New Roman" w:hAnsi="Times New Roman" w:hint="default"/>
        <w:b/>
        <w:bCs/>
        <w:sz w:val="22"/>
        <w:szCs w:val="22"/>
      </w:rPr>
    </w:lvl>
    <w:lvl w:ilvl="1" w:tplc="96C8F0B0">
      <w:start w:val="1"/>
      <w:numFmt w:val="bullet"/>
      <w:lvlText w:val=""/>
      <w:lvlJc w:val="left"/>
      <w:pPr>
        <w:ind w:hanging="360"/>
      </w:pPr>
      <w:rPr>
        <w:rFonts w:ascii="Symbol" w:eastAsia="Symbol" w:hAnsi="Symbol" w:hint="default"/>
        <w:sz w:val="22"/>
        <w:szCs w:val="22"/>
      </w:rPr>
    </w:lvl>
    <w:lvl w:ilvl="2" w:tplc="5888E8BC">
      <w:start w:val="1"/>
      <w:numFmt w:val="bullet"/>
      <w:lvlText w:val=""/>
      <w:lvlJc w:val="left"/>
      <w:pPr>
        <w:ind w:hanging="360"/>
      </w:pPr>
      <w:rPr>
        <w:rFonts w:ascii="Symbol" w:eastAsia="Symbol" w:hAnsi="Symbol" w:hint="default"/>
        <w:sz w:val="22"/>
        <w:szCs w:val="22"/>
      </w:rPr>
    </w:lvl>
    <w:lvl w:ilvl="3" w:tplc="F4A2888A">
      <w:start w:val="1"/>
      <w:numFmt w:val="bullet"/>
      <w:lvlText w:val=""/>
      <w:lvlJc w:val="left"/>
      <w:pPr>
        <w:ind w:hanging="360"/>
      </w:pPr>
      <w:rPr>
        <w:rFonts w:ascii="Symbol" w:eastAsia="Symbol" w:hAnsi="Symbol" w:hint="default"/>
        <w:sz w:val="22"/>
        <w:szCs w:val="22"/>
      </w:rPr>
    </w:lvl>
    <w:lvl w:ilvl="4" w:tplc="BF5A8CD2">
      <w:start w:val="1"/>
      <w:numFmt w:val="bullet"/>
      <w:lvlText w:val=""/>
      <w:lvlJc w:val="left"/>
      <w:pPr>
        <w:ind w:hanging="360"/>
      </w:pPr>
      <w:rPr>
        <w:rFonts w:ascii="Symbol" w:eastAsia="Symbol" w:hAnsi="Symbol" w:hint="default"/>
        <w:sz w:val="22"/>
        <w:szCs w:val="22"/>
      </w:rPr>
    </w:lvl>
    <w:lvl w:ilvl="5" w:tplc="F55A16FE">
      <w:start w:val="1"/>
      <w:numFmt w:val="bullet"/>
      <w:lvlText w:val="•"/>
      <w:lvlJc w:val="left"/>
      <w:rPr>
        <w:rFonts w:hint="default"/>
      </w:rPr>
    </w:lvl>
    <w:lvl w:ilvl="6" w:tplc="6CFED7A4">
      <w:start w:val="1"/>
      <w:numFmt w:val="bullet"/>
      <w:lvlText w:val="•"/>
      <w:lvlJc w:val="left"/>
      <w:rPr>
        <w:rFonts w:hint="default"/>
      </w:rPr>
    </w:lvl>
    <w:lvl w:ilvl="7" w:tplc="6A8C100E">
      <w:start w:val="1"/>
      <w:numFmt w:val="bullet"/>
      <w:lvlText w:val="•"/>
      <w:lvlJc w:val="left"/>
      <w:rPr>
        <w:rFonts w:hint="default"/>
      </w:rPr>
    </w:lvl>
    <w:lvl w:ilvl="8" w:tplc="5F9096A2">
      <w:start w:val="1"/>
      <w:numFmt w:val="bullet"/>
      <w:lvlText w:val="•"/>
      <w:lvlJc w:val="left"/>
      <w:rPr>
        <w:rFonts w:hint="default"/>
      </w:rPr>
    </w:lvl>
  </w:abstractNum>
  <w:abstractNum w:abstractNumId="77" w15:restartNumberingAfterBreak="0">
    <w:nsid w:val="3F805E75"/>
    <w:multiLevelType w:val="hybridMultilevel"/>
    <w:tmpl w:val="DD60684E"/>
    <w:lvl w:ilvl="0" w:tplc="34FE5B24">
      <w:start w:val="1"/>
      <w:numFmt w:val="decimal"/>
      <w:lvlText w:val="%1"/>
      <w:lvlJc w:val="left"/>
      <w:pPr>
        <w:ind w:left="396" w:hanging="166"/>
      </w:pPr>
      <w:rPr>
        <w:rFonts w:ascii="Times New Roman" w:eastAsia="Times New Roman" w:hAnsi="Times New Roman" w:hint="default"/>
        <w:sz w:val="22"/>
        <w:szCs w:val="22"/>
      </w:rPr>
    </w:lvl>
    <w:lvl w:ilvl="1" w:tplc="0344C660">
      <w:start w:val="1"/>
      <w:numFmt w:val="bullet"/>
      <w:lvlText w:val="•"/>
      <w:lvlJc w:val="left"/>
      <w:pPr>
        <w:ind w:left="1344" w:hanging="166"/>
      </w:pPr>
      <w:rPr>
        <w:rFonts w:hint="default"/>
      </w:rPr>
    </w:lvl>
    <w:lvl w:ilvl="2" w:tplc="D9E02100">
      <w:start w:val="1"/>
      <w:numFmt w:val="bullet"/>
      <w:lvlText w:val="•"/>
      <w:lvlJc w:val="left"/>
      <w:pPr>
        <w:ind w:left="2293" w:hanging="166"/>
      </w:pPr>
      <w:rPr>
        <w:rFonts w:hint="default"/>
      </w:rPr>
    </w:lvl>
    <w:lvl w:ilvl="3" w:tplc="5A9EE54E">
      <w:start w:val="1"/>
      <w:numFmt w:val="bullet"/>
      <w:lvlText w:val="•"/>
      <w:lvlJc w:val="left"/>
      <w:pPr>
        <w:ind w:left="3241" w:hanging="166"/>
      </w:pPr>
      <w:rPr>
        <w:rFonts w:hint="default"/>
      </w:rPr>
    </w:lvl>
    <w:lvl w:ilvl="4" w:tplc="760C0BFE">
      <w:start w:val="1"/>
      <w:numFmt w:val="bullet"/>
      <w:lvlText w:val="•"/>
      <w:lvlJc w:val="left"/>
      <w:pPr>
        <w:ind w:left="4190" w:hanging="166"/>
      </w:pPr>
      <w:rPr>
        <w:rFonts w:hint="default"/>
      </w:rPr>
    </w:lvl>
    <w:lvl w:ilvl="5" w:tplc="4B8E07B6">
      <w:start w:val="1"/>
      <w:numFmt w:val="bullet"/>
      <w:lvlText w:val="•"/>
      <w:lvlJc w:val="left"/>
      <w:pPr>
        <w:ind w:left="5138" w:hanging="166"/>
      </w:pPr>
      <w:rPr>
        <w:rFonts w:hint="default"/>
      </w:rPr>
    </w:lvl>
    <w:lvl w:ilvl="6" w:tplc="0A20BBD8">
      <w:start w:val="1"/>
      <w:numFmt w:val="bullet"/>
      <w:lvlText w:val="•"/>
      <w:lvlJc w:val="left"/>
      <w:pPr>
        <w:ind w:left="6086" w:hanging="166"/>
      </w:pPr>
      <w:rPr>
        <w:rFonts w:hint="default"/>
      </w:rPr>
    </w:lvl>
    <w:lvl w:ilvl="7" w:tplc="D9DED7D6">
      <w:start w:val="1"/>
      <w:numFmt w:val="bullet"/>
      <w:lvlText w:val="•"/>
      <w:lvlJc w:val="left"/>
      <w:pPr>
        <w:ind w:left="7035" w:hanging="166"/>
      </w:pPr>
      <w:rPr>
        <w:rFonts w:hint="default"/>
      </w:rPr>
    </w:lvl>
    <w:lvl w:ilvl="8" w:tplc="B5DC6C50">
      <w:start w:val="1"/>
      <w:numFmt w:val="bullet"/>
      <w:lvlText w:val="•"/>
      <w:lvlJc w:val="left"/>
      <w:pPr>
        <w:ind w:left="7983" w:hanging="166"/>
      </w:pPr>
      <w:rPr>
        <w:rFonts w:hint="default"/>
      </w:rPr>
    </w:lvl>
  </w:abstractNum>
  <w:abstractNum w:abstractNumId="78" w15:restartNumberingAfterBreak="0">
    <w:nsid w:val="401E7351"/>
    <w:multiLevelType w:val="hybridMultilevel"/>
    <w:tmpl w:val="67FCB3C6"/>
    <w:lvl w:ilvl="0" w:tplc="8B221FF4">
      <w:start w:val="1"/>
      <w:numFmt w:val="bullet"/>
      <w:lvlText w:val=""/>
      <w:lvlJc w:val="left"/>
      <w:pPr>
        <w:ind w:left="315" w:hanging="176"/>
      </w:pPr>
      <w:rPr>
        <w:rFonts w:ascii="Symbol" w:eastAsia="Symbol" w:hAnsi="Symbol" w:hint="default"/>
        <w:sz w:val="22"/>
        <w:szCs w:val="22"/>
      </w:rPr>
    </w:lvl>
    <w:lvl w:ilvl="1" w:tplc="14C4F47A">
      <w:start w:val="1"/>
      <w:numFmt w:val="bullet"/>
      <w:lvlText w:val="•"/>
      <w:lvlJc w:val="left"/>
      <w:pPr>
        <w:ind w:left="968" w:hanging="176"/>
      </w:pPr>
      <w:rPr>
        <w:rFonts w:hint="default"/>
      </w:rPr>
    </w:lvl>
    <w:lvl w:ilvl="2" w:tplc="A874E05E">
      <w:start w:val="1"/>
      <w:numFmt w:val="bullet"/>
      <w:lvlText w:val="•"/>
      <w:lvlJc w:val="left"/>
      <w:pPr>
        <w:ind w:left="1620" w:hanging="176"/>
      </w:pPr>
      <w:rPr>
        <w:rFonts w:hint="default"/>
      </w:rPr>
    </w:lvl>
    <w:lvl w:ilvl="3" w:tplc="3BAED848">
      <w:start w:val="1"/>
      <w:numFmt w:val="bullet"/>
      <w:lvlText w:val="•"/>
      <w:lvlJc w:val="left"/>
      <w:pPr>
        <w:ind w:left="2272" w:hanging="176"/>
      </w:pPr>
      <w:rPr>
        <w:rFonts w:hint="default"/>
      </w:rPr>
    </w:lvl>
    <w:lvl w:ilvl="4" w:tplc="C2C2423C">
      <w:start w:val="1"/>
      <w:numFmt w:val="bullet"/>
      <w:lvlText w:val="•"/>
      <w:lvlJc w:val="left"/>
      <w:pPr>
        <w:ind w:left="2924" w:hanging="176"/>
      </w:pPr>
      <w:rPr>
        <w:rFonts w:hint="default"/>
      </w:rPr>
    </w:lvl>
    <w:lvl w:ilvl="5" w:tplc="696231EC">
      <w:start w:val="1"/>
      <w:numFmt w:val="bullet"/>
      <w:lvlText w:val="•"/>
      <w:lvlJc w:val="left"/>
      <w:pPr>
        <w:ind w:left="3576" w:hanging="176"/>
      </w:pPr>
      <w:rPr>
        <w:rFonts w:hint="default"/>
      </w:rPr>
    </w:lvl>
    <w:lvl w:ilvl="6" w:tplc="90F452E0">
      <w:start w:val="1"/>
      <w:numFmt w:val="bullet"/>
      <w:lvlText w:val="•"/>
      <w:lvlJc w:val="left"/>
      <w:pPr>
        <w:ind w:left="4229" w:hanging="176"/>
      </w:pPr>
      <w:rPr>
        <w:rFonts w:hint="default"/>
      </w:rPr>
    </w:lvl>
    <w:lvl w:ilvl="7" w:tplc="EFD41B2C">
      <w:start w:val="1"/>
      <w:numFmt w:val="bullet"/>
      <w:lvlText w:val="•"/>
      <w:lvlJc w:val="left"/>
      <w:pPr>
        <w:ind w:left="4881" w:hanging="176"/>
      </w:pPr>
      <w:rPr>
        <w:rFonts w:hint="default"/>
      </w:rPr>
    </w:lvl>
    <w:lvl w:ilvl="8" w:tplc="A948B968">
      <w:start w:val="1"/>
      <w:numFmt w:val="bullet"/>
      <w:lvlText w:val="•"/>
      <w:lvlJc w:val="left"/>
      <w:pPr>
        <w:ind w:left="5533" w:hanging="176"/>
      </w:pPr>
      <w:rPr>
        <w:rFonts w:hint="default"/>
      </w:rPr>
    </w:lvl>
  </w:abstractNum>
  <w:abstractNum w:abstractNumId="79" w15:restartNumberingAfterBreak="0">
    <w:nsid w:val="415B11C6"/>
    <w:multiLevelType w:val="hybridMultilevel"/>
    <w:tmpl w:val="3DC6395E"/>
    <w:lvl w:ilvl="0" w:tplc="E4BEDA7C">
      <w:start w:val="1"/>
      <w:numFmt w:val="bullet"/>
      <w:lvlText w:val="•"/>
      <w:lvlJc w:val="left"/>
      <w:pPr>
        <w:ind w:left="880" w:hanging="440"/>
      </w:pPr>
      <w:rPr>
        <w:rFont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0" w15:restartNumberingAfterBreak="0">
    <w:nsid w:val="4217385D"/>
    <w:multiLevelType w:val="hybridMultilevel"/>
    <w:tmpl w:val="339C2F6A"/>
    <w:lvl w:ilvl="0" w:tplc="9996A1CA">
      <w:start w:val="1"/>
      <w:numFmt w:val="decimal"/>
      <w:lvlText w:val="%1."/>
      <w:lvlJc w:val="left"/>
      <w:pPr>
        <w:ind w:hanging="562"/>
      </w:pPr>
      <w:rPr>
        <w:rFonts w:ascii="Times New Roman" w:eastAsia="Times New Roman" w:hAnsi="Times New Roman" w:hint="default"/>
        <w:b/>
        <w:bCs/>
        <w:sz w:val="22"/>
        <w:szCs w:val="22"/>
      </w:rPr>
    </w:lvl>
    <w:lvl w:ilvl="1" w:tplc="3AEE1AA4">
      <w:start w:val="1"/>
      <w:numFmt w:val="bullet"/>
      <w:lvlText w:val="•"/>
      <w:lvlJc w:val="left"/>
      <w:rPr>
        <w:rFonts w:hint="default"/>
      </w:rPr>
    </w:lvl>
    <w:lvl w:ilvl="2" w:tplc="44F847D0">
      <w:start w:val="1"/>
      <w:numFmt w:val="bullet"/>
      <w:lvlText w:val="•"/>
      <w:lvlJc w:val="left"/>
      <w:rPr>
        <w:rFonts w:hint="default"/>
      </w:rPr>
    </w:lvl>
    <w:lvl w:ilvl="3" w:tplc="78DCF5CA">
      <w:start w:val="1"/>
      <w:numFmt w:val="bullet"/>
      <w:lvlText w:val="•"/>
      <w:lvlJc w:val="left"/>
      <w:rPr>
        <w:rFonts w:hint="default"/>
      </w:rPr>
    </w:lvl>
    <w:lvl w:ilvl="4" w:tplc="E856DA42">
      <w:start w:val="1"/>
      <w:numFmt w:val="bullet"/>
      <w:lvlText w:val="•"/>
      <w:lvlJc w:val="left"/>
      <w:rPr>
        <w:rFonts w:hint="default"/>
      </w:rPr>
    </w:lvl>
    <w:lvl w:ilvl="5" w:tplc="D474EE00">
      <w:start w:val="1"/>
      <w:numFmt w:val="bullet"/>
      <w:lvlText w:val="•"/>
      <w:lvlJc w:val="left"/>
      <w:rPr>
        <w:rFonts w:hint="default"/>
      </w:rPr>
    </w:lvl>
    <w:lvl w:ilvl="6" w:tplc="FCA009BE">
      <w:start w:val="1"/>
      <w:numFmt w:val="bullet"/>
      <w:lvlText w:val="•"/>
      <w:lvlJc w:val="left"/>
      <w:rPr>
        <w:rFonts w:hint="default"/>
      </w:rPr>
    </w:lvl>
    <w:lvl w:ilvl="7" w:tplc="139C83DC">
      <w:start w:val="1"/>
      <w:numFmt w:val="bullet"/>
      <w:lvlText w:val="•"/>
      <w:lvlJc w:val="left"/>
      <w:rPr>
        <w:rFonts w:hint="default"/>
      </w:rPr>
    </w:lvl>
    <w:lvl w:ilvl="8" w:tplc="FBDA7FD8">
      <w:start w:val="1"/>
      <w:numFmt w:val="bullet"/>
      <w:lvlText w:val="•"/>
      <w:lvlJc w:val="left"/>
      <w:rPr>
        <w:rFonts w:hint="default"/>
      </w:rPr>
    </w:lvl>
  </w:abstractNum>
  <w:abstractNum w:abstractNumId="81" w15:restartNumberingAfterBreak="0">
    <w:nsid w:val="42991E7C"/>
    <w:multiLevelType w:val="hybridMultilevel"/>
    <w:tmpl w:val="60063D84"/>
    <w:lvl w:ilvl="0" w:tplc="D34ED87C">
      <w:start w:val="1"/>
      <w:numFmt w:val="decimal"/>
      <w:lvlText w:val="%1."/>
      <w:lvlJc w:val="left"/>
      <w:pPr>
        <w:ind w:left="677" w:hanging="567"/>
      </w:pPr>
      <w:rPr>
        <w:rFonts w:ascii="Times New Roman" w:eastAsia="Times New Roman" w:hAnsi="Times New Roman" w:hint="default"/>
        <w:sz w:val="22"/>
        <w:szCs w:val="22"/>
      </w:rPr>
    </w:lvl>
    <w:lvl w:ilvl="1" w:tplc="8D78A686">
      <w:start w:val="1"/>
      <w:numFmt w:val="bullet"/>
      <w:lvlText w:val="•"/>
      <w:lvlJc w:val="left"/>
      <w:pPr>
        <w:ind w:left="1569" w:hanging="567"/>
      </w:pPr>
      <w:rPr>
        <w:rFonts w:hint="default"/>
      </w:rPr>
    </w:lvl>
    <w:lvl w:ilvl="2" w:tplc="F88EF85A">
      <w:start w:val="1"/>
      <w:numFmt w:val="bullet"/>
      <w:lvlText w:val="•"/>
      <w:lvlJc w:val="left"/>
      <w:pPr>
        <w:ind w:left="2462" w:hanging="567"/>
      </w:pPr>
      <w:rPr>
        <w:rFonts w:hint="default"/>
      </w:rPr>
    </w:lvl>
    <w:lvl w:ilvl="3" w:tplc="4112B440">
      <w:start w:val="1"/>
      <w:numFmt w:val="bullet"/>
      <w:lvlText w:val="•"/>
      <w:lvlJc w:val="left"/>
      <w:pPr>
        <w:ind w:left="3354" w:hanging="567"/>
      </w:pPr>
      <w:rPr>
        <w:rFonts w:hint="default"/>
      </w:rPr>
    </w:lvl>
    <w:lvl w:ilvl="4" w:tplc="A23C5D54">
      <w:start w:val="1"/>
      <w:numFmt w:val="bullet"/>
      <w:lvlText w:val="•"/>
      <w:lvlJc w:val="left"/>
      <w:pPr>
        <w:ind w:left="4246" w:hanging="567"/>
      </w:pPr>
      <w:rPr>
        <w:rFonts w:hint="default"/>
      </w:rPr>
    </w:lvl>
    <w:lvl w:ilvl="5" w:tplc="D294FE30">
      <w:start w:val="1"/>
      <w:numFmt w:val="bullet"/>
      <w:lvlText w:val="•"/>
      <w:lvlJc w:val="left"/>
      <w:pPr>
        <w:ind w:left="5138" w:hanging="567"/>
      </w:pPr>
      <w:rPr>
        <w:rFonts w:hint="default"/>
      </w:rPr>
    </w:lvl>
    <w:lvl w:ilvl="6" w:tplc="1FCE97F4">
      <w:start w:val="1"/>
      <w:numFmt w:val="bullet"/>
      <w:lvlText w:val="•"/>
      <w:lvlJc w:val="left"/>
      <w:pPr>
        <w:ind w:left="6031" w:hanging="567"/>
      </w:pPr>
      <w:rPr>
        <w:rFonts w:hint="default"/>
      </w:rPr>
    </w:lvl>
    <w:lvl w:ilvl="7" w:tplc="F936297C">
      <w:start w:val="1"/>
      <w:numFmt w:val="bullet"/>
      <w:lvlText w:val="•"/>
      <w:lvlJc w:val="left"/>
      <w:pPr>
        <w:ind w:left="6923" w:hanging="567"/>
      </w:pPr>
      <w:rPr>
        <w:rFonts w:hint="default"/>
      </w:rPr>
    </w:lvl>
    <w:lvl w:ilvl="8" w:tplc="BE262BB8">
      <w:start w:val="1"/>
      <w:numFmt w:val="bullet"/>
      <w:lvlText w:val="•"/>
      <w:lvlJc w:val="left"/>
      <w:pPr>
        <w:ind w:left="7815" w:hanging="567"/>
      </w:pPr>
      <w:rPr>
        <w:rFonts w:hint="default"/>
      </w:rPr>
    </w:lvl>
  </w:abstractNum>
  <w:abstractNum w:abstractNumId="82" w15:restartNumberingAfterBreak="0">
    <w:nsid w:val="449C5C33"/>
    <w:multiLevelType w:val="hybridMultilevel"/>
    <w:tmpl w:val="9C52655E"/>
    <w:lvl w:ilvl="0" w:tplc="A41A287E">
      <w:start w:val="1"/>
      <w:numFmt w:val="decimal"/>
      <w:lvlText w:val="%1."/>
      <w:lvlJc w:val="left"/>
      <w:pPr>
        <w:ind w:hanging="562"/>
      </w:pPr>
      <w:rPr>
        <w:rFonts w:ascii="Times New Roman" w:eastAsia="Times New Roman" w:hAnsi="Times New Roman" w:hint="default"/>
        <w:b/>
        <w:bCs/>
        <w:sz w:val="22"/>
        <w:szCs w:val="22"/>
      </w:rPr>
    </w:lvl>
    <w:lvl w:ilvl="1" w:tplc="F2D69A68">
      <w:start w:val="1"/>
      <w:numFmt w:val="bullet"/>
      <w:lvlText w:val=""/>
      <w:lvlJc w:val="left"/>
      <w:pPr>
        <w:ind w:hanging="360"/>
      </w:pPr>
      <w:rPr>
        <w:rFonts w:ascii="Symbol" w:eastAsia="Symbol" w:hAnsi="Symbol" w:hint="default"/>
        <w:sz w:val="22"/>
        <w:szCs w:val="22"/>
      </w:rPr>
    </w:lvl>
    <w:lvl w:ilvl="2" w:tplc="20F47342">
      <w:start w:val="1"/>
      <w:numFmt w:val="bullet"/>
      <w:lvlText w:val=""/>
      <w:lvlJc w:val="left"/>
      <w:pPr>
        <w:ind w:hanging="360"/>
      </w:pPr>
      <w:rPr>
        <w:rFonts w:ascii="Symbol" w:eastAsia="Symbol" w:hAnsi="Symbol" w:hint="default"/>
        <w:sz w:val="22"/>
        <w:szCs w:val="22"/>
      </w:rPr>
    </w:lvl>
    <w:lvl w:ilvl="3" w:tplc="2C9E0566">
      <w:start w:val="1"/>
      <w:numFmt w:val="bullet"/>
      <w:lvlText w:val="•"/>
      <w:lvlJc w:val="left"/>
      <w:rPr>
        <w:rFonts w:hint="default"/>
      </w:rPr>
    </w:lvl>
    <w:lvl w:ilvl="4" w:tplc="92400CE0">
      <w:start w:val="1"/>
      <w:numFmt w:val="bullet"/>
      <w:lvlText w:val="•"/>
      <w:lvlJc w:val="left"/>
      <w:rPr>
        <w:rFonts w:hint="default"/>
      </w:rPr>
    </w:lvl>
    <w:lvl w:ilvl="5" w:tplc="6F4C529A">
      <w:start w:val="1"/>
      <w:numFmt w:val="bullet"/>
      <w:lvlText w:val="•"/>
      <w:lvlJc w:val="left"/>
      <w:rPr>
        <w:rFonts w:hint="default"/>
      </w:rPr>
    </w:lvl>
    <w:lvl w:ilvl="6" w:tplc="3398A88C">
      <w:start w:val="1"/>
      <w:numFmt w:val="bullet"/>
      <w:lvlText w:val="•"/>
      <w:lvlJc w:val="left"/>
      <w:rPr>
        <w:rFonts w:hint="default"/>
      </w:rPr>
    </w:lvl>
    <w:lvl w:ilvl="7" w:tplc="7A74596C">
      <w:start w:val="1"/>
      <w:numFmt w:val="bullet"/>
      <w:lvlText w:val="•"/>
      <w:lvlJc w:val="left"/>
      <w:rPr>
        <w:rFonts w:hint="default"/>
      </w:rPr>
    </w:lvl>
    <w:lvl w:ilvl="8" w:tplc="DE3C59B2">
      <w:start w:val="1"/>
      <w:numFmt w:val="bullet"/>
      <w:lvlText w:val="•"/>
      <w:lvlJc w:val="left"/>
      <w:rPr>
        <w:rFonts w:hint="default"/>
      </w:rPr>
    </w:lvl>
  </w:abstractNum>
  <w:abstractNum w:abstractNumId="83" w15:restartNumberingAfterBreak="0">
    <w:nsid w:val="469D2891"/>
    <w:multiLevelType w:val="hybridMultilevel"/>
    <w:tmpl w:val="1C72B088"/>
    <w:lvl w:ilvl="0" w:tplc="CADA9C3E">
      <w:start w:val="1"/>
      <w:numFmt w:val="bullet"/>
      <w:lvlText w:val=""/>
      <w:lvlJc w:val="left"/>
      <w:pPr>
        <w:ind w:left="1662" w:hanging="360"/>
      </w:pPr>
      <w:rPr>
        <w:rFonts w:ascii="Symbol" w:eastAsia="Symbol" w:hAnsi="Symbol" w:hint="default"/>
        <w:sz w:val="22"/>
        <w:szCs w:val="22"/>
      </w:rPr>
    </w:lvl>
    <w:lvl w:ilvl="1" w:tplc="9412F5D4">
      <w:start w:val="1"/>
      <w:numFmt w:val="bullet"/>
      <w:lvlText w:val="•"/>
      <w:lvlJc w:val="left"/>
      <w:pPr>
        <w:ind w:left="2136" w:hanging="360"/>
      </w:pPr>
      <w:rPr>
        <w:rFonts w:hint="default"/>
      </w:rPr>
    </w:lvl>
    <w:lvl w:ilvl="2" w:tplc="60CCFC80">
      <w:start w:val="1"/>
      <w:numFmt w:val="bullet"/>
      <w:lvlText w:val="•"/>
      <w:lvlJc w:val="left"/>
      <w:pPr>
        <w:ind w:left="2611" w:hanging="360"/>
      </w:pPr>
      <w:rPr>
        <w:rFonts w:hint="default"/>
      </w:rPr>
    </w:lvl>
    <w:lvl w:ilvl="3" w:tplc="7BDC3A5C">
      <w:start w:val="1"/>
      <w:numFmt w:val="bullet"/>
      <w:lvlText w:val="•"/>
      <w:lvlJc w:val="left"/>
      <w:pPr>
        <w:ind w:left="3086" w:hanging="360"/>
      </w:pPr>
      <w:rPr>
        <w:rFonts w:hint="default"/>
      </w:rPr>
    </w:lvl>
    <w:lvl w:ilvl="4" w:tplc="4CC46FC2">
      <w:start w:val="1"/>
      <w:numFmt w:val="bullet"/>
      <w:lvlText w:val="•"/>
      <w:lvlJc w:val="left"/>
      <w:pPr>
        <w:ind w:left="3560" w:hanging="360"/>
      </w:pPr>
      <w:rPr>
        <w:rFonts w:hint="default"/>
      </w:rPr>
    </w:lvl>
    <w:lvl w:ilvl="5" w:tplc="CA6663CC">
      <w:start w:val="1"/>
      <w:numFmt w:val="bullet"/>
      <w:lvlText w:val="•"/>
      <w:lvlJc w:val="left"/>
      <w:pPr>
        <w:ind w:left="4035" w:hanging="360"/>
      </w:pPr>
      <w:rPr>
        <w:rFonts w:hint="default"/>
      </w:rPr>
    </w:lvl>
    <w:lvl w:ilvl="6" w:tplc="182007E6">
      <w:start w:val="1"/>
      <w:numFmt w:val="bullet"/>
      <w:lvlText w:val="•"/>
      <w:lvlJc w:val="left"/>
      <w:pPr>
        <w:ind w:left="4509" w:hanging="360"/>
      </w:pPr>
      <w:rPr>
        <w:rFonts w:hint="default"/>
      </w:rPr>
    </w:lvl>
    <w:lvl w:ilvl="7" w:tplc="5962796A">
      <w:start w:val="1"/>
      <w:numFmt w:val="bullet"/>
      <w:lvlText w:val="•"/>
      <w:lvlJc w:val="left"/>
      <w:pPr>
        <w:ind w:left="4984" w:hanging="360"/>
      </w:pPr>
      <w:rPr>
        <w:rFonts w:hint="default"/>
      </w:rPr>
    </w:lvl>
    <w:lvl w:ilvl="8" w:tplc="515461E6">
      <w:start w:val="1"/>
      <w:numFmt w:val="bullet"/>
      <w:lvlText w:val="•"/>
      <w:lvlJc w:val="left"/>
      <w:pPr>
        <w:ind w:left="5459" w:hanging="360"/>
      </w:pPr>
      <w:rPr>
        <w:rFonts w:hint="default"/>
      </w:rPr>
    </w:lvl>
  </w:abstractNum>
  <w:abstractNum w:abstractNumId="84" w15:restartNumberingAfterBreak="0">
    <w:nsid w:val="47455DEF"/>
    <w:multiLevelType w:val="hybridMultilevel"/>
    <w:tmpl w:val="DAB4B6A8"/>
    <w:lvl w:ilvl="0" w:tplc="9814B52E">
      <w:start w:val="1"/>
      <w:numFmt w:val="bullet"/>
      <w:lvlText w:val=""/>
      <w:lvlJc w:val="left"/>
      <w:pPr>
        <w:ind w:left="1734" w:hanging="360"/>
      </w:pPr>
      <w:rPr>
        <w:rFonts w:ascii="Symbol" w:eastAsia="Symbol" w:hAnsi="Symbol" w:hint="default"/>
        <w:sz w:val="22"/>
        <w:szCs w:val="22"/>
      </w:rPr>
    </w:lvl>
    <w:lvl w:ilvl="1" w:tplc="263C4250">
      <w:start w:val="1"/>
      <w:numFmt w:val="bullet"/>
      <w:lvlText w:val="•"/>
      <w:lvlJc w:val="left"/>
      <w:pPr>
        <w:ind w:left="2201" w:hanging="360"/>
      </w:pPr>
      <w:rPr>
        <w:rFonts w:hint="default"/>
      </w:rPr>
    </w:lvl>
    <w:lvl w:ilvl="2" w:tplc="89CA7604">
      <w:start w:val="1"/>
      <w:numFmt w:val="bullet"/>
      <w:lvlText w:val="•"/>
      <w:lvlJc w:val="left"/>
      <w:pPr>
        <w:ind w:left="2668" w:hanging="360"/>
      </w:pPr>
      <w:rPr>
        <w:rFonts w:hint="default"/>
      </w:rPr>
    </w:lvl>
    <w:lvl w:ilvl="3" w:tplc="DE1EE148">
      <w:start w:val="1"/>
      <w:numFmt w:val="bullet"/>
      <w:lvlText w:val="•"/>
      <w:lvlJc w:val="left"/>
      <w:pPr>
        <w:ind w:left="3136" w:hanging="360"/>
      </w:pPr>
      <w:rPr>
        <w:rFonts w:hint="default"/>
      </w:rPr>
    </w:lvl>
    <w:lvl w:ilvl="4" w:tplc="17CC5686">
      <w:start w:val="1"/>
      <w:numFmt w:val="bullet"/>
      <w:lvlText w:val="•"/>
      <w:lvlJc w:val="left"/>
      <w:pPr>
        <w:ind w:left="3603" w:hanging="360"/>
      </w:pPr>
      <w:rPr>
        <w:rFonts w:hint="default"/>
      </w:rPr>
    </w:lvl>
    <w:lvl w:ilvl="5" w:tplc="CDC0D2C0">
      <w:start w:val="1"/>
      <w:numFmt w:val="bullet"/>
      <w:lvlText w:val="•"/>
      <w:lvlJc w:val="left"/>
      <w:pPr>
        <w:ind w:left="4071" w:hanging="360"/>
      </w:pPr>
      <w:rPr>
        <w:rFonts w:hint="default"/>
      </w:rPr>
    </w:lvl>
    <w:lvl w:ilvl="6" w:tplc="BBE60D66">
      <w:start w:val="1"/>
      <w:numFmt w:val="bullet"/>
      <w:lvlText w:val="•"/>
      <w:lvlJc w:val="left"/>
      <w:pPr>
        <w:ind w:left="4538" w:hanging="360"/>
      </w:pPr>
      <w:rPr>
        <w:rFonts w:hint="default"/>
      </w:rPr>
    </w:lvl>
    <w:lvl w:ilvl="7" w:tplc="449EBD66">
      <w:start w:val="1"/>
      <w:numFmt w:val="bullet"/>
      <w:lvlText w:val="•"/>
      <w:lvlJc w:val="left"/>
      <w:pPr>
        <w:ind w:left="5006" w:hanging="360"/>
      </w:pPr>
      <w:rPr>
        <w:rFonts w:hint="default"/>
      </w:rPr>
    </w:lvl>
    <w:lvl w:ilvl="8" w:tplc="954C0F6E">
      <w:start w:val="1"/>
      <w:numFmt w:val="bullet"/>
      <w:lvlText w:val="•"/>
      <w:lvlJc w:val="left"/>
      <w:pPr>
        <w:ind w:left="5473" w:hanging="360"/>
      </w:pPr>
      <w:rPr>
        <w:rFonts w:hint="default"/>
      </w:rPr>
    </w:lvl>
  </w:abstractNum>
  <w:abstractNum w:abstractNumId="85" w15:restartNumberingAfterBreak="0">
    <w:nsid w:val="477C2E90"/>
    <w:multiLevelType w:val="hybridMultilevel"/>
    <w:tmpl w:val="F8C68714"/>
    <w:lvl w:ilvl="0" w:tplc="5A3C0C4A">
      <w:start w:val="4"/>
      <w:numFmt w:val="decimal"/>
      <w:lvlText w:val="%1."/>
      <w:lvlJc w:val="left"/>
      <w:pPr>
        <w:ind w:left="111" w:hanging="562"/>
      </w:pPr>
      <w:rPr>
        <w:rFonts w:ascii="Times New Roman" w:eastAsia="Times New Roman" w:hAnsi="Times New Roman" w:hint="default"/>
        <w:b/>
        <w:bCs/>
        <w:sz w:val="22"/>
        <w:szCs w:val="22"/>
      </w:rPr>
    </w:lvl>
    <w:lvl w:ilvl="1" w:tplc="D5744B70">
      <w:start w:val="1"/>
      <w:numFmt w:val="bullet"/>
      <w:lvlText w:val="•"/>
      <w:lvlJc w:val="left"/>
      <w:pPr>
        <w:ind w:left="1062" w:hanging="562"/>
      </w:pPr>
      <w:rPr>
        <w:rFonts w:hint="default"/>
      </w:rPr>
    </w:lvl>
    <w:lvl w:ilvl="2" w:tplc="8C4CE11C">
      <w:start w:val="1"/>
      <w:numFmt w:val="bullet"/>
      <w:lvlText w:val="•"/>
      <w:lvlJc w:val="left"/>
      <w:pPr>
        <w:ind w:left="2012" w:hanging="562"/>
      </w:pPr>
      <w:rPr>
        <w:rFonts w:hint="default"/>
      </w:rPr>
    </w:lvl>
    <w:lvl w:ilvl="3" w:tplc="756E83C4">
      <w:start w:val="1"/>
      <w:numFmt w:val="bullet"/>
      <w:lvlText w:val="•"/>
      <w:lvlJc w:val="left"/>
      <w:pPr>
        <w:ind w:left="2963" w:hanging="562"/>
      </w:pPr>
      <w:rPr>
        <w:rFonts w:hint="default"/>
      </w:rPr>
    </w:lvl>
    <w:lvl w:ilvl="4" w:tplc="8934120C">
      <w:start w:val="1"/>
      <w:numFmt w:val="bullet"/>
      <w:lvlText w:val="•"/>
      <w:lvlJc w:val="left"/>
      <w:pPr>
        <w:ind w:left="3914" w:hanging="562"/>
      </w:pPr>
      <w:rPr>
        <w:rFonts w:hint="default"/>
      </w:rPr>
    </w:lvl>
    <w:lvl w:ilvl="5" w:tplc="C36E00E2">
      <w:start w:val="1"/>
      <w:numFmt w:val="bullet"/>
      <w:lvlText w:val="•"/>
      <w:lvlJc w:val="left"/>
      <w:pPr>
        <w:ind w:left="4865" w:hanging="562"/>
      </w:pPr>
      <w:rPr>
        <w:rFonts w:hint="default"/>
      </w:rPr>
    </w:lvl>
    <w:lvl w:ilvl="6" w:tplc="22BCCB6A">
      <w:start w:val="1"/>
      <w:numFmt w:val="bullet"/>
      <w:lvlText w:val="•"/>
      <w:lvlJc w:val="left"/>
      <w:pPr>
        <w:ind w:left="5816" w:hanging="562"/>
      </w:pPr>
      <w:rPr>
        <w:rFonts w:hint="default"/>
      </w:rPr>
    </w:lvl>
    <w:lvl w:ilvl="7" w:tplc="28105C4A">
      <w:start w:val="1"/>
      <w:numFmt w:val="bullet"/>
      <w:lvlText w:val="•"/>
      <w:lvlJc w:val="left"/>
      <w:pPr>
        <w:ind w:left="6767" w:hanging="562"/>
      </w:pPr>
      <w:rPr>
        <w:rFonts w:hint="default"/>
      </w:rPr>
    </w:lvl>
    <w:lvl w:ilvl="8" w:tplc="1784724C">
      <w:start w:val="1"/>
      <w:numFmt w:val="bullet"/>
      <w:lvlText w:val="•"/>
      <w:lvlJc w:val="left"/>
      <w:pPr>
        <w:ind w:left="7718" w:hanging="562"/>
      </w:pPr>
      <w:rPr>
        <w:rFonts w:hint="default"/>
      </w:rPr>
    </w:lvl>
  </w:abstractNum>
  <w:abstractNum w:abstractNumId="86" w15:restartNumberingAfterBreak="0">
    <w:nsid w:val="47EA1092"/>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7" w15:restartNumberingAfterBreak="0">
    <w:nsid w:val="47EE2941"/>
    <w:multiLevelType w:val="hybridMultilevel"/>
    <w:tmpl w:val="A928E68A"/>
    <w:lvl w:ilvl="0" w:tplc="F2427002">
      <w:start w:val="7"/>
      <w:numFmt w:val="decimal"/>
      <w:lvlText w:val="%1."/>
      <w:lvlJc w:val="left"/>
      <w:pPr>
        <w:ind w:left="471"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8" w15:restartNumberingAfterBreak="0">
    <w:nsid w:val="47FE11B4"/>
    <w:multiLevelType w:val="hybridMultilevel"/>
    <w:tmpl w:val="8FECB26E"/>
    <w:lvl w:ilvl="0" w:tplc="D7EAA316">
      <w:start w:val="1"/>
      <w:numFmt w:val="decimal"/>
      <w:lvlText w:val="%1."/>
      <w:lvlJc w:val="left"/>
      <w:pPr>
        <w:ind w:left="111" w:hanging="562"/>
      </w:pPr>
      <w:rPr>
        <w:rFonts w:ascii="Times New Roman" w:eastAsia="Times New Roman" w:hAnsi="Times New Roman" w:hint="default"/>
        <w:b/>
        <w:bCs/>
        <w:sz w:val="22"/>
        <w:szCs w:val="22"/>
      </w:rPr>
    </w:lvl>
    <w:lvl w:ilvl="1" w:tplc="11008258">
      <w:start w:val="1"/>
      <w:numFmt w:val="bullet"/>
      <w:lvlText w:val=""/>
      <w:lvlJc w:val="left"/>
      <w:pPr>
        <w:ind w:left="831" w:hanging="360"/>
      </w:pPr>
      <w:rPr>
        <w:rFonts w:ascii="Symbol" w:eastAsia="Symbol" w:hAnsi="Symbol" w:hint="default"/>
        <w:sz w:val="22"/>
        <w:szCs w:val="22"/>
      </w:rPr>
    </w:lvl>
    <w:lvl w:ilvl="2" w:tplc="ED9AC20C">
      <w:start w:val="1"/>
      <w:numFmt w:val="bullet"/>
      <w:lvlText w:val="•"/>
      <w:lvlJc w:val="left"/>
      <w:pPr>
        <w:ind w:left="1805" w:hanging="360"/>
      </w:pPr>
      <w:rPr>
        <w:rFonts w:hint="default"/>
      </w:rPr>
    </w:lvl>
    <w:lvl w:ilvl="3" w:tplc="EB8E46FC">
      <w:start w:val="1"/>
      <w:numFmt w:val="bullet"/>
      <w:lvlText w:val="•"/>
      <w:lvlJc w:val="left"/>
      <w:pPr>
        <w:ind w:left="2779" w:hanging="360"/>
      </w:pPr>
      <w:rPr>
        <w:rFonts w:hint="default"/>
      </w:rPr>
    </w:lvl>
    <w:lvl w:ilvl="4" w:tplc="B9987F3E">
      <w:start w:val="1"/>
      <w:numFmt w:val="bullet"/>
      <w:lvlText w:val="•"/>
      <w:lvlJc w:val="left"/>
      <w:pPr>
        <w:ind w:left="3754" w:hanging="360"/>
      </w:pPr>
      <w:rPr>
        <w:rFonts w:hint="default"/>
      </w:rPr>
    </w:lvl>
    <w:lvl w:ilvl="5" w:tplc="EA02F840">
      <w:start w:val="1"/>
      <w:numFmt w:val="bullet"/>
      <w:lvlText w:val="•"/>
      <w:lvlJc w:val="left"/>
      <w:pPr>
        <w:ind w:left="4728" w:hanging="360"/>
      </w:pPr>
      <w:rPr>
        <w:rFonts w:hint="default"/>
      </w:rPr>
    </w:lvl>
    <w:lvl w:ilvl="6" w:tplc="47201458">
      <w:start w:val="1"/>
      <w:numFmt w:val="bullet"/>
      <w:lvlText w:val="•"/>
      <w:lvlJc w:val="left"/>
      <w:pPr>
        <w:ind w:left="5702" w:hanging="360"/>
      </w:pPr>
      <w:rPr>
        <w:rFonts w:hint="default"/>
      </w:rPr>
    </w:lvl>
    <w:lvl w:ilvl="7" w:tplc="DD84A770">
      <w:start w:val="1"/>
      <w:numFmt w:val="bullet"/>
      <w:lvlText w:val="•"/>
      <w:lvlJc w:val="left"/>
      <w:pPr>
        <w:ind w:left="6677" w:hanging="360"/>
      </w:pPr>
      <w:rPr>
        <w:rFonts w:hint="default"/>
      </w:rPr>
    </w:lvl>
    <w:lvl w:ilvl="8" w:tplc="14764488">
      <w:start w:val="1"/>
      <w:numFmt w:val="bullet"/>
      <w:lvlText w:val="•"/>
      <w:lvlJc w:val="left"/>
      <w:pPr>
        <w:ind w:left="7651" w:hanging="360"/>
      </w:pPr>
      <w:rPr>
        <w:rFonts w:hint="default"/>
      </w:rPr>
    </w:lvl>
  </w:abstractNum>
  <w:abstractNum w:abstractNumId="89" w15:restartNumberingAfterBreak="0">
    <w:nsid w:val="4A875A53"/>
    <w:multiLevelType w:val="hybridMultilevel"/>
    <w:tmpl w:val="ED207B66"/>
    <w:lvl w:ilvl="0" w:tplc="BDFE52AC">
      <w:start w:val="1"/>
      <w:numFmt w:val="bullet"/>
      <w:lvlText w:val=""/>
      <w:lvlJc w:val="left"/>
      <w:pPr>
        <w:ind w:left="315" w:hanging="180"/>
      </w:pPr>
      <w:rPr>
        <w:rFonts w:ascii="Symbol" w:eastAsia="Symbol" w:hAnsi="Symbol" w:hint="default"/>
        <w:sz w:val="22"/>
        <w:szCs w:val="22"/>
      </w:rPr>
    </w:lvl>
    <w:lvl w:ilvl="1" w:tplc="E5DCEF88">
      <w:start w:val="1"/>
      <w:numFmt w:val="bullet"/>
      <w:lvlText w:val="•"/>
      <w:lvlJc w:val="left"/>
      <w:pPr>
        <w:ind w:left="968" w:hanging="180"/>
      </w:pPr>
      <w:rPr>
        <w:rFonts w:hint="default"/>
      </w:rPr>
    </w:lvl>
    <w:lvl w:ilvl="2" w:tplc="ED22B91E">
      <w:start w:val="1"/>
      <w:numFmt w:val="bullet"/>
      <w:lvlText w:val="•"/>
      <w:lvlJc w:val="left"/>
      <w:pPr>
        <w:ind w:left="1620" w:hanging="180"/>
      </w:pPr>
      <w:rPr>
        <w:rFonts w:hint="default"/>
      </w:rPr>
    </w:lvl>
    <w:lvl w:ilvl="3" w:tplc="4106D252">
      <w:start w:val="1"/>
      <w:numFmt w:val="bullet"/>
      <w:lvlText w:val="•"/>
      <w:lvlJc w:val="left"/>
      <w:pPr>
        <w:ind w:left="2272" w:hanging="180"/>
      </w:pPr>
      <w:rPr>
        <w:rFonts w:hint="default"/>
      </w:rPr>
    </w:lvl>
    <w:lvl w:ilvl="4" w:tplc="25021074">
      <w:start w:val="1"/>
      <w:numFmt w:val="bullet"/>
      <w:lvlText w:val="•"/>
      <w:lvlJc w:val="left"/>
      <w:pPr>
        <w:ind w:left="2924" w:hanging="180"/>
      </w:pPr>
      <w:rPr>
        <w:rFonts w:hint="default"/>
      </w:rPr>
    </w:lvl>
    <w:lvl w:ilvl="5" w:tplc="89A636A8">
      <w:start w:val="1"/>
      <w:numFmt w:val="bullet"/>
      <w:lvlText w:val="•"/>
      <w:lvlJc w:val="left"/>
      <w:pPr>
        <w:ind w:left="3576" w:hanging="180"/>
      </w:pPr>
      <w:rPr>
        <w:rFonts w:hint="default"/>
      </w:rPr>
    </w:lvl>
    <w:lvl w:ilvl="6" w:tplc="372627C0">
      <w:start w:val="1"/>
      <w:numFmt w:val="bullet"/>
      <w:lvlText w:val="•"/>
      <w:lvlJc w:val="left"/>
      <w:pPr>
        <w:ind w:left="4229" w:hanging="180"/>
      </w:pPr>
      <w:rPr>
        <w:rFonts w:hint="default"/>
      </w:rPr>
    </w:lvl>
    <w:lvl w:ilvl="7" w:tplc="62E2E158">
      <w:start w:val="1"/>
      <w:numFmt w:val="bullet"/>
      <w:lvlText w:val="•"/>
      <w:lvlJc w:val="left"/>
      <w:pPr>
        <w:ind w:left="4881" w:hanging="180"/>
      </w:pPr>
      <w:rPr>
        <w:rFonts w:hint="default"/>
      </w:rPr>
    </w:lvl>
    <w:lvl w:ilvl="8" w:tplc="6936D608">
      <w:start w:val="1"/>
      <w:numFmt w:val="bullet"/>
      <w:lvlText w:val="•"/>
      <w:lvlJc w:val="left"/>
      <w:pPr>
        <w:ind w:left="5533" w:hanging="180"/>
      </w:pPr>
      <w:rPr>
        <w:rFonts w:hint="default"/>
      </w:rPr>
    </w:lvl>
  </w:abstractNum>
  <w:abstractNum w:abstractNumId="90" w15:restartNumberingAfterBreak="0">
    <w:nsid w:val="4B682C81"/>
    <w:multiLevelType w:val="hybridMultilevel"/>
    <w:tmpl w:val="28ACA21E"/>
    <w:lvl w:ilvl="0" w:tplc="07524696">
      <w:start w:val="1"/>
      <w:numFmt w:val="lowerLetter"/>
      <w:lvlText w:val="%1."/>
      <w:lvlJc w:val="left"/>
      <w:pPr>
        <w:ind w:left="462" w:hanging="332"/>
      </w:pPr>
      <w:rPr>
        <w:rFonts w:ascii="Times New Roman" w:eastAsia="Times New Roman" w:hAnsi="Times New Roman" w:hint="default"/>
        <w:sz w:val="22"/>
        <w:szCs w:val="22"/>
      </w:rPr>
    </w:lvl>
    <w:lvl w:ilvl="1" w:tplc="7A4AD634">
      <w:start w:val="1"/>
      <w:numFmt w:val="bullet"/>
      <w:lvlText w:val="•"/>
      <w:lvlJc w:val="left"/>
      <w:pPr>
        <w:ind w:left="1338" w:hanging="332"/>
      </w:pPr>
      <w:rPr>
        <w:rFonts w:hint="default"/>
      </w:rPr>
    </w:lvl>
    <w:lvl w:ilvl="2" w:tplc="31307E1C">
      <w:start w:val="1"/>
      <w:numFmt w:val="bullet"/>
      <w:lvlText w:val="•"/>
      <w:lvlJc w:val="left"/>
      <w:pPr>
        <w:ind w:left="2214" w:hanging="332"/>
      </w:pPr>
      <w:rPr>
        <w:rFonts w:hint="default"/>
      </w:rPr>
    </w:lvl>
    <w:lvl w:ilvl="3" w:tplc="77DCC9A6">
      <w:start w:val="1"/>
      <w:numFmt w:val="bullet"/>
      <w:lvlText w:val="•"/>
      <w:lvlJc w:val="left"/>
      <w:pPr>
        <w:ind w:left="3091" w:hanging="332"/>
      </w:pPr>
      <w:rPr>
        <w:rFonts w:hint="default"/>
      </w:rPr>
    </w:lvl>
    <w:lvl w:ilvl="4" w:tplc="618CA1BC">
      <w:start w:val="1"/>
      <w:numFmt w:val="bullet"/>
      <w:lvlText w:val="•"/>
      <w:lvlJc w:val="left"/>
      <w:pPr>
        <w:ind w:left="3967" w:hanging="332"/>
      </w:pPr>
      <w:rPr>
        <w:rFonts w:hint="default"/>
      </w:rPr>
    </w:lvl>
    <w:lvl w:ilvl="5" w:tplc="1FA0995A">
      <w:start w:val="1"/>
      <w:numFmt w:val="bullet"/>
      <w:lvlText w:val="•"/>
      <w:lvlJc w:val="left"/>
      <w:pPr>
        <w:ind w:left="4844" w:hanging="332"/>
      </w:pPr>
      <w:rPr>
        <w:rFonts w:hint="default"/>
      </w:rPr>
    </w:lvl>
    <w:lvl w:ilvl="6" w:tplc="B8C4DDA4">
      <w:start w:val="1"/>
      <w:numFmt w:val="bullet"/>
      <w:lvlText w:val="•"/>
      <w:lvlJc w:val="left"/>
      <w:pPr>
        <w:ind w:left="5720" w:hanging="332"/>
      </w:pPr>
      <w:rPr>
        <w:rFonts w:hint="default"/>
      </w:rPr>
    </w:lvl>
    <w:lvl w:ilvl="7" w:tplc="64A69EBE">
      <w:start w:val="1"/>
      <w:numFmt w:val="bullet"/>
      <w:lvlText w:val="•"/>
      <w:lvlJc w:val="left"/>
      <w:pPr>
        <w:ind w:left="6596" w:hanging="332"/>
      </w:pPr>
      <w:rPr>
        <w:rFonts w:hint="default"/>
      </w:rPr>
    </w:lvl>
    <w:lvl w:ilvl="8" w:tplc="5B902CB4">
      <w:start w:val="1"/>
      <w:numFmt w:val="bullet"/>
      <w:lvlText w:val="•"/>
      <w:lvlJc w:val="left"/>
      <w:pPr>
        <w:ind w:left="7473" w:hanging="332"/>
      </w:pPr>
      <w:rPr>
        <w:rFonts w:hint="default"/>
      </w:rPr>
    </w:lvl>
  </w:abstractNum>
  <w:abstractNum w:abstractNumId="91" w15:restartNumberingAfterBreak="0">
    <w:nsid w:val="4BAA0280"/>
    <w:multiLevelType w:val="hybridMultilevel"/>
    <w:tmpl w:val="3BC0AC8C"/>
    <w:lvl w:ilvl="0" w:tplc="6108DA08">
      <w:start w:val="1"/>
      <w:numFmt w:val="bullet"/>
      <w:lvlText w:val=""/>
      <w:lvlJc w:val="left"/>
      <w:pPr>
        <w:ind w:left="323" w:hanging="188"/>
      </w:pPr>
      <w:rPr>
        <w:rFonts w:ascii="Symbol" w:eastAsia="Symbol" w:hAnsi="Symbol" w:hint="default"/>
        <w:sz w:val="22"/>
        <w:szCs w:val="22"/>
      </w:rPr>
    </w:lvl>
    <w:lvl w:ilvl="1" w:tplc="0E80965E">
      <w:start w:val="1"/>
      <w:numFmt w:val="bullet"/>
      <w:lvlText w:val="•"/>
      <w:lvlJc w:val="left"/>
      <w:pPr>
        <w:ind w:left="974" w:hanging="188"/>
      </w:pPr>
      <w:rPr>
        <w:rFonts w:hint="default"/>
      </w:rPr>
    </w:lvl>
    <w:lvl w:ilvl="2" w:tplc="15023688">
      <w:start w:val="1"/>
      <w:numFmt w:val="bullet"/>
      <w:lvlText w:val="•"/>
      <w:lvlJc w:val="left"/>
      <w:pPr>
        <w:ind w:left="1626" w:hanging="188"/>
      </w:pPr>
      <w:rPr>
        <w:rFonts w:hint="default"/>
      </w:rPr>
    </w:lvl>
    <w:lvl w:ilvl="3" w:tplc="4A109A1E">
      <w:start w:val="1"/>
      <w:numFmt w:val="bullet"/>
      <w:lvlText w:val="•"/>
      <w:lvlJc w:val="left"/>
      <w:pPr>
        <w:ind w:left="2277" w:hanging="188"/>
      </w:pPr>
      <w:rPr>
        <w:rFonts w:hint="default"/>
      </w:rPr>
    </w:lvl>
    <w:lvl w:ilvl="4" w:tplc="E146E070">
      <w:start w:val="1"/>
      <w:numFmt w:val="bullet"/>
      <w:lvlText w:val="•"/>
      <w:lvlJc w:val="left"/>
      <w:pPr>
        <w:ind w:left="2929" w:hanging="188"/>
      </w:pPr>
      <w:rPr>
        <w:rFonts w:hint="default"/>
      </w:rPr>
    </w:lvl>
    <w:lvl w:ilvl="5" w:tplc="D37E3826">
      <w:start w:val="1"/>
      <w:numFmt w:val="bullet"/>
      <w:lvlText w:val="•"/>
      <w:lvlJc w:val="left"/>
      <w:pPr>
        <w:ind w:left="3580" w:hanging="188"/>
      </w:pPr>
      <w:rPr>
        <w:rFonts w:hint="default"/>
      </w:rPr>
    </w:lvl>
    <w:lvl w:ilvl="6" w:tplc="9D44A0B2">
      <w:start w:val="1"/>
      <w:numFmt w:val="bullet"/>
      <w:lvlText w:val="•"/>
      <w:lvlJc w:val="left"/>
      <w:pPr>
        <w:ind w:left="4232" w:hanging="188"/>
      </w:pPr>
      <w:rPr>
        <w:rFonts w:hint="default"/>
      </w:rPr>
    </w:lvl>
    <w:lvl w:ilvl="7" w:tplc="62328300">
      <w:start w:val="1"/>
      <w:numFmt w:val="bullet"/>
      <w:lvlText w:val="•"/>
      <w:lvlJc w:val="left"/>
      <w:pPr>
        <w:ind w:left="4883" w:hanging="188"/>
      </w:pPr>
      <w:rPr>
        <w:rFonts w:hint="default"/>
      </w:rPr>
    </w:lvl>
    <w:lvl w:ilvl="8" w:tplc="F4E477F2">
      <w:start w:val="1"/>
      <w:numFmt w:val="bullet"/>
      <w:lvlText w:val="•"/>
      <w:lvlJc w:val="left"/>
      <w:pPr>
        <w:ind w:left="5535" w:hanging="188"/>
      </w:pPr>
      <w:rPr>
        <w:rFonts w:hint="default"/>
      </w:rPr>
    </w:lvl>
  </w:abstractNum>
  <w:abstractNum w:abstractNumId="92" w15:restartNumberingAfterBreak="0">
    <w:nsid w:val="4BBD4572"/>
    <w:multiLevelType w:val="hybridMultilevel"/>
    <w:tmpl w:val="E948265E"/>
    <w:lvl w:ilvl="0" w:tplc="669627BA">
      <w:start w:val="1"/>
      <w:numFmt w:val="decimal"/>
      <w:lvlText w:val="%1."/>
      <w:lvlJc w:val="left"/>
      <w:pPr>
        <w:ind w:left="677" w:hanging="567"/>
      </w:pPr>
      <w:rPr>
        <w:rFonts w:ascii="Times New Roman" w:eastAsia="Times New Roman" w:hAnsi="Times New Roman" w:hint="default"/>
        <w:sz w:val="22"/>
        <w:szCs w:val="22"/>
      </w:rPr>
    </w:lvl>
    <w:lvl w:ilvl="1" w:tplc="70BE93DC">
      <w:start w:val="1"/>
      <w:numFmt w:val="bullet"/>
      <w:lvlText w:val="•"/>
      <w:lvlJc w:val="left"/>
      <w:pPr>
        <w:ind w:left="1569" w:hanging="567"/>
      </w:pPr>
      <w:rPr>
        <w:rFonts w:hint="default"/>
      </w:rPr>
    </w:lvl>
    <w:lvl w:ilvl="2" w:tplc="FEAEFA24">
      <w:start w:val="1"/>
      <w:numFmt w:val="bullet"/>
      <w:lvlText w:val="•"/>
      <w:lvlJc w:val="left"/>
      <w:pPr>
        <w:ind w:left="2462" w:hanging="567"/>
      </w:pPr>
      <w:rPr>
        <w:rFonts w:hint="default"/>
      </w:rPr>
    </w:lvl>
    <w:lvl w:ilvl="3" w:tplc="E7D8C9DC">
      <w:start w:val="1"/>
      <w:numFmt w:val="bullet"/>
      <w:lvlText w:val="•"/>
      <w:lvlJc w:val="left"/>
      <w:pPr>
        <w:ind w:left="3354" w:hanging="567"/>
      </w:pPr>
      <w:rPr>
        <w:rFonts w:hint="default"/>
      </w:rPr>
    </w:lvl>
    <w:lvl w:ilvl="4" w:tplc="ACF4ACAA">
      <w:start w:val="1"/>
      <w:numFmt w:val="bullet"/>
      <w:lvlText w:val="•"/>
      <w:lvlJc w:val="left"/>
      <w:pPr>
        <w:ind w:left="4246" w:hanging="567"/>
      </w:pPr>
      <w:rPr>
        <w:rFonts w:hint="default"/>
      </w:rPr>
    </w:lvl>
    <w:lvl w:ilvl="5" w:tplc="81DE91F0">
      <w:start w:val="1"/>
      <w:numFmt w:val="bullet"/>
      <w:lvlText w:val="•"/>
      <w:lvlJc w:val="left"/>
      <w:pPr>
        <w:ind w:left="5138" w:hanging="567"/>
      </w:pPr>
      <w:rPr>
        <w:rFonts w:hint="default"/>
      </w:rPr>
    </w:lvl>
    <w:lvl w:ilvl="6" w:tplc="2C7CE7CC">
      <w:start w:val="1"/>
      <w:numFmt w:val="bullet"/>
      <w:lvlText w:val="•"/>
      <w:lvlJc w:val="left"/>
      <w:pPr>
        <w:ind w:left="6031" w:hanging="567"/>
      </w:pPr>
      <w:rPr>
        <w:rFonts w:hint="default"/>
      </w:rPr>
    </w:lvl>
    <w:lvl w:ilvl="7" w:tplc="34389D3A">
      <w:start w:val="1"/>
      <w:numFmt w:val="bullet"/>
      <w:lvlText w:val="•"/>
      <w:lvlJc w:val="left"/>
      <w:pPr>
        <w:ind w:left="6923" w:hanging="567"/>
      </w:pPr>
      <w:rPr>
        <w:rFonts w:hint="default"/>
      </w:rPr>
    </w:lvl>
    <w:lvl w:ilvl="8" w:tplc="54AA8E6E">
      <w:start w:val="1"/>
      <w:numFmt w:val="bullet"/>
      <w:lvlText w:val="•"/>
      <w:lvlJc w:val="left"/>
      <w:pPr>
        <w:ind w:left="7815" w:hanging="567"/>
      </w:pPr>
      <w:rPr>
        <w:rFonts w:hint="default"/>
      </w:rPr>
    </w:lvl>
  </w:abstractNum>
  <w:abstractNum w:abstractNumId="93" w15:restartNumberingAfterBreak="0">
    <w:nsid w:val="4C7D2BF8"/>
    <w:multiLevelType w:val="hybridMultilevel"/>
    <w:tmpl w:val="013E1584"/>
    <w:lvl w:ilvl="0" w:tplc="75B4EBAC">
      <w:start w:val="1"/>
      <w:numFmt w:val="decimal"/>
      <w:lvlText w:val="%1."/>
      <w:lvlJc w:val="left"/>
      <w:pPr>
        <w:ind w:left="677" w:hanging="567"/>
      </w:pPr>
      <w:rPr>
        <w:rFonts w:ascii="Times New Roman" w:eastAsia="Times New Roman" w:hAnsi="Times New Roman" w:hint="default"/>
        <w:sz w:val="22"/>
        <w:szCs w:val="22"/>
      </w:rPr>
    </w:lvl>
    <w:lvl w:ilvl="1" w:tplc="C7FA5894">
      <w:start w:val="1"/>
      <w:numFmt w:val="bullet"/>
      <w:lvlText w:val="•"/>
      <w:lvlJc w:val="left"/>
      <w:pPr>
        <w:ind w:left="1569" w:hanging="567"/>
      </w:pPr>
      <w:rPr>
        <w:rFonts w:hint="default"/>
      </w:rPr>
    </w:lvl>
    <w:lvl w:ilvl="2" w:tplc="B0A4EEBE">
      <w:start w:val="1"/>
      <w:numFmt w:val="bullet"/>
      <w:lvlText w:val="•"/>
      <w:lvlJc w:val="left"/>
      <w:pPr>
        <w:ind w:left="2462" w:hanging="567"/>
      </w:pPr>
      <w:rPr>
        <w:rFonts w:hint="default"/>
      </w:rPr>
    </w:lvl>
    <w:lvl w:ilvl="3" w:tplc="86783CBC">
      <w:start w:val="1"/>
      <w:numFmt w:val="bullet"/>
      <w:lvlText w:val="•"/>
      <w:lvlJc w:val="left"/>
      <w:pPr>
        <w:ind w:left="3354" w:hanging="567"/>
      </w:pPr>
      <w:rPr>
        <w:rFonts w:hint="default"/>
      </w:rPr>
    </w:lvl>
    <w:lvl w:ilvl="4" w:tplc="7A987740">
      <w:start w:val="1"/>
      <w:numFmt w:val="bullet"/>
      <w:lvlText w:val="•"/>
      <w:lvlJc w:val="left"/>
      <w:pPr>
        <w:ind w:left="4246" w:hanging="567"/>
      </w:pPr>
      <w:rPr>
        <w:rFonts w:hint="default"/>
      </w:rPr>
    </w:lvl>
    <w:lvl w:ilvl="5" w:tplc="64F6C4DC">
      <w:start w:val="1"/>
      <w:numFmt w:val="bullet"/>
      <w:lvlText w:val="•"/>
      <w:lvlJc w:val="left"/>
      <w:pPr>
        <w:ind w:left="5138" w:hanging="567"/>
      </w:pPr>
      <w:rPr>
        <w:rFonts w:hint="default"/>
      </w:rPr>
    </w:lvl>
    <w:lvl w:ilvl="6" w:tplc="D05E55A8">
      <w:start w:val="1"/>
      <w:numFmt w:val="bullet"/>
      <w:lvlText w:val="•"/>
      <w:lvlJc w:val="left"/>
      <w:pPr>
        <w:ind w:left="6031" w:hanging="567"/>
      </w:pPr>
      <w:rPr>
        <w:rFonts w:hint="default"/>
      </w:rPr>
    </w:lvl>
    <w:lvl w:ilvl="7" w:tplc="6E3E9904">
      <w:start w:val="1"/>
      <w:numFmt w:val="bullet"/>
      <w:lvlText w:val="•"/>
      <w:lvlJc w:val="left"/>
      <w:pPr>
        <w:ind w:left="6923" w:hanging="567"/>
      </w:pPr>
      <w:rPr>
        <w:rFonts w:hint="default"/>
      </w:rPr>
    </w:lvl>
    <w:lvl w:ilvl="8" w:tplc="B8E4A31E">
      <w:start w:val="1"/>
      <w:numFmt w:val="bullet"/>
      <w:lvlText w:val="•"/>
      <w:lvlJc w:val="left"/>
      <w:pPr>
        <w:ind w:left="7815" w:hanging="567"/>
      </w:pPr>
      <w:rPr>
        <w:rFonts w:hint="default"/>
      </w:rPr>
    </w:lvl>
  </w:abstractNum>
  <w:abstractNum w:abstractNumId="94" w15:restartNumberingAfterBreak="0">
    <w:nsid w:val="4CC0175C"/>
    <w:multiLevelType w:val="hybridMultilevel"/>
    <w:tmpl w:val="BC547514"/>
    <w:lvl w:ilvl="0" w:tplc="2B4ECBAC">
      <w:start w:val="1"/>
      <w:numFmt w:val="bullet"/>
      <w:lvlText w:val=""/>
      <w:lvlJc w:val="left"/>
      <w:pPr>
        <w:ind w:left="720" w:hanging="360"/>
      </w:pPr>
      <w:rPr>
        <w:rFonts w:ascii="Symbol" w:hAnsi="Symbol" w:hint="default"/>
      </w:rPr>
    </w:lvl>
    <w:lvl w:ilvl="1" w:tplc="FC7606FC" w:tentative="1">
      <w:start w:val="1"/>
      <w:numFmt w:val="bullet"/>
      <w:lvlText w:val="o"/>
      <w:lvlJc w:val="left"/>
      <w:pPr>
        <w:ind w:left="1440" w:hanging="360"/>
      </w:pPr>
      <w:rPr>
        <w:rFonts w:ascii="Courier New" w:hAnsi="Courier New" w:cs="Courier New" w:hint="default"/>
      </w:rPr>
    </w:lvl>
    <w:lvl w:ilvl="2" w:tplc="5D32D160" w:tentative="1">
      <w:start w:val="1"/>
      <w:numFmt w:val="bullet"/>
      <w:lvlText w:val=""/>
      <w:lvlJc w:val="left"/>
      <w:pPr>
        <w:ind w:left="2160" w:hanging="360"/>
      </w:pPr>
      <w:rPr>
        <w:rFonts w:ascii="Wingdings" w:hAnsi="Wingdings" w:hint="default"/>
      </w:rPr>
    </w:lvl>
    <w:lvl w:ilvl="3" w:tplc="F8F44538" w:tentative="1">
      <w:start w:val="1"/>
      <w:numFmt w:val="bullet"/>
      <w:lvlText w:val=""/>
      <w:lvlJc w:val="left"/>
      <w:pPr>
        <w:ind w:left="2880" w:hanging="360"/>
      </w:pPr>
      <w:rPr>
        <w:rFonts w:ascii="Symbol" w:hAnsi="Symbol" w:hint="default"/>
      </w:rPr>
    </w:lvl>
    <w:lvl w:ilvl="4" w:tplc="C51A0ECC" w:tentative="1">
      <w:start w:val="1"/>
      <w:numFmt w:val="bullet"/>
      <w:lvlText w:val="o"/>
      <w:lvlJc w:val="left"/>
      <w:pPr>
        <w:ind w:left="3600" w:hanging="360"/>
      </w:pPr>
      <w:rPr>
        <w:rFonts w:ascii="Courier New" w:hAnsi="Courier New" w:cs="Courier New" w:hint="default"/>
      </w:rPr>
    </w:lvl>
    <w:lvl w:ilvl="5" w:tplc="F028E858" w:tentative="1">
      <w:start w:val="1"/>
      <w:numFmt w:val="bullet"/>
      <w:lvlText w:val=""/>
      <w:lvlJc w:val="left"/>
      <w:pPr>
        <w:ind w:left="4320" w:hanging="360"/>
      </w:pPr>
      <w:rPr>
        <w:rFonts w:ascii="Wingdings" w:hAnsi="Wingdings" w:hint="default"/>
      </w:rPr>
    </w:lvl>
    <w:lvl w:ilvl="6" w:tplc="374A6286" w:tentative="1">
      <w:start w:val="1"/>
      <w:numFmt w:val="bullet"/>
      <w:lvlText w:val=""/>
      <w:lvlJc w:val="left"/>
      <w:pPr>
        <w:ind w:left="5040" w:hanging="360"/>
      </w:pPr>
      <w:rPr>
        <w:rFonts w:ascii="Symbol" w:hAnsi="Symbol" w:hint="default"/>
      </w:rPr>
    </w:lvl>
    <w:lvl w:ilvl="7" w:tplc="3BCEA662" w:tentative="1">
      <w:start w:val="1"/>
      <w:numFmt w:val="bullet"/>
      <w:lvlText w:val="o"/>
      <w:lvlJc w:val="left"/>
      <w:pPr>
        <w:ind w:left="5760" w:hanging="360"/>
      </w:pPr>
      <w:rPr>
        <w:rFonts w:ascii="Courier New" w:hAnsi="Courier New" w:cs="Courier New" w:hint="default"/>
      </w:rPr>
    </w:lvl>
    <w:lvl w:ilvl="8" w:tplc="AE88022A" w:tentative="1">
      <w:start w:val="1"/>
      <w:numFmt w:val="bullet"/>
      <w:lvlText w:val=""/>
      <w:lvlJc w:val="left"/>
      <w:pPr>
        <w:ind w:left="6480" w:hanging="360"/>
      </w:pPr>
      <w:rPr>
        <w:rFonts w:ascii="Wingdings" w:hAnsi="Wingdings" w:hint="default"/>
      </w:rPr>
    </w:lvl>
  </w:abstractNum>
  <w:abstractNum w:abstractNumId="95" w15:restartNumberingAfterBreak="0">
    <w:nsid w:val="4D2A7B1C"/>
    <w:multiLevelType w:val="hybridMultilevel"/>
    <w:tmpl w:val="4B880366"/>
    <w:lvl w:ilvl="0" w:tplc="1A9C2AE8">
      <w:start w:val="1"/>
      <w:numFmt w:val="bullet"/>
      <w:lvlText w:val=""/>
      <w:lvlJc w:val="left"/>
      <w:pPr>
        <w:ind w:left="315" w:hanging="176"/>
      </w:pPr>
      <w:rPr>
        <w:rFonts w:ascii="Symbol" w:eastAsia="Symbol" w:hAnsi="Symbol" w:hint="default"/>
        <w:sz w:val="22"/>
        <w:szCs w:val="22"/>
      </w:rPr>
    </w:lvl>
    <w:lvl w:ilvl="1" w:tplc="6AEC67B8">
      <w:start w:val="1"/>
      <w:numFmt w:val="bullet"/>
      <w:lvlText w:val="•"/>
      <w:lvlJc w:val="left"/>
      <w:pPr>
        <w:ind w:left="968" w:hanging="176"/>
      </w:pPr>
      <w:rPr>
        <w:rFonts w:hint="default"/>
      </w:rPr>
    </w:lvl>
    <w:lvl w:ilvl="2" w:tplc="5B96F476">
      <w:start w:val="1"/>
      <w:numFmt w:val="bullet"/>
      <w:lvlText w:val="•"/>
      <w:lvlJc w:val="left"/>
      <w:pPr>
        <w:ind w:left="1621" w:hanging="176"/>
      </w:pPr>
      <w:rPr>
        <w:rFonts w:hint="default"/>
      </w:rPr>
    </w:lvl>
    <w:lvl w:ilvl="3" w:tplc="D3A27082">
      <w:start w:val="1"/>
      <w:numFmt w:val="bullet"/>
      <w:lvlText w:val="•"/>
      <w:lvlJc w:val="left"/>
      <w:pPr>
        <w:ind w:left="2273" w:hanging="176"/>
      </w:pPr>
      <w:rPr>
        <w:rFonts w:hint="default"/>
      </w:rPr>
    </w:lvl>
    <w:lvl w:ilvl="4" w:tplc="8BCEEA8E">
      <w:start w:val="1"/>
      <w:numFmt w:val="bullet"/>
      <w:lvlText w:val="•"/>
      <w:lvlJc w:val="left"/>
      <w:pPr>
        <w:ind w:left="2926" w:hanging="176"/>
      </w:pPr>
      <w:rPr>
        <w:rFonts w:hint="default"/>
      </w:rPr>
    </w:lvl>
    <w:lvl w:ilvl="5" w:tplc="F6CEC542">
      <w:start w:val="1"/>
      <w:numFmt w:val="bullet"/>
      <w:lvlText w:val="•"/>
      <w:lvlJc w:val="left"/>
      <w:pPr>
        <w:ind w:left="3579" w:hanging="176"/>
      </w:pPr>
      <w:rPr>
        <w:rFonts w:hint="default"/>
      </w:rPr>
    </w:lvl>
    <w:lvl w:ilvl="6" w:tplc="155CBFF2">
      <w:start w:val="1"/>
      <w:numFmt w:val="bullet"/>
      <w:lvlText w:val="•"/>
      <w:lvlJc w:val="left"/>
      <w:pPr>
        <w:ind w:left="4232" w:hanging="176"/>
      </w:pPr>
      <w:rPr>
        <w:rFonts w:hint="default"/>
      </w:rPr>
    </w:lvl>
    <w:lvl w:ilvl="7" w:tplc="27184F9A">
      <w:start w:val="1"/>
      <w:numFmt w:val="bullet"/>
      <w:lvlText w:val="•"/>
      <w:lvlJc w:val="left"/>
      <w:pPr>
        <w:ind w:left="4884" w:hanging="176"/>
      </w:pPr>
      <w:rPr>
        <w:rFonts w:hint="default"/>
      </w:rPr>
    </w:lvl>
    <w:lvl w:ilvl="8" w:tplc="4D4026A2">
      <w:start w:val="1"/>
      <w:numFmt w:val="bullet"/>
      <w:lvlText w:val="•"/>
      <w:lvlJc w:val="left"/>
      <w:pPr>
        <w:ind w:left="5537" w:hanging="176"/>
      </w:pPr>
      <w:rPr>
        <w:rFonts w:hint="default"/>
      </w:rPr>
    </w:lvl>
  </w:abstractNum>
  <w:abstractNum w:abstractNumId="96" w15:restartNumberingAfterBreak="0">
    <w:nsid w:val="4D6D1F59"/>
    <w:multiLevelType w:val="hybridMultilevel"/>
    <w:tmpl w:val="9F6EEB9A"/>
    <w:lvl w:ilvl="0" w:tplc="FB6E441E">
      <w:start w:val="1"/>
      <w:numFmt w:val="bullet"/>
      <w:lvlText w:val="•"/>
      <w:lvlJc w:val="left"/>
      <w:pPr>
        <w:ind w:left="660" w:hanging="550"/>
      </w:pPr>
      <w:rPr>
        <w:rFonts w:ascii="Times New Roman" w:eastAsia="Times New Roman" w:hAnsi="Times New Roman" w:hint="default"/>
        <w:sz w:val="22"/>
        <w:szCs w:val="22"/>
      </w:rPr>
    </w:lvl>
    <w:lvl w:ilvl="1" w:tplc="852695C6">
      <w:start w:val="1"/>
      <w:numFmt w:val="bullet"/>
      <w:lvlText w:val="•"/>
      <w:lvlJc w:val="left"/>
      <w:pPr>
        <w:ind w:left="1550" w:hanging="550"/>
      </w:pPr>
      <w:rPr>
        <w:rFonts w:hint="default"/>
      </w:rPr>
    </w:lvl>
    <w:lvl w:ilvl="2" w:tplc="3D880E6A">
      <w:start w:val="1"/>
      <w:numFmt w:val="bullet"/>
      <w:lvlText w:val="•"/>
      <w:lvlJc w:val="left"/>
      <w:pPr>
        <w:ind w:left="2440" w:hanging="550"/>
      </w:pPr>
      <w:rPr>
        <w:rFonts w:hint="default"/>
      </w:rPr>
    </w:lvl>
    <w:lvl w:ilvl="3" w:tplc="4A063780">
      <w:start w:val="1"/>
      <w:numFmt w:val="bullet"/>
      <w:lvlText w:val="•"/>
      <w:lvlJc w:val="left"/>
      <w:pPr>
        <w:ind w:left="3330" w:hanging="550"/>
      </w:pPr>
      <w:rPr>
        <w:rFonts w:hint="default"/>
      </w:rPr>
    </w:lvl>
    <w:lvl w:ilvl="4" w:tplc="773CBCE0">
      <w:start w:val="1"/>
      <w:numFmt w:val="bullet"/>
      <w:lvlText w:val="•"/>
      <w:lvlJc w:val="left"/>
      <w:pPr>
        <w:ind w:left="4220" w:hanging="550"/>
      </w:pPr>
      <w:rPr>
        <w:rFonts w:hint="default"/>
      </w:rPr>
    </w:lvl>
    <w:lvl w:ilvl="5" w:tplc="5E1CC01C">
      <w:start w:val="1"/>
      <w:numFmt w:val="bullet"/>
      <w:lvlText w:val="•"/>
      <w:lvlJc w:val="left"/>
      <w:pPr>
        <w:ind w:left="5110" w:hanging="550"/>
      </w:pPr>
      <w:rPr>
        <w:rFonts w:hint="default"/>
      </w:rPr>
    </w:lvl>
    <w:lvl w:ilvl="6" w:tplc="79788970">
      <w:start w:val="1"/>
      <w:numFmt w:val="bullet"/>
      <w:lvlText w:val="•"/>
      <w:lvlJc w:val="left"/>
      <w:pPr>
        <w:ind w:left="6000" w:hanging="550"/>
      </w:pPr>
      <w:rPr>
        <w:rFonts w:hint="default"/>
      </w:rPr>
    </w:lvl>
    <w:lvl w:ilvl="7" w:tplc="06B48DA6">
      <w:start w:val="1"/>
      <w:numFmt w:val="bullet"/>
      <w:lvlText w:val="•"/>
      <w:lvlJc w:val="left"/>
      <w:pPr>
        <w:ind w:left="6890" w:hanging="550"/>
      </w:pPr>
      <w:rPr>
        <w:rFonts w:hint="default"/>
      </w:rPr>
    </w:lvl>
    <w:lvl w:ilvl="8" w:tplc="92E27916">
      <w:start w:val="1"/>
      <w:numFmt w:val="bullet"/>
      <w:lvlText w:val="•"/>
      <w:lvlJc w:val="left"/>
      <w:pPr>
        <w:ind w:left="7780" w:hanging="550"/>
      </w:pPr>
      <w:rPr>
        <w:rFonts w:hint="default"/>
      </w:rPr>
    </w:lvl>
  </w:abstractNum>
  <w:abstractNum w:abstractNumId="97" w15:restartNumberingAfterBreak="0">
    <w:nsid w:val="50173E97"/>
    <w:multiLevelType w:val="hybridMultilevel"/>
    <w:tmpl w:val="339C2F6A"/>
    <w:lvl w:ilvl="0" w:tplc="FFFFFFFF">
      <w:start w:val="1"/>
      <w:numFmt w:val="decimal"/>
      <w:lvlText w:val="%1."/>
      <w:lvlJc w:val="left"/>
      <w:pPr>
        <w:ind w:hanging="562"/>
      </w:pPr>
      <w:rPr>
        <w:rFonts w:ascii="Times New Roman" w:eastAsia="Times New Roman" w:hAnsi="Times New Roman" w:hint="default"/>
        <w:b/>
        <w:bCs/>
        <w:sz w:val="22"/>
        <w:szCs w:val="22"/>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98" w15:restartNumberingAfterBreak="0">
    <w:nsid w:val="50A34B89"/>
    <w:multiLevelType w:val="hybridMultilevel"/>
    <w:tmpl w:val="339C2F6A"/>
    <w:lvl w:ilvl="0" w:tplc="76109E90">
      <w:start w:val="1"/>
      <w:numFmt w:val="decimal"/>
      <w:lvlText w:val="%1."/>
      <w:lvlJc w:val="left"/>
      <w:pPr>
        <w:ind w:hanging="562"/>
      </w:pPr>
      <w:rPr>
        <w:rFonts w:ascii="Times New Roman" w:eastAsia="Times New Roman" w:hAnsi="Times New Roman" w:hint="default"/>
        <w:b/>
        <w:bCs/>
        <w:sz w:val="22"/>
        <w:szCs w:val="22"/>
      </w:rPr>
    </w:lvl>
    <w:lvl w:ilvl="1" w:tplc="A958346E">
      <w:start w:val="1"/>
      <w:numFmt w:val="bullet"/>
      <w:lvlText w:val="•"/>
      <w:lvlJc w:val="left"/>
      <w:rPr>
        <w:rFonts w:hint="default"/>
      </w:rPr>
    </w:lvl>
    <w:lvl w:ilvl="2" w:tplc="D44AB5E0">
      <w:start w:val="1"/>
      <w:numFmt w:val="bullet"/>
      <w:lvlText w:val="•"/>
      <w:lvlJc w:val="left"/>
      <w:rPr>
        <w:rFonts w:hint="default"/>
      </w:rPr>
    </w:lvl>
    <w:lvl w:ilvl="3" w:tplc="C51EAF1C">
      <w:start w:val="1"/>
      <w:numFmt w:val="bullet"/>
      <w:lvlText w:val="•"/>
      <w:lvlJc w:val="left"/>
      <w:rPr>
        <w:rFonts w:hint="default"/>
      </w:rPr>
    </w:lvl>
    <w:lvl w:ilvl="4" w:tplc="3A624680">
      <w:start w:val="1"/>
      <w:numFmt w:val="bullet"/>
      <w:lvlText w:val="•"/>
      <w:lvlJc w:val="left"/>
      <w:rPr>
        <w:rFonts w:hint="default"/>
      </w:rPr>
    </w:lvl>
    <w:lvl w:ilvl="5" w:tplc="0C264816">
      <w:start w:val="1"/>
      <w:numFmt w:val="bullet"/>
      <w:lvlText w:val="•"/>
      <w:lvlJc w:val="left"/>
      <w:rPr>
        <w:rFonts w:hint="default"/>
      </w:rPr>
    </w:lvl>
    <w:lvl w:ilvl="6" w:tplc="FD80A9F8">
      <w:start w:val="1"/>
      <w:numFmt w:val="bullet"/>
      <w:lvlText w:val="•"/>
      <w:lvlJc w:val="left"/>
      <w:rPr>
        <w:rFonts w:hint="default"/>
      </w:rPr>
    </w:lvl>
    <w:lvl w:ilvl="7" w:tplc="03424FBC">
      <w:start w:val="1"/>
      <w:numFmt w:val="bullet"/>
      <w:lvlText w:val="•"/>
      <w:lvlJc w:val="left"/>
      <w:rPr>
        <w:rFonts w:hint="default"/>
      </w:rPr>
    </w:lvl>
    <w:lvl w:ilvl="8" w:tplc="6B0AE1E0">
      <w:start w:val="1"/>
      <w:numFmt w:val="bullet"/>
      <w:lvlText w:val="•"/>
      <w:lvlJc w:val="left"/>
      <w:rPr>
        <w:rFonts w:hint="default"/>
      </w:rPr>
    </w:lvl>
  </w:abstractNum>
  <w:abstractNum w:abstractNumId="99" w15:restartNumberingAfterBreak="0">
    <w:nsid w:val="513C300F"/>
    <w:multiLevelType w:val="hybridMultilevel"/>
    <w:tmpl w:val="FF08613C"/>
    <w:lvl w:ilvl="0" w:tplc="FFFFFFFF">
      <w:start w:val="1"/>
      <w:numFmt w:val="decimal"/>
      <w:lvlText w:val="%1."/>
      <w:lvlJc w:val="left"/>
      <w:pPr>
        <w:ind w:left="468" w:hanging="360"/>
      </w:pPr>
      <w:rPr>
        <w:rFonts w:ascii="Times New Roman" w:hAnsi="Times New Roman" w:cs="Times New Roman" w:hint="default"/>
        <w:b/>
      </w:rPr>
    </w:lvl>
    <w:lvl w:ilvl="1" w:tplc="FFFFFFFF" w:tentative="1">
      <w:start w:val="1"/>
      <w:numFmt w:val="upperLetter"/>
      <w:lvlText w:val="%2."/>
      <w:lvlJc w:val="left"/>
      <w:pPr>
        <w:ind w:left="908" w:hanging="400"/>
      </w:pPr>
    </w:lvl>
    <w:lvl w:ilvl="2" w:tplc="FFFFFFFF" w:tentative="1">
      <w:start w:val="1"/>
      <w:numFmt w:val="lowerRoman"/>
      <w:lvlText w:val="%3."/>
      <w:lvlJc w:val="right"/>
      <w:pPr>
        <w:ind w:left="1308" w:hanging="400"/>
      </w:pPr>
    </w:lvl>
    <w:lvl w:ilvl="3" w:tplc="FFFFFFFF" w:tentative="1">
      <w:start w:val="1"/>
      <w:numFmt w:val="decimal"/>
      <w:lvlText w:val="%4."/>
      <w:lvlJc w:val="left"/>
      <w:pPr>
        <w:ind w:left="1708" w:hanging="400"/>
      </w:pPr>
    </w:lvl>
    <w:lvl w:ilvl="4" w:tplc="FFFFFFFF" w:tentative="1">
      <w:start w:val="1"/>
      <w:numFmt w:val="upperLetter"/>
      <w:lvlText w:val="%5."/>
      <w:lvlJc w:val="left"/>
      <w:pPr>
        <w:ind w:left="2108" w:hanging="400"/>
      </w:pPr>
    </w:lvl>
    <w:lvl w:ilvl="5" w:tplc="FFFFFFFF" w:tentative="1">
      <w:start w:val="1"/>
      <w:numFmt w:val="lowerRoman"/>
      <w:lvlText w:val="%6."/>
      <w:lvlJc w:val="right"/>
      <w:pPr>
        <w:ind w:left="2508" w:hanging="400"/>
      </w:pPr>
    </w:lvl>
    <w:lvl w:ilvl="6" w:tplc="FFFFFFFF" w:tentative="1">
      <w:start w:val="1"/>
      <w:numFmt w:val="decimal"/>
      <w:lvlText w:val="%7."/>
      <w:lvlJc w:val="left"/>
      <w:pPr>
        <w:ind w:left="2908" w:hanging="400"/>
      </w:pPr>
    </w:lvl>
    <w:lvl w:ilvl="7" w:tplc="FFFFFFFF" w:tentative="1">
      <w:start w:val="1"/>
      <w:numFmt w:val="upperLetter"/>
      <w:lvlText w:val="%8."/>
      <w:lvlJc w:val="left"/>
      <w:pPr>
        <w:ind w:left="3308" w:hanging="400"/>
      </w:pPr>
    </w:lvl>
    <w:lvl w:ilvl="8" w:tplc="FFFFFFFF" w:tentative="1">
      <w:start w:val="1"/>
      <w:numFmt w:val="lowerRoman"/>
      <w:lvlText w:val="%9."/>
      <w:lvlJc w:val="right"/>
      <w:pPr>
        <w:ind w:left="3708" w:hanging="400"/>
      </w:pPr>
    </w:lvl>
  </w:abstractNum>
  <w:abstractNum w:abstractNumId="100" w15:restartNumberingAfterBreak="0">
    <w:nsid w:val="52402695"/>
    <w:multiLevelType w:val="hybridMultilevel"/>
    <w:tmpl w:val="F08486F8"/>
    <w:lvl w:ilvl="0" w:tplc="5FCA3360">
      <w:start w:val="1"/>
      <w:numFmt w:val="decimal"/>
      <w:lvlText w:val="%1."/>
      <w:lvlJc w:val="left"/>
      <w:pPr>
        <w:ind w:left="468" w:hanging="360"/>
      </w:pPr>
      <w:rPr>
        <w:rFonts w:ascii="Times New Roman" w:hAnsi="Times New Roman" w:cs="Times New Roman" w:hint="default"/>
        <w:b/>
      </w:rPr>
    </w:lvl>
    <w:lvl w:ilvl="1" w:tplc="7A0CC57C" w:tentative="1">
      <w:start w:val="1"/>
      <w:numFmt w:val="upperLetter"/>
      <w:lvlText w:val="%2."/>
      <w:lvlJc w:val="left"/>
      <w:pPr>
        <w:ind w:left="908" w:hanging="400"/>
      </w:pPr>
    </w:lvl>
    <w:lvl w:ilvl="2" w:tplc="AE407006" w:tentative="1">
      <w:start w:val="1"/>
      <w:numFmt w:val="lowerRoman"/>
      <w:lvlText w:val="%3."/>
      <w:lvlJc w:val="right"/>
      <w:pPr>
        <w:ind w:left="1308" w:hanging="400"/>
      </w:pPr>
    </w:lvl>
    <w:lvl w:ilvl="3" w:tplc="3A3ED926" w:tentative="1">
      <w:start w:val="1"/>
      <w:numFmt w:val="decimal"/>
      <w:lvlText w:val="%4."/>
      <w:lvlJc w:val="left"/>
      <w:pPr>
        <w:ind w:left="1708" w:hanging="400"/>
      </w:pPr>
    </w:lvl>
    <w:lvl w:ilvl="4" w:tplc="148A3818" w:tentative="1">
      <w:start w:val="1"/>
      <w:numFmt w:val="upperLetter"/>
      <w:lvlText w:val="%5."/>
      <w:lvlJc w:val="left"/>
      <w:pPr>
        <w:ind w:left="2108" w:hanging="400"/>
      </w:pPr>
    </w:lvl>
    <w:lvl w:ilvl="5" w:tplc="74D45F5E" w:tentative="1">
      <w:start w:val="1"/>
      <w:numFmt w:val="lowerRoman"/>
      <w:lvlText w:val="%6."/>
      <w:lvlJc w:val="right"/>
      <w:pPr>
        <w:ind w:left="2508" w:hanging="400"/>
      </w:pPr>
    </w:lvl>
    <w:lvl w:ilvl="6" w:tplc="F402A946" w:tentative="1">
      <w:start w:val="1"/>
      <w:numFmt w:val="decimal"/>
      <w:lvlText w:val="%7."/>
      <w:lvlJc w:val="left"/>
      <w:pPr>
        <w:ind w:left="2908" w:hanging="400"/>
      </w:pPr>
    </w:lvl>
    <w:lvl w:ilvl="7" w:tplc="64E4111C" w:tentative="1">
      <w:start w:val="1"/>
      <w:numFmt w:val="upperLetter"/>
      <w:lvlText w:val="%8."/>
      <w:lvlJc w:val="left"/>
      <w:pPr>
        <w:ind w:left="3308" w:hanging="400"/>
      </w:pPr>
    </w:lvl>
    <w:lvl w:ilvl="8" w:tplc="B4CC8CDC" w:tentative="1">
      <w:start w:val="1"/>
      <w:numFmt w:val="lowerRoman"/>
      <w:lvlText w:val="%9."/>
      <w:lvlJc w:val="right"/>
      <w:pPr>
        <w:ind w:left="3708" w:hanging="400"/>
      </w:pPr>
    </w:lvl>
  </w:abstractNum>
  <w:abstractNum w:abstractNumId="101"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2" w15:restartNumberingAfterBreak="0">
    <w:nsid w:val="53702E7A"/>
    <w:multiLevelType w:val="hybridMultilevel"/>
    <w:tmpl w:val="6DC00094"/>
    <w:lvl w:ilvl="0" w:tplc="BA4A52E6">
      <w:start w:val="1"/>
      <w:numFmt w:val="bullet"/>
      <w:lvlText w:val=""/>
      <w:lvlJc w:val="left"/>
      <w:pPr>
        <w:ind w:left="1698" w:hanging="360"/>
      </w:pPr>
      <w:rPr>
        <w:rFonts w:ascii="Symbol" w:eastAsia="Symbol" w:hAnsi="Symbol" w:hint="default"/>
        <w:sz w:val="22"/>
        <w:szCs w:val="22"/>
      </w:rPr>
    </w:lvl>
    <w:lvl w:ilvl="1" w:tplc="A4DC222E">
      <w:start w:val="1"/>
      <w:numFmt w:val="bullet"/>
      <w:lvlText w:val="•"/>
      <w:lvlJc w:val="left"/>
      <w:pPr>
        <w:ind w:left="2169" w:hanging="360"/>
      </w:pPr>
      <w:rPr>
        <w:rFonts w:hint="default"/>
      </w:rPr>
    </w:lvl>
    <w:lvl w:ilvl="2" w:tplc="ABBA7420">
      <w:start w:val="1"/>
      <w:numFmt w:val="bullet"/>
      <w:lvlText w:val="•"/>
      <w:lvlJc w:val="left"/>
      <w:pPr>
        <w:ind w:left="2640" w:hanging="360"/>
      </w:pPr>
      <w:rPr>
        <w:rFonts w:hint="default"/>
      </w:rPr>
    </w:lvl>
    <w:lvl w:ilvl="3" w:tplc="6248BE0E">
      <w:start w:val="1"/>
      <w:numFmt w:val="bullet"/>
      <w:lvlText w:val="•"/>
      <w:lvlJc w:val="left"/>
      <w:pPr>
        <w:ind w:left="3111" w:hanging="360"/>
      </w:pPr>
      <w:rPr>
        <w:rFonts w:hint="default"/>
      </w:rPr>
    </w:lvl>
    <w:lvl w:ilvl="4" w:tplc="A15A73FE">
      <w:start w:val="1"/>
      <w:numFmt w:val="bullet"/>
      <w:lvlText w:val="•"/>
      <w:lvlJc w:val="left"/>
      <w:pPr>
        <w:ind w:left="3582" w:hanging="360"/>
      </w:pPr>
      <w:rPr>
        <w:rFonts w:hint="default"/>
      </w:rPr>
    </w:lvl>
    <w:lvl w:ilvl="5" w:tplc="31D8A130">
      <w:start w:val="1"/>
      <w:numFmt w:val="bullet"/>
      <w:lvlText w:val="•"/>
      <w:lvlJc w:val="left"/>
      <w:pPr>
        <w:ind w:left="4053" w:hanging="360"/>
      </w:pPr>
      <w:rPr>
        <w:rFonts w:hint="default"/>
      </w:rPr>
    </w:lvl>
    <w:lvl w:ilvl="6" w:tplc="39BC5DB4">
      <w:start w:val="1"/>
      <w:numFmt w:val="bullet"/>
      <w:lvlText w:val="•"/>
      <w:lvlJc w:val="left"/>
      <w:pPr>
        <w:ind w:left="4524" w:hanging="360"/>
      </w:pPr>
      <w:rPr>
        <w:rFonts w:hint="default"/>
      </w:rPr>
    </w:lvl>
    <w:lvl w:ilvl="7" w:tplc="2C74DE0A">
      <w:start w:val="1"/>
      <w:numFmt w:val="bullet"/>
      <w:lvlText w:val="•"/>
      <w:lvlJc w:val="left"/>
      <w:pPr>
        <w:ind w:left="4995" w:hanging="360"/>
      </w:pPr>
      <w:rPr>
        <w:rFonts w:hint="default"/>
      </w:rPr>
    </w:lvl>
    <w:lvl w:ilvl="8" w:tplc="E0AA7904">
      <w:start w:val="1"/>
      <w:numFmt w:val="bullet"/>
      <w:lvlText w:val="•"/>
      <w:lvlJc w:val="left"/>
      <w:pPr>
        <w:ind w:left="5466" w:hanging="360"/>
      </w:pPr>
      <w:rPr>
        <w:rFonts w:hint="default"/>
      </w:rPr>
    </w:lvl>
  </w:abstractNum>
  <w:abstractNum w:abstractNumId="103" w15:restartNumberingAfterBreak="0">
    <w:nsid w:val="53AF1F18"/>
    <w:multiLevelType w:val="hybridMultilevel"/>
    <w:tmpl w:val="18D2948C"/>
    <w:lvl w:ilvl="0" w:tplc="080625FC">
      <w:start w:val="1"/>
      <w:numFmt w:val="bullet"/>
      <w:lvlText w:val=""/>
      <w:lvlJc w:val="left"/>
      <w:pPr>
        <w:ind w:left="315" w:hanging="180"/>
      </w:pPr>
      <w:rPr>
        <w:rFonts w:ascii="Symbol" w:eastAsia="Symbol" w:hAnsi="Symbol" w:hint="default"/>
        <w:sz w:val="22"/>
        <w:szCs w:val="22"/>
      </w:rPr>
    </w:lvl>
    <w:lvl w:ilvl="1" w:tplc="98161BAA">
      <w:start w:val="1"/>
      <w:numFmt w:val="bullet"/>
      <w:lvlText w:val="•"/>
      <w:lvlJc w:val="left"/>
      <w:pPr>
        <w:ind w:left="968" w:hanging="180"/>
      </w:pPr>
      <w:rPr>
        <w:rFonts w:hint="default"/>
      </w:rPr>
    </w:lvl>
    <w:lvl w:ilvl="2" w:tplc="BAA043B6">
      <w:start w:val="1"/>
      <w:numFmt w:val="bullet"/>
      <w:lvlText w:val="•"/>
      <w:lvlJc w:val="left"/>
      <w:pPr>
        <w:ind w:left="1621" w:hanging="180"/>
      </w:pPr>
      <w:rPr>
        <w:rFonts w:hint="default"/>
      </w:rPr>
    </w:lvl>
    <w:lvl w:ilvl="3" w:tplc="ECFADCE8">
      <w:start w:val="1"/>
      <w:numFmt w:val="bullet"/>
      <w:lvlText w:val="•"/>
      <w:lvlJc w:val="left"/>
      <w:pPr>
        <w:ind w:left="2273" w:hanging="180"/>
      </w:pPr>
      <w:rPr>
        <w:rFonts w:hint="default"/>
      </w:rPr>
    </w:lvl>
    <w:lvl w:ilvl="4" w:tplc="64BE2AEE">
      <w:start w:val="1"/>
      <w:numFmt w:val="bullet"/>
      <w:lvlText w:val="•"/>
      <w:lvlJc w:val="left"/>
      <w:pPr>
        <w:ind w:left="2926" w:hanging="180"/>
      </w:pPr>
      <w:rPr>
        <w:rFonts w:hint="default"/>
      </w:rPr>
    </w:lvl>
    <w:lvl w:ilvl="5" w:tplc="4694ED36">
      <w:start w:val="1"/>
      <w:numFmt w:val="bullet"/>
      <w:lvlText w:val="•"/>
      <w:lvlJc w:val="left"/>
      <w:pPr>
        <w:ind w:left="3579" w:hanging="180"/>
      </w:pPr>
      <w:rPr>
        <w:rFonts w:hint="default"/>
      </w:rPr>
    </w:lvl>
    <w:lvl w:ilvl="6" w:tplc="C93CB87A">
      <w:start w:val="1"/>
      <w:numFmt w:val="bullet"/>
      <w:lvlText w:val="•"/>
      <w:lvlJc w:val="left"/>
      <w:pPr>
        <w:ind w:left="4232" w:hanging="180"/>
      </w:pPr>
      <w:rPr>
        <w:rFonts w:hint="default"/>
      </w:rPr>
    </w:lvl>
    <w:lvl w:ilvl="7" w:tplc="9518257A">
      <w:start w:val="1"/>
      <w:numFmt w:val="bullet"/>
      <w:lvlText w:val="•"/>
      <w:lvlJc w:val="left"/>
      <w:pPr>
        <w:ind w:left="4884" w:hanging="180"/>
      </w:pPr>
      <w:rPr>
        <w:rFonts w:hint="default"/>
      </w:rPr>
    </w:lvl>
    <w:lvl w:ilvl="8" w:tplc="43880834">
      <w:start w:val="1"/>
      <w:numFmt w:val="bullet"/>
      <w:lvlText w:val="•"/>
      <w:lvlJc w:val="left"/>
      <w:pPr>
        <w:ind w:left="5537" w:hanging="180"/>
      </w:pPr>
      <w:rPr>
        <w:rFonts w:hint="default"/>
      </w:rPr>
    </w:lvl>
  </w:abstractNum>
  <w:abstractNum w:abstractNumId="104" w15:restartNumberingAfterBreak="0">
    <w:nsid w:val="54382B13"/>
    <w:multiLevelType w:val="hybridMultilevel"/>
    <w:tmpl w:val="339C2F6A"/>
    <w:lvl w:ilvl="0" w:tplc="7706974C">
      <w:start w:val="1"/>
      <w:numFmt w:val="decimal"/>
      <w:lvlText w:val="%1."/>
      <w:lvlJc w:val="left"/>
      <w:pPr>
        <w:ind w:hanging="562"/>
      </w:pPr>
      <w:rPr>
        <w:rFonts w:ascii="Times New Roman" w:eastAsia="Times New Roman" w:hAnsi="Times New Roman" w:hint="default"/>
        <w:b/>
        <w:bCs/>
        <w:sz w:val="22"/>
        <w:szCs w:val="22"/>
      </w:rPr>
    </w:lvl>
    <w:lvl w:ilvl="1" w:tplc="A93C159C">
      <w:start w:val="1"/>
      <w:numFmt w:val="bullet"/>
      <w:lvlText w:val="•"/>
      <w:lvlJc w:val="left"/>
      <w:rPr>
        <w:rFonts w:hint="default"/>
      </w:rPr>
    </w:lvl>
    <w:lvl w:ilvl="2" w:tplc="632E7750">
      <w:start w:val="1"/>
      <w:numFmt w:val="bullet"/>
      <w:lvlText w:val="•"/>
      <w:lvlJc w:val="left"/>
      <w:rPr>
        <w:rFonts w:hint="default"/>
      </w:rPr>
    </w:lvl>
    <w:lvl w:ilvl="3" w:tplc="C09813CE">
      <w:start w:val="1"/>
      <w:numFmt w:val="bullet"/>
      <w:lvlText w:val="•"/>
      <w:lvlJc w:val="left"/>
      <w:rPr>
        <w:rFonts w:hint="default"/>
      </w:rPr>
    </w:lvl>
    <w:lvl w:ilvl="4" w:tplc="3A8444C0">
      <w:start w:val="1"/>
      <w:numFmt w:val="bullet"/>
      <w:lvlText w:val="•"/>
      <w:lvlJc w:val="left"/>
      <w:rPr>
        <w:rFonts w:hint="default"/>
      </w:rPr>
    </w:lvl>
    <w:lvl w:ilvl="5" w:tplc="02B2E2A2">
      <w:start w:val="1"/>
      <w:numFmt w:val="bullet"/>
      <w:lvlText w:val="•"/>
      <w:lvlJc w:val="left"/>
      <w:rPr>
        <w:rFonts w:hint="default"/>
      </w:rPr>
    </w:lvl>
    <w:lvl w:ilvl="6" w:tplc="F3E8C376">
      <w:start w:val="1"/>
      <w:numFmt w:val="bullet"/>
      <w:lvlText w:val="•"/>
      <w:lvlJc w:val="left"/>
      <w:rPr>
        <w:rFonts w:hint="default"/>
      </w:rPr>
    </w:lvl>
    <w:lvl w:ilvl="7" w:tplc="1922ABF8">
      <w:start w:val="1"/>
      <w:numFmt w:val="bullet"/>
      <w:lvlText w:val="•"/>
      <w:lvlJc w:val="left"/>
      <w:rPr>
        <w:rFonts w:hint="default"/>
      </w:rPr>
    </w:lvl>
    <w:lvl w:ilvl="8" w:tplc="DE1EB44A">
      <w:start w:val="1"/>
      <w:numFmt w:val="bullet"/>
      <w:lvlText w:val="•"/>
      <w:lvlJc w:val="left"/>
      <w:rPr>
        <w:rFonts w:hint="default"/>
      </w:rPr>
    </w:lvl>
  </w:abstractNum>
  <w:abstractNum w:abstractNumId="105" w15:restartNumberingAfterBreak="0">
    <w:nsid w:val="56B22909"/>
    <w:multiLevelType w:val="hybridMultilevel"/>
    <w:tmpl w:val="E03A9E72"/>
    <w:lvl w:ilvl="0" w:tplc="75465D9A">
      <w:start w:val="1"/>
      <w:numFmt w:val="decimal"/>
      <w:lvlText w:val="%1."/>
      <w:lvlJc w:val="left"/>
      <w:pPr>
        <w:ind w:left="111" w:hanging="562"/>
      </w:pPr>
      <w:rPr>
        <w:rFonts w:ascii="Times New Roman" w:eastAsia="Times New Roman" w:hAnsi="Times New Roman" w:hint="default"/>
        <w:b/>
        <w:bCs/>
        <w:sz w:val="22"/>
        <w:szCs w:val="22"/>
      </w:rPr>
    </w:lvl>
    <w:lvl w:ilvl="1" w:tplc="5364B804">
      <w:start w:val="1"/>
      <w:numFmt w:val="bullet"/>
      <w:lvlText w:val=""/>
      <w:lvlJc w:val="left"/>
      <w:pPr>
        <w:ind w:left="831" w:hanging="360"/>
      </w:pPr>
      <w:rPr>
        <w:rFonts w:ascii="Symbol" w:eastAsia="Symbol" w:hAnsi="Symbol" w:hint="default"/>
        <w:sz w:val="22"/>
        <w:szCs w:val="22"/>
      </w:rPr>
    </w:lvl>
    <w:lvl w:ilvl="2" w:tplc="EF7AD740">
      <w:start w:val="1"/>
      <w:numFmt w:val="bullet"/>
      <w:lvlText w:val=""/>
      <w:lvlJc w:val="left"/>
      <w:pPr>
        <w:ind w:left="1551" w:hanging="360"/>
      </w:pPr>
      <w:rPr>
        <w:rFonts w:ascii="Symbol" w:eastAsia="Symbol" w:hAnsi="Symbol" w:hint="default"/>
        <w:sz w:val="22"/>
        <w:szCs w:val="22"/>
      </w:rPr>
    </w:lvl>
    <w:lvl w:ilvl="3" w:tplc="6248CFA0">
      <w:start w:val="1"/>
      <w:numFmt w:val="bullet"/>
      <w:lvlText w:val="•"/>
      <w:lvlJc w:val="left"/>
      <w:pPr>
        <w:ind w:left="2557" w:hanging="360"/>
      </w:pPr>
      <w:rPr>
        <w:rFonts w:hint="default"/>
      </w:rPr>
    </w:lvl>
    <w:lvl w:ilvl="4" w:tplc="ED964E08">
      <w:start w:val="1"/>
      <w:numFmt w:val="bullet"/>
      <w:lvlText w:val="•"/>
      <w:lvlJc w:val="left"/>
      <w:pPr>
        <w:ind w:left="3563" w:hanging="360"/>
      </w:pPr>
      <w:rPr>
        <w:rFonts w:hint="default"/>
      </w:rPr>
    </w:lvl>
    <w:lvl w:ilvl="5" w:tplc="DC46F660">
      <w:start w:val="1"/>
      <w:numFmt w:val="bullet"/>
      <w:lvlText w:val="•"/>
      <w:lvlJc w:val="left"/>
      <w:pPr>
        <w:ind w:left="4569" w:hanging="360"/>
      </w:pPr>
      <w:rPr>
        <w:rFonts w:hint="default"/>
      </w:rPr>
    </w:lvl>
    <w:lvl w:ilvl="6" w:tplc="836C2F50">
      <w:start w:val="1"/>
      <w:numFmt w:val="bullet"/>
      <w:lvlText w:val="•"/>
      <w:lvlJc w:val="left"/>
      <w:pPr>
        <w:ind w:left="5575" w:hanging="360"/>
      </w:pPr>
      <w:rPr>
        <w:rFonts w:hint="default"/>
      </w:rPr>
    </w:lvl>
    <w:lvl w:ilvl="7" w:tplc="7F962FC6">
      <w:start w:val="1"/>
      <w:numFmt w:val="bullet"/>
      <w:lvlText w:val="•"/>
      <w:lvlJc w:val="left"/>
      <w:pPr>
        <w:ind w:left="6581" w:hanging="360"/>
      </w:pPr>
      <w:rPr>
        <w:rFonts w:hint="default"/>
      </w:rPr>
    </w:lvl>
    <w:lvl w:ilvl="8" w:tplc="4950DA8A">
      <w:start w:val="1"/>
      <w:numFmt w:val="bullet"/>
      <w:lvlText w:val="•"/>
      <w:lvlJc w:val="left"/>
      <w:pPr>
        <w:ind w:left="7587" w:hanging="360"/>
      </w:pPr>
      <w:rPr>
        <w:rFonts w:hint="default"/>
      </w:rPr>
    </w:lvl>
  </w:abstractNum>
  <w:abstractNum w:abstractNumId="106" w15:restartNumberingAfterBreak="0">
    <w:nsid w:val="57383F45"/>
    <w:multiLevelType w:val="hybridMultilevel"/>
    <w:tmpl w:val="339C2F6A"/>
    <w:lvl w:ilvl="0" w:tplc="1174E280">
      <w:start w:val="1"/>
      <w:numFmt w:val="decimal"/>
      <w:lvlText w:val="%1."/>
      <w:lvlJc w:val="left"/>
      <w:pPr>
        <w:ind w:hanging="562"/>
      </w:pPr>
      <w:rPr>
        <w:rFonts w:ascii="Times New Roman" w:eastAsia="Times New Roman" w:hAnsi="Times New Roman" w:hint="default"/>
        <w:b/>
        <w:bCs/>
        <w:sz w:val="22"/>
        <w:szCs w:val="22"/>
      </w:rPr>
    </w:lvl>
    <w:lvl w:ilvl="1" w:tplc="071AB51A">
      <w:start w:val="1"/>
      <w:numFmt w:val="bullet"/>
      <w:lvlText w:val="•"/>
      <w:lvlJc w:val="left"/>
      <w:rPr>
        <w:rFonts w:hint="default"/>
      </w:rPr>
    </w:lvl>
    <w:lvl w:ilvl="2" w:tplc="1B84003A">
      <w:start w:val="1"/>
      <w:numFmt w:val="bullet"/>
      <w:lvlText w:val="•"/>
      <w:lvlJc w:val="left"/>
      <w:rPr>
        <w:rFonts w:hint="default"/>
      </w:rPr>
    </w:lvl>
    <w:lvl w:ilvl="3" w:tplc="127A1194">
      <w:start w:val="1"/>
      <w:numFmt w:val="bullet"/>
      <w:lvlText w:val="•"/>
      <w:lvlJc w:val="left"/>
      <w:rPr>
        <w:rFonts w:hint="default"/>
      </w:rPr>
    </w:lvl>
    <w:lvl w:ilvl="4" w:tplc="BE1CD0D4">
      <w:start w:val="1"/>
      <w:numFmt w:val="bullet"/>
      <w:lvlText w:val="•"/>
      <w:lvlJc w:val="left"/>
      <w:rPr>
        <w:rFonts w:hint="default"/>
      </w:rPr>
    </w:lvl>
    <w:lvl w:ilvl="5" w:tplc="D1E26DFE">
      <w:start w:val="1"/>
      <w:numFmt w:val="bullet"/>
      <w:lvlText w:val="•"/>
      <w:lvlJc w:val="left"/>
      <w:rPr>
        <w:rFonts w:hint="default"/>
      </w:rPr>
    </w:lvl>
    <w:lvl w:ilvl="6" w:tplc="33C21128">
      <w:start w:val="1"/>
      <w:numFmt w:val="bullet"/>
      <w:lvlText w:val="•"/>
      <w:lvlJc w:val="left"/>
      <w:rPr>
        <w:rFonts w:hint="default"/>
      </w:rPr>
    </w:lvl>
    <w:lvl w:ilvl="7" w:tplc="81400BEC">
      <w:start w:val="1"/>
      <w:numFmt w:val="bullet"/>
      <w:lvlText w:val="•"/>
      <w:lvlJc w:val="left"/>
      <w:rPr>
        <w:rFonts w:hint="default"/>
      </w:rPr>
    </w:lvl>
    <w:lvl w:ilvl="8" w:tplc="D158BCA4">
      <w:start w:val="1"/>
      <w:numFmt w:val="bullet"/>
      <w:lvlText w:val="•"/>
      <w:lvlJc w:val="left"/>
      <w:rPr>
        <w:rFonts w:hint="default"/>
      </w:rPr>
    </w:lvl>
  </w:abstractNum>
  <w:abstractNum w:abstractNumId="107" w15:restartNumberingAfterBreak="0">
    <w:nsid w:val="57651109"/>
    <w:multiLevelType w:val="hybridMultilevel"/>
    <w:tmpl w:val="41C490C4"/>
    <w:lvl w:ilvl="0" w:tplc="263E9FE2">
      <w:start w:val="1"/>
      <w:numFmt w:val="bullet"/>
      <w:lvlText w:val=""/>
      <w:lvlJc w:val="left"/>
      <w:pPr>
        <w:ind w:hanging="567"/>
      </w:pPr>
      <w:rPr>
        <w:rFonts w:ascii="Symbol" w:eastAsia="Symbol" w:hAnsi="Symbol" w:hint="default"/>
        <w:w w:val="100"/>
        <w:sz w:val="22"/>
        <w:szCs w:val="22"/>
      </w:rPr>
    </w:lvl>
    <w:lvl w:ilvl="1" w:tplc="3DF8D3E4">
      <w:start w:val="1"/>
      <w:numFmt w:val="bullet"/>
      <w:lvlText w:val="•"/>
      <w:lvlJc w:val="left"/>
      <w:rPr>
        <w:rFonts w:hint="default"/>
      </w:rPr>
    </w:lvl>
    <w:lvl w:ilvl="2" w:tplc="7FFEC32E">
      <w:start w:val="1"/>
      <w:numFmt w:val="bullet"/>
      <w:lvlText w:val="•"/>
      <w:lvlJc w:val="left"/>
      <w:rPr>
        <w:rFonts w:hint="default"/>
      </w:rPr>
    </w:lvl>
    <w:lvl w:ilvl="3" w:tplc="6E367D1E">
      <w:start w:val="1"/>
      <w:numFmt w:val="bullet"/>
      <w:lvlText w:val="•"/>
      <w:lvlJc w:val="left"/>
      <w:rPr>
        <w:rFonts w:hint="default"/>
      </w:rPr>
    </w:lvl>
    <w:lvl w:ilvl="4" w:tplc="780003DA">
      <w:start w:val="1"/>
      <w:numFmt w:val="bullet"/>
      <w:lvlText w:val="•"/>
      <w:lvlJc w:val="left"/>
      <w:rPr>
        <w:rFonts w:hint="default"/>
      </w:rPr>
    </w:lvl>
    <w:lvl w:ilvl="5" w:tplc="2376C5B4">
      <w:start w:val="1"/>
      <w:numFmt w:val="bullet"/>
      <w:lvlText w:val="•"/>
      <w:lvlJc w:val="left"/>
      <w:rPr>
        <w:rFonts w:hint="default"/>
      </w:rPr>
    </w:lvl>
    <w:lvl w:ilvl="6" w:tplc="0772F090">
      <w:start w:val="1"/>
      <w:numFmt w:val="bullet"/>
      <w:lvlText w:val="•"/>
      <w:lvlJc w:val="left"/>
      <w:rPr>
        <w:rFonts w:hint="default"/>
      </w:rPr>
    </w:lvl>
    <w:lvl w:ilvl="7" w:tplc="5D2CFAA4">
      <w:start w:val="1"/>
      <w:numFmt w:val="bullet"/>
      <w:lvlText w:val="•"/>
      <w:lvlJc w:val="left"/>
      <w:rPr>
        <w:rFonts w:hint="default"/>
      </w:rPr>
    </w:lvl>
    <w:lvl w:ilvl="8" w:tplc="13E0D8B8">
      <w:start w:val="1"/>
      <w:numFmt w:val="bullet"/>
      <w:lvlText w:val="•"/>
      <w:lvlJc w:val="left"/>
      <w:rPr>
        <w:rFonts w:hint="default"/>
      </w:rPr>
    </w:lvl>
  </w:abstractNum>
  <w:abstractNum w:abstractNumId="108" w15:restartNumberingAfterBreak="0">
    <w:nsid w:val="5924735E"/>
    <w:multiLevelType w:val="hybridMultilevel"/>
    <w:tmpl w:val="5746A45C"/>
    <w:lvl w:ilvl="0" w:tplc="67D006CC">
      <w:start w:val="1"/>
      <w:numFmt w:val="decimal"/>
      <w:lvlText w:val="%1"/>
      <w:lvlJc w:val="left"/>
      <w:pPr>
        <w:ind w:left="396" w:hanging="166"/>
      </w:pPr>
      <w:rPr>
        <w:rFonts w:ascii="Times New Roman" w:eastAsia="Times New Roman" w:hAnsi="Times New Roman" w:hint="default"/>
        <w:sz w:val="22"/>
        <w:szCs w:val="22"/>
      </w:rPr>
    </w:lvl>
    <w:lvl w:ilvl="1" w:tplc="188E58E8">
      <w:start w:val="1"/>
      <w:numFmt w:val="bullet"/>
      <w:lvlText w:val="•"/>
      <w:lvlJc w:val="left"/>
      <w:pPr>
        <w:ind w:left="1345" w:hanging="166"/>
      </w:pPr>
      <w:rPr>
        <w:rFonts w:hint="default"/>
      </w:rPr>
    </w:lvl>
    <w:lvl w:ilvl="2" w:tplc="29A06852">
      <w:start w:val="1"/>
      <w:numFmt w:val="bullet"/>
      <w:lvlText w:val="•"/>
      <w:lvlJc w:val="left"/>
      <w:pPr>
        <w:ind w:left="2293" w:hanging="166"/>
      </w:pPr>
      <w:rPr>
        <w:rFonts w:hint="default"/>
      </w:rPr>
    </w:lvl>
    <w:lvl w:ilvl="3" w:tplc="AFE43426">
      <w:start w:val="1"/>
      <w:numFmt w:val="bullet"/>
      <w:lvlText w:val="•"/>
      <w:lvlJc w:val="left"/>
      <w:pPr>
        <w:ind w:left="3241" w:hanging="166"/>
      </w:pPr>
      <w:rPr>
        <w:rFonts w:hint="default"/>
      </w:rPr>
    </w:lvl>
    <w:lvl w:ilvl="4" w:tplc="F96EB95E">
      <w:start w:val="1"/>
      <w:numFmt w:val="bullet"/>
      <w:lvlText w:val="•"/>
      <w:lvlJc w:val="left"/>
      <w:pPr>
        <w:ind w:left="4190" w:hanging="166"/>
      </w:pPr>
      <w:rPr>
        <w:rFonts w:hint="default"/>
      </w:rPr>
    </w:lvl>
    <w:lvl w:ilvl="5" w:tplc="F9D404AA">
      <w:start w:val="1"/>
      <w:numFmt w:val="bullet"/>
      <w:lvlText w:val="•"/>
      <w:lvlJc w:val="left"/>
      <w:pPr>
        <w:ind w:left="5138" w:hanging="166"/>
      </w:pPr>
      <w:rPr>
        <w:rFonts w:hint="default"/>
      </w:rPr>
    </w:lvl>
    <w:lvl w:ilvl="6" w:tplc="4AF284F4">
      <w:start w:val="1"/>
      <w:numFmt w:val="bullet"/>
      <w:lvlText w:val="•"/>
      <w:lvlJc w:val="left"/>
      <w:pPr>
        <w:ind w:left="6086" w:hanging="166"/>
      </w:pPr>
      <w:rPr>
        <w:rFonts w:hint="default"/>
      </w:rPr>
    </w:lvl>
    <w:lvl w:ilvl="7" w:tplc="E3F6E55E">
      <w:start w:val="1"/>
      <w:numFmt w:val="bullet"/>
      <w:lvlText w:val="•"/>
      <w:lvlJc w:val="left"/>
      <w:pPr>
        <w:ind w:left="7035" w:hanging="166"/>
      </w:pPr>
      <w:rPr>
        <w:rFonts w:hint="default"/>
      </w:rPr>
    </w:lvl>
    <w:lvl w:ilvl="8" w:tplc="F75ADA06">
      <w:start w:val="1"/>
      <w:numFmt w:val="bullet"/>
      <w:lvlText w:val="•"/>
      <w:lvlJc w:val="left"/>
      <w:pPr>
        <w:ind w:left="7983" w:hanging="166"/>
      </w:pPr>
      <w:rPr>
        <w:rFonts w:hint="default"/>
      </w:rPr>
    </w:lvl>
  </w:abstractNum>
  <w:abstractNum w:abstractNumId="109" w15:restartNumberingAfterBreak="0">
    <w:nsid w:val="596A71D2"/>
    <w:multiLevelType w:val="hybridMultilevel"/>
    <w:tmpl w:val="339C2F6A"/>
    <w:lvl w:ilvl="0" w:tplc="76109E90">
      <w:start w:val="1"/>
      <w:numFmt w:val="decimal"/>
      <w:lvlText w:val="%1."/>
      <w:lvlJc w:val="left"/>
      <w:pPr>
        <w:ind w:hanging="562"/>
      </w:pPr>
      <w:rPr>
        <w:rFonts w:ascii="Times New Roman" w:eastAsia="Times New Roman" w:hAnsi="Times New Roman" w:hint="default"/>
        <w:b/>
        <w:bCs/>
        <w:sz w:val="22"/>
        <w:szCs w:val="22"/>
      </w:rPr>
    </w:lvl>
    <w:lvl w:ilvl="1" w:tplc="A958346E">
      <w:start w:val="1"/>
      <w:numFmt w:val="bullet"/>
      <w:lvlText w:val="•"/>
      <w:lvlJc w:val="left"/>
      <w:rPr>
        <w:rFonts w:hint="default"/>
      </w:rPr>
    </w:lvl>
    <w:lvl w:ilvl="2" w:tplc="D44AB5E0">
      <w:start w:val="1"/>
      <w:numFmt w:val="bullet"/>
      <w:lvlText w:val="•"/>
      <w:lvlJc w:val="left"/>
      <w:rPr>
        <w:rFonts w:hint="default"/>
      </w:rPr>
    </w:lvl>
    <w:lvl w:ilvl="3" w:tplc="C51EAF1C">
      <w:start w:val="1"/>
      <w:numFmt w:val="bullet"/>
      <w:lvlText w:val="•"/>
      <w:lvlJc w:val="left"/>
      <w:rPr>
        <w:rFonts w:hint="default"/>
      </w:rPr>
    </w:lvl>
    <w:lvl w:ilvl="4" w:tplc="3A624680">
      <w:start w:val="1"/>
      <w:numFmt w:val="bullet"/>
      <w:lvlText w:val="•"/>
      <w:lvlJc w:val="left"/>
      <w:rPr>
        <w:rFonts w:hint="default"/>
      </w:rPr>
    </w:lvl>
    <w:lvl w:ilvl="5" w:tplc="0C264816">
      <w:start w:val="1"/>
      <w:numFmt w:val="bullet"/>
      <w:lvlText w:val="•"/>
      <w:lvlJc w:val="left"/>
      <w:rPr>
        <w:rFonts w:hint="default"/>
      </w:rPr>
    </w:lvl>
    <w:lvl w:ilvl="6" w:tplc="FD80A9F8">
      <w:start w:val="1"/>
      <w:numFmt w:val="bullet"/>
      <w:lvlText w:val="•"/>
      <w:lvlJc w:val="left"/>
      <w:rPr>
        <w:rFonts w:hint="default"/>
      </w:rPr>
    </w:lvl>
    <w:lvl w:ilvl="7" w:tplc="03424FBC">
      <w:start w:val="1"/>
      <w:numFmt w:val="bullet"/>
      <w:lvlText w:val="•"/>
      <w:lvlJc w:val="left"/>
      <w:rPr>
        <w:rFonts w:hint="default"/>
      </w:rPr>
    </w:lvl>
    <w:lvl w:ilvl="8" w:tplc="6B0AE1E0">
      <w:start w:val="1"/>
      <w:numFmt w:val="bullet"/>
      <w:lvlText w:val="•"/>
      <w:lvlJc w:val="left"/>
      <w:rPr>
        <w:rFonts w:hint="default"/>
      </w:rPr>
    </w:lvl>
  </w:abstractNum>
  <w:abstractNum w:abstractNumId="110" w15:restartNumberingAfterBreak="0">
    <w:nsid w:val="5B311F11"/>
    <w:multiLevelType w:val="hybridMultilevel"/>
    <w:tmpl w:val="1C02FE28"/>
    <w:lvl w:ilvl="0" w:tplc="A2B44CC6">
      <w:start w:val="1"/>
      <w:numFmt w:val="decimal"/>
      <w:lvlText w:val="%1."/>
      <w:lvlJc w:val="left"/>
      <w:pPr>
        <w:ind w:left="677" w:hanging="567"/>
      </w:pPr>
      <w:rPr>
        <w:rFonts w:ascii="Times New Roman" w:eastAsia="Times New Roman" w:hAnsi="Times New Roman" w:hint="default"/>
        <w:sz w:val="22"/>
        <w:szCs w:val="22"/>
      </w:rPr>
    </w:lvl>
    <w:lvl w:ilvl="1" w:tplc="BA8887E0">
      <w:start w:val="1"/>
      <w:numFmt w:val="bullet"/>
      <w:lvlText w:val="•"/>
      <w:lvlJc w:val="left"/>
      <w:pPr>
        <w:ind w:left="1569" w:hanging="567"/>
      </w:pPr>
      <w:rPr>
        <w:rFonts w:hint="default"/>
      </w:rPr>
    </w:lvl>
    <w:lvl w:ilvl="2" w:tplc="32EC15BC">
      <w:start w:val="1"/>
      <w:numFmt w:val="bullet"/>
      <w:lvlText w:val="•"/>
      <w:lvlJc w:val="left"/>
      <w:pPr>
        <w:ind w:left="2462" w:hanging="567"/>
      </w:pPr>
      <w:rPr>
        <w:rFonts w:hint="default"/>
      </w:rPr>
    </w:lvl>
    <w:lvl w:ilvl="3" w:tplc="447A6A14">
      <w:start w:val="1"/>
      <w:numFmt w:val="bullet"/>
      <w:lvlText w:val="•"/>
      <w:lvlJc w:val="left"/>
      <w:pPr>
        <w:ind w:left="3354" w:hanging="567"/>
      </w:pPr>
      <w:rPr>
        <w:rFonts w:hint="default"/>
      </w:rPr>
    </w:lvl>
    <w:lvl w:ilvl="4" w:tplc="130654A0">
      <w:start w:val="1"/>
      <w:numFmt w:val="bullet"/>
      <w:lvlText w:val="•"/>
      <w:lvlJc w:val="left"/>
      <w:pPr>
        <w:ind w:left="4246" w:hanging="567"/>
      </w:pPr>
      <w:rPr>
        <w:rFonts w:hint="default"/>
      </w:rPr>
    </w:lvl>
    <w:lvl w:ilvl="5" w:tplc="DCF4F682">
      <w:start w:val="1"/>
      <w:numFmt w:val="bullet"/>
      <w:lvlText w:val="•"/>
      <w:lvlJc w:val="left"/>
      <w:pPr>
        <w:ind w:left="5138" w:hanging="567"/>
      </w:pPr>
      <w:rPr>
        <w:rFonts w:hint="default"/>
      </w:rPr>
    </w:lvl>
    <w:lvl w:ilvl="6" w:tplc="76E0F238">
      <w:start w:val="1"/>
      <w:numFmt w:val="bullet"/>
      <w:lvlText w:val="•"/>
      <w:lvlJc w:val="left"/>
      <w:pPr>
        <w:ind w:left="6031" w:hanging="567"/>
      </w:pPr>
      <w:rPr>
        <w:rFonts w:hint="default"/>
      </w:rPr>
    </w:lvl>
    <w:lvl w:ilvl="7" w:tplc="D498697C">
      <w:start w:val="1"/>
      <w:numFmt w:val="bullet"/>
      <w:lvlText w:val="•"/>
      <w:lvlJc w:val="left"/>
      <w:pPr>
        <w:ind w:left="6923" w:hanging="567"/>
      </w:pPr>
      <w:rPr>
        <w:rFonts w:hint="default"/>
      </w:rPr>
    </w:lvl>
    <w:lvl w:ilvl="8" w:tplc="35E62FBA">
      <w:start w:val="1"/>
      <w:numFmt w:val="bullet"/>
      <w:lvlText w:val="•"/>
      <w:lvlJc w:val="left"/>
      <w:pPr>
        <w:ind w:left="7815" w:hanging="567"/>
      </w:pPr>
      <w:rPr>
        <w:rFonts w:hint="default"/>
      </w:rPr>
    </w:lvl>
  </w:abstractNum>
  <w:abstractNum w:abstractNumId="111" w15:restartNumberingAfterBreak="0">
    <w:nsid w:val="5BB5657A"/>
    <w:multiLevelType w:val="hybridMultilevel"/>
    <w:tmpl w:val="94AE6260"/>
    <w:lvl w:ilvl="0" w:tplc="557E338A">
      <w:start w:val="1"/>
      <w:numFmt w:val="bullet"/>
      <w:lvlText w:val=""/>
      <w:lvlJc w:val="left"/>
      <w:pPr>
        <w:ind w:left="1746" w:hanging="360"/>
      </w:pPr>
      <w:rPr>
        <w:rFonts w:ascii="Symbol" w:eastAsia="Symbol" w:hAnsi="Symbol" w:hint="default"/>
        <w:sz w:val="22"/>
        <w:szCs w:val="22"/>
      </w:rPr>
    </w:lvl>
    <w:lvl w:ilvl="1" w:tplc="A938702E">
      <w:start w:val="1"/>
      <w:numFmt w:val="bullet"/>
      <w:lvlText w:val="•"/>
      <w:lvlJc w:val="left"/>
      <w:pPr>
        <w:ind w:left="2213" w:hanging="360"/>
      </w:pPr>
      <w:rPr>
        <w:rFonts w:hint="default"/>
      </w:rPr>
    </w:lvl>
    <w:lvl w:ilvl="2" w:tplc="3698C77E">
      <w:start w:val="1"/>
      <w:numFmt w:val="bullet"/>
      <w:lvlText w:val="•"/>
      <w:lvlJc w:val="left"/>
      <w:pPr>
        <w:ind w:left="2681" w:hanging="360"/>
      </w:pPr>
      <w:rPr>
        <w:rFonts w:hint="default"/>
      </w:rPr>
    </w:lvl>
    <w:lvl w:ilvl="3" w:tplc="A8E4DCC8">
      <w:start w:val="1"/>
      <w:numFmt w:val="bullet"/>
      <w:lvlText w:val="•"/>
      <w:lvlJc w:val="left"/>
      <w:pPr>
        <w:ind w:left="3148" w:hanging="360"/>
      </w:pPr>
      <w:rPr>
        <w:rFonts w:hint="default"/>
      </w:rPr>
    </w:lvl>
    <w:lvl w:ilvl="4" w:tplc="8EB8BC82">
      <w:start w:val="1"/>
      <w:numFmt w:val="bullet"/>
      <w:lvlText w:val="•"/>
      <w:lvlJc w:val="left"/>
      <w:pPr>
        <w:ind w:left="3616" w:hanging="360"/>
      </w:pPr>
      <w:rPr>
        <w:rFonts w:hint="default"/>
      </w:rPr>
    </w:lvl>
    <w:lvl w:ilvl="5" w:tplc="5840EF5A">
      <w:start w:val="1"/>
      <w:numFmt w:val="bullet"/>
      <w:lvlText w:val="•"/>
      <w:lvlJc w:val="left"/>
      <w:pPr>
        <w:ind w:left="4083" w:hanging="360"/>
      </w:pPr>
      <w:rPr>
        <w:rFonts w:hint="default"/>
      </w:rPr>
    </w:lvl>
    <w:lvl w:ilvl="6" w:tplc="051C3CF6">
      <w:start w:val="1"/>
      <w:numFmt w:val="bullet"/>
      <w:lvlText w:val="•"/>
      <w:lvlJc w:val="left"/>
      <w:pPr>
        <w:ind w:left="4551" w:hanging="360"/>
      </w:pPr>
      <w:rPr>
        <w:rFonts w:hint="default"/>
      </w:rPr>
    </w:lvl>
    <w:lvl w:ilvl="7" w:tplc="0C5CA31C">
      <w:start w:val="1"/>
      <w:numFmt w:val="bullet"/>
      <w:lvlText w:val="•"/>
      <w:lvlJc w:val="left"/>
      <w:pPr>
        <w:ind w:left="5018" w:hanging="360"/>
      </w:pPr>
      <w:rPr>
        <w:rFonts w:hint="default"/>
      </w:rPr>
    </w:lvl>
    <w:lvl w:ilvl="8" w:tplc="F75AF114">
      <w:start w:val="1"/>
      <w:numFmt w:val="bullet"/>
      <w:lvlText w:val="•"/>
      <w:lvlJc w:val="left"/>
      <w:pPr>
        <w:ind w:left="5485" w:hanging="360"/>
      </w:pPr>
      <w:rPr>
        <w:rFonts w:hint="default"/>
      </w:rPr>
    </w:lvl>
  </w:abstractNum>
  <w:abstractNum w:abstractNumId="112" w15:restartNumberingAfterBreak="0">
    <w:nsid w:val="5C114CD4"/>
    <w:multiLevelType w:val="hybridMultilevel"/>
    <w:tmpl w:val="B750072C"/>
    <w:lvl w:ilvl="0" w:tplc="128CCB12">
      <w:start w:val="1"/>
      <w:numFmt w:val="upperLetter"/>
      <w:lvlText w:val="%1."/>
      <w:lvlJc w:val="left"/>
      <w:pPr>
        <w:ind w:left="1032" w:hanging="360"/>
      </w:pPr>
      <w:rPr>
        <w:rFonts w:hint="default"/>
      </w:rPr>
    </w:lvl>
    <w:lvl w:ilvl="1" w:tplc="F8B83078" w:tentative="1">
      <w:start w:val="1"/>
      <w:numFmt w:val="upperLetter"/>
      <w:lvlText w:val="%2."/>
      <w:lvlJc w:val="left"/>
      <w:pPr>
        <w:ind w:left="1472" w:hanging="400"/>
      </w:pPr>
    </w:lvl>
    <w:lvl w:ilvl="2" w:tplc="BA34EBA0" w:tentative="1">
      <w:start w:val="1"/>
      <w:numFmt w:val="lowerRoman"/>
      <w:lvlText w:val="%3."/>
      <w:lvlJc w:val="right"/>
      <w:pPr>
        <w:ind w:left="1872" w:hanging="400"/>
      </w:pPr>
    </w:lvl>
    <w:lvl w:ilvl="3" w:tplc="0F78C626" w:tentative="1">
      <w:start w:val="1"/>
      <w:numFmt w:val="decimal"/>
      <w:lvlText w:val="%4."/>
      <w:lvlJc w:val="left"/>
      <w:pPr>
        <w:ind w:left="2272" w:hanging="400"/>
      </w:pPr>
    </w:lvl>
    <w:lvl w:ilvl="4" w:tplc="1AC0C266" w:tentative="1">
      <w:start w:val="1"/>
      <w:numFmt w:val="upperLetter"/>
      <w:lvlText w:val="%5."/>
      <w:lvlJc w:val="left"/>
      <w:pPr>
        <w:ind w:left="2672" w:hanging="400"/>
      </w:pPr>
    </w:lvl>
    <w:lvl w:ilvl="5" w:tplc="75104B44" w:tentative="1">
      <w:start w:val="1"/>
      <w:numFmt w:val="lowerRoman"/>
      <w:lvlText w:val="%6."/>
      <w:lvlJc w:val="right"/>
      <w:pPr>
        <w:ind w:left="3072" w:hanging="400"/>
      </w:pPr>
    </w:lvl>
    <w:lvl w:ilvl="6" w:tplc="C5361E18" w:tentative="1">
      <w:start w:val="1"/>
      <w:numFmt w:val="decimal"/>
      <w:lvlText w:val="%7."/>
      <w:lvlJc w:val="left"/>
      <w:pPr>
        <w:ind w:left="3472" w:hanging="400"/>
      </w:pPr>
    </w:lvl>
    <w:lvl w:ilvl="7" w:tplc="DFDA4D74" w:tentative="1">
      <w:start w:val="1"/>
      <w:numFmt w:val="upperLetter"/>
      <w:lvlText w:val="%8."/>
      <w:lvlJc w:val="left"/>
      <w:pPr>
        <w:ind w:left="3872" w:hanging="400"/>
      </w:pPr>
    </w:lvl>
    <w:lvl w:ilvl="8" w:tplc="E4DC7BA0" w:tentative="1">
      <w:start w:val="1"/>
      <w:numFmt w:val="lowerRoman"/>
      <w:lvlText w:val="%9."/>
      <w:lvlJc w:val="right"/>
      <w:pPr>
        <w:ind w:left="4272" w:hanging="400"/>
      </w:pPr>
    </w:lvl>
  </w:abstractNum>
  <w:abstractNum w:abstractNumId="113" w15:restartNumberingAfterBreak="0">
    <w:nsid w:val="5C394D7B"/>
    <w:multiLevelType w:val="hybridMultilevel"/>
    <w:tmpl w:val="66A2C910"/>
    <w:lvl w:ilvl="0" w:tplc="0A548D8A">
      <w:start w:val="1"/>
      <w:numFmt w:val="bullet"/>
      <w:lvlText w:val=""/>
      <w:lvlJc w:val="left"/>
      <w:pPr>
        <w:ind w:left="2215" w:hanging="360"/>
      </w:pPr>
      <w:rPr>
        <w:rFonts w:ascii="Symbol" w:eastAsia="Symbol" w:hAnsi="Symbol" w:hint="default"/>
        <w:sz w:val="22"/>
        <w:szCs w:val="22"/>
      </w:rPr>
    </w:lvl>
    <w:lvl w:ilvl="1" w:tplc="560214EC">
      <w:start w:val="1"/>
      <w:numFmt w:val="bullet"/>
      <w:lvlText w:val="•"/>
      <w:lvlJc w:val="left"/>
      <w:pPr>
        <w:ind w:left="2689" w:hanging="360"/>
      </w:pPr>
      <w:rPr>
        <w:rFonts w:hint="default"/>
      </w:rPr>
    </w:lvl>
    <w:lvl w:ilvl="2" w:tplc="144C0EBE">
      <w:start w:val="1"/>
      <w:numFmt w:val="bullet"/>
      <w:lvlText w:val="•"/>
      <w:lvlJc w:val="left"/>
      <w:pPr>
        <w:ind w:left="3164" w:hanging="360"/>
      </w:pPr>
      <w:rPr>
        <w:rFonts w:hint="default"/>
      </w:rPr>
    </w:lvl>
    <w:lvl w:ilvl="3" w:tplc="F7869630">
      <w:start w:val="1"/>
      <w:numFmt w:val="bullet"/>
      <w:lvlText w:val="•"/>
      <w:lvlJc w:val="left"/>
      <w:pPr>
        <w:ind w:left="3639" w:hanging="360"/>
      </w:pPr>
      <w:rPr>
        <w:rFonts w:hint="default"/>
      </w:rPr>
    </w:lvl>
    <w:lvl w:ilvl="4" w:tplc="4C9C58E8">
      <w:start w:val="1"/>
      <w:numFmt w:val="bullet"/>
      <w:lvlText w:val="•"/>
      <w:lvlJc w:val="left"/>
      <w:pPr>
        <w:ind w:left="4113" w:hanging="360"/>
      </w:pPr>
      <w:rPr>
        <w:rFonts w:hint="default"/>
      </w:rPr>
    </w:lvl>
    <w:lvl w:ilvl="5" w:tplc="27FE93CC">
      <w:start w:val="1"/>
      <w:numFmt w:val="bullet"/>
      <w:lvlText w:val="•"/>
      <w:lvlJc w:val="left"/>
      <w:pPr>
        <w:ind w:left="4588" w:hanging="360"/>
      </w:pPr>
      <w:rPr>
        <w:rFonts w:hint="default"/>
      </w:rPr>
    </w:lvl>
    <w:lvl w:ilvl="6" w:tplc="6D3E5B5E">
      <w:start w:val="1"/>
      <w:numFmt w:val="bullet"/>
      <w:lvlText w:val="•"/>
      <w:lvlJc w:val="left"/>
      <w:pPr>
        <w:ind w:left="5062" w:hanging="360"/>
      </w:pPr>
      <w:rPr>
        <w:rFonts w:hint="default"/>
      </w:rPr>
    </w:lvl>
    <w:lvl w:ilvl="7" w:tplc="B9B03396">
      <w:start w:val="1"/>
      <w:numFmt w:val="bullet"/>
      <w:lvlText w:val="•"/>
      <w:lvlJc w:val="left"/>
      <w:pPr>
        <w:ind w:left="5537" w:hanging="360"/>
      </w:pPr>
      <w:rPr>
        <w:rFonts w:hint="default"/>
      </w:rPr>
    </w:lvl>
    <w:lvl w:ilvl="8" w:tplc="6BBA44E4">
      <w:start w:val="1"/>
      <w:numFmt w:val="bullet"/>
      <w:lvlText w:val="•"/>
      <w:lvlJc w:val="left"/>
      <w:pPr>
        <w:ind w:left="6012" w:hanging="360"/>
      </w:pPr>
      <w:rPr>
        <w:rFonts w:hint="default"/>
      </w:rPr>
    </w:lvl>
  </w:abstractNum>
  <w:abstractNum w:abstractNumId="114" w15:restartNumberingAfterBreak="0">
    <w:nsid w:val="5C8644D5"/>
    <w:multiLevelType w:val="hybridMultilevel"/>
    <w:tmpl w:val="E7543384"/>
    <w:lvl w:ilvl="0" w:tplc="078CF96A">
      <w:start w:val="1"/>
      <w:numFmt w:val="decimal"/>
      <w:lvlText w:val="%1."/>
      <w:lvlJc w:val="left"/>
      <w:pPr>
        <w:ind w:left="111" w:hanging="562"/>
      </w:pPr>
      <w:rPr>
        <w:rFonts w:ascii="Times New Roman" w:eastAsia="Times New Roman" w:hAnsi="Times New Roman" w:hint="default"/>
        <w:b/>
        <w:bCs/>
        <w:sz w:val="22"/>
        <w:szCs w:val="22"/>
      </w:rPr>
    </w:lvl>
    <w:lvl w:ilvl="1" w:tplc="E17CE20A">
      <w:start w:val="1"/>
      <w:numFmt w:val="bullet"/>
      <w:lvlText w:val=""/>
      <w:lvlJc w:val="left"/>
      <w:pPr>
        <w:ind w:left="831" w:hanging="360"/>
      </w:pPr>
      <w:rPr>
        <w:rFonts w:ascii="Symbol" w:eastAsia="Symbol" w:hAnsi="Symbol" w:hint="default"/>
        <w:sz w:val="22"/>
        <w:szCs w:val="22"/>
      </w:rPr>
    </w:lvl>
    <w:lvl w:ilvl="2" w:tplc="470CEA60">
      <w:start w:val="1"/>
      <w:numFmt w:val="bullet"/>
      <w:lvlText w:val=""/>
      <w:lvlJc w:val="left"/>
      <w:pPr>
        <w:ind w:left="1551" w:hanging="360"/>
      </w:pPr>
      <w:rPr>
        <w:rFonts w:ascii="Symbol" w:eastAsia="Symbol" w:hAnsi="Symbol" w:hint="default"/>
        <w:sz w:val="22"/>
        <w:szCs w:val="22"/>
      </w:rPr>
    </w:lvl>
    <w:lvl w:ilvl="3" w:tplc="26001D2C">
      <w:start w:val="1"/>
      <w:numFmt w:val="bullet"/>
      <w:lvlText w:val="•"/>
      <w:lvlJc w:val="left"/>
      <w:pPr>
        <w:ind w:left="2557" w:hanging="360"/>
      </w:pPr>
      <w:rPr>
        <w:rFonts w:hint="default"/>
      </w:rPr>
    </w:lvl>
    <w:lvl w:ilvl="4" w:tplc="70F4B506">
      <w:start w:val="1"/>
      <w:numFmt w:val="bullet"/>
      <w:lvlText w:val="•"/>
      <w:lvlJc w:val="left"/>
      <w:pPr>
        <w:ind w:left="3563" w:hanging="360"/>
      </w:pPr>
      <w:rPr>
        <w:rFonts w:hint="default"/>
      </w:rPr>
    </w:lvl>
    <w:lvl w:ilvl="5" w:tplc="55700814">
      <w:start w:val="1"/>
      <w:numFmt w:val="bullet"/>
      <w:lvlText w:val="•"/>
      <w:lvlJc w:val="left"/>
      <w:pPr>
        <w:ind w:left="4569" w:hanging="360"/>
      </w:pPr>
      <w:rPr>
        <w:rFonts w:hint="default"/>
      </w:rPr>
    </w:lvl>
    <w:lvl w:ilvl="6" w:tplc="58B48CC4">
      <w:start w:val="1"/>
      <w:numFmt w:val="bullet"/>
      <w:lvlText w:val="•"/>
      <w:lvlJc w:val="left"/>
      <w:pPr>
        <w:ind w:left="5575" w:hanging="360"/>
      </w:pPr>
      <w:rPr>
        <w:rFonts w:hint="default"/>
      </w:rPr>
    </w:lvl>
    <w:lvl w:ilvl="7" w:tplc="BFF2515A">
      <w:start w:val="1"/>
      <w:numFmt w:val="bullet"/>
      <w:lvlText w:val="•"/>
      <w:lvlJc w:val="left"/>
      <w:pPr>
        <w:ind w:left="6581" w:hanging="360"/>
      </w:pPr>
      <w:rPr>
        <w:rFonts w:hint="default"/>
      </w:rPr>
    </w:lvl>
    <w:lvl w:ilvl="8" w:tplc="464E76FC">
      <w:start w:val="1"/>
      <w:numFmt w:val="bullet"/>
      <w:lvlText w:val="•"/>
      <w:lvlJc w:val="left"/>
      <w:pPr>
        <w:ind w:left="7587" w:hanging="360"/>
      </w:pPr>
      <w:rPr>
        <w:rFonts w:hint="default"/>
      </w:rPr>
    </w:lvl>
  </w:abstractNum>
  <w:abstractNum w:abstractNumId="115" w15:restartNumberingAfterBreak="0">
    <w:nsid w:val="5D4A21ED"/>
    <w:multiLevelType w:val="hybridMultilevel"/>
    <w:tmpl w:val="28A00D86"/>
    <w:lvl w:ilvl="0" w:tplc="A69075EE">
      <w:start w:val="1"/>
      <w:numFmt w:val="decimal"/>
      <w:lvlText w:val="%1."/>
      <w:lvlJc w:val="left"/>
      <w:pPr>
        <w:ind w:left="760" w:hanging="360"/>
      </w:pPr>
      <w:rPr>
        <w:rFonts w:hint="default"/>
      </w:rPr>
    </w:lvl>
    <w:lvl w:ilvl="1" w:tplc="9612B4B6" w:tentative="1">
      <w:start w:val="1"/>
      <w:numFmt w:val="upperLetter"/>
      <w:lvlText w:val="%2."/>
      <w:lvlJc w:val="left"/>
      <w:pPr>
        <w:ind w:left="1200" w:hanging="400"/>
      </w:pPr>
    </w:lvl>
    <w:lvl w:ilvl="2" w:tplc="1EE6D372" w:tentative="1">
      <w:start w:val="1"/>
      <w:numFmt w:val="lowerRoman"/>
      <w:lvlText w:val="%3."/>
      <w:lvlJc w:val="right"/>
      <w:pPr>
        <w:ind w:left="1600" w:hanging="400"/>
      </w:pPr>
    </w:lvl>
    <w:lvl w:ilvl="3" w:tplc="7082C346" w:tentative="1">
      <w:start w:val="1"/>
      <w:numFmt w:val="decimal"/>
      <w:lvlText w:val="%4."/>
      <w:lvlJc w:val="left"/>
      <w:pPr>
        <w:ind w:left="2000" w:hanging="400"/>
      </w:pPr>
    </w:lvl>
    <w:lvl w:ilvl="4" w:tplc="E35C017A" w:tentative="1">
      <w:start w:val="1"/>
      <w:numFmt w:val="upperLetter"/>
      <w:lvlText w:val="%5."/>
      <w:lvlJc w:val="left"/>
      <w:pPr>
        <w:ind w:left="2400" w:hanging="400"/>
      </w:pPr>
    </w:lvl>
    <w:lvl w:ilvl="5" w:tplc="0540E10C" w:tentative="1">
      <w:start w:val="1"/>
      <w:numFmt w:val="lowerRoman"/>
      <w:lvlText w:val="%6."/>
      <w:lvlJc w:val="right"/>
      <w:pPr>
        <w:ind w:left="2800" w:hanging="400"/>
      </w:pPr>
    </w:lvl>
    <w:lvl w:ilvl="6" w:tplc="299A47D4" w:tentative="1">
      <w:start w:val="1"/>
      <w:numFmt w:val="decimal"/>
      <w:lvlText w:val="%7."/>
      <w:lvlJc w:val="left"/>
      <w:pPr>
        <w:ind w:left="3200" w:hanging="400"/>
      </w:pPr>
    </w:lvl>
    <w:lvl w:ilvl="7" w:tplc="0B9A7E2E" w:tentative="1">
      <w:start w:val="1"/>
      <w:numFmt w:val="upperLetter"/>
      <w:lvlText w:val="%8."/>
      <w:lvlJc w:val="left"/>
      <w:pPr>
        <w:ind w:left="3600" w:hanging="400"/>
      </w:pPr>
    </w:lvl>
    <w:lvl w:ilvl="8" w:tplc="0A42DD8C" w:tentative="1">
      <w:start w:val="1"/>
      <w:numFmt w:val="lowerRoman"/>
      <w:lvlText w:val="%9."/>
      <w:lvlJc w:val="right"/>
      <w:pPr>
        <w:ind w:left="4000" w:hanging="400"/>
      </w:pPr>
    </w:lvl>
  </w:abstractNum>
  <w:abstractNum w:abstractNumId="116"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17" w15:restartNumberingAfterBreak="0">
    <w:nsid w:val="5E0E097E"/>
    <w:multiLevelType w:val="hybridMultilevel"/>
    <w:tmpl w:val="8A1A7EDC"/>
    <w:lvl w:ilvl="0" w:tplc="986CDB82">
      <w:start w:val="1"/>
      <w:numFmt w:val="bullet"/>
      <w:lvlText w:val=""/>
      <w:lvlJc w:val="left"/>
      <w:pPr>
        <w:ind w:left="2287" w:hanging="360"/>
      </w:pPr>
      <w:rPr>
        <w:rFonts w:ascii="Symbol" w:eastAsia="Symbol" w:hAnsi="Symbol" w:hint="default"/>
        <w:sz w:val="22"/>
        <w:szCs w:val="22"/>
      </w:rPr>
    </w:lvl>
    <w:lvl w:ilvl="1" w:tplc="9BAECEF0">
      <w:start w:val="1"/>
      <w:numFmt w:val="bullet"/>
      <w:lvlText w:val="•"/>
      <w:lvlJc w:val="left"/>
      <w:pPr>
        <w:ind w:left="2754" w:hanging="360"/>
      </w:pPr>
      <w:rPr>
        <w:rFonts w:hint="default"/>
      </w:rPr>
    </w:lvl>
    <w:lvl w:ilvl="2" w:tplc="5574BAD8">
      <w:start w:val="1"/>
      <w:numFmt w:val="bullet"/>
      <w:lvlText w:val="•"/>
      <w:lvlJc w:val="left"/>
      <w:pPr>
        <w:ind w:left="3222" w:hanging="360"/>
      </w:pPr>
      <w:rPr>
        <w:rFonts w:hint="default"/>
      </w:rPr>
    </w:lvl>
    <w:lvl w:ilvl="3" w:tplc="AA761738">
      <w:start w:val="1"/>
      <w:numFmt w:val="bullet"/>
      <w:lvlText w:val="•"/>
      <w:lvlJc w:val="left"/>
      <w:pPr>
        <w:ind w:left="3689" w:hanging="360"/>
      </w:pPr>
      <w:rPr>
        <w:rFonts w:hint="default"/>
      </w:rPr>
    </w:lvl>
    <w:lvl w:ilvl="4" w:tplc="18B8A4E4">
      <w:start w:val="1"/>
      <w:numFmt w:val="bullet"/>
      <w:lvlText w:val="•"/>
      <w:lvlJc w:val="left"/>
      <w:pPr>
        <w:ind w:left="4156" w:hanging="360"/>
      </w:pPr>
      <w:rPr>
        <w:rFonts w:hint="default"/>
      </w:rPr>
    </w:lvl>
    <w:lvl w:ilvl="5" w:tplc="59741736">
      <w:start w:val="1"/>
      <w:numFmt w:val="bullet"/>
      <w:lvlText w:val="•"/>
      <w:lvlJc w:val="left"/>
      <w:pPr>
        <w:ind w:left="4624" w:hanging="360"/>
      </w:pPr>
      <w:rPr>
        <w:rFonts w:hint="default"/>
      </w:rPr>
    </w:lvl>
    <w:lvl w:ilvl="6" w:tplc="C8527CAA">
      <w:start w:val="1"/>
      <w:numFmt w:val="bullet"/>
      <w:lvlText w:val="•"/>
      <w:lvlJc w:val="left"/>
      <w:pPr>
        <w:ind w:left="5091" w:hanging="360"/>
      </w:pPr>
      <w:rPr>
        <w:rFonts w:hint="default"/>
      </w:rPr>
    </w:lvl>
    <w:lvl w:ilvl="7" w:tplc="0330906A">
      <w:start w:val="1"/>
      <w:numFmt w:val="bullet"/>
      <w:lvlText w:val="•"/>
      <w:lvlJc w:val="left"/>
      <w:pPr>
        <w:ind w:left="5559" w:hanging="360"/>
      </w:pPr>
      <w:rPr>
        <w:rFonts w:hint="default"/>
      </w:rPr>
    </w:lvl>
    <w:lvl w:ilvl="8" w:tplc="DB8E8F14">
      <w:start w:val="1"/>
      <w:numFmt w:val="bullet"/>
      <w:lvlText w:val="•"/>
      <w:lvlJc w:val="left"/>
      <w:pPr>
        <w:ind w:left="6026" w:hanging="360"/>
      </w:pPr>
      <w:rPr>
        <w:rFonts w:hint="default"/>
      </w:rPr>
    </w:lvl>
  </w:abstractNum>
  <w:abstractNum w:abstractNumId="118" w15:restartNumberingAfterBreak="0">
    <w:nsid w:val="5E941651"/>
    <w:multiLevelType w:val="hybridMultilevel"/>
    <w:tmpl w:val="C7FEE378"/>
    <w:lvl w:ilvl="0" w:tplc="0E24DA72">
      <w:start w:val="1"/>
      <w:numFmt w:val="decimal"/>
      <w:lvlText w:val="%1."/>
      <w:lvlJc w:val="left"/>
      <w:pPr>
        <w:ind w:left="111" w:hanging="562"/>
      </w:pPr>
      <w:rPr>
        <w:rFonts w:ascii="Times New Roman" w:eastAsia="Times New Roman" w:hAnsi="Times New Roman" w:hint="default"/>
        <w:b/>
        <w:bCs/>
        <w:sz w:val="22"/>
        <w:szCs w:val="22"/>
      </w:rPr>
    </w:lvl>
    <w:lvl w:ilvl="1" w:tplc="D0E2E9A4">
      <w:start w:val="1"/>
      <w:numFmt w:val="bullet"/>
      <w:lvlText w:val=""/>
      <w:lvlJc w:val="left"/>
      <w:pPr>
        <w:ind w:left="831" w:hanging="360"/>
      </w:pPr>
      <w:rPr>
        <w:rFonts w:ascii="Symbol" w:eastAsia="Symbol" w:hAnsi="Symbol" w:hint="default"/>
        <w:sz w:val="22"/>
        <w:szCs w:val="22"/>
      </w:rPr>
    </w:lvl>
    <w:lvl w:ilvl="2" w:tplc="B7F233CA">
      <w:start w:val="1"/>
      <w:numFmt w:val="bullet"/>
      <w:lvlText w:val="•"/>
      <w:lvlJc w:val="left"/>
      <w:pPr>
        <w:ind w:left="1803" w:hanging="360"/>
      </w:pPr>
      <w:rPr>
        <w:rFonts w:hint="default"/>
      </w:rPr>
    </w:lvl>
    <w:lvl w:ilvl="3" w:tplc="4AC4A670">
      <w:start w:val="1"/>
      <w:numFmt w:val="bullet"/>
      <w:lvlText w:val="•"/>
      <w:lvlJc w:val="left"/>
      <w:pPr>
        <w:ind w:left="2775" w:hanging="360"/>
      </w:pPr>
      <w:rPr>
        <w:rFonts w:hint="default"/>
      </w:rPr>
    </w:lvl>
    <w:lvl w:ilvl="4" w:tplc="AE20971E">
      <w:start w:val="1"/>
      <w:numFmt w:val="bullet"/>
      <w:lvlText w:val="•"/>
      <w:lvlJc w:val="left"/>
      <w:pPr>
        <w:ind w:left="3747" w:hanging="360"/>
      </w:pPr>
      <w:rPr>
        <w:rFonts w:hint="default"/>
      </w:rPr>
    </w:lvl>
    <w:lvl w:ilvl="5" w:tplc="C31CB6F6">
      <w:start w:val="1"/>
      <w:numFmt w:val="bullet"/>
      <w:lvlText w:val="•"/>
      <w:lvlJc w:val="left"/>
      <w:pPr>
        <w:ind w:left="4719" w:hanging="360"/>
      </w:pPr>
      <w:rPr>
        <w:rFonts w:hint="default"/>
      </w:rPr>
    </w:lvl>
    <w:lvl w:ilvl="6" w:tplc="AAFCFF3A">
      <w:start w:val="1"/>
      <w:numFmt w:val="bullet"/>
      <w:lvlText w:val="•"/>
      <w:lvlJc w:val="left"/>
      <w:pPr>
        <w:ind w:left="5691" w:hanging="360"/>
      </w:pPr>
      <w:rPr>
        <w:rFonts w:hint="default"/>
      </w:rPr>
    </w:lvl>
    <w:lvl w:ilvl="7" w:tplc="170ED6FE">
      <w:start w:val="1"/>
      <w:numFmt w:val="bullet"/>
      <w:lvlText w:val="•"/>
      <w:lvlJc w:val="left"/>
      <w:pPr>
        <w:ind w:left="6663" w:hanging="360"/>
      </w:pPr>
      <w:rPr>
        <w:rFonts w:hint="default"/>
      </w:rPr>
    </w:lvl>
    <w:lvl w:ilvl="8" w:tplc="6C78C8D4">
      <w:start w:val="1"/>
      <w:numFmt w:val="bullet"/>
      <w:lvlText w:val="•"/>
      <w:lvlJc w:val="left"/>
      <w:pPr>
        <w:ind w:left="7635" w:hanging="360"/>
      </w:pPr>
      <w:rPr>
        <w:rFonts w:hint="default"/>
      </w:rPr>
    </w:lvl>
  </w:abstractNum>
  <w:abstractNum w:abstractNumId="119" w15:restartNumberingAfterBreak="0">
    <w:nsid w:val="5FB602BC"/>
    <w:multiLevelType w:val="hybridMultilevel"/>
    <w:tmpl w:val="26FAC844"/>
    <w:lvl w:ilvl="0" w:tplc="F51CBEA4">
      <w:start w:val="1"/>
      <w:numFmt w:val="lowerLetter"/>
      <w:lvlText w:val="%1"/>
      <w:lvlJc w:val="left"/>
      <w:pPr>
        <w:ind w:hanging="243"/>
      </w:pPr>
      <w:rPr>
        <w:rFonts w:ascii="Times New Roman" w:eastAsia="Times New Roman" w:hAnsi="Times New Roman" w:hint="default"/>
        <w:w w:val="99"/>
        <w:position w:val="8"/>
        <w:sz w:val="14"/>
        <w:szCs w:val="14"/>
      </w:rPr>
    </w:lvl>
    <w:lvl w:ilvl="1" w:tplc="14FEB8A2">
      <w:start w:val="1"/>
      <w:numFmt w:val="bullet"/>
      <w:lvlText w:val="•"/>
      <w:lvlJc w:val="left"/>
      <w:rPr>
        <w:rFonts w:hint="default"/>
      </w:rPr>
    </w:lvl>
    <w:lvl w:ilvl="2" w:tplc="CB3AEFBA">
      <w:start w:val="1"/>
      <w:numFmt w:val="bullet"/>
      <w:lvlText w:val="•"/>
      <w:lvlJc w:val="left"/>
      <w:rPr>
        <w:rFonts w:hint="default"/>
      </w:rPr>
    </w:lvl>
    <w:lvl w:ilvl="3" w:tplc="77C05EFE">
      <w:start w:val="1"/>
      <w:numFmt w:val="bullet"/>
      <w:lvlText w:val="•"/>
      <w:lvlJc w:val="left"/>
      <w:rPr>
        <w:rFonts w:hint="default"/>
      </w:rPr>
    </w:lvl>
    <w:lvl w:ilvl="4" w:tplc="D28CD336">
      <w:start w:val="1"/>
      <w:numFmt w:val="bullet"/>
      <w:lvlText w:val="•"/>
      <w:lvlJc w:val="left"/>
      <w:rPr>
        <w:rFonts w:hint="default"/>
      </w:rPr>
    </w:lvl>
    <w:lvl w:ilvl="5" w:tplc="760C0F4A">
      <w:start w:val="1"/>
      <w:numFmt w:val="bullet"/>
      <w:lvlText w:val="•"/>
      <w:lvlJc w:val="left"/>
      <w:rPr>
        <w:rFonts w:hint="default"/>
      </w:rPr>
    </w:lvl>
    <w:lvl w:ilvl="6" w:tplc="FDF65110">
      <w:start w:val="1"/>
      <w:numFmt w:val="bullet"/>
      <w:lvlText w:val="•"/>
      <w:lvlJc w:val="left"/>
      <w:rPr>
        <w:rFonts w:hint="default"/>
      </w:rPr>
    </w:lvl>
    <w:lvl w:ilvl="7" w:tplc="30581B06">
      <w:start w:val="1"/>
      <w:numFmt w:val="bullet"/>
      <w:lvlText w:val="•"/>
      <w:lvlJc w:val="left"/>
      <w:rPr>
        <w:rFonts w:hint="default"/>
      </w:rPr>
    </w:lvl>
    <w:lvl w:ilvl="8" w:tplc="2200E630">
      <w:start w:val="1"/>
      <w:numFmt w:val="bullet"/>
      <w:lvlText w:val="•"/>
      <w:lvlJc w:val="left"/>
      <w:rPr>
        <w:rFonts w:hint="default"/>
      </w:rPr>
    </w:lvl>
  </w:abstractNum>
  <w:abstractNum w:abstractNumId="120" w15:restartNumberingAfterBreak="0">
    <w:nsid w:val="60FD1EA0"/>
    <w:multiLevelType w:val="hybridMultilevel"/>
    <w:tmpl w:val="3752BEA8"/>
    <w:lvl w:ilvl="0" w:tplc="BDD2C376">
      <w:start w:val="1"/>
      <w:numFmt w:val="bullet"/>
      <w:lvlText w:val=""/>
      <w:lvlJc w:val="left"/>
      <w:pPr>
        <w:ind w:hanging="540"/>
      </w:pPr>
      <w:rPr>
        <w:rFonts w:ascii="Symbol" w:eastAsia="Symbol" w:hAnsi="Symbol" w:hint="default"/>
        <w:sz w:val="22"/>
        <w:szCs w:val="22"/>
      </w:rPr>
    </w:lvl>
    <w:lvl w:ilvl="1" w:tplc="FC96D368">
      <w:start w:val="1"/>
      <w:numFmt w:val="bullet"/>
      <w:lvlText w:val=""/>
      <w:lvlJc w:val="left"/>
      <w:pPr>
        <w:ind w:hanging="360"/>
      </w:pPr>
      <w:rPr>
        <w:rFonts w:ascii="Symbol" w:eastAsia="Symbol" w:hAnsi="Symbol" w:hint="default"/>
        <w:sz w:val="22"/>
        <w:szCs w:val="22"/>
      </w:rPr>
    </w:lvl>
    <w:lvl w:ilvl="2" w:tplc="F08834AC">
      <w:start w:val="1"/>
      <w:numFmt w:val="bullet"/>
      <w:lvlText w:val=""/>
      <w:lvlJc w:val="left"/>
      <w:pPr>
        <w:ind w:hanging="540"/>
      </w:pPr>
      <w:rPr>
        <w:rFonts w:ascii="Symbol" w:eastAsia="Symbol" w:hAnsi="Symbol" w:hint="default"/>
        <w:sz w:val="22"/>
        <w:szCs w:val="22"/>
      </w:rPr>
    </w:lvl>
    <w:lvl w:ilvl="3" w:tplc="182A586E">
      <w:start w:val="1"/>
      <w:numFmt w:val="bullet"/>
      <w:lvlText w:val="•"/>
      <w:lvlJc w:val="left"/>
      <w:rPr>
        <w:rFonts w:hint="default"/>
      </w:rPr>
    </w:lvl>
    <w:lvl w:ilvl="4" w:tplc="DE78398C">
      <w:start w:val="1"/>
      <w:numFmt w:val="bullet"/>
      <w:lvlText w:val="•"/>
      <w:lvlJc w:val="left"/>
      <w:rPr>
        <w:rFonts w:hint="default"/>
      </w:rPr>
    </w:lvl>
    <w:lvl w:ilvl="5" w:tplc="1A84807C">
      <w:start w:val="1"/>
      <w:numFmt w:val="bullet"/>
      <w:lvlText w:val="•"/>
      <w:lvlJc w:val="left"/>
      <w:rPr>
        <w:rFonts w:hint="default"/>
      </w:rPr>
    </w:lvl>
    <w:lvl w:ilvl="6" w:tplc="BC2094EE">
      <w:start w:val="1"/>
      <w:numFmt w:val="bullet"/>
      <w:lvlText w:val="•"/>
      <w:lvlJc w:val="left"/>
      <w:rPr>
        <w:rFonts w:hint="default"/>
      </w:rPr>
    </w:lvl>
    <w:lvl w:ilvl="7" w:tplc="FC3AD678">
      <w:start w:val="1"/>
      <w:numFmt w:val="bullet"/>
      <w:lvlText w:val="•"/>
      <w:lvlJc w:val="left"/>
      <w:rPr>
        <w:rFonts w:hint="default"/>
      </w:rPr>
    </w:lvl>
    <w:lvl w:ilvl="8" w:tplc="61AA2840">
      <w:start w:val="1"/>
      <w:numFmt w:val="bullet"/>
      <w:lvlText w:val="•"/>
      <w:lvlJc w:val="left"/>
      <w:rPr>
        <w:rFonts w:hint="default"/>
      </w:rPr>
    </w:lvl>
  </w:abstractNum>
  <w:abstractNum w:abstractNumId="121" w15:restartNumberingAfterBreak="0">
    <w:nsid w:val="61F239C3"/>
    <w:multiLevelType w:val="hybridMultilevel"/>
    <w:tmpl w:val="EFF42462"/>
    <w:lvl w:ilvl="0" w:tplc="1A7A373E">
      <w:start w:val="1"/>
      <w:numFmt w:val="decimal"/>
      <w:lvlText w:val="%1."/>
      <w:lvlJc w:val="left"/>
      <w:pPr>
        <w:ind w:left="471" w:hanging="360"/>
      </w:pPr>
      <w:rPr>
        <w:rFonts w:hint="default"/>
        <w:b/>
      </w:rPr>
    </w:lvl>
    <w:lvl w:ilvl="1" w:tplc="971ED0F6" w:tentative="1">
      <w:start w:val="1"/>
      <w:numFmt w:val="upperLetter"/>
      <w:lvlText w:val="%2."/>
      <w:lvlJc w:val="left"/>
      <w:pPr>
        <w:ind w:left="911" w:hanging="400"/>
      </w:pPr>
    </w:lvl>
    <w:lvl w:ilvl="2" w:tplc="F01A9754" w:tentative="1">
      <w:start w:val="1"/>
      <w:numFmt w:val="lowerRoman"/>
      <w:lvlText w:val="%3."/>
      <w:lvlJc w:val="right"/>
      <w:pPr>
        <w:ind w:left="1311" w:hanging="400"/>
      </w:pPr>
    </w:lvl>
    <w:lvl w:ilvl="3" w:tplc="F3F22042" w:tentative="1">
      <w:start w:val="1"/>
      <w:numFmt w:val="decimal"/>
      <w:lvlText w:val="%4."/>
      <w:lvlJc w:val="left"/>
      <w:pPr>
        <w:ind w:left="1711" w:hanging="400"/>
      </w:pPr>
    </w:lvl>
    <w:lvl w:ilvl="4" w:tplc="E020E9C8" w:tentative="1">
      <w:start w:val="1"/>
      <w:numFmt w:val="upperLetter"/>
      <w:lvlText w:val="%5."/>
      <w:lvlJc w:val="left"/>
      <w:pPr>
        <w:ind w:left="2111" w:hanging="400"/>
      </w:pPr>
    </w:lvl>
    <w:lvl w:ilvl="5" w:tplc="43603E28" w:tentative="1">
      <w:start w:val="1"/>
      <w:numFmt w:val="lowerRoman"/>
      <w:lvlText w:val="%6."/>
      <w:lvlJc w:val="right"/>
      <w:pPr>
        <w:ind w:left="2511" w:hanging="400"/>
      </w:pPr>
    </w:lvl>
    <w:lvl w:ilvl="6" w:tplc="E58A6A94" w:tentative="1">
      <w:start w:val="1"/>
      <w:numFmt w:val="decimal"/>
      <w:lvlText w:val="%7."/>
      <w:lvlJc w:val="left"/>
      <w:pPr>
        <w:ind w:left="2911" w:hanging="400"/>
      </w:pPr>
    </w:lvl>
    <w:lvl w:ilvl="7" w:tplc="17DCD31A" w:tentative="1">
      <w:start w:val="1"/>
      <w:numFmt w:val="upperLetter"/>
      <w:lvlText w:val="%8."/>
      <w:lvlJc w:val="left"/>
      <w:pPr>
        <w:ind w:left="3311" w:hanging="400"/>
      </w:pPr>
    </w:lvl>
    <w:lvl w:ilvl="8" w:tplc="1348FD0C" w:tentative="1">
      <w:start w:val="1"/>
      <w:numFmt w:val="lowerRoman"/>
      <w:lvlText w:val="%9."/>
      <w:lvlJc w:val="right"/>
      <w:pPr>
        <w:ind w:left="3711" w:hanging="400"/>
      </w:pPr>
    </w:lvl>
  </w:abstractNum>
  <w:abstractNum w:abstractNumId="122" w15:restartNumberingAfterBreak="0">
    <w:nsid w:val="65373524"/>
    <w:multiLevelType w:val="hybridMultilevel"/>
    <w:tmpl w:val="B11621AC"/>
    <w:lvl w:ilvl="0" w:tplc="FFFFFFFF">
      <w:start w:val="1"/>
      <w:numFmt w:val="decimal"/>
      <w:lvlText w:val="%1."/>
      <w:lvlJc w:val="left"/>
      <w:pPr>
        <w:ind w:left="805" w:hanging="360"/>
      </w:pPr>
      <w:rPr>
        <w:rFonts w:ascii="Times New Roman" w:hAnsi="Times New Roman" w:cs="Times New Roman" w:hint="default"/>
        <w:b/>
      </w:rPr>
    </w:lvl>
    <w:lvl w:ilvl="1" w:tplc="FFFFFFFF" w:tentative="1">
      <w:start w:val="1"/>
      <w:numFmt w:val="upperLetter"/>
      <w:lvlText w:val="%2."/>
      <w:lvlJc w:val="left"/>
      <w:pPr>
        <w:ind w:left="1245" w:hanging="400"/>
      </w:pPr>
    </w:lvl>
    <w:lvl w:ilvl="2" w:tplc="FFFFFFFF" w:tentative="1">
      <w:start w:val="1"/>
      <w:numFmt w:val="lowerRoman"/>
      <w:lvlText w:val="%3."/>
      <w:lvlJc w:val="right"/>
      <w:pPr>
        <w:ind w:left="1645" w:hanging="400"/>
      </w:pPr>
    </w:lvl>
    <w:lvl w:ilvl="3" w:tplc="FFFFFFFF" w:tentative="1">
      <w:start w:val="1"/>
      <w:numFmt w:val="decimal"/>
      <w:lvlText w:val="%4."/>
      <w:lvlJc w:val="left"/>
      <w:pPr>
        <w:ind w:left="2045" w:hanging="400"/>
      </w:pPr>
    </w:lvl>
    <w:lvl w:ilvl="4" w:tplc="FFFFFFFF" w:tentative="1">
      <w:start w:val="1"/>
      <w:numFmt w:val="upperLetter"/>
      <w:lvlText w:val="%5."/>
      <w:lvlJc w:val="left"/>
      <w:pPr>
        <w:ind w:left="2445" w:hanging="400"/>
      </w:pPr>
    </w:lvl>
    <w:lvl w:ilvl="5" w:tplc="FFFFFFFF" w:tentative="1">
      <w:start w:val="1"/>
      <w:numFmt w:val="lowerRoman"/>
      <w:lvlText w:val="%6."/>
      <w:lvlJc w:val="right"/>
      <w:pPr>
        <w:ind w:left="2845" w:hanging="400"/>
      </w:pPr>
    </w:lvl>
    <w:lvl w:ilvl="6" w:tplc="FFFFFFFF" w:tentative="1">
      <w:start w:val="1"/>
      <w:numFmt w:val="decimal"/>
      <w:lvlText w:val="%7."/>
      <w:lvlJc w:val="left"/>
      <w:pPr>
        <w:ind w:left="3245" w:hanging="400"/>
      </w:pPr>
    </w:lvl>
    <w:lvl w:ilvl="7" w:tplc="FFFFFFFF" w:tentative="1">
      <w:start w:val="1"/>
      <w:numFmt w:val="upperLetter"/>
      <w:lvlText w:val="%8."/>
      <w:lvlJc w:val="left"/>
      <w:pPr>
        <w:ind w:left="3645" w:hanging="400"/>
      </w:pPr>
    </w:lvl>
    <w:lvl w:ilvl="8" w:tplc="FFFFFFFF" w:tentative="1">
      <w:start w:val="1"/>
      <w:numFmt w:val="lowerRoman"/>
      <w:lvlText w:val="%9."/>
      <w:lvlJc w:val="right"/>
      <w:pPr>
        <w:ind w:left="4045" w:hanging="400"/>
      </w:pPr>
    </w:lvl>
  </w:abstractNum>
  <w:abstractNum w:abstractNumId="123" w15:restartNumberingAfterBreak="0">
    <w:nsid w:val="67BB4DAB"/>
    <w:multiLevelType w:val="hybridMultilevel"/>
    <w:tmpl w:val="DD6C0418"/>
    <w:lvl w:ilvl="0" w:tplc="C324E9B2">
      <w:start w:val="1"/>
      <w:numFmt w:val="decimal"/>
      <w:lvlText w:val="%1)"/>
      <w:lvlJc w:val="left"/>
      <w:pPr>
        <w:ind w:left="672" w:hanging="562"/>
      </w:pPr>
      <w:rPr>
        <w:rFonts w:ascii="Times New Roman" w:eastAsia="Times New Roman" w:hAnsi="Times New Roman" w:hint="default"/>
        <w:b/>
        <w:bCs/>
        <w:sz w:val="22"/>
        <w:szCs w:val="22"/>
      </w:rPr>
    </w:lvl>
    <w:lvl w:ilvl="1" w:tplc="13529C5E">
      <w:start w:val="1"/>
      <w:numFmt w:val="bullet"/>
      <w:lvlText w:val="•"/>
      <w:lvlJc w:val="left"/>
      <w:pPr>
        <w:ind w:left="1563" w:hanging="562"/>
      </w:pPr>
      <w:rPr>
        <w:rFonts w:hint="default"/>
      </w:rPr>
    </w:lvl>
    <w:lvl w:ilvl="2" w:tplc="4B30BE40">
      <w:start w:val="1"/>
      <w:numFmt w:val="bullet"/>
      <w:lvlText w:val="•"/>
      <w:lvlJc w:val="left"/>
      <w:pPr>
        <w:ind w:left="2454" w:hanging="562"/>
      </w:pPr>
      <w:rPr>
        <w:rFonts w:hint="default"/>
      </w:rPr>
    </w:lvl>
    <w:lvl w:ilvl="3" w:tplc="495A4FC6">
      <w:start w:val="1"/>
      <w:numFmt w:val="bullet"/>
      <w:lvlText w:val="•"/>
      <w:lvlJc w:val="left"/>
      <w:pPr>
        <w:ind w:left="3344" w:hanging="562"/>
      </w:pPr>
      <w:rPr>
        <w:rFonts w:hint="default"/>
      </w:rPr>
    </w:lvl>
    <w:lvl w:ilvl="4" w:tplc="E2E876AE">
      <w:start w:val="1"/>
      <w:numFmt w:val="bullet"/>
      <w:lvlText w:val="•"/>
      <w:lvlJc w:val="left"/>
      <w:pPr>
        <w:ind w:left="4235" w:hanging="562"/>
      </w:pPr>
      <w:rPr>
        <w:rFonts w:hint="default"/>
      </w:rPr>
    </w:lvl>
    <w:lvl w:ilvl="5" w:tplc="65167FD6">
      <w:start w:val="1"/>
      <w:numFmt w:val="bullet"/>
      <w:lvlText w:val="•"/>
      <w:lvlJc w:val="left"/>
      <w:pPr>
        <w:ind w:left="5126" w:hanging="562"/>
      </w:pPr>
      <w:rPr>
        <w:rFonts w:hint="default"/>
      </w:rPr>
    </w:lvl>
    <w:lvl w:ilvl="6" w:tplc="C63EE024">
      <w:start w:val="1"/>
      <w:numFmt w:val="bullet"/>
      <w:lvlText w:val="•"/>
      <w:lvlJc w:val="left"/>
      <w:pPr>
        <w:ind w:left="6017" w:hanging="562"/>
      </w:pPr>
      <w:rPr>
        <w:rFonts w:hint="default"/>
      </w:rPr>
    </w:lvl>
    <w:lvl w:ilvl="7" w:tplc="52A29828">
      <w:start w:val="1"/>
      <w:numFmt w:val="bullet"/>
      <w:lvlText w:val="•"/>
      <w:lvlJc w:val="left"/>
      <w:pPr>
        <w:ind w:left="6907" w:hanging="562"/>
      </w:pPr>
      <w:rPr>
        <w:rFonts w:hint="default"/>
      </w:rPr>
    </w:lvl>
    <w:lvl w:ilvl="8" w:tplc="CC207B44">
      <w:start w:val="1"/>
      <w:numFmt w:val="bullet"/>
      <w:lvlText w:val="•"/>
      <w:lvlJc w:val="left"/>
      <w:pPr>
        <w:ind w:left="7798" w:hanging="562"/>
      </w:pPr>
      <w:rPr>
        <w:rFonts w:hint="default"/>
      </w:rPr>
    </w:lvl>
  </w:abstractNum>
  <w:abstractNum w:abstractNumId="124" w15:restartNumberingAfterBreak="0">
    <w:nsid w:val="686127C5"/>
    <w:multiLevelType w:val="hybridMultilevel"/>
    <w:tmpl w:val="775804E0"/>
    <w:lvl w:ilvl="0" w:tplc="6CE886AC">
      <w:start w:val="1"/>
      <w:numFmt w:val="decimal"/>
      <w:lvlText w:val="%1."/>
      <w:lvlJc w:val="left"/>
      <w:pPr>
        <w:ind w:left="471" w:hanging="360"/>
      </w:pPr>
      <w:rPr>
        <w:rFonts w:hint="default"/>
        <w:b/>
      </w:rPr>
    </w:lvl>
    <w:lvl w:ilvl="1" w:tplc="EF16DCB8" w:tentative="1">
      <w:start w:val="1"/>
      <w:numFmt w:val="upperLetter"/>
      <w:lvlText w:val="%2."/>
      <w:lvlJc w:val="left"/>
      <w:pPr>
        <w:ind w:left="911" w:hanging="400"/>
      </w:pPr>
    </w:lvl>
    <w:lvl w:ilvl="2" w:tplc="211C840C" w:tentative="1">
      <w:start w:val="1"/>
      <w:numFmt w:val="lowerRoman"/>
      <w:lvlText w:val="%3."/>
      <w:lvlJc w:val="right"/>
      <w:pPr>
        <w:ind w:left="1311" w:hanging="400"/>
      </w:pPr>
    </w:lvl>
    <w:lvl w:ilvl="3" w:tplc="6ABC21E6" w:tentative="1">
      <w:start w:val="1"/>
      <w:numFmt w:val="decimal"/>
      <w:lvlText w:val="%4."/>
      <w:lvlJc w:val="left"/>
      <w:pPr>
        <w:ind w:left="1711" w:hanging="400"/>
      </w:pPr>
    </w:lvl>
    <w:lvl w:ilvl="4" w:tplc="C6BCAC26" w:tentative="1">
      <w:start w:val="1"/>
      <w:numFmt w:val="upperLetter"/>
      <w:lvlText w:val="%5."/>
      <w:lvlJc w:val="left"/>
      <w:pPr>
        <w:ind w:left="2111" w:hanging="400"/>
      </w:pPr>
    </w:lvl>
    <w:lvl w:ilvl="5" w:tplc="BFB40268" w:tentative="1">
      <w:start w:val="1"/>
      <w:numFmt w:val="lowerRoman"/>
      <w:lvlText w:val="%6."/>
      <w:lvlJc w:val="right"/>
      <w:pPr>
        <w:ind w:left="2511" w:hanging="400"/>
      </w:pPr>
    </w:lvl>
    <w:lvl w:ilvl="6" w:tplc="9B00D230" w:tentative="1">
      <w:start w:val="1"/>
      <w:numFmt w:val="decimal"/>
      <w:lvlText w:val="%7."/>
      <w:lvlJc w:val="left"/>
      <w:pPr>
        <w:ind w:left="2911" w:hanging="400"/>
      </w:pPr>
    </w:lvl>
    <w:lvl w:ilvl="7" w:tplc="F5B0F54C" w:tentative="1">
      <w:start w:val="1"/>
      <w:numFmt w:val="upperLetter"/>
      <w:lvlText w:val="%8."/>
      <w:lvlJc w:val="left"/>
      <w:pPr>
        <w:ind w:left="3311" w:hanging="400"/>
      </w:pPr>
    </w:lvl>
    <w:lvl w:ilvl="8" w:tplc="182A4F0E" w:tentative="1">
      <w:start w:val="1"/>
      <w:numFmt w:val="lowerRoman"/>
      <w:lvlText w:val="%9."/>
      <w:lvlJc w:val="right"/>
      <w:pPr>
        <w:ind w:left="3711" w:hanging="400"/>
      </w:pPr>
    </w:lvl>
  </w:abstractNum>
  <w:abstractNum w:abstractNumId="125" w15:restartNumberingAfterBreak="0">
    <w:nsid w:val="693F5B2F"/>
    <w:multiLevelType w:val="hybridMultilevel"/>
    <w:tmpl w:val="E0EC6174"/>
    <w:lvl w:ilvl="0" w:tplc="5E3C83AE">
      <w:start w:val="1"/>
      <w:numFmt w:val="decimal"/>
      <w:lvlText w:val="%1."/>
      <w:lvlJc w:val="left"/>
      <w:pPr>
        <w:ind w:left="677" w:hanging="567"/>
      </w:pPr>
      <w:rPr>
        <w:rFonts w:ascii="Times New Roman" w:eastAsia="Times New Roman" w:hAnsi="Times New Roman" w:hint="default"/>
        <w:sz w:val="22"/>
        <w:szCs w:val="22"/>
      </w:rPr>
    </w:lvl>
    <w:lvl w:ilvl="1" w:tplc="0A5A5830">
      <w:start w:val="1"/>
      <w:numFmt w:val="bullet"/>
      <w:lvlText w:val="•"/>
      <w:lvlJc w:val="left"/>
      <w:pPr>
        <w:ind w:left="1569" w:hanging="567"/>
      </w:pPr>
      <w:rPr>
        <w:rFonts w:hint="default"/>
      </w:rPr>
    </w:lvl>
    <w:lvl w:ilvl="2" w:tplc="8C16C030">
      <w:start w:val="1"/>
      <w:numFmt w:val="bullet"/>
      <w:lvlText w:val="•"/>
      <w:lvlJc w:val="left"/>
      <w:pPr>
        <w:ind w:left="2462" w:hanging="567"/>
      </w:pPr>
      <w:rPr>
        <w:rFonts w:hint="default"/>
      </w:rPr>
    </w:lvl>
    <w:lvl w:ilvl="3" w:tplc="8036F5AC">
      <w:start w:val="1"/>
      <w:numFmt w:val="bullet"/>
      <w:lvlText w:val="•"/>
      <w:lvlJc w:val="left"/>
      <w:pPr>
        <w:ind w:left="3354" w:hanging="567"/>
      </w:pPr>
      <w:rPr>
        <w:rFonts w:hint="default"/>
      </w:rPr>
    </w:lvl>
    <w:lvl w:ilvl="4" w:tplc="871242A8">
      <w:start w:val="1"/>
      <w:numFmt w:val="bullet"/>
      <w:lvlText w:val="•"/>
      <w:lvlJc w:val="left"/>
      <w:pPr>
        <w:ind w:left="4246" w:hanging="567"/>
      </w:pPr>
      <w:rPr>
        <w:rFonts w:hint="default"/>
      </w:rPr>
    </w:lvl>
    <w:lvl w:ilvl="5" w:tplc="8E98CF6C">
      <w:start w:val="1"/>
      <w:numFmt w:val="bullet"/>
      <w:lvlText w:val="•"/>
      <w:lvlJc w:val="left"/>
      <w:pPr>
        <w:ind w:left="5138" w:hanging="567"/>
      </w:pPr>
      <w:rPr>
        <w:rFonts w:hint="default"/>
      </w:rPr>
    </w:lvl>
    <w:lvl w:ilvl="6" w:tplc="13CE228E">
      <w:start w:val="1"/>
      <w:numFmt w:val="bullet"/>
      <w:lvlText w:val="•"/>
      <w:lvlJc w:val="left"/>
      <w:pPr>
        <w:ind w:left="6031" w:hanging="567"/>
      </w:pPr>
      <w:rPr>
        <w:rFonts w:hint="default"/>
      </w:rPr>
    </w:lvl>
    <w:lvl w:ilvl="7" w:tplc="FD346A6A">
      <w:start w:val="1"/>
      <w:numFmt w:val="bullet"/>
      <w:lvlText w:val="•"/>
      <w:lvlJc w:val="left"/>
      <w:pPr>
        <w:ind w:left="6923" w:hanging="567"/>
      </w:pPr>
      <w:rPr>
        <w:rFonts w:hint="default"/>
      </w:rPr>
    </w:lvl>
    <w:lvl w:ilvl="8" w:tplc="CA20A77A">
      <w:start w:val="1"/>
      <w:numFmt w:val="bullet"/>
      <w:lvlText w:val="•"/>
      <w:lvlJc w:val="left"/>
      <w:pPr>
        <w:ind w:left="7815" w:hanging="567"/>
      </w:pPr>
      <w:rPr>
        <w:rFonts w:hint="default"/>
      </w:rPr>
    </w:lvl>
  </w:abstractNum>
  <w:abstractNum w:abstractNumId="126" w15:restartNumberingAfterBreak="0">
    <w:nsid w:val="69FB1CDB"/>
    <w:multiLevelType w:val="hybridMultilevel"/>
    <w:tmpl w:val="46B62622"/>
    <w:lvl w:ilvl="0" w:tplc="F350FB14">
      <w:start w:val="1"/>
      <w:numFmt w:val="bullet"/>
      <w:lvlText w:val=""/>
      <w:lvlJc w:val="left"/>
      <w:pPr>
        <w:ind w:left="800" w:hanging="400"/>
      </w:pPr>
      <w:rPr>
        <w:rFonts w:ascii="Symbol" w:hAnsi="Symbol" w:cs="Symbol" w:hint="default"/>
      </w:rPr>
    </w:lvl>
    <w:lvl w:ilvl="1" w:tplc="E05A6358" w:tentative="1">
      <w:start w:val="1"/>
      <w:numFmt w:val="bullet"/>
      <w:lvlText w:val=""/>
      <w:lvlJc w:val="left"/>
      <w:pPr>
        <w:ind w:left="1200" w:hanging="400"/>
      </w:pPr>
      <w:rPr>
        <w:rFonts w:ascii="Wingdings" w:hAnsi="Wingdings" w:hint="default"/>
      </w:rPr>
    </w:lvl>
    <w:lvl w:ilvl="2" w:tplc="BD62D66A" w:tentative="1">
      <w:start w:val="1"/>
      <w:numFmt w:val="bullet"/>
      <w:lvlText w:val=""/>
      <w:lvlJc w:val="left"/>
      <w:pPr>
        <w:ind w:left="1600" w:hanging="400"/>
      </w:pPr>
      <w:rPr>
        <w:rFonts w:ascii="Wingdings" w:hAnsi="Wingdings" w:hint="default"/>
      </w:rPr>
    </w:lvl>
    <w:lvl w:ilvl="3" w:tplc="1DE8BAD6" w:tentative="1">
      <w:start w:val="1"/>
      <w:numFmt w:val="bullet"/>
      <w:lvlText w:val=""/>
      <w:lvlJc w:val="left"/>
      <w:pPr>
        <w:ind w:left="2000" w:hanging="400"/>
      </w:pPr>
      <w:rPr>
        <w:rFonts w:ascii="Wingdings" w:hAnsi="Wingdings" w:hint="default"/>
      </w:rPr>
    </w:lvl>
    <w:lvl w:ilvl="4" w:tplc="5AE8ED2E" w:tentative="1">
      <w:start w:val="1"/>
      <w:numFmt w:val="bullet"/>
      <w:lvlText w:val=""/>
      <w:lvlJc w:val="left"/>
      <w:pPr>
        <w:ind w:left="2400" w:hanging="400"/>
      </w:pPr>
      <w:rPr>
        <w:rFonts w:ascii="Wingdings" w:hAnsi="Wingdings" w:hint="default"/>
      </w:rPr>
    </w:lvl>
    <w:lvl w:ilvl="5" w:tplc="AD9846F2" w:tentative="1">
      <w:start w:val="1"/>
      <w:numFmt w:val="bullet"/>
      <w:lvlText w:val=""/>
      <w:lvlJc w:val="left"/>
      <w:pPr>
        <w:ind w:left="2800" w:hanging="400"/>
      </w:pPr>
      <w:rPr>
        <w:rFonts w:ascii="Wingdings" w:hAnsi="Wingdings" w:hint="default"/>
      </w:rPr>
    </w:lvl>
    <w:lvl w:ilvl="6" w:tplc="2C482C7C" w:tentative="1">
      <w:start w:val="1"/>
      <w:numFmt w:val="bullet"/>
      <w:lvlText w:val=""/>
      <w:lvlJc w:val="left"/>
      <w:pPr>
        <w:ind w:left="3200" w:hanging="400"/>
      </w:pPr>
      <w:rPr>
        <w:rFonts w:ascii="Wingdings" w:hAnsi="Wingdings" w:hint="default"/>
      </w:rPr>
    </w:lvl>
    <w:lvl w:ilvl="7" w:tplc="0CA45DB8" w:tentative="1">
      <w:start w:val="1"/>
      <w:numFmt w:val="bullet"/>
      <w:lvlText w:val=""/>
      <w:lvlJc w:val="left"/>
      <w:pPr>
        <w:ind w:left="3600" w:hanging="400"/>
      </w:pPr>
      <w:rPr>
        <w:rFonts w:ascii="Wingdings" w:hAnsi="Wingdings" w:hint="default"/>
      </w:rPr>
    </w:lvl>
    <w:lvl w:ilvl="8" w:tplc="B83680D2" w:tentative="1">
      <w:start w:val="1"/>
      <w:numFmt w:val="bullet"/>
      <w:lvlText w:val=""/>
      <w:lvlJc w:val="left"/>
      <w:pPr>
        <w:ind w:left="4000" w:hanging="400"/>
      </w:pPr>
      <w:rPr>
        <w:rFonts w:ascii="Wingdings" w:hAnsi="Wingdings" w:hint="default"/>
      </w:rPr>
    </w:lvl>
  </w:abstractNum>
  <w:abstractNum w:abstractNumId="127" w15:restartNumberingAfterBreak="0">
    <w:nsid w:val="6AFA52BB"/>
    <w:multiLevelType w:val="hybridMultilevel"/>
    <w:tmpl w:val="238C36AC"/>
    <w:lvl w:ilvl="0" w:tplc="ED021E4E">
      <w:start w:val="1"/>
      <w:numFmt w:val="decimal"/>
      <w:lvlText w:val="%1."/>
      <w:lvlJc w:val="left"/>
      <w:pPr>
        <w:ind w:left="660" w:hanging="550"/>
      </w:pPr>
      <w:rPr>
        <w:rFonts w:ascii="Times New Roman" w:eastAsia="Times New Roman" w:hAnsi="Times New Roman" w:hint="default"/>
        <w:sz w:val="22"/>
        <w:szCs w:val="22"/>
      </w:rPr>
    </w:lvl>
    <w:lvl w:ilvl="1" w:tplc="058653DE">
      <w:start w:val="1"/>
      <w:numFmt w:val="bullet"/>
      <w:lvlText w:val="•"/>
      <w:lvlJc w:val="left"/>
      <w:pPr>
        <w:ind w:left="1548" w:hanging="550"/>
      </w:pPr>
      <w:rPr>
        <w:rFonts w:hint="default"/>
      </w:rPr>
    </w:lvl>
    <w:lvl w:ilvl="2" w:tplc="01E6500C">
      <w:start w:val="1"/>
      <w:numFmt w:val="bullet"/>
      <w:lvlText w:val="•"/>
      <w:lvlJc w:val="left"/>
      <w:pPr>
        <w:ind w:left="2436" w:hanging="550"/>
      </w:pPr>
      <w:rPr>
        <w:rFonts w:hint="default"/>
      </w:rPr>
    </w:lvl>
    <w:lvl w:ilvl="3" w:tplc="512A2122">
      <w:start w:val="1"/>
      <w:numFmt w:val="bullet"/>
      <w:lvlText w:val="•"/>
      <w:lvlJc w:val="left"/>
      <w:pPr>
        <w:ind w:left="3324" w:hanging="550"/>
      </w:pPr>
      <w:rPr>
        <w:rFonts w:hint="default"/>
      </w:rPr>
    </w:lvl>
    <w:lvl w:ilvl="4" w:tplc="9C2A9628">
      <w:start w:val="1"/>
      <w:numFmt w:val="bullet"/>
      <w:lvlText w:val="•"/>
      <w:lvlJc w:val="left"/>
      <w:pPr>
        <w:ind w:left="4212" w:hanging="550"/>
      </w:pPr>
      <w:rPr>
        <w:rFonts w:hint="default"/>
      </w:rPr>
    </w:lvl>
    <w:lvl w:ilvl="5" w:tplc="0D908D4A">
      <w:start w:val="1"/>
      <w:numFmt w:val="bullet"/>
      <w:lvlText w:val="•"/>
      <w:lvlJc w:val="left"/>
      <w:pPr>
        <w:ind w:left="5100" w:hanging="550"/>
      </w:pPr>
      <w:rPr>
        <w:rFonts w:hint="default"/>
      </w:rPr>
    </w:lvl>
    <w:lvl w:ilvl="6" w:tplc="F1DAE386">
      <w:start w:val="1"/>
      <w:numFmt w:val="bullet"/>
      <w:lvlText w:val="•"/>
      <w:lvlJc w:val="left"/>
      <w:pPr>
        <w:ind w:left="5988" w:hanging="550"/>
      </w:pPr>
      <w:rPr>
        <w:rFonts w:hint="default"/>
      </w:rPr>
    </w:lvl>
    <w:lvl w:ilvl="7" w:tplc="4A9816FE">
      <w:start w:val="1"/>
      <w:numFmt w:val="bullet"/>
      <w:lvlText w:val="•"/>
      <w:lvlJc w:val="left"/>
      <w:pPr>
        <w:ind w:left="6876" w:hanging="550"/>
      </w:pPr>
      <w:rPr>
        <w:rFonts w:hint="default"/>
      </w:rPr>
    </w:lvl>
    <w:lvl w:ilvl="8" w:tplc="8F9CE7F4">
      <w:start w:val="1"/>
      <w:numFmt w:val="bullet"/>
      <w:lvlText w:val="•"/>
      <w:lvlJc w:val="left"/>
      <w:pPr>
        <w:ind w:left="7764" w:hanging="550"/>
      </w:pPr>
      <w:rPr>
        <w:rFonts w:hint="default"/>
      </w:rPr>
    </w:lvl>
  </w:abstractNum>
  <w:abstractNum w:abstractNumId="128" w15:restartNumberingAfterBreak="0">
    <w:nsid w:val="6F46197F"/>
    <w:multiLevelType w:val="hybridMultilevel"/>
    <w:tmpl w:val="3ED26BA6"/>
    <w:lvl w:ilvl="0" w:tplc="3FD43C00">
      <w:start w:val="1"/>
      <w:numFmt w:val="lowerLetter"/>
      <w:lvlText w:val="%1"/>
      <w:lvlJc w:val="left"/>
      <w:pPr>
        <w:ind w:hanging="360"/>
      </w:pPr>
      <w:rPr>
        <w:rFonts w:ascii="Times New Roman" w:eastAsia="Times New Roman" w:hAnsi="Times New Roman" w:hint="default"/>
        <w:position w:val="6"/>
        <w:sz w:val="14"/>
        <w:szCs w:val="16"/>
      </w:rPr>
    </w:lvl>
    <w:lvl w:ilvl="1" w:tplc="7D5CDA20">
      <w:start w:val="1"/>
      <w:numFmt w:val="bullet"/>
      <w:lvlText w:val="•"/>
      <w:lvlJc w:val="left"/>
      <w:rPr>
        <w:rFonts w:hint="default"/>
      </w:rPr>
    </w:lvl>
    <w:lvl w:ilvl="2" w:tplc="8EB2A836">
      <w:start w:val="1"/>
      <w:numFmt w:val="bullet"/>
      <w:lvlText w:val="•"/>
      <w:lvlJc w:val="left"/>
      <w:rPr>
        <w:rFonts w:hint="default"/>
      </w:rPr>
    </w:lvl>
    <w:lvl w:ilvl="3" w:tplc="C37E6F48">
      <w:start w:val="1"/>
      <w:numFmt w:val="bullet"/>
      <w:lvlText w:val="•"/>
      <w:lvlJc w:val="left"/>
      <w:rPr>
        <w:rFonts w:hint="default"/>
      </w:rPr>
    </w:lvl>
    <w:lvl w:ilvl="4" w:tplc="977602AE">
      <w:start w:val="1"/>
      <w:numFmt w:val="bullet"/>
      <w:lvlText w:val="•"/>
      <w:lvlJc w:val="left"/>
      <w:rPr>
        <w:rFonts w:hint="default"/>
      </w:rPr>
    </w:lvl>
    <w:lvl w:ilvl="5" w:tplc="0700D4BA">
      <w:start w:val="1"/>
      <w:numFmt w:val="bullet"/>
      <w:lvlText w:val="•"/>
      <w:lvlJc w:val="left"/>
      <w:rPr>
        <w:rFonts w:hint="default"/>
      </w:rPr>
    </w:lvl>
    <w:lvl w:ilvl="6" w:tplc="7018B962">
      <w:start w:val="1"/>
      <w:numFmt w:val="bullet"/>
      <w:lvlText w:val="•"/>
      <w:lvlJc w:val="left"/>
      <w:rPr>
        <w:rFonts w:hint="default"/>
      </w:rPr>
    </w:lvl>
    <w:lvl w:ilvl="7" w:tplc="5B6235AC">
      <w:start w:val="1"/>
      <w:numFmt w:val="bullet"/>
      <w:lvlText w:val="•"/>
      <w:lvlJc w:val="left"/>
      <w:rPr>
        <w:rFonts w:hint="default"/>
      </w:rPr>
    </w:lvl>
    <w:lvl w:ilvl="8" w:tplc="8B26B2EC">
      <w:start w:val="1"/>
      <w:numFmt w:val="bullet"/>
      <w:lvlText w:val="•"/>
      <w:lvlJc w:val="left"/>
      <w:rPr>
        <w:rFonts w:hint="default"/>
      </w:rPr>
    </w:lvl>
  </w:abstractNum>
  <w:abstractNum w:abstractNumId="129" w15:restartNumberingAfterBreak="0">
    <w:nsid w:val="7014122D"/>
    <w:multiLevelType w:val="multilevel"/>
    <w:tmpl w:val="EF2AA090"/>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60" w:hanging="562"/>
      </w:pPr>
      <w:rPr>
        <w:rFonts w:hint="default"/>
      </w:rPr>
    </w:lvl>
    <w:lvl w:ilvl="3">
      <w:start w:val="1"/>
      <w:numFmt w:val="bullet"/>
      <w:lvlText w:val="•"/>
      <w:lvlJc w:val="left"/>
      <w:pPr>
        <w:ind w:left="2647" w:hanging="562"/>
      </w:pPr>
      <w:rPr>
        <w:rFonts w:hint="default"/>
      </w:rPr>
    </w:lvl>
    <w:lvl w:ilvl="4">
      <w:start w:val="1"/>
      <w:numFmt w:val="bullet"/>
      <w:lvlText w:val="•"/>
      <w:lvlJc w:val="left"/>
      <w:pPr>
        <w:ind w:left="3635" w:hanging="562"/>
      </w:pPr>
      <w:rPr>
        <w:rFonts w:hint="default"/>
      </w:rPr>
    </w:lvl>
    <w:lvl w:ilvl="5">
      <w:start w:val="1"/>
      <w:numFmt w:val="bullet"/>
      <w:lvlText w:val="•"/>
      <w:lvlJc w:val="left"/>
      <w:pPr>
        <w:ind w:left="4622" w:hanging="562"/>
      </w:pPr>
      <w:rPr>
        <w:rFonts w:hint="default"/>
      </w:rPr>
    </w:lvl>
    <w:lvl w:ilvl="6">
      <w:start w:val="1"/>
      <w:numFmt w:val="bullet"/>
      <w:lvlText w:val="•"/>
      <w:lvlJc w:val="left"/>
      <w:pPr>
        <w:ind w:left="5610" w:hanging="562"/>
      </w:pPr>
      <w:rPr>
        <w:rFonts w:hint="default"/>
      </w:rPr>
    </w:lvl>
    <w:lvl w:ilvl="7">
      <w:start w:val="1"/>
      <w:numFmt w:val="bullet"/>
      <w:lvlText w:val="•"/>
      <w:lvlJc w:val="left"/>
      <w:pPr>
        <w:ind w:left="6597" w:hanging="562"/>
      </w:pPr>
      <w:rPr>
        <w:rFonts w:hint="default"/>
      </w:rPr>
    </w:lvl>
    <w:lvl w:ilvl="8">
      <w:start w:val="1"/>
      <w:numFmt w:val="bullet"/>
      <w:lvlText w:val="•"/>
      <w:lvlJc w:val="left"/>
      <w:pPr>
        <w:ind w:left="7585" w:hanging="562"/>
      </w:pPr>
      <w:rPr>
        <w:rFonts w:hint="default"/>
      </w:rPr>
    </w:lvl>
  </w:abstractNum>
  <w:abstractNum w:abstractNumId="130" w15:restartNumberingAfterBreak="0">
    <w:nsid w:val="704015D3"/>
    <w:multiLevelType w:val="hybridMultilevel"/>
    <w:tmpl w:val="DA4C1AC0"/>
    <w:lvl w:ilvl="0" w:tplc="1F460302">
      <w:start w:val="1"/>
      <w:numFmt w:val="decimal"/>
      <w:lvlText w:val="%1)"/>
      <w:lvlJc w:val="left"/>
      <w:pPr>
        <w:ind w:left="672" w:hanging="562"/>
      </w:pPr>
      <w:rPr>
        <w:rFonts w:ascii="Times New Roman" w:eastAsia="Times New Roman" w:hAnsi="Times New Roman" w:hint="default"/>
        <w:b/>
        <w:bCs/>
        <w:sz w:val="22"/>
        <w:szCs w:val="22"/>
      </w:rPr>
    </w:lvl>
    <w:lvl w:ilvl="1" w:tplc="E5A2FA20">
      <w:start w:val="1"/>
      <w:numFmt w:val="bullet"/>
      <w:lvlText w:val="o"/>
      <w:lvlJc w:val="left"/>
      <w:pPr>
        <w:ind w:left="1244" w:hanging="567"/>
      </w:pPr>
      <w:rPr>
        <w:rFonts w:ascii="Courier New" w:eastAsia="Courier New" w:hAnsi="Courier New" w:hint="default"/>
        <w:sz w:val="22"/>
        <w:szCs w:val="22"/>
      </w:rPr>
    </w:lvl>
    <w:lvl w:ilvl="2" w:tplc="5582BB52">
      <w:start w:val="1"/>
      <w:numFmt w:val="bullet"/>
      <w:lvlText w:val="•"/>
      <w:lvlJc w:val="left"/>
      <w:pPr>
        <w:ind w:left="2165" w:hanging="567"/>
      </w:pPr>
      <w:rPr>
        <w:rFonts w:hint="default"/>
      </w:rPr>
    </w:lvl>
    <w:lvl w:ilvl="3" w:tplc="B84857F2">
      <w:start w:val="1"/>
      <w:numFmt w:val="bullet"/>
      <w:lvlText w:val="•"/>
      <w:lvlJc w:val="left"/>
      <w:pPr>
        <w:ind w:left="3087" w:hanging="567"/>
      </w:pPr>
      <w:rPr>
        <w:rFonts w:hint="default"/>
      </w:rPr>
    </w:lvl>
    <w:lvl w:ilvl="4" w:tplc="310C2126">
      <w:start w:val="1"/>
      <w:numFmt w:val="bullet"/>
      <w:lvlText w:val="•"/>
      <w:lvlJc w:val="left"/>
      <w:pPr>
        <w:ind w:left="4009" w:hanging="567"/>
      </w:pPr>
      <w:rPr>
        <w:rFonts w:hint="default"/>
      </w:rPr>
    </w:lvl>
    <w:lvl w:ilvl="5" w:tplc="FA4E350E">
      <w:start w:val="1"/>
      <w:numFmt w:val="bullet"/>
      <w:lvlText w:val="•"/>
      <w:lvlJc w:val="left"/>
      <w:pPr>
        <w:ind w:left="4931" w:hanging="567"/>
      </w:pPr>
      <w:rPr>
        <w:rFonts w:hint="default"/>
      </w:rPr>
    </w:lvl>
    <w:lvl w:ilvl="6" w:tplc="B16E39AC">
      <w:start w:val="1"/>
      <w:numFmt w:val="bullet"/>
      <w:lvlText w:val="•"/>
      <w:lvlJc w:val="left"/>
      <w:pPr>
        <w:ind w:left="5852" w:hanging="567"/>
      </w:pPr>
      <w:rPr>
        <w:rFonts w:hint="default"/>
      </w:rPr>
    </w:lvl>
    <w:lvl w:ilvl="7" w:tplc="F940D89E">
      <w:start w:val="1"/>
      <w:numFmt w:val="bullet"/>
      <w:lvlText w:val="•"/>
      <w:lvlJc w:val="left"/>
      <w:pPr>
        <w:ind w:left="6774" w:hanging="567"/>
      </w:pPr>
      <w:rPr>
        <w:rFonts w:hint="default"/>
      </w:rPr>
    </w:lvl>
    <w:lvl w:ilvl="8" w:tplc="B5D40220">
      <w:start w:val="1"/>
      <w:numFmt w:val="bullet"/>
      <w:lvlText w:val="•"/>
      <w:lvlJc w:val="left"/>
      <w:pPr>
        <w:ind w:left="7696" w:hanging="567"/>
      </w:pPr>
      <w:rPr>
        <w:rFonts w:hint="default"/>
      </w:rPr>
    </w:lvl>
  </w:abstractNum>
  <w:abstractNum w:abstractNumId="131" w15:restartNumberingAfterBreak="0">
    <w:nsid w:val="71B046EA"/>
    <w:multiLevelType w:val="hybridMultilevel"/>
    <w:tmpl w:val="A914FDF4"/>
    <w:lvl w:ilvl="0" w:tplc="07B04E72">
      <w:start w:val="1"/>
      <w:numFmt w:val="decimal"/>
      <w:lvlText w:val="%1."/>
      <w:lvlJc w:val="left"/>
      <w:pPr>
        <w:ind w:left="677" w:hanging="567"/>
      </w:pPr>
      <w:rPr>
        <w:rFonts w:ascii="Times New Roman" w:eastAsia="Times New Roman" w:hAnsi="Times New Roman" w:hint="default"/>
        <w:sz w:val="22"/>
        <w:szCs w:val="22"/>
      </w:rPr>
    </w:lvl>
    <w:lvl w:ilvl="1" w:tplc="F508DD06">
      <w:start w:val="1"/>
      <w:numFmt w:val="bullet"/>
      <w:lvlText w:val="•"/>
      <w:lvlJc w:val="left"/>
      <w:pPr>
        <w:ind w:left="1569" w:hanging="567"/>
      </w:pPr>
      <w:rPr>
        <w:rFonts w:hint="default"/>
      </w:rPr>
    </w:lvl>
    <w:lvl w:ilvl="2" w:tplc="B2CEF9B4">
      <w:start w:val="1"/>
      <w:numFmt w:val="bullet"/>
      <w:lvlText w:val="•"/>
      <w:lvlJc w:val="left"/>
      <w:pPr>
        <w:ind w:left="2462" w:hanging="567"/>
      </w:pPr>
      <w:rPr>
        <w:rFonts w:hint="default"/>
      </w:rPr>
    </w:lvl>
    <w:lvl w:ilvl="3" w:tplc="29F292B8">
      <w:start w:val="1"/>
      <w:numFmt w:val="bullet"/>
      <w:lvlText w:val="•"/>
      <w:lvlJc w:val="left"/>
      <w:pPr>
        <w:ind w:left="3354" w:hanging="567"/>
      </w:pPr>
      <w:rPr>
        <w:rFonts w:hint="default"/>
      </w:rPr>
    </w:lvl>
    <w:lvl w:ilvl="4" w:tplc="02C46DFE">
      <w:start w:val="1"/>
      <w:numFmt w:val="bullet"/>
      <w:lvlText w:val="•"/>
      <w:lvlJc w:val="left"/>
      <w:pPr>
        <w:ind w:left="4246" w:hanging="567"/>
      </w:pPr>
      <w:rPr>
        <w:rFonts w:hint="default"/>
      </w:rPr>
    </w:lvl>
    <w:lvl w:ilvl="5" w:tplc="3DBE272C">
      <w:start w:val="1"/>
      <w:numFmt w:val="bullet"/>
      <w:lvlText w:val="•"/>
      <w:lvlJc w:val="left"/>
      <w:pPr>
        <w:ind w:left="5138" w:hanging="567"/>
      </w:pPr>
      <w:rPr>
        <w:rFonts w:hint="default"/>
      </w:rPr>
    </w:lvl>
    <w:lvl w:ilvl="6" w:tplc="1C2419EE">
      <w:start w:val="1"/>
      <w:numFmt w:val="bullet"/>
      <w:lvlText w:val="•"/>
      <w:lvlJc w:val="left"/>
      <w:pPr>
        <w:ind w:left="6031" w:hanging="567"/>
      </w:pPr>
      <w:rPr>
        <w:rFonts w:hint="default"/>
      </w:rPr>
    </w:lvl>
    <w:lvl w:ilvl="7" w:tplc="05B40AA6">
      <w:start w:val="1"/>
      <w:numFmt w:val="bullet"/>
      <w:lvlText w:val="•"/>
      <w:lvlJc w:val="left"/>
      <w:pPr>
        <w:ind w:left="6923" w:hanging="567"/>
      </w:pPr>
      <w:rPr>
        <w:rFonts w:hint="default"/>
      </w:rPr>
    </w:lvl>
    <w:lvl w:ilvl="8" w:tplc="C9E6F00E">
      <w:start w:val="1"/>
      <w:numFmt w:val="bullet"/>
      <w:lvlText w:val="•"/>
      <w:lvlJc w:val="left"/>
      <w:pPr>
        <w:ind w:left="7815" w:hanging="567"/>
      </w:pPr>
      <w:rPr>
        <w:rFonts w:hint="default"/>
      </w:rPr>
    </w:lvl>
  </w:abstractNum>
  <w:abstractNum w:abstractNumId="132" w15:restartNumberingAfterBreak="0">
    <w:nsid w:val="748F70AE"/>
    <w:multiLevelType w:val="hybridMultilevel"/>
    <w:tmpl w:val="3E3022CA"/>
    <w:lvl w:ilvl="0" w:tplc="6CE886AC">
      <w:start w:val="1"/>
      <w:numFmt w:val="decimal"/>
      <w:lvlText w:val="%1."/>
      <w:lvlJc w:val="left"/>
      <w:pPr>
        <w:ind w:left="471" w:hanging="360"/>
      </w:pPr>
      <w:rPr>
        <w:rFonts w:hint="default"/>
        <w:b/>
      </w:rPr>
    </w:lvl>
    <w:lvl w:ilvl="1" w:tplc="EF16DCB8" w:tentative="1">
      <w:start w:val="1"/>
      <w:numFmt w:val="upperLetter"/>
      <w:lvlText w:val="%2."/>
      <w:lvlJc w:val="left"/>
      <w:pPr>
        <w:ind w:left="911" w:hanging="400"/>
      </w:pPr>
    </w:lvl>
    <w:lvl w:ilvl="2" w:tplc="211C840C" w:tentative="1">
      <w:start w:val="1"/>
      <w:numFmt w:val="lowerRoman"/>
      <w:lvlText w:val="%3."/>
      <w:lvlJc w:val="right"/>
      <w:pPr>
        <w:ind w:left="1311" w:hanging="400"/>
      </w:pPr>
    </w:lvl>
    <w:lvl w:ilvl="3" w:tplc="6ABC21E6" w:tentative="1">
      <w:start w:val="1"/>
      <w:numFmt w:val="decimal"/>
      <w:lvlText w:val="%4."/>
      <w:lvlJc w:val="left"/>
      <w:pPr>
        <w:ind w:left="1711" w:hanging="400"/>
      </w:pPr>
    </w:lvl>
    <w:lvl w:ilvl="4" w:tplc="C6BCAC26" w:tentative="1">
      <w:start w:val="1"/>
      <w:numFmt w:val="upperLetter"/>
      <w:lvlText w:val="%5."/>
      <w:lvlJc w:val="left"/>
      <w:pPr>
        <w:ind w:left="2111" w:hanging="400"/>
      </w:pPr>
    </w:lvl>
    <w:lvl w:ilvl="5" w:tplc="BFB40268" w:tentative="1">
      <w:start w:val="1"/>
      <w:numFmt w:val="lowerRoman"/>
      <w:lvlText w:val="%6."/>
      <w:lvlJc w:val="right"/>
      <w:pPr>
        <w:ind w:left="2511" w:hanging="400"/>
      </w:pPr>
    </w:lvl>
    <w:lvl w:ilvl="6" w:tplc="9B00D230" w:tentative="1">
      <w:start w:val="1"/>
      <w:numFmt w:val="decimal"/>
      <w:lvlText w:val="%7."/>
      <w:lvlJc w:val="left"/>
      <w:pPr>
        <w:ind w:left="2911" w:hanging="400"/>
      </w:pPr>
    </w:lvl>
    <w:lvl w:ilvl="7" w:tplc="F5B0F54C" w:tentative="1">
      <w:start w:val="1"/>
      <w:numFmt w:val="upperLetter"/>
      <w:lvlText w:val="%8."/>
      <w:lvlJc w:val="left"/>
      <w:pPr>
        <w:ind w:left="3311" w:hanging="400"/>
      </w:pPr>
    </w:lvl>
    <w:lvl w:ilvl="8" w:tplc="182A4F0E" w:tentative="1">
      <w:start w:val="1"/>
      <w:numFmt w:val="lowerRoman"/>
      <w:lvlText w:val="%9."/>
      <w:lvlJc w:val="right"/>
      <w:pPr>
        <w:ind w:left="3711" w:hanging="400"/>
      </w:pPr>
    </w:lvl>
  </w:abstractNum>
  <w:abstractNum w:abstractNumId="133" w15:restartNumberingAfterBreak="0">
    <w:nsid w:val="750462AE"/>
    <w:multiLevelType w:val="hybridMultilevel"/>
    <w:tmpl w:val="0868F95C"/>
    <w:lvl w:ilvl="0" w:tplc="BD96B2A0">
      <w:start w:val="1"/>
      <w:numFmt w:val="bullet"/>
      <w:lvlText w:val=""/>
      <w:lvlJc w:val="left"/>
      <w:pPr>
        <w:ind w:left="677" w:hanging="567"/>
      </w:pPr>
      <w:rPr>
        <w:rFonts w:ascii="Symbol" w:eastAsia="Symbol" w:hAnsi="Symbol" w:hint="default"/>
        <w:sz w:val="22"/>
        <w:szCs w:val="22"/>
      </w:rPr>
    </w:lvl>
    <w:lvl w:ilvl="1" w:tplc="14F8EEE4">
      <w:start w:val="1"/>
      <w:numFmt w:val="bullet"/>
      <w:lvlText w:val="•"/>
      <w:lvlJc w:val="left"/>
      <w:pPr>
        <w:ind w:left="1567" w:hanging="567"/>
      </w:pPr>
      <w:rPr>
        <w:rFonts w:hint="default"/>
      </w:rPr>
    </w:lvl>
    <w:lvl w:ilvl="2" w:tplc="4426D87A">
      <w:start w:val="1"/>
      <w:numFmt w:val="bullet"/>
      <w:lvlText w:val="•"/>
      <w:lvlJc w:val="left"/>
      <w:pPr>
        <w:ind w:left="2458" w:hanging="567"/>
      </w:pPr>
      <w:rPr>
        <w:rFonts w:hint="default"/>
      </w:rPr>
    </w:lvl>
    <w:lvl w:ilvl="3" w:tplc="834461BE">
      <w:start w:val="1"/>
      <w:numFmt w:val="bullet"/>
      <w:lvlText w:val="•"/>
      <w:lvlJc w:val="left"/>
      <w:pPr>
        <w:ind w:left="3348" w:hanging="567"/>
      </w:pPr>
      <w:rPr>
        <w:rFonts w:hint="default"/>
      </w:rPr>
    </w:lvl>
    <w:lvl w:ilvl="4" w:tplc="4BC4FCE6">
      <w:start w:val="1"/>
      <w:numFmt w:val="bullet"/>
      <w:lvlText w:val="•"/>
      <w:lvlJc w:val="left"/>
      <w:pPr>
        <w:ind w:left="4238" w:hanging="567"/>
      </w:pPr>
      <w:rPr>
        <w:rFonts w:hint="default"/>
      </w:rPr>
    </w:lvl>
    <w:lvl w:ilvl="5" w:tplc="BB4CE2D4">
      <w:start w:val="1"/>
      <w:numFmt w:val="bullet"/>
      <w:lvlText w:val="•"/>
      <w:lvlJc w:val="left"/>
      <w:pPr>
        <w:ind w:left="5128" w:hanging="567"/>
      </w:pPr>
      <w:rPr>
        <w:rFonts w:hint="default"/>
      </w:rPr>
    </w:lvl>
    <w:lvl w:ilvl="6" w:tplc="9EC42DF8">
      <w:start w:val="1"/>
      <w:numFmt w:val="bullet"/>
      <w:lvlText w:val="•"/>
      <w:lvlJc w:val="left"/>
      <w:pPr>
        <w:ind w:left="6019" w:hanging="567"/>
      </w:pPr>
      <w:rPr>
        <w:rFonts w:hint="default"/>
      </w:rPr>
    </w:lvl>
    <w:lvl w:ilvl="7" w:tplc="CF3A69C4">
      <w:start w:val="1"/>
      <w:numFmt w:val="bullet"/>
      <w:lvlText w:val="•"/>
      <w:lvlJc w:val="left"/>
      <w:pPr>
        <w:ind w:left="6909" w:hanging="567"/>
      </w:pPr>
      <w:rPr>
        <w:rFonts w:hint="default"/>
      </w:rPr>
    </w:lvl>
    <w:lvl w:ilvl="8" w:tplc="11CC3E6C">
      <w:start w:val="1"/>
      <w:numFmt w:val="bullet"/>
      <w:lvlText w:val="•"/>
      <w:lvlJc w:val="left"/>
      <w:pPr>
        <w:ind w:left="7799" w:hanging="567"/>
      </w:pPr>
      <w:rPr>
        <w:rFonts w:hint="default"/>
      </w:rPr>
    </w:lvl>
  </w:abstractNum>
  <w:abstractNum w:abstractNumId="134" w15:restartNumberingAfterBreak="0">
    <w:nsid w:val="753A059E"/>
    <w:multiLevelType w:val="hybridMultilevel"/>
    <w:tmpl w:val="339C2F6A"/>
    <w:lvl w:ilvl="0" w:tplc="7706974C">
      <w:start w:val="1"/>
      <w:numFmt w:val="decimal"/>
      <w:lvlText w:val="%1."/>
      <w:lvlJc w:val="left"/>
      <w:pPr>
        <w:ind w:hanging="562"/>
      </w:pPr>
      <w:rPr>
        <w:rFonts w:ascii="Times New Roman" w:eastAsia="Times New Roman" w:hAnsi="Times New Roman" w:hint="default"/>
        <w:b/>
        <w:bCs/>
        <w:sz w:val="22"/>
        <w:szCs w:val="22"/>
      </w:rPr>
    </w:lvl>
    <w:lvl w:ilvl="1" w:tplc="A93C159C">
      <w:start w:val="1"/>
      <w:numFmt w:val="bullet"/>
      <w:lvlText w:val="•"/>
      <w:lvlJc w:val="left"/>
      <w:rPr>
        <w:rFonts w:hint="default"/>
      </w:rPr>
    </w:lvl>
    <w:lvl w:ilvl="2" w:tplc="632E7750">
      <w:start w:val="1"/>
      <w:numFmt w:val="bullet"/>
      <w:lvlText w:val="•"/>
      <w:lvlJc w:val="left"/>
      <w:rPr>
        <w:rFonts w:hint="default"/>
      </w:rPr>
    </w:lvl>
    <w:lvl w:ilvl="3" w:tplc="C09813CE">
      <w:start w:val="1"/>
      <w:numFmt w:val="bullet"/>
      <w:lvlText w:val="•"/>
      <w:lvlJc w:val="left"/>
      <w:rPr>
        <w:rFonts w:hint="default"/>
      </w:rPr>
    </w:lvl>
    <w:lvl w:ilvl="4" w:tplc="3A8444C0">
      <w:start w:val="1"/>
      <w:numFmt w:val="bullet"/>
      <w:lvlText w:val="•"/>
      <w:lvlJc w:val="left"/>
      <w:rPr>
        <w:rFonts w:hint="default"/>
      </w:rPr>
    </w:lvl>
    <w:lvl w:ilvl="5" w:tplc="02B2E2A2">
      <w:start w:val="1"/>
      <w:numFmt w:val="bullet"/>
      <w:lvlText w:val="•"/>
      <w:lvlJc w:val="left"/>
      <w:rPr>
        <w:rFonts w:hint="default"/>
      </w:rPr>
    </w:lvl>
    <w:lvl w:ilvl="6" w:tplc="F3E8C376">
      <w:start w:val="1"/>
      <w:numFmt w:val="bullet"/>
      <w:lvlText w:val="•"/>
      <w:lvlJc w:val="left"/>
      <w:rPr>
        <w:rFonts w:hint="default"/>
      </w:rPr>
    </w:lvl>
    <w:lvl w:ilvl="7" w:tplc="1922ABF8">
      <w:start w:val="1"/>
      <w:numFmt w:val="bullet"/>
      <w:lvlText w:val="•"/>
      <w:lvlJc w:val="left"/>
      <w:rPr>
        <w:rFonts w:hint="default"/>
      </w:rPr>
    </w:lvl>
    <w:lvl w:ilvl="8" w:tplc="DE1EB44A">
      <w:start w:val="1"/>
      <w:numFmt w:val="bullet"/>
      <w:lvlText w:val="•"/>
      <w:lvlJc w:val="left"/>
      <w:rPr>
        <w:rFonts w:hint="default"/>
      </w:rPr>
    </w:lvl>
  </w:abstractNum>
  <w:abstractNum w:abstractNumId="135" w15:restartNumberingAfterBreak="0">
    <w:nsid w:val="76D1115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36" w15:restartNumberingAfterBreak="0">
    <w:nsid w:val="774D0E51"/>
    <w:multiLevelType w:val="hybridMultilevel"/>
    <w:tmpl w:val="CBA03BC0"/>
    <w:lvl w:ilvl="0" w:tplc="EF147248">
      <w:start w:val="1"/>
      <w:numFmt w:val="decimal"/>
      <w:lvlText w:val="%1."/>
      <w:lvlJc w:val="left"/>
      <w:pPr>
        <w:ind w:left="471" w:hanging="360"/>
      </w:pPr>
      <w:rPr>
        <w:rFonts w:hint="default"/>
        <w:b/>
      </w:rPr>
    </w:lvl>
    <w:lvl w:ilvl="1" w:tplc="D5DCD212" w:tentative="1">
      <w:start w:val="1"/>
      <w:numFmt w:val="upperLetter"/>
      <w:lvlText w:val="%2."/>
      <w:lvlJc w:val="left"/>
      <w:pPr>
        <w:ind w:left="911" w:hanging="400"/>
      </w:pPr>
    </w:lvl>
    <w:lvl w:ilvl="2" w:tplc="A37E852E" w:tentative="1">
      <w:start w:val="1"/>
      <w:numFmt w:val="lowerRoman"/>
      <w:lvlText w:val="%3."/>
      <w:lvlJc w:val="right"/>
      <w:pPr>
        <w:ind w:left="1311" w:hanging="400"/>
      </w:pPr>
    </w:lvl>
    <w:lvl w:ilvl="3" w:tplc="D65ADFDA" w:tentative="1">
      <w:start w:val="1"/>
      <w:numFmt w:val="decimal"/>
      <w:lvlText w:val="%4."/>
      <w:lvlJc w:val="left"/>
      <w:pPr>
        <w:ind w:left="1711" w:hanging="400"/>
      </w:pPr>
    </w:lvl>
    <w:lvl w:ilvl="4" w:tplc="54CC6D7A" w:tentative="1">
      <w:start w:val="1"/>
      <w:numFmt w:val="upperLetter"/>
      <w:lvlText w:val="%5."/>
      <w:lvlJc w:val="left"/>
      <w:pPr>
        <w:ind w:left="2111" w:hanging="400"/>
      </w:pPr>
    </w:lvl>
    <w:lvl w:ilvl="5" w:tplc="669CCE74" w:tentative="1">
      <w:start w:val="1"/>
      <w:numFmt w:val="lowerRoman"/>
      <w:lvlText w:val="%6."/>
      <w:lvlJc w:val="right"/>
      <w:pPr>
        <w:ind w:left="2511" w:hanging="400"/>
      </w:pPr>
    </w:lvl>
    <w:lvl w:ilvl="6" w:tplc="E9E0D79C" w:tentative="1">
      <w:start w:val="1"/>
      <w:numFmt w:val="decimal"/>
      <w:lvlText w:val="%7."/>
      <w:lvlJc w:val="left"/>
      <w:pPr>
        <w:ind w:left="2911" w:hanging="400"/>
      </w:pPr>
    </w:lvl>
    <w:lvl w:ilvl="7" w:tplc="34562B8C" w:tentative="1">
      <w:start w:val="1"/>
      <w:numFmt w:val="upperLetter"/>
      <w:lvlText w:val="%8."/>
      <w:lvlJc w:val="left"/>
      <w:pPr>
        <w:ind w:left="3311" w:hanging="400"/>
      </w:pPr>
    </w:lvl>
    <w:lvl w:ilvl="8" w:tplc="08BC615E" w:tentative="1">
      <w:start w:val="1"/>
      <w:numFmt w:val="lowerRoman"/>
      <w:lvlText w:val="%9."/>
      <w:lvlJc w:val="right"/>
      <w:pPr>
        <w:ind w:left="3711" w:hanging="400"/>
      </w:pPr>
    </w:lvl>
  </w:abstractNum>
  <w:abstractNum w:abstractNumId="137" w15:restartNumberingAfterBreak="0">
    <w:nsid w:val="77E8459F"/>
    <w:multiLevelType w:val="multilevel"/>
    <w:tmpl w:val="661E20C0"/>
    <w:lvl w:ilvl="0">
      <w:start w:val="1"/>
      <w:numFmt w:val="decimal"/>
      <w:lvlText w:val="%1."/>
      <w:lvlJc w:val="left"/>
      <w:pPr>
        <w:ind w:left="672"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2438" w:hanging="562"/>
      </w:pPr>
      <w:rPr>
        <w:rFonts w:hint="default"/>
      </w:rPr>
    </w:lvl>
    <w:lvl w:ilvl="3">
      <w:start w:val="1"/>
      <w:numFmt w:val="bullet"/>
      <w:lvlText w:val="•"/>
      <w:lvlJc w:val="left"/>
      <w:pPr>
        <w:ind w:left="3320" w:hanging="562"/>
      </w:pPr>
      <w:rPr>
        <w:rFonts w:hint="default"/>
      </w:rPr>
    </w:lvl>
    <w:lvl w:ilvl="4">
      <w:start w:val="1"/>
      <w:numFmt w:val="bullet"/>
      <w:lvlText w:val="•"/>
      <w:lvlJc w:val="left"/>
      <w:pPr>
        <w:ind w:left="4203" w:hanging="562"/>
      </w:pPr>
      <w:rPr>
        <w:rFonts w:hint="default"/>
      </w:rPr>
    </w:lvl>
    <w:lvl w:ilvl="5">
      <w:start w:val="1"/>
      <w:numFmt w:val="bullet"/>
      <w:lvlText w:val="•"/>
      <w:lvlJc w:val="left"/>
      <w:pPr>
        <w:ind w:left="5086" w:hanging="562"/>
      </w:pPr>
      <w:rPr>
        <w:rFonts w:hint="default"/>
      </w:rPr>
    </w:lvl>
    <w:lvl w:ilvl="6">
      <w:start w:val="1"/>
      <w:numFmt w:val="bullet"/>
      <w:lvlText w:val="•"/>
      <w:lvlJc w:val="left"/>
      <w:pPr>
        <w:ind w:left="5969" w:hanging="562"/>
      </w:pPr>
      <w:rPr>
        <w:rFonts w:hint="default"/>
      </w:rPr>
    </w:lvl>
    <w:lvl w:ilvl="7">
      <w:start w:val="1"/>
      <w:numFmt w:val="bullet"/>
      <w:lvlText w:val="•"/>
      <w:lvlJc w:val="left"/>
      <w:pPr>
        <w:ind w:left="6851" w:hanging="562"/>
      </w:pPr>
      <w:rPr>
        <w:rFonts w:hint="default"/>
      </w:rPr>
    </w:lvl>
    <w:lvl w:ilvl="8">
      <w:start w:val="1"/>
      <w:numFmt w:val="bullet"/>
      <w:lvlText w:val="•"/>
      <w:lvlJc w:val="left"/>
      <w:pPr>
        <w:ind w:left="7734" w:hanging="562"/>
      </w:pPr>
      <w:rPr>
        <w:rFonts w:hint="default"/>
      </w:rPr>
    </w:lvl>
  </w:abstractNum>
  <w:abstractNum w:abstractNumId="138" w15:restartNumberingAfterBreak="0">
    <w:nsid w:val="78076C81"/>
    <w:multiLevelType w:val="hybridMultilevel"/>
    <w:tmpl w:val="CEA0735A"/>
    <w:lvl w:ilvl="0" w:tplc="7B7E2ECA">
      <w:start w:val="1"/>
      <w:numFmt w:val="bullet"/>
      <w:lvlText w:val=""/>
      <w:lvlJc w:val="left"/>
      <w:pPr>
        <w:ind w:left="1734" w:hanging="360"/>
      </w:pPr>
      <w:rPr>
        <w:rFonts w:ascii="Symbol" w:eastAsia="Symbol" w:hAnsi="Symbol" w:hint="default"/>
        <w:sz w:val="22"/>
        <w:szCs w:val="22"/>
      </w:rPr>
    </w:lvl>
    <w:lvl w:ilvl="1" w:tplc="8AE4BAC2">
      <w:start w:val="1"/>
      <w:numFmt w:val="bullet"/>
      <w:lvlText w:val="•"/>
      <w:lvlJc w:val="left"/>
      <w:pPr>
        <w:ind w:left="2201" w:hanging="360"/>
      </w:pPr>
      <w:rPr>
        <w:rFonts w:hint="default"/>
      </w:rPr>
    </w:lvl>
    <w:lvl w:ilvl="2" w:tplc="1938DEB6">
      <w:start w:val="1"/>
      <w:numFmt w:val="bullet"/>
      <w:lvlText w:val="•"/>
      <w:lvlJc w:val="left"/>
      <w:pPr>
        <w:ind w:left="2668" w:hanging="360"/>
      </w:pPr>
      <w:rPr>
        <w:rFonts w:hint="default"/>
      </w:rPr>
    </w:lvl>
    <w:lvl w:ilvl="3" w:tplc="7066656E">
      <w:start w:val="1"/>
      <w:numFmt w:val="bullet"/>
      <w:lvlText w:val="•"/>
      <w:lvlJc w:val="left"/>
      <w:pPr>
        <w:ind w:left="3136" w:hanging="360"/>
      </w:pPr>
      <w:rPr>
        <w:rFonts w:hint="default"/>
      </w:rPr>
    </w:lvl>
    <w:lvl w:ilvl="4" w:tplc="91A2694C">
      <w:start w:val="1"/>
      <w:numFmt w:val="bullet"/>
      <w:lvlText w:val="•"/>
      <w:lvlJc w:val="left"/>
      <w:pPr>
        <w:ind w:left="3603" w:hanging="360"/>
      </w:pPr>
      <w:rPr>
        <w:rFonts w:hint="default"/>
      </w:rPr>
    </w:lvl>
    <w:lvl w:ilvl="5" w:tplc="042083A2">
      <w:start w:val="1"/>
      <w:numFmt w:val="bullet"/>
      <w:lvlText w:val="•"/>
      <w:lvlJc w:val="left"/>
      <w:pPr>
        <w:ind w:left="4071" w:hanging="360"/>
      </w:pPr>
      <w:rPr>
        <w:rFonts w:hint="default"/>
      </w:rPr>
    </w:lvl>
    <w:lvl w:ilvl="6" w:tplc="5D562A7C">
      <w:start w:val="1"/>
      <w:numFmt w:val="bullet"/>
      <w:lvlText w:val="•"/>
      <w:lvlJc w:val="left"/>
      <w:pPr>
        <w:ind w:left="4538" w:hanging="360"/>
      </w:pPr>
      <w:rPr>
        <w:rFonts w:hint="default"/>
      </w:rPr>
    </w:lvl>
    <w:lvl w:ilvl="7" w:tplc="416093BC">
      <w:start w:val="1"/>
      <w:numFmt w:val="bullet"/>
      <w:lvlText w:val="•"/>
      <w:lvlJc w:val="left"/>
      <w:pPr>
        <w:ind w:left="5006" w:hanging="360"/>
      </w:pPr>
      <w:rPr>
        <w:rFonts w:hint="default"/>
      </w:rPr>
    </w:lvl>
    <w:lvl w:ilvl="8" w:tplc="14322904">
      <w:start w:val="1"/>
      <w:numFmt w:val="bullet"/>
      <w:lvlText w:val="•"/>
      <w:lvlJc w:val="left"/>
      <w:pPr>
        <w:ind w:left="5473" w:hanging="360"/>
      </w:pPr>
      <w:rPr>
        <w:rFonts w:hint="default"/>
      </w:rPr>
    </w:lvl>
  </w:abstractNum>
  <w:abstractNum w:abstractNumId="139" w15:restartNumberingAfterBreak="0">
    <w:nsid w:val="782E3E2E"/>
    <w:multiLevelType w:val="hybridMultilevel"/>
    <w:tmpl w:val="DD348CDC"/>
    <w:lvl w:ilvl="0" w:tplc="60A04B78">
      <w:start w:val="1"/>
      <w:numFmt w:val="upperLetter"/>
      <w:lvlText w:val="%1."/>
      <w:lvlJc w:val="left"/>
      <w:pPr>
        <w:ind w:left="760" w:hanging="360"/>
      </w:pPr>
      <w:rPr>
        <w:rFonts w:hint="default"/>
      </w:rPr>
    </w:lvl>
    <w:lvl w:ilvl="1" w:tplc="B6881AB8" w:tentative="1">
      <w:start w:val="1"/>
      <w:numFmt w:val="upperLetter"/>
      <w:lvlText w:val="%2."/>
      <w:lvlJc w:val="left"/>
      <w:pPr>
        <w:ind w:left="1200" w:hanging="400"/>
      </w:pPr>
    </w:lvl>
    <w:lvl w:ilvl="2" w:tplc="77767E7E" w:tentative="1">
      <w:start w:val="1"/>
      <w:numFmt w:val="lowerRoman"/>
      <w:lvlText w:val="%3."/>
      <w:lvlJc w:val="right"/>
      <w:pPr>
        <w:ind w:left="1600" w:hanging="400"/>
      </w:pPr>
    </w:lvl>
    <w:lvl w:ilvl="3" w:tplc="1B62D44A" w:tentative="1">
      <w:start w:val="1"/>
      <w:numFmt w:val="decimal"/>
      <w:lvlText w:val="%4."/>
      <w:lvlJc w:val="left"/>
      <w:pPr>
        <w:ind w:left="2000" w:hanging="400"/>
      </w:pPr>
    </w:lvl>
    <w:lvl w:ilvl="4" w:tplc="D878FF4C" w:tentative="1">
      <w:start w:val="1"/>
      <w:numFmt w:val="upperLetter"/>
      <w:lvlText w:val="%5."/>
      <w:lvlJc w:val="left"/>
      <w:pPr>
        <w:ind w:left="2400" w:hanging="400"/>
      </w:pPr>
    </w:lvl>
    <w:lvl w:ilvl="5" w:tplc="CABC1F80" w:tentative="1">
      <w:start w:val="1"/>
      <w:numFmt w:val="lowerRoman"/>
      <w:lvlText w:val="%6."/>
      <w:lvlJc w:val="right"/>
      <w:pPr>
        <w:ind w:left="2800" w:hanging="400"/>
      </w:pPr>
    </w:lvl>
    <w:lvl w:ilvl="6" w:tplc="DCE8396A" w:tentative="1">
      <w:start w:val="1"/>
      <w:numFmt w:val="decimal"/>
      <w:lvlText w:val="%7."/>
      <w:lvlJc w:val="left"/>
      <w:pPr>
        <w:ind w:left="3200" w:hanging="400"/>
      </w:pPr>
    </w:lvl>
    <w:lvl w:ilvl="7" w:tplc="EC981C1E" w:tentative="1">
      <w:start w:val="1"/>
      <w:numFmt w:val="upperLetter"/>
      <w:lvlText w:val="%8."/>
      <w:lvlJc w:val="left"/>
      <w:pPr>
        <w:ind w:left="3600" w:hanging="400"/>
      </w:pPr>
    </w:lvl>
    <w:lvl w:ilvl="8" w:tplc="21AADA9C" w:tentative="1">
      <w:start w:val="1"/>
      <w:numFmt w:val="lowerRoman"/>
      <w:lvlText w:val="%9."/>
      <w:lvlJc w:val="right"/>
      <w:pPr>
        <w:ind w:left="4000" w:hanging="400"/>
      </w:pPr>
    </w:lvl>
  </w:abstractNum>
  <w:abstractNum w:abstractNumId="140" w15:restartNumberingAfterBreak="0">
    <w:nsid w:val="79383759"/>
    <w:multiLevelType w:val="hybridMultilevel"/>
    <w:tmpl w:val="FA8C6630"/>
    <w:lvl w:ilvl="0" w:tplc="F3640674">
      <w:start w:val="1"/>
      <w:numFmt w:val="decimal"/>
      <w:lvlText w:val="%1."/>
      <w:lvlJc w:val="left"/>
      <w:pPr>
        <w:ind w:left="660" w:hanging="550"/>
      </w:pPr>
      <w:rPr>
        <w:rFonts w:ascii="Times New Roman" w:eastAsia="Times New Roman" w:hAnsi="Times New Roman" w:hint="default"/>
        <w:sz w:val="22"/>
        <w:szCs w:val="22"/>
      </w:rPr>
    </w:lvl>
    <w:lvl w:ilvl="1" w:tplc="F866E732">
      <w:start w:val="1"/>
      <w:numFmt w:val="bullet"/>
      <w:lvlText w:val="•"/>
      <w:lvlJc w:val="left"/>
      <w:pPr>
        <w:ind w:left="1558" w:hanging="550"/>
      </w:pPr>
      <w:rPr>
        <w:rFonts w:hint="default"/>
      </w:rPr>
    </w:lvl>
    <w:lvl w:ilvl="2" w:tplc="E606F06A">
      <w:start w:val="1"/>
      <w:numFmt w:val="bullet"/>
      <w:lvlText w:val="•"/>
      <w:lvlJc w:val="left"/>
      <w:pPr>
        <w:ind w:left="2456" w:hanging="550"/>
      </w:pPr>
      <w:rPr>
        <w:rFonts w:hint="default"/>
      </w:rPr>
    </w:lvl>
    <w:lvl w:ilvl="3" w:tplc="912A9F34">
      <w:start w:val="1"/>
      <w:numFmt w:val="bullet"/>
      <w:lvlText w:val="•"/>
      <w:lvlJc w:val="left"/>
      <w:pPr>
        <w:ind w:left="3354" w:hanging="550"/>
      </w:pPr>
      <w:rPr>
        <w:rFonts w:hint="default"/>
      </w:rPr>
    </w:lvl>
    <w:lvl w:ilvl="4" w:tplc="112E62AC">
      <w:start w:val="1"/>
      <w:numFmt w:val="bullet"/>
      <w:lvlText w:val="•"/>
      <w:lvlJc w:val="left"/>
      <w:pPr>
        <w:ind w:left="4252" w:hanging="550"/>
      </w:pPr>
      <w:rPr>
        <w:rFonts w:hint="default"/>
      </w:rPr>
    </w:lvl>
    <w:lvl w:ilvl="5" w:tplc="C0C4B0C0">
      <w:start w:val="1"/>
      <w:numFmt w:val="bullet"/>
      <w:lvlText w:val="•"/>
      <w:lvlJc w:val="left"/>
      <w:pPr>
        <w:ind w:left="5150" w:hanging="550"/>
      </w:pPr>
      <w:rPr>
        <w:rFonts w:hint="default"/>
      </w:rPr>
    </w:lvl>
    <w:lvl w:ilvl="6" w:tplc="3B06A2CE">
      <w:start w:val="1"/>
      <w:numFmt w:val="bullet"/>
      <w:lvlText w:val="•"/>
      <w:lvlJc w:val="left"/>
      <w:pPr>
        <w:ind w:left="6048" w:hanging="550"/>
      </w:pPr>
      <w:rPr>
        <w:rFonts w:hint="default"/>
      </w:rPr>
    </w:lvl>
    <w:lvl w:ilvl="7" w:tplc="265605A0">
      <w:start w:val="1"/>
      <w:numFmt w:val="bullet"/>
      <w:lvlText w:val="•"/>
      <w:lvlJc w:val="left"/>
      <w:pPr>
        <w:ind w:left="6946" w:hanging="550"/>
      </w:pPr>
      <w:rPr>
        <w:rFonts w:hint="default"/>
      </w:rPr>
    </w:lvl>
    <w:lvl w:ilvl="8" w:tplc="296A240A">
      <w:start w:val="1"/>
      <w:numFmt w:val="bullet"/>
      <w:lvlText w:val="•"/>
      <w:lvlJc w:val="left"/>
      <w:pPr>
        <w:ind w:left="7844" w:hanging="550"/>
      </w:pPr>
      <w:rPr>
        <w:rFonts w:hint="default"/>
      </w:rPr>
    </w:lvl>
  </w:abstractNum>
  <w:abstractNum w:abstractNumId="14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42" w15:restartNumberingAfterBreak="0">
    <w:nsid w:val="7A2C2E7C"/>
    <w:multiLevelType w:val="hybridMultilevel"/>
    <w:tmpl w:val="4084970E"/>
    <w:lvl w:ilvl="0" w:tplc="E7E26B08">
      <w:start w:val="1"/>
      <w:numFmt w:val="bullet"/>
      <w:lvlText w:val=""/>
      <w:lvlJc w:val="left"/>
      <w:pPr>
        <w:tabs>
          <w:tab w:val="num" w:pos="720"/>
        </w:tabs>
        <w:ind w:left="720" w:hanging="360"/>
      </w:pPr>
      <w:rPr>
        <w:rFonts w:ascii="Symbol" w:hAnsi="Symbol" w:hint="default"/>
      </w:rPr>
    </w:lvl>
    <w:lvl w:ilvl="1" w:tplc="75B2957A">
      <w:start w:val="1"/>
      <w:numFmt w:val="bullet"/>
      <w:lvlText w:val="o"/>
      <w:lvlJc w:val="left"/>
      <w:pPr>
        <w:tabs>
          <w:tab w:val="num" w:pos="1440"/>
        </w:tabs>
        <w:ind w:left="1440" w:hanging="360"/>
      </w:pPr>
      <w:rPr>
        <w:rFonts w:ascii="Courier New" w:hAnsi="Courier New" w:cs="Times New Roman" w:hint="default"/>
      </w:rPr>
    </w:lvl>
    <w:lvl w:ilvl="2" w:tplc="CF489EE2">
      <w:start w:val="1"/>
      <w:numFmt w:val="bullet"/>
      <w:lvlText w:val=""/>
      <w:lvlJc w:val="left"/>
      <w:pPr>
        <w:tabs>
          <w:tab w:val="num" w:pos="2160"/>
        </w:tabs>
        <w:ind w:left="2160" w:hanging="360"/>
      </w:pPr>
      <w:rPr>
        <w:rFonts w:ascii="Wingdings" w:hAnsi="Wingdings" w:hint="default"/>
      </w:rPr>
    </w:lvl>
    <w:lvl w:ilvl="3" w:tplc="D9AAE6F6">
      <w:start w:val="1"/>
      <w:numFmt w:val="bullet"/>
      <w:lvlText w:val=""/>
      <w:lvlJc w:val="left"/>
      <w:pPr>
        <w:tabs>
          <w:tab w:val="num" w:pos="2880"/>
        </w:tabs>
        <w:ind w:left="2880" w:hanging="360"/>
      </w:pPr>
      <w:rPr>
        <w:rFonts w:ascii="Symbol" w:hAnsi="Symbol" w:hint="default"/>
      </w:rPr>
    </w:lvl>
    <w:lvl w:ilvl="4" w:tplc="255C7FB0">
      <w:start w:val="1"/>
      <w:numFmt w:val="bullet"/>
      <w:lvlText w:val="o"/>
      <w:lvlJc w:val="left"/>
      <w:pPr>
        <w:tabs>
          <w:tab w:val="num" w:pos="3600"/>
        </w:tabs>
        <w:ind w:left="3600" w:hanging="360"/>
      </w:pPr>
      <w:rPr>
        <w:rFonts w:ascii="Courier New" w:hAnsi="Courier New" w:cs="Times New Roman" w:hint="default"/>
      </w:rPr>
    </w:lvl>
    <w:lvl w:ilvl="5" w:tplc="07383494">
      <w:start w:val="1"/>
      <w:numFmt w:val="bullet"/>
      <w:lvlText w:val=""/>
      <w:lvlJc w:val="left"/>
      <w:pPr>
        <w:tabs>
          <w:tab w:val="num" w:pos="4320"/>
        </w:tabs>
        <w:ind w:left="4320" w:hanging="360"/>
      </w:pPr>
      <w:rPr>
        <w:rFonts w:ascii="Wingdings" w:hAnsi="Wingdings" w:hint="default"/>
      </w:rPr>
    </w:lvl>
    <w:lvl w:ilvl="6" w:tplc="63A8A5AC">
      <w:start w:val="1"/>
      <w:numFmt w:val="bullet"/>
      <w:lvlText w:val=""/>
      <w:lvlJc w:val="left"/>
      <w:pPr>
        <w:tabs>
          <w:tab w:val="num" w:pos="5040"/>
        </w:tabs>
        <w:ind w:left="5040" w:hanging="360"/>
      </w:pPr>
      <w:rPr>
        <w:rFonts w:ascii="Symbol" w:hAnsi="Symbol" w:hint="default"/>
      </w:rPr>
    </w:lvl>
    <w:lvl w:ilvl="7" w:tplc="5AC46E48">
      <w:start w:val="1"/>
      <w:numFmt w:val="bullet"/>
      <w:lvlText w:val="o"/>
      <w:lvlJc w:val="left"/>
      <w:pPr>
        <w:tabs>
          <w:tab w:val="num" w:pos="5760"/>
        </w:tabs>
        <w:ind w:left="5760" w:hanging="360"/>
      </w:pPr>
      <w:rPr>
        <w:rFonts w:ascii="Courier New" w:hAnsi="Courier New" w:cs="Times New Roman" w:hint="default"/>
      </w:rPr>
    </w:lvl>
    <w:lvl w:ilvl="8" w:tplc="227C4218">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AA675AE"/>
    <w:multiLevelType w:val="hybridMultilevel"/>
    <w:tmpl w:val="AA284A0C"/>
    <w:lvl w:ilvl="0" w:tplc="F0DE2F8A">
      <w:start w:val="1"/>
      <w:numFmt w:val="decimal"/>
      <w:lvlText w:val="%1."/>
      <w:lvlJc w:val="left"/>
      <w:pPr>
        <w:ind w:hanging="562"/>
      </w:pPr>
      <w:rPr>
        <w:rFonts w:ascii="Times New Roman" w:eastAsia="Times New Roman" w:hAnsi="Times New Roman" w:hint="default"/>
        <w:b/>
        <w:bCs/>
        <w:sz w:val="22"/>
        <w:szCs w:val="22"/>
      </w:rPr>
    </w:lvl>
    <w:lvl w:ilvl="1" w:tplc="474CC060">
      <w:start w:val="1"/>
      <w:numFmt w:val="bullet"/>
      <w:lvlText w:val=""/>
      <w:lvlJc w:val="left"/>
      <w:pPr>
        <w:ind w:hanging="360"/>
      </w:pPr>
      <w:rPr>
        <w:rFonts w:ascii="Symbol" w:eastAsia="Symbol" w:hAnsi="Symbol" w:hint="default"/>
        <w:sz w:val="22"/>
        <w:szCs w:val="22"/>
      </w:rPr>
    </w:lvl>
    <w:lvl w:ilvl="2" w:tplc="CFF0D030">
      <w:start w:val="1"/>
      <w:numFmt w:val="bullet"/>
      <w:lvlText w:val=""/>
      <w:lvlJc w:val="left"/>
      <w:pPr>
        <w:ind w:hanging="360"/>
      </w:pPr>
      <w:rPr>
        <w:rFonts w:ascii="Symbol" w:eastAsia="Symbol" w:hAnsi="Symbol" w:hint="default"/>
        <w:sz w:val="22"/>
        <w:szCs w:val="22"/>
      </w:rPr>
    </w:lvl>
    <w:lvl w:ilvl="3" w:tplc="4D121230">
      <w:start w:val="1"/>
      <w:numFmt w:val="bullet"/>
      <w:lvlText w:val=""/>
      <w:lvlJc w:val="left"/>
      <w:pPr>
        <w:ind w:hanging="360"/>
      </w:pPr>
      <w:rPr>
        <w:rFonts w:ascii="Symbol" w:eastAsia="Symbol" w:hAnsi="Symbol" w:hint="default"/>
        <w:sz w:val="22"/>
        <w:szCs w:val="22"/>
      </w:rPr>
    </w:lvl>
    <w:lvl w:ilvl="4" w:tplc="30C0B71A">
      <w:start w:val="1"/>
      <w:numFmt w:val="bullet"/>
      <w:lvlText w:val=""/>
      <w:lvlJc w:val="left"/>
      <w:pPr>
        <w:ind w:hanging="360"/>
      </w:pPr>
      <w:rPr>
        <w:rFonts w:ascii="Symbol" w:eastAsia="Symbol" w:hAnsi="Symbol" w:hint="default"/>
        <w:sz w:val="22"/>
        <w:szCs w:val="22"/>
      </w:rPr>
    </w:lvl>
    <w:lvl w:ilvl="5" w:tplc="EE2495EE">
      <w:start w:val="1"/>
      <w:numFmt w:val="bullet"/>
      <w:lvlText w:val="•"/>
      <w:lvlJc w:val="left"/>
      <w:rPr>
        <w:rFonts w:hint="default"/>
      </w:rPr>
    </w:lvl>
    <w:lvl w:ilvl="6" w:tplc="3C68D56C">
      <w:start w:val="1"/>
      <w:numFmt w:val="bullet"/>
      <w:lvlText w:val="•"/>
      <w:lvlJc w:val="left"/>
      <w:rPr>
        <w:rFonts w:hint="default"/>
      </w:rPr>
    </w:lvl>
    <w:lvl w:ilvl="7" w:tplc="3BD82482">
      <w:start w:val="1"/>
      <w:numFmt w:val="bullet"/>
      <w:lvlText w:val="•"/>
      <w:lvlJc w:val="left"/>
      <w:rPr>
        <w:rFonts w:hint="default"/>
      </w:rPr>
    </w:lvl>
    <w:lvl w:ilvl="8" w:tplc="E6084056">
      <w:start w:val="1"/>
      <w:numFmt w:val="bullet"/>
      <w:lvlText w:val="•"/>
      <w:lvlJc w:val="left"/>
      <w:rPr>
        <w:rFonts w:hint="default"/>
      </w:rPr>
    </w:lvl>
  </w:abstractNum>
  <w:abstractNum w:abstractNumId="144" w15:restartNumberingAfterBreak="0">
    <w:nsid w:val="7BD60B73"/>
    <w:multiLevelType w:val="hybridMultilevel"/>
    <w:tmpl w:val="BA9CA61C"/>
    <w:lvl w:ilvl="0" w:tplc="85AEE83C">
      <w:start w:val="6"/>
      <w:numFmt w:val="decimal"/>
      <w:lvlText w:val="%1."/>
      <w:lvlJc w:val="left"/>
      <w:pPr>
        <w:ind w:left="677" w:hanging="567"/>
      </w:pPr>
      <w:rPr>
        <w:rFonts w:ascii="Times New Roman" w:eastAsia="Times New Roman" w:hAnsi="Times New Roman" w:hint="default"/>
        <w:sz w:val="22"/>
        <w:szCs w:val="22"/>
      </w:rPr>
    </w:lvl>
    <w:lvl w:ilvl="1" w:tplc="E866118E">
      <w:start w:val="1"/>
      <w:numFmt w:val="bullet"/>
      <w:lvlText w:val="•"/>
      <w:lvlJc w:val="left"/>
      <w:pPr>
        <w:ind w:left="1569" w:hanging="567"/>
      </w:pPr>
      <w:rPr>
        <w:rFonts w:hint="default"/>
      </w:rPr>
    </w:lvl>
    <w:lvl w:ilvl="2" w:tplc="C2F82046">
      <w:start w:val="1"/>
      <w:numFmt w:val="bullet"/>
      <w:lvlText w:val="•"/>
      <w:lvlJc w:val="left"/>
      <w:pPr>
        <w:ind w:left="2462" w:hanging="567"/>
      </w:pPr>
      <w:rPr>
        <w:rFonts w:hint="default"/>
      </w:rPr>
    </w:lvl>
    <w:lvl w:ilvl="3" w:tplc="84DA1E34">
      <w:start w:val="1"/>
      <w:numFmt w:val="bullet"/>
      <w:lvlText w:val="•"/>
      <w:lvlJc w:val="left"/>
      <w:pPr>
        <w:ind w:left="3354" w:hanging="567"/>
      </w:pPr>
      <w:rPr>
        <w:rFonts w:hint="default"/>
      </w:rPr>
    </w:lvl>
    <w:lvl w:ilvl="4" w:tplc="0E74B6D2">
      <w:start w:val="1"/>
      <w:numFmt w:val="bullet"/>
      <w:lvlText w:val="•"/>
      <w:lvlJc w:val="left"/>
      <w:pPr>
        <w:ind w:left="4246" w:hanging="567"/>
      </w:pPr>
      <w:rPr>
        <w:rFonts w:hint="default"/>
      </w:rPr>
    </w:lvl>
    <w:lvl w:ilvl="5" w:tplc="12C6B9A2">
      <w:start w:val="1"/>
      <w:numFmt w:val="bullet"/>
      <w:lvlText w:val="•"/>
      <w:lvlJc w:val="left"/>
      <w:pPr>
        <w:ind w:left="5138" w:hanging="567"/>
      </w:pPr>
      <w:rPr>
        <w:rFonts w:hint="default"/>
      </w:rPr>
    </w:lvl>
    <w:lvl w:ilvl="6" w:tplc="2EA49C2C">
      <w:start w:val="1"/>
      <w:numFmt w:val="bullet"/>
      <w:lvlText w:val="•"/>
      <w:lvlJc w:val="left"/>
      <w:pPr>
        <w:ind w:left="6031" w:hanging="567"/>
      </w:pPr>
      <w:rPr>
        <w:rFonts w:hint="default"/>
      </w:rPr>
    </w:lvl>
    <w:lvl w:ilvl="7" w:tplc="CD70F6F6">
      <w:start w:val="1"/>
      <w:numFmt w:val="bullet"/>
      <w:lvlText w:val="•"/>
      <w:lvlJc w:val="left"/>
      <w:pPr>
        <w:ind w:left="6923" w:hanging="567"/>
      </w:pPr>
      <w:rPr>
        <w:rFonts w:hint="default"/>
      </w:rPr>
    </w:lvl>
    <w:lvl w:ilvl="8" w:tplc="00028518">
      <w:start w:val="1"/>
      <w:numFmt w:val="bullet"/>
      <w:lvlText w:val="•"/>
      <w:lvlJc w:val="left"/>
      <w:pPr>
        <w:ind w:left="7815" w:hanging="567"/>
      </w:pPr>
      <w:rPr>
        <w:rFonts w:hint="default"/>
      </w:rPr>
    </w:lvl>
  </w:abstractNum>
  <w:abstractNum w:abstractNumId="145" w15:restartNumberingAfterBreak="0">
    <w:nsid w:val="7CD82BDC"/>
    <w:multiLevelType w:val="hybridMultilevel"/>
    <w:tmpl w:val="959E5904"/>
    <w:lvl w:ilvl="0" w:tplc="2E386D80">
      <w:start w:val="1"/>
      <w:numFmt w:val="bullet"/>
      <w:lvlText w:val=""/>
      <w:lvlJc w:val="left"/>
      <w:pPr>
        <w:ind w:left="313" w:hanging="176"/>
      </w:pPr>
      <w:rPr>
        <w:rFonts w:ascii="Symbol" w:eastAsia="Symbol" w:hAnsi="Symbol" w:hint="default"/>
        <w:sz w:val="22"/>
        <w:szCs w:val="22"/>
      </w:rPr>
    </w:lvl>
    <w:lvl w:ilvl="1" w:tplc="331C2D3A">
      <w:start w:val="1"/>
      <w:numFmt w:val="bullet"/>
      <w:lvlText w:val="•"/>
      <w:lvlJc w:val="left"/>
      <w:pPr>
        <w:ind w:left="965" w:hanging="176"/>
      </w:pPr>
      <w:rPr>
        <w:rFonts w:hint="default"/>
      </w:rPr>
    </w:lvl>
    <w:lvl w:ilvl="2" w:tplc="5D1C79B0">
      <w:start w:val="1"/>
      <w:numFmt w:val="bullet"/>
      <w:lvlText w:val="•"/>
      <w:lvlJc w:val="left"/>
      <w:pPr>
        <w:ind w:left="1617" w:hanging="176"/>
      </w:pPr>
      <w:rPr>
        <w:rFonts w:hint="default"/>
      </w:rPr>
    </w:lvl>
    <w:lvl w:ilvl="3" w:tplc="E30A8D36">
      <w:start w:val="1"/>
      <w:numFmt w:val="bullet"/>
      <w:lvlText w:val="•"/>
      <w:lvlJc w:val="left"/>
      <w:pPr>
        <w:ind w:left="2270" w:hanging="176"/>
      </w:pPr>
      <w:rPr>
        <w:rFonts w:hint="default"/>
      </w:rPr>
    </w:lvl>
    <w:lvl w:ilvl="4" w:tplc="C67C2B48">
      <w:start w:val="1"/>
      <w:numFmt w:val="bullet"/>
      <w:lvlText w:val="•"/>
      <w:lvlJc w:val="left"/>
      <w:pPr>
        <w:ind w:left="2922" w:hanging="176"/>
      </w:pPr>
      <w:rPr>
        <w:rFonts w:hint="default"/>
      </w:rPr>
    </w:lvl>
    <w:lvl w:ilvl="5" w:tplc="E9CA6CDC">
      <w:start w:val="1"/>
      <w:numFmt w:val="bullet"/>
      <w:lvlText w:val="•"/>
      <w:lvlJc w:val="left"/>
      <w:pPr>
        <w:ind w:left="3574" w:hanging="176"/>
      </w:pPr>
      <w:rPr>
        <w:rFonts w:hint="default"/>
      </w:rPr>
    </w:lvl>
    <w:lvl w:ilvl="6" w:tplc="C2328856">
      <w:start w:val="1"/>
      <w:numFmt w:val="bullet"/>
      <w:lvlText w:val="•"/>
      <w:lvlJc w:val="left"/>
      <w:pPr>
        <w:ind w:left="4226" w:hanging="176"/>
      </w:pPr>
      <w:rPr>
        <w:rFonts w:hint="default"/>
      </w:rPr>
    </w:lvl>
    <w:lvl w:ilvl="7" w:tplc="CE52C96E">
      <w:start w:val="1"/>
      <w:numFmt w:val="bullet"/>
      <w:lvlText w:val="•"/>
      <w:lvlJc w:val="left"/>
      <w:pPr>
        <w:ind w:left="4878" w:hanging="176"/>
      </w:pPr>
      <w:rPr>
        <w:rFonts w:hint="default"/>
      </w:rPr>
    </w:lvl>
    <w:lvl w:ilvl="8" w:tplc="2C948DDC">
      <w:start w:val="1"/>
      <w:numFmt w:val="bullet"/>
      <w:lvlText w:val="•"/>
      <w:lvlJc w:val="left"/>
      <w:pPr>
        <w:ind w:left="5531" w:hanging="176"/>
      </w:pPr>
      <w:rPr>
        <w:rFonts w:hint="default"/>
      </w:rPr>
    </w:lvl>
  </w:abstractNum>
  <w:abstractNum w:abstractNumId="146" w15:restartNumberingAfterBreak="0">
    <w:nsid w:val="7D8354BC"/>
    <w:multiLevelType w:val="hybridMultilevel"/>
    <w:tmpl w:val="D492A128"/>
    <w:lvl w:ilvl="0" w:tplc="E4BEDA7C">
      <w:start w:val="1"/>
      <w:numFmt w:val="bullet"/>
      <w:lvlText w:val="•"/>
      <w:lvlJc w:val="left"/>
      <w:pPr>
        <w:ind w:left="755" w:hanging="440"/>
      </w:pPr>
      <w:rPr>
        <w:rFonts w:hint="default"/>
      </w:rPr>
    </w:lvl>
    <w:lvl w:ilvl="1" w:tplc="04090003" w:tentative="1">
      <w:start w:val="1"/>
      <w:numFmt w:val="bullet"/>
      <w:lvlText w:val=""/>
      <w:lvlJc w:val="left"/>
      <w:pPr>
        <w:ind w:left="1195" w:hanging="440"/>
      </w:pPr>
      <w:rPr>
        <w:rFonts w:ascii="Wingdings" w:hAnsi="Wingdings" w:hint="default"/>
      </w:rPr>
    </w:lvl>
    <w:lvl w:ilvl="2" w:tplc="04090005"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3" w:tentative="1">
      <w:start w:val="1"/>
      <w:numFmt w:val="bullet"/>
      <w:lvlText w:val=""/>
      <w:lvlJc w:val="left"/>
      <w:pPr>
        <w:ind w:left="2515" w:hanging="440"/>
      </w:pPr>
      <w:rPr>
        <w:rFonts w:ascii="Wingdings" w:hAnsi="Wingdings" w:hint="default"/>
      </w:rPr>
    </w:lvl>
    <w:lvl w:ilvl="5" w:tplc="04090005"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3" w:tentative="1">
      <w:start w:val="1"/>
      <w:numFmt w:val="bullet"/>
      <w:lvlText w:val=""/>
      <w:lvlJc w:val="left"/>
      <w:pPr>
        <w:ind w:left="3835" w:hanging="440"/>
      </w:pPr>
      <w:rPr>
        <w:rFonts w:ascii="Wingdings" w:hAnsi="Wingdings" w:hint="default"/>
      </w:rPr>
    </w:lvl>
    <w:lvl w:ilvl="8" w:tplc="04090005" w:tentative="1">
      <w:start w:val="1"/>
      <w:numFmt w:val="bullet"/>
      <w:lvlText w:val=""/>
      <w:lvlJc w:val="left"/>
      <w:pPr>
        <w:ind w:left="4275" w:hanging="440"/>
      </w:pPr>
      <w:rPr>
        <w:rFonts w:ascii="Wingdings" w:hAnsi="Wingdings" w:hint="default"/>
      </w:rPr>
    </w:lvl>
  </w:abstractNum>
  <w:abstractNum w:abstractNumId="147" w15:restartNumberingAfterBreak="0">
    <w:nsid w:val="7DDA6D33"/>
    <w:multiLevelType w:val="hybridMultilevel"/>
    <w:tmpl w:val="07EE91F8"/>
    <w:lvl w:ilvl="0" w:tplc="079C647E">
      <w:start w:val="1"/>
      <w:numFmt w:val="bullet"/>
      <w:lvlText w:val=""/>
      <w:lvlJc w:val="left"/>
      <w:pPr>
        <w:ind w:left="2287" w:hanging="360"/>
      </w:pPr>
      <w:rPr>
        <w:rFonts w:ascii="Symbol" w:eastAsia="Symbol" w:hAnsi="Symbol" w:hint="default"/>
        <w:sz w:val="22"/>
        <w:szCs w:val="22"/>
      </w:rPr>
    </w:lvl>
    <w:lvl w:ilvl="1" w:tplc="CAE07DEA">
      <w:start w:val="1"/>
      <w:numFmt w:val="bullet"/>
      <w:lvlText w:val="•"/>
      <w:lvlJc w:val="left"/>
      <w:pPr>
        <w:ind w:left="2754" w:hanging="360"/>
      </w:pPr>
      <w:rPr>
        <w:rFonts w:hint="default"/>
      </w:rPr>
    </w:lvl>
    <w:lvl w:ilvl="2" w:tplc="1876F00C">
      <w:start w:val="1"/>
      <w:numFmt w:val="bullet"/>
      <w:lvlText w:val="•"/>
      <w:lvlJc w:val="left"/>
      <w:pPr>
        <w:ind w:left="3222" w:hanging="360"/>
      </w:pPr>
      <w:rPr>
        <w:rFonts w:hint="default"/>
      </w:rPr>
    </w:lvl>
    <w:lvl w:ilvl="3" w:tplc="88BAA8DC">
      <w:start w:val="1"/>
      <w:numFmt w:val="bullet"/>
      <w:lvlText w:val="•"/>
      <w:lvlJc w:val="left"/>
      <w:pPr>
        <w:ind w:left="3689" w:hanging="360"/>
      </w:pPr>
      <w:rPr>
        <w:rFonts w:hint="default"/>
      </w:rPr>
    </w:lvl>
    <w:lvl w:ilvl="4" w:tplc="A55A1B30">
      <w:start w:val="1"/>
      <w:numFmt w:val="bullet"/>
      <w:lvlText w:val="•"/>
      <w:lvlJc w:val="left"/>
      <w:pPr>
        <w:ind w:left="4156" w:hanging="360"/>
      </w:pPr>
      <w:rPr>
        <w:rFonts w:hint="default"/>
      </w:rPr>
    </w:lvl>
    <w:lvl w:ilvl="5" w:tplc="7930A5A6">
      <w:start w:val="1"/>
      <w:numFmt w:val="bullet"/>
      <w:lvlText w:val="•"/>
      <w:lvlJc w:val="left"/>
      <w:pPr>
        <w:ind w:left="4624" w:hanging="360"/>
      </w:pPr>
      <w:rPr>
        <w:rFonts w:hint="default"/>
      </w:rPr>
    </w:lvl>
    <w:lvl w:ilvl="6" w:tplc="843A3684">
      <w:start w:val="1"/>
      <w:numFmt w:val="bullet"/>
      <w:lvlText w:val="•"/>
      <w:lvlJc w:val="left"/>
      <w:pPr>
        <w:ind w:left="5091" w:hanging="360"/>
      </w:pPr>
      <w:rPr>
        <w:rFonts w:hint="default"/>
      </w:rPr>
    </w:lvl>
    <w:lvl w:ilvl="7" w:tplc="F88EF156">
      <w:start w:val="1"/>
      <w:numFmt w:val="bullet"/>
      <w:lvlText w:val="•"/>
      <w:lvlJc w:val="left"/>
      <w:pPr>
        <w:ind w:left="5559" w:hanging="360"/>
      </w:pPr>
      <w:rPr>
        <w:rFonts w:hint="default"/>
      </w:rPr>
    </w:lvl>
    <w:lvl w:ilvl="8" w:tplc="111A605E">
      <w:start w:val="1"/>
      <w:numFmt w:val="bullet"/>
      <w:lvlText w:val="•"/>
      <w:lvlJc w:val="left"/>
      <w:pPr>
        <w:ind w:left="6026" w:hanging="360"/>
      </w:pPr>
      <w:rPr>
        <w:rFonts w:hint="default"/>
      </w:rPr>
    </w:lvl>
  </w:abstractNum>
  <w:num w:numId="1" w16cid:durableId="1197886915">
    <w:abstractNumId w:val="25"/>
  </w:num>
  <w:num w:numId="2" w16cid:durableId="121385835">
    <w:abstractNumId w:val="11"/>
  </w:num>
  <w:num w:numId="3" w16cid:durableId="1348289175">
    <w:abstractNumId w:val="143"/>
  </w:num>
  <w:num w:numId="4" w16cid:durableId="1556546894">
    <w:abstractNumId w:val="82"/>
  </w:num>
  <w:num w:numId="5" w16cid:durableId="565992733">
    <w:abstractNumId w:val="107"/>
  </w:num>
  <w:num w:numId="6" w16cid:durableId="1310552394">
    <w:abstractNumId w:val="98"/>
  </w:num>
  <w:num w:numId="7" w16cid:durableId="1680304322">
    <w:abstractNumId w:val="27"/>
  </w:num>
  <w:num w:numId="8" w16cid:durableId="654261374">
    <w:abstractNumId w:val="56"/>
  </w:num>
  <w:num w:numId="9" w16cid:durableId="965504547">
    <w:abstractNumId w:val="55"/>
  </w:num>
  <w:num w:numId="10" w16cid:durableId="185026815">
    <w:abstractNumId w:val="119"/>
  </w:num>
  <w:num w:numId="11" w16cid:durableId="1260404326">
    <w:abstractNumId w:val="128"/>
  </w:num>
  <w:num w:numId="12" w16cid:durableId="756950263">
    <w:abstractNumId w:val="41"/>
  </w:num>
  <w:num w:numId="13" w16cid:durableId="1134755873">
    <w:abstractNumId w:val="65"/>
  </w:num>
  <w:num w:numId="14" w16cid:durableId="1250236063">
    <w:abstractNumId w:val="135"/>
  </w:num>
  <w:num w:numId="15" w16cid:durableId="1679580269">
    <w:abstractNumId w:val="75"/>
  </w:num>
  <w:num w:numId="16" w16cid:durableId="468211075">
    <w:abstractNumId w:val="120"/>
  </w:num>
  <w:num w:numId="17" w16cid:durableId="989754486">
    <w:abstractNumId w:val="15"/>
  </w:num>
  <w:num w:numId="18" w16cid:durableId="1763144177">
    <w:abstractNumId w:val="66"/>
  </w:num>
  <w:num w:numId="19" w16cid:durableId="1301374832">
    <w:abstractNumId w:val="49"/>
  </w:num>
  <w:num w:numId="20" w16cid:durableId="1075319375">
    <w:abstractNumId w:val="32"/>
  </w:num>
  <w:num w:numId="21" w16cid:durableId="1374771848">
    <w:abstractNumId w:val="0"/>
  </w:num>
  <w:num w:numId="22" w16cid:durableId="683091668">
    <w:abstractNumId w:val="136"/>
  </w:num>
  <w:num w:numId="23" w16cid:durableId="881945788">
    <w:abstractNumId w:val="121"/>
  </w:num>
  <w:num w:numId="24" w16cid:durableId="999700640">
    <w:abstractNumId w:val="76"/>
  </w:num>
  <w:num w:numId="25" w16cid:durableId="897597569">
    <w:abstractNumId w:val="51"/>
  </w:num>
  <w:num w:numId="26" w16cid:durableId="1696467545">
    <w:abstractNumId w:val="38"/>
  </w:num>
  <w:num w:numId="27" w16cid:durableId="1220827459">
    <w:abstractNumId w:val="1"/>
  </w:num>
  <w:num w:numId="28" w16cid:durableId="2055423974">
    <w:abstractNumId w:val="134"/>
  </w:num>
  <w:num w:numId="29" w16cid:durableId="143159508">
    <w:abstractNumId w:val="37"/>
  </w:num>
  <w:num w:numId="30" w16cid:durableId="7946852">
    <w:abstractNumId w:val="64"/>
  </w:num>
  <w:num w:numId="31" w16cid:durableId="115804162">
    <w:abstractNumId w:val="8"/>
  </w:num>
  <w:num w:numId="32" w16cid:durableId="1475096696">
    <w:abstractNumId w:val="70"/>
  </w:num>
  <w:num w:numId="33" w16cid:durableId="1294017595">
    <w:abstractNumId w:val="24"/>
  </w:num>
  <w:num w:numId="34" w16cid:durableId="1540821910">
    <w:abstractNumId w:val="139"/>
  </w:num>
  <w:num w:numId="35" w16cid:durableId="1821002107">
    <w:abstractNumId w:val="112"/>
  </w:num>
  <w:num w:numId="36" w16cid:durableId="1515224200">
    <w:abstractNumId w:val="115"/>
  </w:num>
  <w:num w:numId="37" w16cid:durableId="1950235564">
    <w:abstractNumId w:val="21"/>
  </w:num>
  <w:num w:numId="38" w16cid:durableId="1115754819">
    <w:abstractNumId w:val="9"/>
  </w:num>
  <w:num w:numId="39" w16cid:durableId="1219978099">
    <w:abstractNumId w:val="13"/>
  </w:num>
  <w:num w:numId="40" w16cid:durableId="705643424">
    <w:abstractNumId w:val="94"/>
  </w:num>
  <w:num w:numId="41" w16cid:durableId="976687181">
    <w:abstractNumId w:val="126"/>
  </w:num>
  <w:num w:numId="42" w16cid:durableId="213857452">
    <w:abstractNumId w:val="114"/>
  </w:num>
  <w:num w:numId="43" w16cid:durableId="337776215">
    <w:abstractNumId w:val="59"/>
  </w:num>
  <w:num w:numId="44" w16cid:durableId="2039087470">
    <w:abstractNumId w:val="129"/>
  </w:num>
  <w:num w:numId="45" w16cid:durableId="1768387155">
    <w:abstractNumId w:val="47"/>
  </w:num>
  <w:num w:numId="46" w16cid:durableId="474179302">
    <w:abstractNumId w:val="89"/>
  </w:num>
  <w:num w:numId="47" w16cid:durableId="593898175">
    <w:abstractNumId w:val="14"/>
  </w:num>
  <w:num w:numId="48" w16cid:durableId="139345232">
    <w:abstractNumId w:val="10"/>
  </w:num>
  <w:num w:numId="49" w16cid:durableId="376898747">
    <w:abstractNumId w:val="42"/>
  </w:num>
  <w:num w:numId="50" w16cid:durableId="575669978">
    <w:abstractNumId w:val="125"/>
  </w:num>
  <w:num w:numId="51" w16cid:durableId="785931846">
    <w:abstractNumId w:val="28"/>
  </w:num>
  <w:num w:numId="52" w16cid:durableId="1777560358">
    <w:abstractNumId w:val="147"/>
  </w:num>
  <w:num w:numId="53" w16cid:durableId="833380564">
    <w:abstractNumId w:val="113"/>
  </w:num>
  <w:num w:numId="54" w16cid:durableId="1399354935">
    <w:abstractNumId w:val="20"/>
  </w:num>
  <w:num w:numId="55" w16cid:durableId="287586898">
    <w:abstractNumId w:val="81"/>
  </w:num>
  <w:num w:numId="56" w16cid:durableId="1534683302">
    <w:abstractNumId w:val="40"/>
  </w:num>
  <w:num w:numId="57" w16cid:durableId="733431944">
    <w:abstractNumId w:val="117"/>
  </w:num>
  <w:num w:numId="58" w16cid:durableId="1747415228">
    <w:abstractNumId w:val="48"/>
  </w:num>
  <w:num w:numId="59" w16cid:durableId="410394369">
    <w:abstractNumId w:val="53"/>
  </w:num>
  <w:num w:numId="60" w16cid:durableId="2039499753">
    <w:abstractNumId w:val="144"/>
  </w:num>
  <w:num w:numId="61" w16cid:durableId="932008698">
    <w:abstractNumId w:val="131"/>
  </w:num>
  <w:num w:numId="62" w16cid:durableId="1017581125">
    <w:abstractNumId w:val="83"/>
  </w:num>
  <w:num w:numId="63" w16cid:durableId="1644308402">
    <w:abstractNumId w:val="102"/>
  </w:num>
  <w:num w:numId="64" w16cid:durableId="1040982027">
    <w:abstractNumId w:val="57"/>
  </w:num>
  <w:num w:numId="65" w16cid:durableId="1531650702">
    <w:abstractNumId w:val="72"/>
  </w:num>
  <w:num w:numId="66" w16cid:durableId="1326275230">
    <w:abstractNumId w:val="5"/>
  </w:num>
  <w:num w:numId="67" w16cid:durableId="94522660">
    <w:abstractNumId w:val="50"/>
  </w:num>
  <w:num w:numId="68" w16cid:durableId="528033999">
    <w:abstractNumId w:val="12"/>
  </w:num>
  <w:num w:numId="69" w16cid:durableId="1380742692">
    <w:abstractNumId w:val="111"/>
  </w:num>
  <w:num w:numId="70" w16cid:durableId="2066446268">
    <w:abstractNumId w:val="138"/>
  </w:num>
  <w:num w:numId="71" w16cid:durableId="857085620">
    <w:abstractNumId w:val="84"/>
  </w:num>
  <w:num w:numId="72" w16cid:durableId="1690259053">
    <w:abstractNumId w:val="43"/>
  </w:num>
  <w:num w:numId="73" w16cid:durableId="760181645">
    <w:abstractNumId w:val="105"/>
  </w:num>
  <w:num w:numId="74" w16cid:durableId="1470242181">
    <w:abstractNumId w:val="6"/>
  </w:num>
  <w:num w:numId="75" w16cid:durableId="1300455299">
    <w:abstractNumId w:val="110"/>
  </w:num>
  <w:num w:numId="76" w16cid:durableId="1859389043">
    <w:abstractNumId w:val="85"/>
  </w:num>
  <w:num w:numId="77" w16cid:durableId="1131635255">
    <w:abstractNumId w:val="140"/>
  </w:num>
  <w:num w:numId="78" w16cid:durableId="1571620277">
    <w:abstractNumId w:val="45"/>
  </w:num>
  <w:num w:numId="79" w16cid:durableId="159540156">
    <w:abstractNumId w:val="127"/>
  </w:num>
  <w:num w:numId="80" w16cid:durableId="1653365799">
    <w:abstractNumId w:val="73"/>
  </w:num>
  <w:num w:numId="81" w16cid:durableId="251548017">
    <w:abstractNumId w:val="88"/>
  </w:num>
  <w:num w:numId="82" w16cid:durableId="1126043633">
    <w:abstractNumId w:val="92"/>
  </w:num>
  <w:num w:numId="83" w16cid:durableId="1952278348">
    <w:abstractNumId w:val="30"/>
  </w:num>
  <w:num w:numId="84" w16cid:durableId="1310476662">
    <w:abstractNumId w:val="96"/>
  </w:num>
  <w:num w:numId="85" w16cid:durableId="2033266523">
    <w:abstractNumId w:val="130"/>
  </w:num>
  <w:num w:numId="86" w16cid:durableId="125975056">
    <w:abstractNumId w:val="17"/>
  </w:num>
  <w:num w:numId="87" w16cid:durableId="538055957">
    <w:abstractNumId w:val="93"/>
  </w:num>
  <w:num w:numId="88" w16cid:durableId="1923752427">
    <w:abstractNumId w:val="33"/>
  </w:num>
  <w:num w:numId="89" w16cid:durableId="606891342">
    <w:abstractNumId w:val="123"/>
  </w:num>
  <w:num w:numId="90" w16cid:durableId="2044666305">
    <w:abstractNumId w:val="118"/>
  </w:num>
  <w:num w:numId="91" w16cid:durableId="638917489">
    <w:abstractNumId w:val="63"/>
  </w:num>
  <w:num w:numId="92" w16cid:durableId="1369834664">
    <w:abstractNumId w:val="35"/>
  </w:num>
  <w:num w:numId="93" w16cid:durableId="1796944755">
    <w:abstractNumId w:val="133"/>
  </w:num>
  <w:num w:numId="94" w16cid:durableId="1530993415">
    <w:abstractNumId w:val="77"/>
  </w:num>
  <w:num w:numId="95" w16cid:durableId="1098327106">
    <w:abstractNumId w:val="108"/>
  </w:num>
  <w:num w:numId="96" w16cid:durableId="2128234668">
    <w:abstractNumId w:val="46"/>
  </w:num>
  <w:num w:numId="97" w16cid:durableId="447700731">
    <w:abstractNumId w:val="95"/>
  </w:num>
  <w:num w:numId="98" w16cid:durableId="1613124337">
    <w:abstractNumId w:val="103"/>
  </w:num>
  <w:num w:numId="99" w16cid:durableId="900139138">
    <w:abstractNumId w:val="137"/>
  </w:num>
  <w:num w:numId="100" w16cid:durableId="20672260">
    <w:abstractNumId w:val="90"/>
  </w:num>
  <w:num w:numId="101" w16cid:durableId="2008093955">
    <w:abstractNumId w:val="91"/>
  </w:num>
  <w:num w:numId="102" w16cid:durableId="937719296">
    <w:abstractNumId w:val="78"/>
  </w:num>
  <w:num w:numId="103" w16cid:durableId="1979218262">
    <w:abstractNumId w:val="71"/>
  </w:num>
  <w:num w:numId="104" w16cid:durableId="1188522803">
    <w:abstractNumId w:val="2"/>
  </w:num>
  <w:num w:numId="105" w16cid:durableId="308824009">
    <w:abstractNumId w:val="23"/>
  </w:num>
  <w:num w:numId="106" w16cid:durableId="1310743557">
    <w:abstractNumId w:val="145"/>
  </w:num>
  <w:num w:numId="107" w16cid:durableId="1978953036">
    <w:abstractNumId w:val="60"/>
  </w:num>
  <w:num w:numId="108" w16cid:durableId="967902344">
    <w:abstractNumId w:val="16"/>
  </w:num>
  <w:num w:numId="109" w16cid:durableId="1655794549">
    <w:abstractNumId w:val="7"/>
  </w:num>
  <w:num w:numId="110" w16cid:durableId="1898710930">
    <w:abstractNumId w:val="36"/>
  </w:num>
  <w:num w:numId="111" w16cid:durableId="1139347169">
    <w:abstractNumId w:val="101"/>
  </w:num>
  <w:num w:numId="112" w16cid:durableId="175269653">
    <w:abstractNumId w:val="141"/>
  </w:num>
  <w:num w:numId="113" w16cid:durableId="158433394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45562105">
    <w:abstractNumId w:val="142"/>
  </w:num>
  <w:num w:numId="115" w16cid:durableId="1847596382">
    <w:abstractNumId w:val="69"/>
  </w:num>
  <w:num w:numId="116" w16cid:durableId="1703088818">
    <w:abstractNumId w:val="34"/>
  </w:num>
  <w:num w:numId="117" w16cid:durableId="2016227083">
    <w:abstractNumId w:val="58"/>
  </w:num>
  <w:num w:numId="118" w16cid:durableId="264504637">
    <w:abstractNumId w:val="44"/>
  </w:num>
  <w:num w:numId="119" w16cid:durableId="921573974">
    <w:abstractNumId w:val="86"/>
  </w:num>
  <w:num w:numId="120" w16cid:durableId="1838307612">
    <w:abstractNumId w:val="109"/>
  </w:num>
  <w:num w:numId="121" w16cid:durableId="2078742205">
    <w:abstractNumId w:val="104"/>
  </w:num>
  <w:num w:numId="122" w16cid:durableId="338389367">
    <w:abstractNumId w:val="106"/>
  </w:num>
  <w:num w:numId="123" w16cid:durableId="71588574">
    <w:abstractNumId w:val="80"/>
  </w:num>
  <w:num w:numId="124" w16cid:durableId="367804274">
    <w:abstractNumId w:val="67"/>
  </w:num>
  <w:num w:numId="125" w16cid:durableId="623852030">
    <w:abstractNumId w:val="4"/>
  </w:num>
  <w:num w:numId="126" w16cid:durableId="1604917434">
    <w:abstractNumId w:val="18"/>
  </w:num>
  <w:num w:numId="127" w16cid:durableId="1485588084">
    <w:abstractNumId w:val="61"/>
  </w:num>
  <w:num w:numId="128" w16cid:durableId="674573638">
    <w:abstractNumId w:val="74"/>
  </w:num>
  <w:num w:numId="129" w16cid:durableId="1507555634">
    <w:abstractNumId w:val="31"/>
  </w:num>
  <w:num w:numId="130" w16cid:durableId="707296764">
    <w:abstractNumId w:val="100"/>
  </w:num>
  <w:num w:numId="131" w16cid:durableId="2022466883">
    <w:abstractNumId w:val="132"/>
  </w:num>
  <w:num w:numId="132" w16cid:durableId="239490023">
    <w:abstractNumId w:val="124"/>
  </w:num>
  <w:num w:numId="133" w16cid:durableId="1888835209">
    <w:abstractNumId w:val="22"/>
  </w:num>
  <w:num w:numId="134" w16cid:durableId="12996380">
    <w:abstractNumId w:val="52"/>
  </w:num>
  <w:num w:numId="135" w16cid:durableId="1466967736">
    <w:abstractNumId w:val="19"/>
  </w:num>
  <w:num w:numId="136" w16cid:durableId="1925600761">
    <w:abstractNumId w:val="87"/>
  </w:num>
  <w:num w:numId="137" w16cid:durableId="1342203292">
    <w:abstractNumId w:val="122"/>
  </w:num>
  <w:num w:numId="138" w16cid:durableId="1403485538">
    <w:abstractNumId w:val="39"/>
  </w:num>
  <w:num w:numId="139" w16cid:durableId="282998766">
    <w:abstractNumId w:val="29"/>
  </w:num>
  <w:num w:numId="140" w16cid:durableId="1698702036">
    <w:abstractNumId w:val="3"/>
  </w:num>
  <w:num w:numId="141" w16cid:durableId="727266753">
    <w:abstractNumId w:val="99"/>
  </w:num>
  <w:num w:numId="142" w16cid:durableId="1496147313">
    <w:abstractNumId w:val="26"/>
  </w:num>
  <w:num w:numId="143" w16cid:durableId="1917788893">
    <w:abstractNumId w:val="68"/>
  </w:num>
  <w:num w:numId="144" w16cid:durableId="832840862">
    <w:abstractNumId w:val="97"/>
  </w:num>
  <w:num w:numId="145" w16cid:durableId="2119181998">
    <w:abstractNumId w:val="146"/>
  </w:num>
  <w:num w:numId="146" w16cid:durableId="1142043206">
    <w:abstractNumId w:val="79"/>
  </w:num>
  <w:num w:numId="147" w16cid:durableId="127095286">
    <w:abstractNumId w:val="62"/>
  </w:num>
  <w:num w:numId="148" w16cid:durableId="1498420957">
    <w:abstractNumId w:val="5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ko-KR" w:vendorID="64" w:dllVersion="0" w:nlCheck="1" w:checkStyle="0"/>
  <w:activeWritingStyle w:appName="MSWord" w:lang="en-AU" w:vendorID="64" w:dllVersion="6" w:nlCheck="1" w:checkStyle="1"/>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yNrA0MzMyMTWyMDJQ0lEKTi0uzszPAykwrAUAUtxrRiwAAAA="/>
  </w:docVars>
  <w:rsids>
    <w:rsidRoot w:val="00950498"/>
    <w:rsid w:val="0000140B"/>
    <w:rsid w:val="0000144C"/>
    <w:rsid w:val="00003B7D"/>
    <w:rsid w:val="00003CF7"/>
    <w:rsid w:val="000045B8"/>
    <w:rsid w:val="00007FC7"/>
    <w:rsid w:val="00010746"/>
    <w:rsid w:val="0001268E"/>
    <w:rsid w:val="0001386F"/>
    <w:rsid w:val="0001636E"/>
    <w:rsid w:val="00022E56"/>
    <w:rsid w:val="00033520"/>
    <w:rsid w:val="0003638A"/>
    <w:rsid w:val="00036FEE"/>
    <w:rsid w:val="00040951"/>
    <w:rsid w:val="00041EBC"/>
    <w:rsid w:val="00042529"/>
    <w:rsid w:val="0004312A"/>
    <w:rsid w:val="000438AA"/>
    <w:rsid w:val="0004644C"/>
    <w:rsid w:val="00047B0B"/>
    <w:rsid w:val="00047B5B"/>
    <w:rsid w:val="0005572D"/>
    <w:rsid w:val="00060EBD"/>
    <w:rsid w:val="00070EB0"/>
    <w:rsid w:val="00071891"/>
    <w:rsid w:val="00075216"/>
    <w:rsid w:val="0007613F"/>
    <w:rsid w:val="000827FA"/>
    <w:rsid w:val="000862A8"/>
    <w:rsid w:val="00087890"/>
    <w:rsid w:val="00093591"/>
    <w:rsid w:val="00095421"/>
    <w:rsid w:val="00096826"/>
    <w:rsid w:val="000A0890"/>
    <w:rsid w:val="000B1285"/>
    <w:rsid w:val="000B33B1"/>
    <w:rsid w:val="000B50D6"/>
    <w:rsid w:val="000B66C8"/>
    <w:rsid w:val="000C138D"/>
    <w:rsid w:val="000C1CE1"/>
    <w:rsid w:val="000C37C0"/>
    <w:rsid w:val="000C4A95"/>
    <w:rsid w:val="000C58D6"/>
    <w:rsid w:val="000C5C24"/>
    <w:rsid w:val="000D2B96"/>
    <w:rsid w:val="000D3303"/>
    <w:rsid w:val="000D6529"/>
    <w:rsid w:val="000E4036"/>
    <w:rsid w:val="000E4A77"/>
    <w:rsid w:val="00100F54"/>
    <w:rsid w:val="00105907"/>
    <w:rsid w:val="001104E2"/>
    <w:rsid w:val="00112344"/>
    <w:rsid w:val="00114899"/>
    <w:rsid w:val="001170A0"/>
    <w:rsid w:val="00117147"/>
    <w:rsid w:val="0012190A"/>
    <w:rsid w:val="00127C7F"/>
    <w:rsid w:val="00135382"/>
    <w:rsid w:val="0013739F"/>
    <w:rsid w:val="0014063B"/>
    <w:rsid w:val="00140B66"/>
    <w:rsid w:val="00145154"/>
    <w:rsid w:val="00146318"/>
    <w:rsid w:val="0014683C"/>
    <w:rsid w:val="00151576"/>
    <w:rsid w:val="0015407F"/>
    <w:rsid w:val="00164928"/>
    <w:rsid w:val="0016501E"/>
    <w:rsid w:val="001660F1"/>
    <w:rsid w:val="0017424F"/>
    <w:rsid w:val="00175687"/>
    <w:rsid w:val="001776F6"/>
    <w:rsid w:val="00184C95"/>
    <w:rsid w:val="0018623B"/>
    <w:rsid w:val="00194619"/>
    <w:rsid w:val="00195239"/>
    <w:rsid w:val="001A22BC"/>
    <w:rsid w:val="001A54AE"/>
    <w:rsid w:val="001A64AB"/>
    <w:rsid w:val="001A7D80"/>
    <w:rsid w:val="001B0360"/>
    <w:rsid w:val="001B4BB0"/>
    <w:rsid w:val="001B4D6B"/>
    <w:rsid w:val="001B6676"/>
    <w:rsid w:val="001C1977"/>
    <w:rsid w:val="001C2E77"/>
    <w:rsid w:val="001C3E8C"/>
    <w:rsid w:val="001C7DAA"/>
    <w:rsid w:val="001D1161"/>
    <w:rsid w:val="001D6B41"/>
    <w:rsid w:val="001E27A3"/>
    <w:rsid w:val="001E4882"/>
    <w:rsid w:val="001E7BB4"/>
    <w:rsid w:val="001F55A2"/>
    <w:rsid w:val="001F5C2C"/>
    <w:rsid w:val="00202C23"/>
    <w:rsid w:val="00204ECB"/>
    <w:rsid w:val="0020522A"/>
    <w:rsid w:val="00205B01"/>
    <w:rsid w:val="00211151"/>
    <w:rsid w:val="0021674F"/>
    <w:rsid w:val="00217AC2"/>
    <w:rsid w:val="002225A2"/>
    <w:rsid w:val="00233938"/>
    <w:rsid w:val="00236AF3"/>
    <w:rsid w:val="00241558"/>
    <w:rsid w:val="0024227A"/>
    <w:rsid w:val="002443B5"/>
    <w:rsid w:val="0024606D"/>
    <w:rsid w:val="00246AE8"/>
    <w:rsid w:val="00250EBA"/>
    <w:rsid w:val="00251B6A"/>
    <w:rsid w:val="00262703"/>
    <w:rsid w:val="00262D7C"/>
    <w:rsid w:val="002643BE"/>
    <w:rsid w:val="002643C7"/>
    <w:rsid w:val="002646EB"/>
    <w:rsid w:val="0026472F"/>
    <w:rsid w:val="00266D9B"/>
    <w:rsid w:val="00270596"/>
    <w:rsid w:val="002726AB"/>
    <w:rsid w:val="00272B5A"/>
    <w:rsid w:val="00273DE3"/>
    <w:rsid w:val="00281787"/>
    <w:rsid w:val="0028232E"/>
    <w:rsid w:val="00282915"/>
    <w:rsid w:val="00293605"/>
    <w:rsid w:val="002A6599"/>
    <w:rsid w:val="002B2AC5"/>
    <w:rsid w:val="002B7B3A"/>
    <w:rsid w:val="002C029F"/>
    <w:rsid w:val="002C43EC"/>
    <w:rsid w:val="002C706E"/>
    <w:rsid w:val="002D05F7"/>
    <w:rsid w:val="002D29C0"/>
    <w:rsid w:val="002D32D0"/>
    <w:rsid w:val="002D3F34"/>
    <w:rsid w:val="002D4035"/>
    <w:rsid w:val="002D762B"/>
    <w:rsid w:val="002E0B8E"/>
    <w:rsid w:val="002E17E2"/>
    <w:rsid w:val="002E3C0B"/>
    <w:rsid w:val="002F15D7"/>
    <w:rsid w:val="002F3466"/>
    <w:rsid w:val="002F41BB"/>
    <w:rsid w:val="00300198"/>
    <w:rsid w:val="00301A40"/>
    <w:rsid w:val="003054B2"/>
    <w:rsid w:val="00305F57"/>
    <w:rsid w:val="00312A3A"/>
    <w:rsid w:val="003132C6"/>
    <w:rsid w:val="0031340F"/>
    <w:rsid w:val="00313887"/>
    <w:rsid w:val="003207BE"/>
    <w:rsid w:val="00321508"/>
    <w:rsid w:val="00322493"/>
    <w:rsid w:val="003229E7"/>
    <w:rsid w:val="00335FB8"/>
    <w:rsid w:val="003417B0"/>
    <w:rsid w:val="0034256B"/>
    <w:rsid w:val="003428B1"/>
    <w:rsid w:val="0034691E"/>
    <w:rsid w:val="00350971"/>
    <w:rsid w:val="00352583"/>
    <w:rsid w:val="00357950"/>
    <w:rsid w:val="00360334"/>
    <w:rsid w:val="003663E1"/>
    <w:rsid w:val="00373045"/>
    <w:rsid w:val="00377239"/>
    <w:rsid w:val="00381572"/>
    <w:rsid w:val="00382093"/>
    <w:rsid w:val="00383E9C"/>
    <w:rsid w:val="00385CFC"/>
    <w:rsid w:val="00391000"/>
    <w:rsid w:val="003A4F28"/>
    <w:rsid w:val="003A7475"/>
    <w:rsid w:val="003B0D5C"/>
    <w:rsid w:val="003B21DD"/>
    <w:rsid w:val="003C100D"/>
    <w:rsid w:val="003C3180"/>
    <w:rsid w:val="003C3F42"/>
    <w:rsid w:val="003C4FE7"/>
    <w:rsid w:val="003C62A8"/>
    <w:rsid w:val="003C72CA"/>
    <w:rsid w:val="003C79C6"/>
    <w:rsid w:val="003D2092"/>
    <w:rsid w:val="003D391A"/>
    <w:rsid w:val="003D7EE8"/>
    <w:rsid w:val="003E31B7"/>
    <w:rsid w:val="003E36F8"/>
    <w:rsid w:val="003E584F"/>
    <w:rsid w:val="003E5EFC"/>
    <w:rsid w:val="003F014B"/>
    <w:rsid w:val="003F0D78"/>
    <w:rsid w:val="003F1E1B"/>
    <w:rsid w:val="003F1E93"/>
    <w:rsid w:val="003F2C64"/>
    <w:rsid w:val="003F5D48"/>
    <w:rsid w:val="003F72C9"/>
    <w:rsid w:val="00400B92"/>
    <w:rsid w:val="00403F1D"/>
    <w:rsid w:val="0040529B"/>
    <w:rsid w:val="0040595A"/>
    <w:rsid w:val="004061B7"/>
    <w:rsid w:val="00410E6F"/>
    <w:rsid w:val="00413A57"/>
    <w:rsid w:val="00414C22"/>
    <w:rsid w:val="00415776"/>
    <w:rsid w:val="004217A8"/>
    <w:rsid w:val="004219A3"/>
    <w:rsid w:val="00423FAB"/>
    <w:rsid w:val="00425A07"/>
    <w:rsid w:val="00434739"/>
    <w:rsid w:val="0043619F"/>
    <w:rsid w:val="0043664A"/>
    <w:rsid w:val="0044140F"/>
    <w:rsid w:val="00444465"/>
    <w:rsid w:val="0044604F"/>
    <w:rsid w:val="004477EF"/>
    <w:rsid w:val="00451545"/>
    <w:rsid w:val="004515D5"/>
    <w:rsid w:val="0045285C"/>
    <w:rsid w:val="00454E80"/>
    <w:rsid w:val="00456760"/>
    <w:rsid w:val="00462C4C"/>
    <w:rsid w:val="0046359A"/>
    <w:rsid w:val="00464B08"/>
    <w:rsid w:val="00466B38"/>
    <w:rsid w:val="00467525"/>
    <w:rsid w:val="0046765D"/>
    <w:rsid w:val="00470762"/>
    <w:rsid w:val="00477400"/>
    <w:rsid w:val="004803ED"/>
    <w:rsid w:val="00480B19"/>
    <w:rsid w:val="00482D0B"/>
    <w:rsid w:val="004833BC"/>
    <w:rsid w:val="00483532"/>
    <w:rsid w:val="004903A8"/>
    <w:rsid w:val="00491355"/>
    <w:rsid w:val="00492AB9"/>
    <w:rsid w:val="00493747"/>
    <w:rsid w:val="0049796E"/>
    <w:rsid w:val="004A1767"/>
    <w:rsid w:val="004A17C4"/>
    <w:rsid w:val="004A3677"/>
    <w:rsid w:val="004B1E2D"/>
    <w:rsid w:val="004B2138"/>
    <w:rsid w:val="004B2FB3"/>
    <w:rsid w:val="004B3D29"/>
    <w:rsid w:val="004B4127"/>
    <w:rsid w:val="004B6B2E"/>
    <w:rsid w:val="004C1479"/>
    <w:rsid w:val="004C5B11"/>
    <w:rsid w:val="004C652E"/>
    <w:rsid w:val="004C658A"/>
    <w:rsid w:val="004D1642"/>
    <w:rsid w:val="004D201A"/>
    <w:rsid w:val="004E0E50"/>
    <w:rsid w:val="004E1F9C"/>
    <w:rsid w:val="004E51B2"/>
    <w:rsid w:val="004F1A78"/>
    <w:rsid w:val="004F6000"/>
    <w:rsid w:val="00502699"/>
    <w:rsid w:val="00505139"/>
    <w:rsid w:val="005111EB"/>
    <w:rsid w:val="00511AA7"/>
    <w:rsid w:val="00511AB6"/>
    <w:rsid w:val="00514FE8"/>
    <w:rsid w:val="00517FC6"/>
    <w:rsid w:val="00525C87"/>
    <w:rsid w:val="00533365"/>
    <w:rsid w:val="005357F9"/>
    <w:rsid w:val="00536111"/>
    <w:rsid w:val="0054143B"/>
    <w:rsid w:val="00542208"/>
    <w:rsid w:val="00544B7E"/>
    <w:rsid w:val="005450BE"/>
    <w:rsid w:val="005455EF"/>
    <w:rsid w:val="00547B1A"/>
    <w:rsid w:val="0055074C"/>
    <w:rsid w:val="00553FAD"/>
    <w:rsid w:val="00554A30"/>
    <w:rsid w:val="00555B00"/>
    <w:rsid w:val="00557066"/>
    <w:rsid w:val="005700EF"/>
    <w:rsid w:val="00574097"/>
    <w:rsid w:val="005843D5"/>
    <w:rsid w:val="00590413"/>
    <w:rsid w:val="00591340"/>
    <w:rsid w:val="005946CF"/>
    <w:rsid w:val="00594EA6"/>
    <w:rsid w:val="00594FA3"/>
    <w:rsid w:val="00595198"/>
    <w:rsid w:val="005A0176"/>
    <w:rsid w:val="005A233D"/>
    <w:rsid w:val="005A35CB"/>
    <w:rsid w:val="005A47B5"/>
    <w:rsid w:val="005A4BCE"/>
    <w:rsid w:val="005A7150"/>
    <w:rsid w:val="005B0765"/>
    <w:rsid w:val="005B71C6"/>
    <w:rsid w:val="005C2B15"/>
    <w:rsid w:val="005C6377"/>
    <w:rsid w:val="005C7D4E"/>
    <w:rsid w:val="005D16C8"/>
    <w:rsid w:val="005D65F6"/>
    <w:rsid w:val="005E05D0"/>
    <w:rsid w:val="005F1077"/>
    <w:rsid w:val="00600AA0"/>
    <w:rsid w:val="006021DE"/>
    <w:rsid w:val="006045F3"/>
    <w:rsid w:val="00607555"/>
    <w:rsid w:val="0060798A"/>
    <w:rsid w:val="00610438"/>
    <w:rsid w:val="006112C8"/>
    <w:rsid w:val="006129D4"/>
    <w:rsid w:val="00614CA9"/>
    <w:rsid w:val="006238AA"/>
    <w:rsid w:val="00623E69"/>
    <w:rsid w:val="00627A40"/>
    <w:rsid w:val="00634250"/>
    <w:rsid w:val="00642622"/>
    <w:rsid w:val="00644987"/>
    <w:rsid w:val="00647A5F"/>
    <w:rsid w:val="006619CE"/>
    <w:rsid w:val="00664EB3"/>
    <w:rsid w:val="006708BD"/>
    <w:rsid w:val="00671676"/>
    <w:rsid w:val="00674C0C"/>
    <w:rsid w:val="00677195"/>
    <w:rsid w:val="00677F39"/>
    <w:rsid w:val="00690343"/>
    <w:rsid w:val="00691E92"/>
    <w:rsid w:val="006A140B"/>
    <w:rsid w:val="006A1798"/>
    <w:rsid w:val="006A1E65"/>
    <w:rsid w:val="006B17B4"/>
    <w:rsid w:val="006B3D5E"/>
    <w:rsid w:val="006B7F38"/>
    <w:rsid w:val="006C134A"/>
    <w:rsid w:val="006C1AB5"/>
    <w:rsid w:val="006C3A30"/>
    <w:rsid w:val="006C64C9"/>
    <w:rsid w:val="006C7E7A"/>
    <w:rsid w:val="006D26A2"/>
    <w:rsid w:val="006D26FD"/>
    <w:rsid w:val="006E3BF6"/>
    <w:rsid w:val="006E506E"/>
    <w:rsid w:val="006E686D"/>
    <w:rsid w:val="006F0057"/>
    <w:rsid w:val="006F274C"/>
    <w:rsid w:val="006F7425"/>
    <w:rsid w:val="006F7B7A"/>
    <w:rsid w:val="006F7ED3"/>
    <w:rsid w:val="007001E4"/>
    <w:rsid w:val="0070150E"/>
    <w:rsid w:val="0070358B"/>
    <w:rsid w:val="00707127"/>
    <w:rsid w:val="00710EF5"/>
    <w:rsid w:val="00724BA6"/>
    <w:rsid w:val="007260B4"/>
    <w:rsid w:val="00726A94"/>
    <w:rsid w:val="00726E1E"/>
    <w:rsid w:val="00731967"/>
    <w:rsid w:val="00732156"/>
    <w:rsid w:val="00733635"/>
    <w:rsid w:val="0073606F"/>
    <w:rsid w:val="007407B5"/>
    <w:rsid w:val="007409DD"/>
    <w:rsid w:val="00740CF7"/>
    <w:rsid w:val="00741B5E"/>
    <w:rsid w:val="00741C5D"/>
    <w:rsid w:val="007437BB"/>
    <w:rsid w:val="00744929"/>
    <w:rsid w:val="007457DA"/>
    <w:rsid w:val="00745CAF"/>
    <w:rsid w:val="00750A00"/>
    <w:rsid w:val="00750A47"/>
    <w:rsid w:val="007517AD"/>
    <w:rsid w:val="00751B4D"/>
    <w:rsid w:val="007569EE"/>
    <w:rsid w:val="00760E96"/>
    <w:rsid w:val="00763CD7"/>
    <w:rsid w:val="00764368"/>
    <w:rsid w:val="00771433"/>
    <w:rsid w:val="007729DC"/>
    <w:rsid w:val="007765A5"/>
    <w:rsid w:val="00776F65"/>
    <w:rsid w:val="007824D3"/>
    <w:rsid w:val="007833FD"/>
    <w:rsid w:val="00783CEC"/>
    <w:rsid w:val="0078476F"/>
    <w:rsid w:val="00785882"/>
    <w:rsid w:val="00785B43"/>
    <w:rsid w:val="00785EF5"/>
    <w:rsid w:val="0079225E"/>
    <w:rsid w:val="007931CF"/>
    <w:rsid w:val="00793D40"/>
    <w:rsid w:val="007949B3"/>
    <w:rsid w:val="0079725A"/>
    <w:rsid w:val="00797C06"/>
    <w:rsid w:val="00797C96"/>
    <w:rsid w:val="007A087A"/>
    <w:rsid w:val="007A1210"/>
    <w:rsid w:val="007A14F2"/>
    <w:rsid w:val="007A29E9"/>
    <w:rsid w:val="007A36D5"/>
    <w:rsid w:val="007A4FE7"/>
    <w:rsid w:val="007A5E39"/>
    <w:rsid w:val="007A6FD0"/>
    <w:rsid w:val="007B43B0"/>
    <w:rsid w:val="007C1CDD"/>
    <w:rsid w:val="007C3EC5"/>
    <w:rsid w:val="007C40D0"/>
    <w:rsid w:val="007C50C2"/>
    <w:rsid w:val="007E2107"/>
    <w:rsid w:val="007E62F7"/>
    <w:rsid w:val="007E6E57"/>
    <w:rsid w:val="007F579E"/>
    <w:rsid w:val="00800205"/>
    <w:rsid w:val="00805456"/>
    <w:rsid w:val="00806D5C"/>
    <w:rsid w:val="00811FAA"/>
    <w:rsid w:val="0081710C"/>
    <w:rsid w:val="0081750F"/>
    <w:rsid w:val="00822A58"/>
    <w:rsid w:val="00826BA1"/>
    <w:rsid w:val="00833066"/>
    <w:rsid w:val="008379B9"/>
    <w:rsid w:val="00843943"/>
    <w:rsid w:val="00843C65"/>
    <w:rsid w:val="00846118"/>
    <w:rsid w:val="008476DA"/>
    <w:rsid w:val="00850A4F"/>
    <w:rsid w:val="0085163B"/>
    <w:rsid w:val="00853AA2"/>
    <w:rsid w:val="008632C7"/>
    <w:rsid w:val="00863EE8"/>
    <w:rsid w:val="0086788C"/>
    <w:rsid w:val="0087250E"/>
    <w:rsid w:val="00872F4D"/>
    <w:rsid w:val="00881D1A"/>
    <w:rsid w:val="0089248B"/>
    <w:rsid w:val="008932C4"/>
    <w:rsid w:val="008A1886"/>
    <w:rsid w:val="008A3F7D"/>
    <w:rsid w:val="008A7A33"/>
    <w:rsid w:val="008B17BE"/>
    <w:rsid w:val="008B1D91"/>
    <w:rsid w:val="008B37EC"/>
    <w:rsid w:val="008B46F3"/>
    <w:rsid w:val="008B62F6"/>
    <w:rsid w:val="008B6B59"/>
    <w:rsid w:val="008B706A"/>
    <w:rsid w:val="008B722F"/>
    <w:rsid w:val="008B7B3B"/>
    <w:rsid w:val="008C3814"/>
    <w:rsid w:val="008C6049"/>
    <w:rsid w:val="008C6E06"/>
    <w:rsid w:val="008D19B5"/>
    <w:rsid w:val="008D2CAE"/>
    <w:rsid w:val="008D42DB"/>
    <w:rsid w:val="008D4496"/>
    <w:rsid w:val="008D7D39"/>
    <w:rsid w:val="008E3141"/>
    <w:rsid w:val="008E756B"/>
    <w:rsid w:val="008F0FF7"/>
    <w:rsid w:val="008F72A7"/>
    <w:rsid w:val="00903D1B"/>
    <w:rsid w:val="009137AD"/>
    <w:rsid w:val="00923760"/>
    <w:rsid w:val="0092590B"/>
    <w:rsid w:val="009274F9"/>
    <w:rsid w:val="0092783D"/>
    <w:rsid w:val="0093054C"/>
    <w:rsid w:val="0093118E"/>
    <w:rsid w:val="00932AFC"/>
    <w:rsid w:val="00944D4A"/>
    <w:rsid w:val="00947B4F"/>
    <w:rsid w:val="00950498"/>
    <w:rsid w:val="00957AAF"/>
    <w:rsid w:val="00971B65"/>
    <w:rsid w:val="00977343"/>
    <w:rsid w:val="00981191"/>
    <w:rsid w:val="00982D27"/>
    <w:rsid w:val="00982F35"/>
    <w:rsid w:val="00985D4F"/>
    <w:rsid w:val="00992523"/>
    <w:rsid w:val="0099486C"/>
    <w:rsid w:val="0099534E"/>
    <w:rsid w:val="00997885"/>
    <w:rsid w:val="009A116F"/>
    <w:rsid w:val="009A2152"/>
    <w:rsid w:val="009A38A6"/>
    <w:rsid w:val="009A5C94"/>
    <w:rsid w:val="009C0E51"/>
    <w:rsid w:val="009C193E"/>
    <w:rsid w:val="009C2E75"/>
    <w:rsid w:val="009C6A1D"/>
    <w:rsid w:val="009C7DC5"/>
    <w:rsid w:val="009D0821"/>
    <w:rsid w:val="009D216B"/>
    <w:rsid w:val="009E3A68"/>
    <w:rsid w:val="009E5645"/>
    <w:rsid w:val="009F3E06"/>
    <w:rsid w:val="009F5B64"/>
    <w:rsid w:val="009F6FBE"/>
    <w:rsid w:val="009F73B9"/>
    <w:rsid w:val="00A12180"/>
    <w:rsid w:val="00A12AA0"/>
    <w:rsid w:val="00A2256B"/>
    <w:rsid w:val="00A23702"/>
    <w:rsid w:val="00A23D65"/>
    <w:rsid w:val="00A2410C"/>
    <w:rsid w:val="00A2429E"/>
    <w:rsid w:val="00A25890"/>
    <w:rsid w:val="00A3545F"/>
    <w:rsid w:val="00A36C32"/>
    <w:rsid w:val="00A407F3"/>
    <w:rsid w:val="00A40870"/>
    <w:rsid w:val="00A410F2"/>
    <w:rsid w:val="00A41ECB"/>
    <w:rsid w:val="00A42B67"/>
    <w:rsid w:val="00A451DD"/>
    <w:rsid w:val="00A467D9"/>
    <w:rsid w:val="00A50D7F"/>
    <w:rsid w:val="00A533AC"/>
    <w:rsid w:val="00A537F2"/>
    <w:rsid w:val="00A55112"/>
    <w:rsid w:val="00A565D1"/>
    <w:rsid w:val="00A56B83"/>
    <w:rsid w:val="00A62CF0"/>
    <w:rsid w:val="00A7267D"/>
    <w:rsid w:val="00A740C0"/>
    <w:rsid w:val="00A744B6"/>
    <w:rsid w:val="00A75B36"/>
    <w:rsid w:val="00A77B95"/>
    <w:rsid w:val="00A87D28"/>
    <w:rsid w:val="00A91642"/>
    <w:rsid w:val="00A93503"/>
    <w:rsid w:val="00A95125"/>
    <w:rsid w:val="00A97636"/>
    <w:rsid w:val="00AA07F2"/>
    <w:rsid w:val="00AA2684"/>
    <w:rsid w:val="00AA3C7A"/>
    <w:rsid w:val="00AA548B"/>
    <w:rsid w:val="00AA5589"/>
    <w:rsid w:val="00AB12D0"/>
    <w:rsid w:val="00AB12D3"/>
    <w:rsid w:val="00AB1F0F"/>
    <w:rsid w:val="00AB3647"/>
    <w:rsid w:val="00AB77CB"/>
    <w:rsid w:val="00AC1146"/>
    <w:rsid w:val="00AC2292"/>
    <w:rsid w:val="00AC2D8D"/>
    <w:rsid w:val="00AC478D"/>
    <w:rsid w:val="00AC7434"/>
    <w:rsid w:val="00AF5F4A"/>
    <w:rsid w:val="00AF634D"/>
    <w:rsid w:val="00AF67B1"/>
    <w:rsid w:val="00B0063F"/>
    <w:rsid w:val="00B011BC"/>
    <w:rsid w:val="00B04A84"/>
    <w:rsid w:val="00B05393"/>
    <w:rsid w:val="00B066D8"/>
    <w:rsid w:val="00B07AC2"/>
    <w:rsid w:val="00B07DE2"/>
    <w:rsid w:val="00B102C9"/>
    <w:rsid w:val="00B116D0"/>
    <w:rsid w:val="00B30825"/>
    <w:rsid w:val="00B407F6"/>
    <w:rsid w:val="00B409EE"/>
    <w:rsid w:val="00B4192D"/>
    <w:rsid w:val="00B42D06"/>
    <w:rsid w:val="00B42F98"/>
    <w:rsid w:val="00B55C79"/>
    <w:rsid w:val="00B563A1"/>
    <w:rsid w:val="00B577DB"/>
    <w:rsid w:val="00B61B65"/>
    <w:rsid w:val="00B61FD6"/>
    <w:rsid w:val="00B629FE"/>
    <w:rsid w:val="00B66F84"/>
    <w:rsid w:val="00B70B77"/>
    <w:rsid w:val="00B72754"/>
    <w:rsid w:val="00B8055A"/>
    <w:rsid w:val="00B81D1B"/>
    <w:rsid w:val="00B81F6E"/>
    <w:rsid w:val="00B8253D"/>
    <w:rsid w:val="00B826EC"/>
    <w:rsid w:val="00B919CA"/>
    <w:rsid w:val="00B929A4"/>
    <w:rsid w:val="00B92E08"/>
    <w:rsid w:val="00BB108D"/>
    <w:rsid w:val="00BB11D4"/>
    <w:rsid w:val="00BB1AFD"/>
    <w:rsid w:val="00BB2FBE"/>
    <w:rsid w:val="00BB74E8"/>
    <w:rsid w:val="00BC0F7C"/>
    <w:rsid w:val="00BC1AE2"/>
    <w:rsid w:val="00BC5ED2"/>
    <w:rsid w:val="00BC66C4"/>
    <w:rsid w:val="00BD1211"/>
    <w:rsid w:val="00BD27EC"/>
    <w:rsid w:val="00BD680B"/>
    <w:rsid w:val="00BE1A04"/>
    <w:rsid w:val="00BE2691"/>
    <w:rsid w:val="00BE3C82"/>
    <w:rsid w:val="00BE4A5F"/>
    <w:rsid w:val="00BE7527"/>
    <w:rsid w:val="00BE75E7"/>
    <w:rsid w:val="00BF157B"/>
    <w:rsid w:val="00C00D55"/>
    <w:rsid w:val="00C011A7"/>
    <w:rsid w:val="00C0604E"/>
    <w:rsid w:val="00C06E7A"/>
    <w:rsid w:val="00C078BA"/>
    <w:rsid w:val="00C07A6C"/>
    <w:rsid w:val="00C07B90"/>
    <w:rsid w:val="00C11622"/>
    <w:rsid w:val="00C14093"/>
    <w:rsid w:val="00C17576"/>
    <w:rsid w:val="00C17CAE"/>
    <w:rsid w:val="00C30902"/>
    <w:rsid w:val="00C339B0"/>
    <w:rsid w:val="00C44A0C"/>
    <w:rsid w:val="00C47D93"/>
    <w:rsid w:val="00C507A2"/>
    <w:rsid w:val="00C51A7B"/>
    <w:rsid w:val="00C53C45"/>
    <w:rsid w:val="00C57363"/>
    <w:rsid w:val="00C5793E"/>
    <w:rsid w:val="00C62E92"/>
    <w:rsid w:val="00C64E6D"/>
    <w:rsid w:val="00C6595A"/>
    <w:rsid w:val="00C67061"/>
    <w:rsid w:val="00C672B1"/>
    <w:rsid w:val="00C70FB1"/>
    <w:rsid w:val="00C755C6"/>
    <w:rsid w:val="00C77A9E"/>
    <w:rsid w:val="00C80913"/>
    <w:rsid w:val="00C80920"/>
    <w:rsid w:val="00C85678"/>
    <w:rsid w:val="00C93D93"/>
    <w:rsid w:val="00C94384"/>
    <w:rsid w:val="00C94434"/>
    <w:rsid w:val="00CA1F0B"/>
    <w:rsid w:val="00CA2252"/>
    <w:rsid w:val="00CA388E"/>
    <w:rsid w:val="00CB70F6"/>
    <w:rsid w:val="00CD2A62"/>
    <w:rsid w:val="00CD419C"/>
    <w:rsid w:val="00CD5B52"/>
    <w:rsid w:val="00CE1B58"/>
    <w:rsid w:val="00CE58F8"/>
    <w:rsid w:val="00CE70A5"/>
    <w:rsid w:val="00D0134F"/>
    <w:rsid w:val="00D032E0"/>
    <w:rsid w:val="00D03FF6"/>
    <w:rsid w:val="00D154D4"/>
    <w:rsid w:val="00D16311"/>
    <w:rsid w:val="00D2399E"/>
    <w:rsid w:val="00D300DC"/>
    <w:rsid w:val="00D318BA"/>
    <w:rsid w:val="00D3220F"/>
    <w:rsid w:val="00D32877"/>
    <w:rsid w:val="00D330FF"/>
    <w:rsid w:val="00D33357"/>
    <w:rsid w:val="00D34BC4"/>
    <w:rsid w:val="00D34E46"/>
    <w:rsid w:val="00D45303"/>
    <w:rsid w:val="00D50336"/>
    <w:rsid w:val="00D51D27"/>
    <w:rsid w:val="00D52608"/>
    <w:rsid w:val="00D52EF8"/>
    <w:rsid w:val="00D5419E"/>
    <w:rsid w:val="00D55736"/>
    <w:rsid w:val="00D57EA4"/>
    <w:rsid w:val="00D60332"/>
    <w:rsid w:val="00D619EC"/>
    <w:rsid w:val="00D6418B"/>
    <w:rsid w:val="00D730A4"/>
    <w:rsid w:val="00D73BC8"/>
    <w:rsid w:val="00D75372"/>
    <w:rsid w:val="00D757D8"/>
    <w:rsid w:val="00D77B1B"/>
    <w:rsid w:val="00D8159C"/>
    <w:rsid w:val="00D83500"/>
    <w:rsid w:val="00D85020"/>
    <w:rsid w:val="00D855D9"/>
    <w:rsid w:val="00D86498"/>
    <w:rsid w:val="00D86ADB"/>
    <w:rsid w:val="00D87042"/>
    <w:rsid w:val="00D91E0B"/>
    <w:rsid w:val="00DA108A"/>
    <w:rsid w:val="00DA34D2"/>
    <w:rsid w:val="00DB2662"/>
    <w:rsid w:val="00DB6ADC"/>
    <w:rsid w:val="00DB79C8"/>
    <w:rsid w:val="00DC0343"/>
    <w:rsid w:val="00DC3898"/>
    <w:rsid w:val="00DC58AD"/>
    <w:rsid w:val="00DC6AE8"/>
    <w:rsid w:val="00DD563A"/>
    <w:rsid w:val="00DE41BD"/>
    <w:rsid w:val="00DE5887"/>
    <w:rsid w:val="00DE5A28"/>
    <w:rsid w:val="00DE693C"/>
    <w:rsid w:val="00DE6A7E"/>
    <w:rsid w:val="00DE716B"/>
    <w:rsid w:val="00DE7772"/>
    <w:rsid w:val="00DF04B4"/>
    <w:rsid w:val="00DF138B"/>
    <w:rsid w:val="00DF5BE3"/>
    <w:rsid w:val="00E00BEB"/>
    <w:rsid w:val="00E0322A"/>
    <w:rsid w:val="00E03FE5"/>
    <w:rsid w:val="00E0798B"/>
    <w:rsid w:val="00E10174"/>
    <w:rsid w:val="00E244D3"/>
    <w:rsid w:val="00E24E7F"/>
    <w:rsid w:val="00E24EDC"/>
    <w:rsid w:val="00E27858"/>
    <w:rsid w:val="00E27ED9"/>
    <w:rsid w:val="00E30A68"/>
    <w:rsid w:val="00E364D3"/>
    <w:rsid w:val="00E37692"/>
    <w:rsid w:val="00E40A16"/>
    <w:rsid w:val="00E40E01"/>
    <w:rsid w:val="00E42921"/>
    <w:rsid w:val="00E4406E"/>
    <w:rsid w:val="00E45499"/>
    <w:rsid w:val="00E46928"/>
    <w:rsid w:val="00E47C78"/>
    <w:rsid w:val="00E5198C"/>
    <w:rsid w:val="00E521C8"/>
    <w:rsid w:val="00E57569"/>
    <w:rsid w:val="00E60012"/>
    <w:rsid w:val="00E61FB2"/>
    <w:rsid w:val="00E62310"/>
    <w:rsid w:val="00E630B8"/>
    <w:rsid w:val="00E63D02"/>
    <w:rsid w:val="00E65AE4"/>
    <w:rsid w:val="00E71201"/>
    <w:rsid w:val="00E73B36"/>
    <w:rsid w:val="00E81D5F"/>
    <w:rsid w:val="00E853CF"/>
    <w:rsid w:val="00E921DA"/>
    <w:rsid w:val="00E9241E"/>
    <w:rsid w:val="00E96A81"/>
    <w:rsid w:val="00EA0CDC"/>
    <w:rsid w:val="00EB472B"/>
    <w:rsid w:val="00EC61D2"/>
    <w:rsid w:val="00ED16D1"/>
    <w:rsid w:val="00ED171B"/>
    <w:rsid w:val="00ED223F"/>
    <w:rsid w:val="00ED3DB2"/>
    <w:rsid w:val="00ED7F53"/>
    <w:rsid w:val="00EE0E74"/>
    <w:rsid w:val="00EE21F0"/>
    <w:rsid w:val="00EE5FB5"/>
    <w:rsid w:val="00EF17DF"/>
    <w:rsid w:val="00EF6409"/>
    <w:rsid w:val="00EF644E"/>
    <w:rsid w:val="00F05BAF"/>
    <w:rsid w:val="00F05C1A"/>
    <w:rsid w:val="00F1011E"/>
    <w:rsid w:val="00F10A41"/>
    <w:rsid w:val="00F11CDB"/>
    <w:rsid w:val="00F15A07"/>
    <w:rsid w:val="00F168EF"/>
    <w:rsid w:val="00F2692E"/>
    <w:rsid w:val="00F27208"/>
    <w:rsid w:val="00F365AD"/>
    <w:rsid w:val="00F4058D"/>
    <w:rsid w:val="00F41063"/>
    <w:rsid w:val="00F45B8E"/>
    <w:rsid w:val="00F462FD"/>
    <w:rsid w:val="00F46965"/>
    <w:rsid w:val="00F46F64"/>
    <w:rsid w:val="00F6137C"/>
    <w:rsid w:val="00F743B8"/>
    <w:rsid w:val="00F809EB"/>
    <w:rsid w:val="00F82618"/>
    <w:rsid w:val="00F84313"/>
    <w:rsid w:val="00F866C4"/>
    <w:rsid w:val="00F9252A"/>
    <w:rsid w:val="00F94164"/>
    <w:rsid w:val="00FA18A8"/>
    <w:rsid w:val="00FA479F"/>
    <w:rsid w:val="00FA6814"/>
    <w:rsid w:val="00FB1906"/>
    <w:rsid w:val="00FB41F9"/>
    <w:rsid w:val="00FB5CE1"/>
    <w:rsid w:val="00FB6683"/>
    <w:rsid w:val="00FB7CC5"/>
    <w:rsid w:val="00FC222A"/>
    <w:rsid w:val="00FC29A4"/>
    <w:rsid w:val="00FC3665"/>
    <w:rsid w:val="00FC6B3A"/>
    <w:rsid w:val="00FD05A2"/>
    <w:rsid w:val="00FD15AC"/>
    <w:rsid w:val="00FD54FC"/>
    <w:rsid w:val="00FD7165"/>
    <w:rsid w:val="00FE2934"/>
    <w:rsid w:val="00FE4F50"/>
    <w:rsid w:val="00FE51DB"/>
    <w:rsid w:val="00FE685A"/>
    <w:rsid w:val="00FE7764"/>
    <w:rsid w:val="00FF76E1"/>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맑은 고딕" w:hAnsi="Calibri" w:cs="Arial"/>
        <w:lang w:val="et-EE" w:eastAsia="et-E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pPr>
    <w:rPr>
      <w:sz w:val="22"/>
      <w:szCs w:val="22"/>
      <w:lang w:val="en-US" w:eastAsia="en-US"/>
    </w:rPr>
  </w:style>
  <w:style w:type="paragraph" w:styleId="1">
    <w:name w:val="heading 1"/>
    <w:basedOn w:val="a"/>
    <w:link w:val="1Char"/>
    <w:uiPriority w:val="1"/>
    <w:qFormat/>
    <w:pPr>
      <w:ind w:left="672"/>
      <w:outlineLvl w:val="0"/>
    </w:pPr>
    <w:rPr>
      <w:rFonts w:ascii="Times New Roman" w:eastAsia="Times New Roman" w:hAnsi="Times New Roman"/>
      <w:b/>
      <w:bCs/>
    </w:rPr>
  </w:style>
  <w:style w:type="paragraph" w:styleId="2">
    <w:name w:val="heading 2"/>
    <w:basedOn w:val="a"/>
    <w:next w:val="a"/>
    <w:link w:val="2Char"/>
    <w:uiPriority w:val="9"/>
    <w:unhideWhenUsed/>
    <w:qFormat/>
    <w:pPr>
      <w:keepNext/>
      <w:ind w:left="224" w:right="1248"/>
      <w:outlineLvl w:val="1"/>
    </w:pPr>
    <w:rPr>
      <w:rFonts w:ascii="Times New Roman" w:eastAsia="Times New Roman" w:hAnsi="Times New Roman" w:cs="Times New Roman"/>
      <w:b/>
      <w:bCs/>
      <w:spacing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Char"/>
    <w:uiPriority w:val="1"/>
    <w:qFormat/>
    <w:pPr>
      <w:numPr>
        <w:ilvl w:val="12"/>
      </w:numPr>
    </w:pPr>
    <w:rPr>
      <w:rFonts w:ascii="Times New Roman" w:hAnsi="Times New Roman" w:cs="Times New Roman"/>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Char0"/>
    <w:unhideWhenUsed/>
    <w:pPr>
      <w:tabs>
        <w:tab w:val="center" w:pos="4513"/>
        <w:tab w:val="right" w:pos="9026"/>
      </w:tabs>
      <w:snapToGrid w:val="0"/>
    </w:pPr>
  </w:style>
  <w:style w:type="character" w:customStyle="1" w:styleId="Char0">
    <w:name w:val="머리글 Char"/>
    <w:basedOn w:val="a0"/>
    <w:link w:val="a5"/>
  </w:style>
  <w:style w:type="paragraph" w:styleId="a6">
    <w:name w:val="footer"/>
    <w:basedOn w:val="a"/>
    <w:link w:val="Char1"/>
    <w:uiPriority w:val="99"/>
    <w:unhideWhenUsed/>
    <w:pPr>
      <w:tabs>
        <w:tab w:val="center" w:pos="4513"/>
        <w:tab w:val="right" w:pos="9026"/>
      </w:tabs>
      <w:snapToGrid w:val="0"/>
    </w:pPr>
  </w:style>
  <w:style w:type="character" w:customStyle="1" w:styleId="Char1">
    <w:name w:val="바닥글 Char"/>
    <w:basedOn w:val="a0"/>
    <w:link w:val="a6"/>
    <w:uiPriority w:val="99"/>
  </w:style>
  <w:style w:type="character" w:styleId="a7">
    <w:name w:val="annotation reference"/>
    <w:uiPriority w:val="99"/>
    <w:unhideWhenUsed/>
    <w:rPr>
      <w:sz w:val="18"/>
      <w:szCs w:val="18"/>
    </w:rPr>
  </w:style>
  <w:style w:type="paragraph" w:styleId="a8">
    <w:name w:val="annotation text"/>
    <w:aliases w:val=" Car17, Car17 Car, Char1,- H19,Annotationtext,Cha,Char,Char1,Char2,Comment Text Char Char,Comment Text Char Char Char,Comment Text Char Char1,Comment Text Char Char1 Char,Comment Text Char1,Comment Text Char1 Char,Car17,Car17 Car"/>
    <w:basedOn w:val="a"/>
    <w:link w:val="Char2"/>
    <w:uiPriority w:val="99"/>
    <w:unhideWhenUsed/>
    <w:qFormat/>
  </w:style>
  <w:style w:type="character" w:customStyle="1" w:styleId="Char2">
    <w:name w:val="메모 텍스트 Char"/>
    <w:aliases w:val=" Car17 Char, Car17 Car Char, Char1 Char,- H19 Char,Annotationtext Char,Cha Char,Char Char,Char1 Char,Char2 Char,Comment Text Char Char Char1,Comment Text Char Char Char Char,Comment Text Char Char1 Char1,Comment Text Char Char1 Char Char"/>
    <w:basedOn w:val="a0"/>
    <w:link w:val="a8"/>
    <w:uiPriority w:val="99"/>
  </w:style>
  <w:style w:type="paragraph" w:styleId="a9">
    <w:name w:val="annotation subject"/>
    <w:basedOn w:val="a8"/>
    <w:next w:val="a8"/>
    <w:link w:val="Char3"/>
    <w:uiPriority w:val="99"/>
    <w:semiHidden/>
    <w:unhideWhenUsed/>
    <w:rPr>
      <w:b/>
      <w:bCs/>
    </w:rPr>
  </w:style>
  <w:style w:type="character" w:customStyle="1" w:styleId="Char3">
    <w:name w:val="메모 주제 Char"/>
    <w:link w:val="a9"/>
    <w:uiPriority w:val="99"/>
    <w:semiHidden/>
    <w:rPr>
      <w:b/>
      <w:bCs/>
    </w:rPr>
  </w:style>
  <w:style w:type="paragraph" w:styleId="aa">
    <w:name w:val="Balloon Text"/>
    <w:basedOn w:val="a"/>
    <w:link w:val="Char4"/>
    <w:uiPriority w:val="99"/>
    <w:semiHidden/>
    <w:unhideWhenUsed/>
    <w:rPr>
      <w:rFonts w:ascii="Cambria" w:hAnsi="Cambria" w:cs="Times New Roman"/>
      <w:sz w:val="18"/>
      <w:szCs w:val="18"/>
    </w:rPr>
  </w:style>
  <w:style w:type="character" w:customStyle="1" w:styleId="Char4">
    <w:name w:val="풍선 도움말 텍스트 Char"/>
    <w:link w:val="aa"/>
    <w:uiPriority w:val="99"/>
    <w:semiHidden/>
    <w:rPr>
      <w:rFonts w:ascii="Cambria" w:eastAsia="맑은 고딕" w:hAnsi="Cambria" w:cs="Times New Roman"/>
      <w:sz w:val="18"/>
      <w:szCs w:val="18"/>
    </w:rPr>
  </w:style>
  <w:style w:type="character" w:customStyle="1" w:styleId="tlid-translation">
    <w:name w:val="tlid-translation"/>
    <w:basedOn w:val="a0"/>
  </w:style>
  <w:style w:type="paragraph" w:styleId="ab">
    <w:name w:val="Revision"/>
    <w:hidden/>
    <w:uiPriority w:val="99"/>
    <w:semiHidden/>
    <w:rPr>
      <w:sz w:val="22"/>
      <w:szCs w:val="22"/>
      <w:lang w:val="en-US" w:eastAsia="en-US"/>
    </w:rPr>
  </w:style>
  <w:style w:type="paragraph" w:customStyle="1" w:styleId="Default">
    <w:name w:val="Default"/>
    <w:pPr>
      <w:widowControl w:val="0"/>
      <w:autoSpaceDE w:val="0"/>
      <w:autoSpaceDN w:val="0"/>
      <w:adjustRightInd w:val="0"/>
    </w:pPr>
    <w:rPr>
      <w:rFonts w:ascii="Arial" w:hAnsi="Arial"/>
      <w:color w:val="000000"/>
      <w:sz w:val="24"/>
      <w:szCs w:val="24"/>
      <w:lang w:val="en-US" w:eastAsia="en-US"/>
    </w:rPr>
  </w:style>
  <w:style w:type="table" w:styleId="ac">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Pr>
      <w:color w:val="211D1E"/>
      <w:sz w:val="11"/>
      <w:szCs w:val="11"/>
    </w:rPr>
  </w:style>
  <w:style w:type="character" w:customStyle="1" w:styleId="Char">
    <w:name w:val="본문 Char"/>
    <w:link w:val="a3"/>
    <w:uiPriority w:val="1"/>
    <w:rPr>
      <w:rFonts w:ascii="Times New Roman" w:hAnsi="Times New Roman" w:cs="Times New Roman"/>
    </w:rPr>
  </w:style>
  <w:style w:type="character" w:styleId="ad">
    <w:name w:val="Hyperlink"/>
    <w:uiPriority w:val="99"/>
    <w:unhideWhenUsed/>
    <w:rPr>
      <w:color w:val="0000FF"/>
      <w:u w:val="single"/>
    </w:rPr>
  </w:style>
  <w:style w:type="character" w:styleId="ae">
    <w:name w:val="FollowedHyperlink"/>
    <w:uiPriority w:val="99"/>
    <w:semiHidden/>
    <w:unhideWhenUsed/>
    <w:rPr>
      <w:color w:val="800080"/>
      <w:u w:val="single"/>
    </w:rPr>
  </w:style>
  <w:style w:type="character" w:customStyle="1" w:styleId="1Char">
    <w:name w:val="제목 1 Char"/>
    <w:link w:val="1"/>
    <w:uiPriority w:val="1"/>
    <w:rPr>
      <w:rFonts w:ascii="Times New Roman" w:eastAsia="Times New Roman" w:hAnsi="Times New Roman"/>
      <w:b/>
      <w:bCs/>
    </w:rPr>
  </w:style>
  <w:style w:type="character" w:styleId="af">
    <w:name w:val="Strong"/>
    <w:uiPriority w:val="22"/>
    <w:qFormat/>
    <w:rPr>
      <w:b/>
      <w:bCs/>
    </w:rPr>
  </w:style>
  <w:style w:type="character" w:customStyle="1" w:styleId="2Char">
    <w:name w:val="제목 2 Char"/>
    <w:link w:val="2"/>
    <w:uiPriority w:val="9"/>
    <w:rPr>
      <w:rFonts w:ascii="Times New Roman" w:eastAsia="Times New Roman" w:hAnsi="Times New Roman" w:cs="Times New Roman"/>
      <w:b/>
      <w:bCs/>
      <w:spacing w:val="-1"/>
    </w:rPr>
  </w:style>
  <w:style w:type="paragraph" w:styleId="af0">
    <w:name w:val="caption"/>
    <w:basedOn w:val="a"/>
    <w:next w:val="a"/>
    <w:uiPriority w:val="35"/>
    <w:unhideWhenUsed/>
    <w:qFormat/>
    <w:rPr>
      <w:b/>
      <w:bCs/>
      <w:sz w:val="20"/>
      <w:szCs w:val="20"/>
    </w:rPr>
  </w:style>
  <w:style w:type="character" w:customStyle="1" w:styleId="BodytextAgencyChar">
    <w:name w:val="Body text (Agency) Char"/>
    <w:link w:val="BodytextAgency"/>
    <w:locked/>
    <w:rPr>
      <w:rFonts w:ascii="Verdana" w:hAnsi="Verdana"/>
    </w:rPr>
  </w:style>
  <w:style w:type="paragraph" w:customStyle="1" w:styleId="BodytextAgency">
    <w:name w:val="Body text (Agency)"/>
    <w:basedOn w:val="a"/>
    <w:link w:val="BodytextAgencyChar"/>
    <w:pPr>
      <w:widowControl/>
      <w:spacing w:after="140" w:line="280" w:lineRule="atLeast"/>
    </w:pPr>
    <w:rPr>
      <w:rFonts w:ascii="Verdana" w:hAnsi="Verdana"/>
    </w:rPr>
  </w:style>
  <w:style w:type="character" w:customStyle="1" w:styleId="UnresolvedMention1">
    <w:name w:val="Unresolved Mention1"/>
    <w:uiPriority w:val="99"/>
    <w:rPr>
      <w:color w:val="605E5C"/>
      <w:shd w:val="clear" w:color="auto" w:fill="E1DFDD"/>
    </w:rPr>
  </w:style>
  <w:style w:type="table" w:customStyle="1" w:styleId="TableNormal2">
    <w:name w:val="Table Normal2"/>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10">
    <w:name w:val="확인되지 않은 멘션1"/>
    <w:uiPriority w:val="99"/>
    <w:semiHidden/>
    <w:unhideWhenUsed/>
    <w:rsid w:val="008C3814"/>
    <w:rPr>
      <w:color w:val="605E5C"/>
      <w:shd w:val="clear" w:color="auto" w:fill="E1DFDD"/>
    </w:rPr>
  </w:style>
  <w:style w:type="paragraph" w:styleId="af1">
    <w:name w:val="Normal (Web)"/>
    <w:basedOn w:val="a"/>
    <w:uiPriority w:val="99"/>
    <w:semiHidden/>
    <w:unhideWhenUsed/>
    <w:rsid w:val="00DE716B"/>
    <w:pPr>
      <w:widowControl/>
      <w:spacing w:before="100" w:beforeAutospacing="1" w:after="100" w:afterAutospacing="1"/>
    </w:pPr>
    <w:rPr>
      <w:rFonts w:ascii="굴림" w:eastAsia="굴림" w:hAnsi="굴림" w:cs="굴림"/>
      <w:sz w:val="24"/>
      <w:szCs w:val="24"/>
      <w:lang w:eastAsia="ko-KR"/>
    </w:rPr>
  </w:style>
  <w:style w:type="character" w:customStyle="1" w:styleId="normaltextrun">
    <w:name w:val="normaltextrun"/>
    <w:basedOn w:val="a0"/>
    <w:rsid w:val="00D77B1B"/>
  </w:style>
  <w:style w:type="character" w:customStyle="1" w:styleId="EMEANormalChar">
    <w:name w:val="EMEA Normal Char"/>
    <w:link w:val="EMEANormal"/>
    <w:locked/>
    <w:rsid w:val="007E6E57"/>
  </w:style>
  <w:style w:type="paragraph" w:customStyle="1" w:styleId="EMEANormal">
    <w:name w:val="EMEA Normal"/>
    <w:link w:val="EMEANormalChar"/>
    <w:rsid w:val="007E6E57"/>
    <w:pPr>
      <w:tabs>
        <w:tab w:val="left" w:pos="562"/>
      </w:tabs>
      <w:suppressAutoHyphens/>
    </w:pPr>
    <w:rPr>
      <w:sz w:val="22"/>
      <w:szCs w:val="22"/>
      <w:lang w:val="en-US" w:eastAsia="en-US"/>
    </w:rPr>
  </w:style>
  <w:style w:type="character" w:customStyle="1" w:styleId="jlqj4b">
    <w:name w:val="jlqj4b"/>
    <w:basedOn w:val="a0"/>
    <w:rsid w:val="006D26FD"/>
  </w:style>
  <w:style w:type="paragraph" w:customStyle="1" w:styleId="Style1">
    <w:name w:val="Style1"/>
    <w:basedOn w:val="a"/>
    <w:qFormat/>
    <w:rsid w:val="003A4F28"/>
    <w:pPr>
      <w:pBdr>
        <w:top w:val="single" w:sz="4" w:space="1" w:color="auto"/>
        <w:left w:val="single" w:sz="4" w:space="4" w:color="auto"/>
        <w:bottom w:val="single" w:sz="4" w:space="1" w:color="auto"/>
        <w:right w:val="single" w:sz="4" w:space="4" w:color="auto"/>
      </w:pBdr>
      <w:suppressAutoHyphens/>
    </w:pPr>
    <w:rPr>
      <w:rFonts w:ascii="Times New Roman" w:eastAsia="Times New Roman" w:hAnsi="Times New Roman" w:cs="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2438">
      <w:bodyDiv w:val="1"/>
      <w:marLeft w:val="0"/>
      <w:marRight w:val="0"/>
      <w:marTop w:val="0"/>
      <w:marBottom w:val="0"/>
      <w:divBdr>
        <w:top w:val="none" w:sz="0" w:space="0" w:color="auto"/>
        <w:left w:val="none" w:sz="0" w:space="0" w:color="auto"/>
        <w:bottom w:val="none" w:sz="0" w:space="0" w:color="auto"/>
        <w:right w:val="none" w:sz="0" w:space="0" w:color="auto"/>
      </w:divBdr>
    </w:div>
    <w:div w:id="10109917">
      <w:bodyDiv w:val="1"/>
      <w:marLeft w:val="0"/>
      <w:marRight w:val="0"/>
      <w:marTop w:val="0"/>
      <w:marBottom w:val="0"/>
      <w:divBdr>
        <w:top w:val="none" w:sz="0" w:space="0" w:color="auto"/>
        <w:left w:val="none" w:sz="0" w:space="0" w:color="auto"/>
        <w:bottom w:val="none" w:sz="0" w:space="0" w:color="auto"/>
        <w:right w:val="none" w:sz="0" w:space="0" w:color="auto"/>
      </w:divBdr>
      <w:divsChild>
        <w:div w:id="305817547">
          <w:marLeft w:val="0"/>
          <w:marRight w:val="0"/>
          <w:marTop w:val="0"/>
          <w:marBottom w:val="0"/>
          <w:divBdr>
            <w:top w:val="none" w:sz="0" w:space="0" w:color="auto"/>
            <w:left w:val="none" w:sz="0" w:space="0" w:color="auto"/>
            <w:bottom w:val="none" w:sz="0" w:space="0" w:color="auto"/>
            <w:right w:val="none" w:sz="0" w:space="0" w:color="auto"/>
          </w:divBdr>
          <w:divsChild>
            <w:div w:id="906459375">
              <w:marLeft w:val="0"/>
              <w:marRight w:val="0"/>
              <w:marTop w:val="0"/>
              <w:marBottom w:val="0"/>
              <w:divBdr>
                <w:top w:val="none" w:sz="0" w:space="0" w:color="auto"/>
                <w:left w:val="none" w:sz="0" w:space="0" w:color="auto"/>
                <w:bottom w:val="none" w:sz="0" w:space="0" w:color="auto"/>
                <w:right w:val="none" w:sz="0" w:space="0" w:color="auto"/>
              </w:divBdr>
              <w:divsChild>
                <w:div w:id="3205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4384">
          <w:marLeft w:val="0"/>
          <w:marRight w:val="0"/>
          <w:marTop w:val="100"/>
          <w:marBottom w:val="0"/>
          <w:divBdr>
            <w:top w:val="none" w:sz="0" w:space="0" w:color="auto"/>
            <w:left w:val="none" w:sz="0" w:space="0" w:color="auto"/>
            <w:bottom w:val="none" w:sz="0" w:space="0" w:color="auto"/>
            <w:right w:val="none" w:sz="0" w:space="0" w:color="auto"/>
          </w:divBdr>
          <w:divsChild>
            <w:div w:id="18637395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91811">
      <w:bodyDiv w:val="1"/>
      <w:marLeft w:val="0"/>
      <w:marRight w:val="0"/>
      <w:marTop w:val="0"/>
      <w:marBottom w:val="0"/>
      <w:divBdr>
        <w:top w:val="none" w:sz="0" w:space="0" w:color="auto"/>
        <w:left w:val="none" w:sz="0" w:space="0" w:color="auto"/>
        <w:bottom w:val="none" w:sz="0" w:space="0" w:color="auto"/>
        <w:right w:val="none" w:sz="0" w:space="0" w:color="auto"/>
      </w:divBdr>
    </w:div>
    <w:div w:id="23991951">
      <w:bodyDiv w:val="1"/>
      <w:marLeft w:val="0"/>
      <w:marRight w:val="0"/>
      <w:marTop w:val="0"/>
      <w:marBottom w:val="0"/>
      <w:divBdr>
        <w:top w:val="none" w:sz="0" w:space="0" w:color="auto"/>
        <w:left w:val="none" w:sz="0" w:space="0" w:color="auto"/>
        <w:bottom w:val="none" w:sz="0" w:space="0" w:color="auto"/>
        <w:right w:val="none" w:sz="0" w:space="0" w:color="auto"/>
      </w:divBdr>
    </w:div>
    <w:div w:id="24838369">
      <w:bodyDiv w:val="1"/>
      <w:marLeft w:val="0"/>
      <w:marRight w:val="0"/>
      <w:marTop w:val="0"/>
      <w:marBottom w:val="0"/>
      <w:divBdr>
        <w:top w:val="none" w:sz="0" w:space="0" w:color="auto"/>
        <w:left w:val="none" w:sz="0" w:space="0" w:color="auto"/>
        <w:bottom w:val="none" w:sz="0" w:space="0" w:color="auto"/>
        <w:right w:val="none" w:sz="0" w:space="0" w:color="auto"/>
      </w:divBdr>
    </w:div>
    <w:div w:id="36588626">
      <w:bodyDiv w:val="1"/>
      <w:marLeft w:val="0"/>
      <w:marRight w:val="0"/>
      <w:marTop w:val="0"/>
      <w:marBottom w:val="0"/>
      <w:divBdr>
        <w:top w:val="none" w:sz="0" w:space="0" w:color="auto"/>
        <w:left w:val="none" w:sz="0" w:space="0" w:color="auto"/>
        <w:bottom w:val="none" w:sz="0" w:space="0" w:color="auto"/>
        <w:right w:val="none" w:sz="0" w:space="0" w:color="auto"/>
      </w:divBdr>
    </w:div>
    <w:div w:id="61831479">
      <w:bodyDiv w:val="1"/>
      <w:marLeft w:val="0"/>
      <w:marRight w:val="0"/>
      <w:marTop w:val="0"/>
      <w:marBottom w:val="0"/>
      <w:divBdr>
        <w:top w:val="none" w:sz="0" w:space="0" w:color="auto"/>
        <w:left w:val="none" w:sz="0" w:space="0" w:color="auto"/>
        <w:bottom w:val="none" w:sz="0" w:space="0" w:color="auto"/>
        <w:right w:val="none" w:sz="0" w:space="0" w:color="auto"/>
      </w:divBdr>
    </w:div>
    <w:div w:id="91780903">
      <w:bodyDiv w:val="1"/>
      <w:marLeft w:val="0"/>
      <w:marRight w:val="0"/>
      <w:marTop w:val="0"/>
      <w:marBottom w:val="0"/>
      <w:divBdr>
        <w:top w:val="none" w:sz="0" w:space="0" w:color="auto"/>
        <w:left w:val="none" w:sz="0" w:space="0" w:color="auto"/>
        <w:bottom w:val="none" w:sz="0" w:space="0" w:color="auto"/>
        <w:right w:val="none" w:sz="0" w:space="0" w:color="auto"/>
      </w:divBdr>
    </w:div>
    <w:div w:id="105927160">
      <w:bodyDiv w:val="1"/>
      <w:marLeft w:val="0"/>
      <w:marRight w:val="0"/>
      <w:marTop w:val="0"/>
      <w:marBottom w:val="0"/>
      <w:divBdr>
        <w:top w:val="none" w:sz="0" w:space="0" w:color="auto"/>
        <w:left w:val="none" w:sz="0" w:space="0" w:color="auto"/>
        <w:bottom w:val="none" w:sz="0" w:space="0" w:color="auto"/>
        <w:right w:val="none" w:sz="0" w:space="0" w:color="auto"/>
      </w:divBdr>
    </w:div>
    <w:div w:id="213319993">
      <w:bodyDiv w:val="1"/>
      <w:marLeft w:val="0"/>
      <w:marRight w:val="0"/>
      <w:marTop w:val="0"/>
      <w:marBottom w:val="0"/>
      <w:divBdr>
        <w:top w:val="none" w:sz="0" w:space="0" w:color="auto"/>
        <w:left w:val="none" w:sz="0" w:space="0" w:color="auto"/>
        <w:bottom w:val="none" w:sz="0" w:space="0" w:color="auto"/>
        <w:right w:val="none" w:sz="0" w:space="0" w:color="auto"/>
      </w:divBdr>
    </w:div>
    <w:div w:id="221447680">
      <w:bodyDiv w:val="1"/>
      <w:marLeft w:val="0"/>
      <w:marRight w:val="0"/>
      <w:marTop w:val="0"/>
      <w:marBottom w:val="0"/>
      <w:divBdr>
        <w:top w:val="none" w:sz="0" w:space="0" w:color="auto"/>
        <w:left w:val="none" w:sz="0" w:space="0" w:color="auto"/>
        <w:bottom w:val="none" w:sz="0" w:space="0" w:color="auto"/>
        <w:right w:val="none" w:sz="0" w:space="0" w:color="auto"/>
      </w:divBdr>
    </w:div>
    <w:div w:id="248271044">
      <w:bodyDiv w:val="1"/>
      <w:marLeft w:val="0"/>
      <w:marRight w:val="0"/>
      <w:marTop w:val="0"/>
      <w:marBottom w:val="0"/>
      <w:divBdr>
        <w:top w:val="none" w:sz="0" w:space="0" w:color="auto"/>
        <w:left w:val="none" w:sz="0" w:space="0" w:color="auto"/>
        <w:bottom w:val="none" w:sz="0" w:space="0" w:color="auto"/>
        <w:right w:val="none" w:sz="0" w:space="0" w:color="auto"/>
      </w:divBdr>
    </w:div>
    <w:div w:id="249392063">
      <w:bodyDiv w:val="1"/>
      <w:marLeft w:val="0"/>
      <w:marRight w:val="0"/>
      <w:marTop w:val="0"/>
      <w:marBottom w:val="0"/>
      <w:divBdr>
        <w:top w:val="none" w:sz="0" w:space="0" w:color="auto"/>
        <w:left w:val="none" w:sz="0" w:space="0" w:color="auto"/>
        <w:bottom w:val="none" w:sz="0" w:space="0" w:color="auto"/>
        <w:right w:val="none" w:sz="0" w:space="0" w:color="auto"/>
      </w:divBdr>
    </w:div>
    <w:div w:id="302277781">
      <w:bodyDiv w:val="1"/>
      <w:marLeft w:val="0"/>
      <w:marRight w:val="0"/>
      <w:marTop w:val="0"/>
      <w:marBottom w:val="0"/>
      <w:divBdr>
        <w:top w:val="none" w:sz="0" w:space="0" w:color="auto"/>
        <w:left w:val="none" w:sz="0" w:space="0" w:color="auto"/>
        <w:bottom w:val="none" w:sz="0" w:space="0" w:color="auto"/>
        <w:right w:val="none" w:sz="0" w:space="0" w:color="auto"/>
      </w:divBdr>
    </w:div>
    <w:div w:id="349912351">
      <w:bodyDiv w:val="1"/>
      <w:marLeft w:val="0"/>
      <w:marRight w:val="0"/>
      <w:marTop w:val="0"/>
      <w:marBottom w:val="0"/>
      <w:divBdr>
        <w:top w:val="none" w:sz="0" w:space="0" w:color="auto"/>
        <w:left w:val="none" w:sz="0" w:space="0" w:color="auto"/>
        <w:bottom w:val="none" w:sz="0" w:space="0" w:color="auto"/>
        <w:right w:val="none" w:sz="0" w:space="0" w:color="auto"/>
      </w:divBdr>
    </w:div>
    <w:div w:id="478811798">
      <w:bodyDiv w:val="1"/>
      <w:marLeft w:val="0"/>
      <w:marRight w:val="0"/>
      <w:marTop w:val="0"/>
      <w:marBottom w:val="0"/>
      <w:divBdr>
        <w:top w:val="none" w:sz="0" w:space="0" w:color="auto"/>
        <w:left w:val="none" w:sz="0" w:space="0" w:color="auto"/>
        <w:bottom w:val="none" w:sz="0" w:space="0" w:color="auto"/>
        <w:right w:val="none" w:sz="0" w:space="0" w:color="auto"/>
      </w:divBdr>
    </w:div>
    <w:div w:id="521360246">
      <w:bodyDiv w:val="1"/>
      <w:marLeft w:val="0"/>
      <w:marRight w:val="0"/>
      <w:marTop w:val="0"/>
      <w:marBottom w:val="0"/>
      <w:divBdr>
        <w:top w:val="none" w:sz="0" w:space="0" w:color="auto"/>
        <w:left w:val="none" w:sz="0" w:space="0" w:color="auto"/>
        <w:bottom w:val="none" w:sz="0" w:space="0" w:color="auto"/>
        <w:right w:val="none" w:sz="0" w:space="0" w:color="auto"/>
      </w:divBdr>
    </w:div>
    <w:div w:id="557671901">
      <w:bodyDiv w:val="1"/>
      <w:marLeft w:val="0"/>
      <w:marRight w:val="0"/>
      <w:marTop w:val="0"/>
      <w:marBottom w:val="0"/>
      <w:divBdr>
        <w:top w:val="none" w:sz="0" w:space="0" w:color="auto"/>
        <w:left w:val="none" w:sz="0" w:space="0" w:color="auto"/>
        <w:bottom w:val="none" w:sz="0" w:space="0" w:color="auto"/>
        <w:right w:val="none" w:sz="0" w:space="0" w:color="auto"/>
      </w:divBdr>
    </w:div>
    <w:div w:id="562066275">
      <w:bodyDiv w:val="1"/>
      <w:marLeft w:val="0"/>
      <w:marRight w:val="0"/>
      <w:marTop w:val="0"/>
      <w:marBottom w:val="0"/>
      <w:divBdr>
        <w:top w:val="none" w:sz="0" w:space="0" w:color="auto"/>
        <w:left w:val="none" w:sz="0" w:space="0" w:color="auto"/>
        <w:bottom w:val="none" w:sz="0" w:space="0" w:color="auto"/>
        <w:right w:val="none" w:sz="0" w:space="0" w:color="auto"/>
      </w:divBdr>
    </w:div>
    <w:div w:id="564027222">
      <w:bodyDiv w:val="1"/>
      <w:marLeft w:val="0"/>
      <w:marRight w:val="0"/>
      <w:marTop w:val="0"/>
      <w:marBottom w:val="0"/>
      <w:divBdr>
        <w:top w:val="none" w:sz="0" w:space="0" w:color="auto"/>
        <w:left w:val="none" w:sz="0" w:space="0" w:color="auto"/>
        <w:bottom w:val="none" w:sz="0" w:space="0" w:color="auto"/>
        <w:right w:val="none" w:sz="0" w:space="0" w:color="auto"/>
      </w:divBdr>
    </w:div>
    <w:div w:id="613632820">
      <w:bodyDiv w:val="1"/>
      <w:marLeft w:val="0"/>
      <w:marRight w:val="0"/>
      <w:marTop w:val="0"/>
      <w:marBottom w:val="0"/>
      <w:divBdr>
        <w:top w:val="none" w:sz="0" w:space="0" w:color="auto"/>
        <w:left w:val="none" w:sz="0" w:space="0" w:color="auto"/>
        <w:bottom w:val="none" w:sz="0" w:space="0" w:color="auto"/>
        <w:right w:val="none" w:sz="0" w:space="0" w:color="auto"/>
      </w:divBdr>
    </w:div>
    <w:div w:id="630330945">
      <w:bodyDiv w:val="1"/>
      <w:marLeft w:val="0"/>
      <w:marRight w:val="0"/>
      <w:marTop w:val="0"/>
      <w:marBottom w:val="0"/>
      <w:divBdr>
        <w:top w:val="none" w:sz="0" w:space="0" w:color="auto"/>
        <w:left w:val="none" w:sz="0" w:space="0" w:color="auto"/>
        <w:bottom w:val="none" w:sz="0" w:space="0" w:color="auto"/>
        <w:right w:val="none" w:sz="0" w:space="0" w:color="auto"/>
      </w:divBdr>
    </w:div>
    <w:div w:id="644167679">
      <w:bodyDiv w:val="1"/>
      <w:marLeft w:val="0"/>
      <w:marRight w:val="0"/>
      <w:marTop w:val="0"/>
      <w:marBottom w:val="0"/>
      <w:divBdr>
        <w:top w:val="none" w:sz="0" w:space="0" w:color="auto"/>
        <w:left w:val="none" w:sz="0" w:space="0" w:color="auto"/>
        <w:bottom w:val="none" w:sz="0" w:space="0" w:color="auto"/>
        <w:right w:val="none" w:sz="0" w:space="0" w:color="auto"/>
      </w:divBdr>
    </w:div>
    <w:div w:id="649292328">
      <w:bodyDiv w:val="1"/>
      <w:marLeft w:val="0"/>
      <w:marRight w:val="0"/>
      <w:marTop w:val="0"/>
      <w:marBottom w:val="0"/>
      <w:divBdr>
        <w:top w:val="none" w:sz="0" w:space="0" w:color="auto"/>
        <w:left w:val="none" w:sz="0" w:space="0" w:color="auto"/>
        <w:bottom w:val="none" w:sz="0" w:space="0" w:color="auto"/>
        <w:right w:val="none" w:sz="0" w:space="0" w:color="auto"/>
      </w:divBdr>
    </w:div>
    <w:div w:id="649791577">
      <w:bodyDiv w:val="1"/>
      <w:marLeft w:val="0"/>
      <w:marRight w:val="0"/>
      <w:marTop w:val="0"/>
      <w:marBottom w:val="0"/>
      <w:divBdr>
        <w:top w:val="none" w:sz="0" w:space="0" w:color="auto"/>
        <w:left w:val="none" w:sz="0" w:space="0" w:color="auto"/>
        <w:bottom w:val="none" w:sz="0" w:space="0" w:color="auto"/>
        <w:right w:val="none" w:sz="0" w:space="0" w:color="auto"/>
      </w:divBdr>
    </w:div>
    <w:div w:id="718360267">
      <w:bodyDiv w:val="1"/>
      <w:marLeft w:val="0"/>
      <w:marRight w:val="0"/>
      <w:marTop w:val="0"/>
      <w:marBottom w:val="0"/>
      <w:divBdr>
        <w:top w:val="none" w:sz="0" w:space="0" w:color="auto"/>
        <w:left w:val="none" w:sz="0" w:space="0" w:color="auto"/>
        <w:bottom w:val="none" w:sz="0" w:space="0" w:color="auto"/>
        <w:right w:val="none" w:sz="0" w:space="0" w:color="auto"/>
      </w:divBdr>
    </w:div>
    <w:div w:id="850335098">
      <w:bodyDiv w:val="1"/>
      <w:marLeft w:val="0"/>
      <w:marRight w:val="0"/>
      <w:marTop w:val="0"/>
      <w:marBottom w:val="0"/>
      <w:divBdr>
        <w:top w:val="none" w:sz="0" w:space="0" w:color="auto"/>
        <w:left w:val="none" w:sz="0" w:space="0" w:color="auto"/>
        <w:bottom w:val="none" w:sz="0" w:space="0" w:color="auto"/>
        <w:right w:val="none" w:sz="0" w:space="0" w:color="auto"/>
      </w:divBdr>
    </w:div>
    <w:div w:id="893853609">
      <w:bodyDiv w:val="1"/>
      <w:marLeft w:val="0"/>
      <w:marRight w:val="0"/>
      <w:marTop w:val="0"/>
      <w:marBottom w:val="0"/>
      <w:divBdr>
        <w:top w:val="none" w:sz="0" w:space="0" w:color="auto"/>
        <w:left w:val="none" w:sz="0" w:space="0" w:color="auto"/>
        <w:bottom w:val="none" w:sz="0" w:space="0" w:color="auto"/>
        <w:right w:val="none" w:sz="0" w:space="0" w:color="auto"/>
      </w:divBdr>
    </w:div>
    <w:div w:id="896476947">
      <w:bodyDiv w:val="1"/>
      <w:marLeft w:val="0"/>
      <w:marRight w:val="0"/>
      <w:marTop w:val="0"/>
      <w:marBottom w:val="0"/>
      <w:divBdr>
        <w:top w:val="none" w:sz="0" w:space="0" w:color="auto"/>
        <w:left w:val="none" w:sz="0" w:space="0" w:color="auto"/>
        <w:bottom w:val="none" w:sz="0" w:space="0" w:color="auto"/>
        <w:right w:val="none" w:sz="0" w:space="0" w:color="auto"/>
      </w:divBdr>
    </w:div>
    <w:div w:id="989946656">
      <w:bodyDiv w:val="1"/>
      <w:marLeft w:val="0"/>
      <w:marRight w:val="0"/>
      <w:marTop w:val="0"/>
      <w:marBottom w:val="0"/>
      <w:divBdr>
        <w:top w:val="none" w:sz="0" w:space="0" w:color="auto"/>
        <w:left w:val="none" w:sz="0" w:space="0" w:color="auto"/>
        <w:bottom w:val="none" w:sz="0" w:space="0" w:color="auto"/>
        <w:right w:val="none" w:sz="0" w:space="0" w:color="auto"/>
      </w:divBdr>
    </w:div>
    <w:div w:id="1018770629">
      <w:bodyDiv w:val="1"/>
      <w:marLeft w:val="0"/>
      <w:marRight w:val="0"/>
      <w:marTop w:val="0"/>
      <w:marBottom w:val="0"/>
      <w:divBdr>
        <w:top w:val="none" w:sz="0" w:space="0" w:color="auto"/>
        <w:left w:val="none" w:sz="0" w:space="0" w:color="auto"/>
        <w:bottom w:val="none" w:sz="0" w:space="0" w:color="auto"/>
        <w:right w:val="none" w:sz="0" w:space="0" w:color="auto"/>
      </w:divBdr>
    </w:div>
    <w:div w:id="1026711178">
      <w:bodyDiv w:val="1"/>
      <w:marLeft w:val="0"/>
      <w:marRight w:val="0"/>
      <w:marTop w:val="0"/>
      <w:marBottom w:val="0"/>
      <w:divBdr>
        <w:top w:val="none" w:sz="0" w:space="0" w:color="auto"/>
        <w:left w:val="none" w:sz="0" w:space="0" w:color="auto"/>
        <w:bottom w:val="none" w:sz="0" w:space="0" w:color="auto"/>
        <w:right w:val="none" w:sz="0" w:space="0" w:color="auto"/>
      </w:divBdr>
    </w:div>
    <w:div w:id="1030305102">
      <w:bodyDiv w:val="1"/>
      <w:marLeft w:val="0"/>
      <w:marRight w:val="0"/>
      <w:marTop w:val="0"/>
      <w:marBottom w:val="0"/>
      <w:divBdr>
        <w:top w:val="none" w:sz="0" w:space="0" w:color="auto"/>
        <w:left w:val="none" w:sz="0" w:space="0" w:color="auto"/>
        <w:bottom w:val="none" w:sz="0" w:space="0" w:color="auto"/>
        <w:right w:val="none" w:sz="0" w:space="0" w:color="auto"/>
      </w:divBdr>
    </w:div>
    <w:div w:id="1060056885">
      <w:bodyDiv w:val="1"/>
      <w:marLeft w:val="0"/>
      <w:marRight w:val="0"/>
      <w:marTop w:val="0"/>
      <w:marBottom w:val="0"/>
      <w:divBdr>
        <w:top w:val="none" w:sz="0" w:space="0" w:color="auto"/>
        <w:left w:val="none" w:sz="0" w:space="0" w:color="auto"/>
        <w:bottom w:val="none" w:sz="0" w:space="0" w:color="auto"/>
        <w:right w:val="none" w:sz="0" w:space="0" w:color="auto"/>
      </w:divBdr>
    </w:div>
    <w:div w:id="1064717521">
      <w:bodyDiv w:val="1"/>
      <w:marLeft w:val="0"/>
      <w:marRight w:val="0"/>
      <w:marTop w:val="0"/>
      <w:marBottom w:val="0"/>
      <w:divBdr>
        <w:top w:val="none" w:sz="0" w:space="0" w:color="auto"/>
        <w:left w:val="none" w:sz="0" w:space="0" w:color="auto"/>
        <w:bottom w:val="none" w:sz="0" w:space="0" w:color="auto"/>
        <w:right w:val="none" w:sz="0" w:space="0" w:color="auto"/>
      </w:divBdr>
    </w:div>
    <w:div w:id="1102652299">
      <w:bodyDiv w:val="1"/>
      <w:marLeft w:val="0"/>
      <w:marRight w:val="0"/>
      <w:marTop w:val="0"/>
      <w:marBottom w:val="0"/>
      <w:divBdr>
        <w:top w:val="none" w:sz="0" w:space="0" w:color="auto"/>
        <w:left w:val="none" w:sz="0" w:space="0" w:color="auto"/>
        <w:bottom w:val="none" w:sz="0" w:space="0" w:color="auto"/>
        <w:right w:val="none" w:sz="0" w:space="0" w:color="auto"/>
      </w:divBdr>
    </w:div>
    <w:div w:id="1201362501">
      <w:bodyDiv w:val="1"/>
      <w:marLeft w:val="0"/>
      <w:marRight w:val="0"/>
      <w:marTop w:val="0"/>
      <w:marBottom w:val="0"/>
      <w:divBdr>
        <w:top w:val="none" w:sz="0" w:space="0" w:color="auto"/>
        <w:left w:val="none" w:sz="0" w:space="0" w:color="auto"/>
        <w:bottom w:val="none" w:sz="0" w:space="0" w:color="auto"/>
        <w:right w:val="none" w:sz="0" w:space="0" w:color="auto"/>
      </w:divBdr>
    </w:div>
    <w:div w:id="1227645832">
      <w:bodyDiv w:val="1"/>
      <w:marLeft w:val="0"/>
      <w:marRight w:val="0"/>
      <w:marTop w:val="0"/>
      <w:marBottom w:val="0"/>
      <w:divBdr>
        <w:top w:val="none" w:sz="0" w:space="0" w:color="auto"/>
        <w:left w:val="none" w:sz="0" w:space="0" w:color="auto"/>
        <w:bottom w:val="none" w:sz="0" w:space="0" w:color="auto"/>
        <w:right w:val="none" w:sz="0" w:space="0" w:color="auto"/>
      </w:divBdr>
    </w:div>
    <w:div w:id="1318339800">
      <w:bodyDiv w:val="1"/>
      <w:marLeft w:val="0"/>
      <w:marRight w:val="0"/>
      <w:marTop w:val="0"/>
      <w:marBottom w:val="0"/>
      <w:divBdr>
        <w:top w:val="none" w:sz="0" w:space="0" w:color="auto"/>
        <w:left w:val="none" w:sz="0" w:space="0" w:color="auto"/>
        <w:bottom w:val="none" w:sz="0" w:space="0" w:color="auto"/>
        <w:right w:val="none" w:sz="0" w:space="0" w:color="auto"/>
      </w:divBdr>
    </w:div>
    <w:div w:id="1361122189">
      <w:bodyDiv w:val="1"/>
      <w:marLeft w:val="0"/>
      <w:marRight w:val="0"/>
      <w:marTop w:val="0"/>
      <w:marBottom w:val="0"/>
      <w:divBdr>
        <w:top w:val="none" w:sz="0" w:space="0" w:color="auto"/>
        <w:left w:val="none" w:sz="0" w:space="0" w:color="auto"/>
        <w:bottom w:val="none" w:sz="0" w:space="0" w:color="auto"/>
        <w:right w:val="none" w:sz="0" w:space="0" w:color="auto"/>
      </w:divBdr>
    </w:div>
    <w:div w:id="1378093246">
      <w:bodyDiv w:val="1"/>
      <w:marLeft w:val="0"/>
      <w:marRight w:val="0"/>
      <w:marTop w:val="0"/>
      <w:marBottom w:val="0"/>
      <w:divBdr>
        <w:top w:val="none" w:sz="0" w:space="0" w:color="auto"/>
        <w:left w:val="none" w:sz="0" w:space="0" w:color="auto"/>
        <w:bottom w:val="none" w:sz="0" w:space="0" w:color="auto"/>
        <w:right w:val="none" w:sz="0" w:space="0" w:color="auto"/>
      </w:divBdr>
    </w:div>
    <w:div w:id="1455370788">
      <w:bodyDiv w:val="1"/>
      <w:marLeft w:val="0"/>
      <w:marRight w:val="0"/>
      <w:marTop w:val="0"/>
      <w:marBottom w:val="0"/>
      <w:divBdr>
        <w:top w:val="none" w:sz="0" w:space="0" w:color="auto"/>
        <w:left w:val="none" w:sz="0" w:space="0" w:color="auto"/>
        <w:bottom w:val="none" w:sz="0" w:space="0" w:color="auto"/>
        <w:right w:val="none" w:sz="0" w:space="0" w:color="auto"/>
      </w:divBdr>
    </w:div>
    <w:div w:id="1475638017">
      <w:bodyDiv w:val="1"/>
      <w:marLeft w:val="0"/>
      <w:marRight w:val="0"/>
      <w:marTop w:val="0"/>
      <w:marBottom w:val="0"/>
      <w:divBdr>
        <w:top w:val="none" w:sz="0" w:space="0" w:color="auto"/>
        <w:left w:val="none" w:sz="0" w:space="0" w:color="auto"/>
        <w:bottom w:val="none" w:sz="0" w:space="0" w:color="auto"/>
        <w:right w:val="none" w:sz="0" w:space="0" w:color="auto"/>
      </w:divBdr>
    </w:div>
    <w:div w:id="1476949856">
      <w:bodyDiv w:val="1"/>
      <w:marLeft w:val="0"/>
      <w:marRight w:val="0"/>
      <w:marTop w:val="0"/>
      <w:marBottom w:val="0"/>
      <w:divBdr>
        <w:top w:val="none" w:sz="0" w:space="0" w:color="auto"/>
        <w:left w:val="none" w:sz="0" w:space="0" w:color="auto"/>
        <w:bottom w:val="none" w:sz="0" w:space="0" w:color="auto"/>
        <w:right w:val="none" w:sz="0" w:space="0" w:color="auto"/>
      </w:divBdr>
    </w:div>
    <w:div w:id="1492910684">
      <w:bodyDiv w:val="1"/>
      <w:marLeft w:val="0"/>
      <w:marRight w:val="0"/>
      <w:marTop w:val="0"/>
      <w:marBottom w:val="0"/>
      <w:divBdr>
        <w:top w:val="none" w:sz="0" w:space="0" w:color="auto"/>
        <w:left w:val="none" w:sz="0" w:space="0" w:color="auto"/>
        <w:bottom w:val="none" w:sz="0" w:space="0" w:color="auto"/>
        <w:right w:val="none" w:sz="0" w:space="0" w:color="auto"/>
      </w:divBdr>
    </w:div>
    <w:div w:id="1514105870">
      <w:bodyDiv w:val="1"/>
      <w:marLeft w:val="0"/>
      <w:marRight w:val="0"/>
      <w:marTop w:val="0"/>
      <w:marBottom w:val="0"/>
      <w:divBdr>
        <w:top w:val="none" w:sz="0" w:space="0" w:color="auto"/>
        <w:left w:val="none" w:sz="0" w:space="0" w:color="auto"/>
        <w:bottom w:val="none" w:sz="0" w:space="0" w:color="auto"/>
        <w:right w:val="none" w:sz="0" w:space="0" w:color="auto"/>
      </w:divBdr>
    </w:div>
    <w:div w:id="1630356841">
      <w:bodyDiv w:val="1"/>
      <w:marLeft w:val="0"/>
      <w:marRight w:val="0"/>
      <w:marTop w:val="0"/>
      <w:marBottom w:val="0"/>
      <w:divBdr>
        <w:top w:val="none" w:sz="0" w:space="0" w:color="auto"/>
        <w:left w:val="none" w:sz="0" w:space="0" w:color="auto"/>
        <w:bottom w:val="none" w:sz="0" w:space="0" w:color="auto"/>
        <w:right w:val="none" w:sz="0" w:space="0" w:color="auto"/>
      </w:divBdr>
    </w:div>
    <w:div w:id="1644893373">
      <w:bodyDiv w:val="1"/>
      <w:marLeft w:val="0"/>
      <w:marRight w:val="0"/>
      <w:marTop w:val="0"/>
      <w:marBottom w:val="0"/>
      <w:divBdr>
        <w:top w:val="none" w:sz="0" w:space="0" w:color="auto"/>
        <w:left w:val="none" w:sz="0" w:space="0" w:color="auto"/>
        <w:bottom w:val="none" w:sz="0" w:space="0" w:color="auto"/>
        <w:right w:val="none" w:sz="0" w:space="0" w:color="auto"/>
      </w:divBdr>
    </w:div>
    <w:div w:id="1704745588">
      <w:bodyDiv w:val="1"/>
      <w:marLeft w:val="0"/>
      <w:marRight w:val="0"/>
      <w:marTop w:val="0"/>
      <w:marBottom w:val="0"/>
      <w:divBdr>
        <w:top w:val="none" w:sz="0" w:space="0" w:color="auto"/>
        <w:left w:val="none" w:sz="0" w:space="0" w:color="auto"/>
        <w:bottom w:val="none" w:sz="0" w:space="0" w:color="auto"/>
        <w:right w:val="none" w:sz="0" w:space="0" w:color="auto"/>
      </w:divBdr>
    </w:div>
    <w:div w:id="1741101129">
      <w:bodyDiv w:val="1"/>
      <w:marLeft w:val="0"/>
      <w:marRight w:val="0"/>
      <w:marTop w:val="0"/>
      <w:marBottom w:val="0"/>
      <w:divBdr>
        <w:top w:val="none" w:sz="0" w:space="0" w:color="auto"/>
        <w:left w:val="none" w:sz="0" w:space="0" w:color="auto"/>
        <w:bottom w:val="none" w:sz="0" w:space="0" w:color="auto"/>
        <w:right w:val="none" w:sz="0" w:space="0" w:color="auto"/>
      </w:divBdr>
    </w:div>
    <w:div w:id="1757553084">
      <w:bodyDiv w:val="1"/>
      <w:marLeft w:val="0"/>
      <w:marRight w:val="0"/>
      <w:marTop w:val="0"/>
      <w:marBottom w:val="0"/>
      <w:divBdr>
        <w:top w:val="none" w:sz="0" w:space="0" w:color="auto"/>
        <w:left w:val="none" w:sz="0" w:space="0" w:color="auto"/>
        <w:bottom w:val="none" w:sz="0" w:space="0" w:color="auto"/>
        <w:right w:val="none" w:sz="0" w:space="0" w:color="auto"/>
      </w:divBdr>
    </w:div>
    <w:div w:id="1759059684">
      <w:bodyDiv w:val="1"/>
      <w:marLeft w:val="0"/>
      <w:marRight w:val="0"/>
      <w:marTop w:val="0"/>
      <w:marBottom w:val="0"/>
      <w:divBdr>
        <w:top w:val="none" w:sz="0" w:space="0" w:color="auto"/>
        <w:left w:val="none" w:sz="0" w:space="0" w:color="auto"/>
        <w:bottom w:val="none" w:sz="0" w:space="0" w:color="auto"/>
        <w:right w:val="none" w:sz="0" w:space="0" w:color="auto"/>
      </w:divBdr>
    </w:div>
    <w:div w:id="1766029857">
      <w:bodyDiv w:val="1"/>
      <w:marLeft w:val="0"/>
      <w:marRight w:val="0"/>
      <w:marTop w:val="0"/>
      <w:marBottom w:val="0"/>
      <w:divBdr>
        <w:top w:val="none" w:sz="0" w:space="0" w:color="auto"/>
        <w:left w:val="none" w:sz="0" w:space="0" w:color="auto"/>
        <w:bottom w:val="none" w:sz="0" w:space="0" w:color="auto"/>
        <w:right w:val="none" w:sz="0" w:space="0" w:color="auto"/>
      </w:divBdr>
    </w:div>
    <w:div w:id="1795902633">
      <w:bodyDiv w:val="1"/>
      <w:marLeft w:val="0"/>
      <w:marRight w:val="0"/>
      <w:marTop w:val="0"/>
      <w:marBottom w:val="0"/>
      <w:divBdr>
        <w:top w:val="none" w:sz="0" w:space="0" w:color="auto"/>
        <w:left w:val="none" w:sz="0" w:space="0" w:color="auto"/>
        <w:bottom w:val="none" w:sz="0" w:space="0" w:color="auto"/>
        <w:right w:val="none" w:sz="0" w:space="0" w:color="auto"/>
      </w:divBdr>
    </w:div>
    <w:div w:id="1831826351">
      <w:bodyDiv w:val="1"/>
      <w:marLeft w:val="0"/>
      <w:marRight w:val="0"/>
      <w:marTop w:val="0"/>
      <w:marBottom w:val="0"/>
      <w:divBdr>
        <w:top w:val="none" w:sz="0" w:space="0" w:color="auto"/>
        <w:left w:val="none" w:sz="0" w:space="0" w:color="auto"/>
        <w:bottom w:val="none" w:sz="0" w:space="0" w:color="auto"/>
        <w:right w:val="none" w:sz="0" w:space="0" w:color="auto"/>
      </w:divBdr>
    </w:div>
    <w:div w:id="1835295024">
      <w:bodyDiv w:val="1"/>
      <w:marLeft w:val="0"/>
      <w:marRight w:val="0"/>
      <w:marTop w:val="0"/>
      <w:marBottom w:val="0"/>
      <w:divBdr>
        <w:top w:val="none" w:sz="0" w:space="0" w:color="auto"/>
        <w:left w:val="none" w:sz="0" w:space="0" w:color="auto"/>
        <w:bottom w:val="none" w:sz="0" w:space="0" w:color="auto"/>
        <w:right w:val="none" w:sz="0" w:space="0" w:color="auto"/>
      </w:divBdr>
    </w:div>
    <w:div w:id="2002342367">
      <w:bodyDiv w:val="1"/>
      <w:marLeft w:val="0"/>
      <w:marRight w:val="0"/>
      <w:marTop w:val="0"/>
      <w:marBottom w:val="0"/>
      <w:divBdr>
        <w:top w:val="none" w:sz="0" w:space="0" w:color="auto"/>
        <w:left w:val="none" w:sz="0" w:space="0" w:color="auto"/>
        <w:bottom w:val="none" w:sz="0" w:space="0" w:color="auto"/>
        <w:right w:val="none" w:sz="0" w:space="0" w:color="auto"/>
      </w:divBdr>
    </w:div>
    <w:div w:id="2018147579">
      <w:bodyDiv w:val="1"/>
      <w:marLeft w:val="0"/>
      <w:marRight w:val="0"/>
      <w:marTop w:val="0"/>
      <w:marBottom w:val="0"/>
      <w:divBdr>
        <w:top w:val="none" w:sz="0" w:space="0" w:color="auto"/>
        <w:left w:val="none" w:sz="0" w:space="0" w:color="auto"/>
        <w:bottom w:val="none" w:sz="0" w:space="0" w:color="auto"/>
        <w:right w:val="none" w:sz="0" w:space="0" w:color="auto"/>
      </w:divBdr>
    </w:div>
    <w:div w:id="2027949524">
      <w:bodyDiv w:val="1"/>
      <w:marLeft w:val="0"/>
      <w:marRight w:val="0"/>
      <w:marTop w:val="0"/>
      <w:marBottom w:val="0"/>
      <w:divBdr>
        <w:top w:val="none" w:sz="0" w:space="0" w:color="auto"/>
        <w:left w:val="none" w:sz="0" w:space="0" w:color="auto"/>
        <w:bottom w:val="none" w:sz="0" w:space="0" w:color="auto"/>
        <w:right w:val="none" w:sz="0" w:space="0" w:color="auto"/>
      </w:divBdr>
    </w:div>
    <w:div w:id="2062243908">
      <w:bodyDiv w:val="1"/>
      <w:marLeft w:val="0"/>
      <w:marRight w:val="0"/>
      <w:marTop w:val="0"/>
      <w:marBottom w:val="0"/>
      <w:divBdr>
        <w:top w:val="none" w:sz="0" w:space="0" w:color="auto"/>
        <w:left w:val="none" w:sz="0" w:space="0" w:color="auto"/>
        <w:bottom w:val="none" w:sz="0" w:space="0" w:color="auto"/>
        <w:right w:val="none" w:sz="0" w:space="0" w:color="auto"/>
      </w:divBdr>
    </w:div>
    <w:div w:id="2096197261">
      <w:bodyDiv w:val="1"/>
      <w:marLeft w:val="0"/>
      <w:marRight w:val="0"/>
      <w:marTop w:val="0"/>
      <w:marBottom w:val="0"/>
      <w:divBdr>
        <w:top w:val="none" w:sz="0" w:space="0" w:color="auto"/>
        <w:left w:val="none" w:sz="0" w:space="0" w:color="auto"/>
        <w:bottom w:val="none" w:sz="0" w:space="0" w:color="auto"/>
        <w:right w:val="none" w:sz="0" w:space="0" w:color="auto"/>
      </w:divBdr>
    </w:div>
    <w:div w:id="2105613620">
      <w:bodyDiv w:val="1"/>
      <w:marLeft w:val="0"/>
      <w:marRight w:val="0"/>
      <w:marTop w:val="0"/>
      <w:marBottom w:val="0"/>
      <w:divBdr>
        <w:top w:val="none" w:sz="0" w:space="0" w:color="auto"/>
        <w:left w:val="none" w:sz="0" w:space="0" w:color="auto"/>
        <w:bottom w:val="none" w:sz="0" w:space="0" w:color="auto"/>
        <w:right w:val="none" w:sz="0" w:space="0" w:color="auto"/>
      </w:divBdr>
    </w:div>
    <w:div w:id="2133942445">
      <w:bodyDiv w:val="1"/>
      <w:marLeft w:val="0"/>
      <w:marRight w:val="0"/>
      <w:marTop w:val="0"/>
      <w:marBottom w:val="0"/>
      <w:divBdr>
        <w:top w:val="none" w:sz="0" w:space="0" w:color="auto"/>
        <w:left w:val="none" w:sz="0" w:space="0" w:color="auto"/>
        <w:bottom w:val="none" w:sz="0" w:space="0" w:color="auto"/>
        <w:right w:val="none" w:sz="0" w:space="0" w:color="auto"/>
      </w:divBdr>
    </w:div>
    <w:div w:id="2143494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emf"/><Relationship Id="rId21" Type="http://schemas.openxmlformats.org/officeDocument/2006/relationships/hyperlink" Target="http://www.ema.europa.eu/" TargetMode="External"/><Relationship Id="rId42" Type="http://schemas.openxmlformats.org/officeDocument/2006/relationships/image" Target="media/image23.emf"/><Relationship Id="rId63" Type="http://schemas.openxmlformats.org/officeDocument/2006/relationships/image" Target="media/image44.emf"/><Relationship Id="rId84" Type="http://schemas.openxmlformats.org/officeDocument/2006/relationships/image" Target="media/image58.emf"/><Relationship Id="rId138" Type="http://schemas.openxmlformats.org/officeDocument/2006/relationships/image" Target="media/image111.png"/><Relationship Id="rId107" Type="http://schemas.openxmlformats.org/officeDocument/2006/relationships/image" Target="media/image83.png"/><Relationship Id="rId11" Type="http://schemas.openxmlformats.org/officeDocument/2006/relationships/endnotes" Target="endnotes.xml"/><Relationship Id="rId32" Type="http://schemas.openxmlformats.org/officeDocument/2006/relationships/image" Target="media/image13.emf"/><Relationship Id="rId53" Type="http://schemas.openxmlformats.org/officeDocument/2006/relationships/image" Target="media/image34.emf"/><Relationship Id="rId74" Type="http://schemas.openxmlformats.org/officeDocument/2006/relationships/image" Target="media/image50.emf"/><Relationship Id="rId128" Type="http://schemas.openxmlformats.org/officeDocument/2006/relationships/image" Target="media/image101.png"/><Relationship Id="rId149" Type="http://schemas.openxmlformats.org/officeDocument/2006/relationships/image" Target="media/image100.png"/><Relationship Id="rId5" Type="http://schemas.openxmlformats.org/officeDocument/2006/relationships/customXml" Target="../customXml/item5.xml"/><Relationship Id="rId95" Type="http://schemas.openxmlformats.org/officeDocument/2006/relationships/hyperlink" Target="mailto:contact_se@celltrionhc.com"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hyperlink" Target="mailto:contact_se@celltrionhc.com" TargetMode="External"/><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3.emf"/><Relationship Id="rId69" Type="http://schemas.openxmlformats.org/officeDocument/2006/relationships/hyperlink" Target="mailto:Contact_no@celltrionhc.com" TargetMode="External"/><Relationship Id="rId113" Type="http://schemas.openxmlformats.org/officeDocument/2006/relationships/image" Target="media/image81.emf"/><Relationship Id="rId118" Type="http://schemas.openxmlformats.org/officeDocument/2006/relationships/image" Target="media/image94.emf"/><Relationship Id="rId134" Type="http://schemas.openxmlformats.org/officeDocument/2006/relationships/image" Target="media/image107.png"/><Relationship Id="rId139" Type="http://schemas.openxmlformats.org/officeDocument/2006/relationships/image" Target="media/image93.png"/><Relationship Id="rId80" Type="http://schemas.openxmlformats.org/officeDocument/2006/relationships/image" Target="media/image56.emf"/><Relationship Id="rId85" Type="http://schemas.openxmlformats.org/officeDocument/2006/relationships/image" Target="media/image63.emf"/><Relationship Id="rId150" Type="http://schemas.openxmlformats.org/officeDocument/2006/relationships/image" Target="media/image102.png"/><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image" Target="media/image40.emf"/><Relationship Id="rId103" Type="http://schemas.openxmlformats.org/officeDocument/2006/relationships/image" Target="media/image74.emf"/><Relationship Id="rId108" Type="http://schemas.openxmlformats.org/officeDocument/2006/relationships/image" Target="media/image78.emf"/><Relationship Id="rId124" Type="http://schemas.openxmlformats.org/officeDocument/2006/relationships/image" Target="media/image85.png"/><Relationship Id="rId129" Type="http://schemas.openxmlformats.org/officeDocument/2006/relationships/image" Target="media/image88.png"/><Relationship Id="rId54" Type="http://schemas.openxmlformats.org/officeDocument/2006/relationships/image" Target="media/image33.emf"/><Relationship Id="rId70" Type="http://schemas.openxmlformats.org/officeDocument/2006/relationships/hyperlink" Target="mailto:contact_se@celltrionhc.com" TargetMode="External"/><Relationship Id="rId75" Type="http://schemas.openxmlformats.org/officeDocument/2006/relationships/image" Target="media/image53.emf"/><Relationship Id="rId91" Type="http://schemas.openxmlformats.org/officeDocument/2006/relationships/image" Target="media/image69.emf"/><Relationship Id="rId96" Type="http://schemas.openxmlformats.org/officeDocument/2006/relationships/image" Target="media/image64.emf"/><Relationship Id="rId140" Type="http://schemas.openxmlformats.org/officeDocument/2006/relationships/image" Target="media/image113.png"/><Relationship Id="rId145"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ema.europa.eu/" TargetMode="External"/><Relationship Id="rId28" Type="http://schemas.openxmlformats.org/officeDocument/2006/relationships/image" Target="media/image11.emf"/><Relationship Id="rId49" Type="http://schemas.openxmlformats.org/officeDocument/2006/relationships/image" Target="media/image29.jpeg"/><Relationship Id="rId114" Type="http://schemas.openxmlformats.org/officeDocument/2006/relationships/image" Target="media/image90.emf"/><Relationship Id="rId119" Type="http://schemas.openxmlformats.org/officeDocument/2006/relationships/image" Target="media/image84.emf"/><Relationship Id="rId44" Type="http://schemas.openxmlformats.org/officeDocument/2006/relationships/image" Target="media/image25.emf"/><Relationship Id="rId60" Type="http://schemas.openxmlformats.org/officeDocument/2006/relationships/image" Target="media/image39.emf"/><Relationship Id="rId65" Type="http://schemas.openxmlformats.org/officeDocument/2006/relationships/image" Target="media/image46.emf"/><Relationship Id="rId81" Type="http://schemas.openxmlformats.org/officeDocument/2006/relationships/image" Target="media/image59.emf"/><Relationship Id="rId86" Type="http://schemas.openxmlformats.org/officeDocument/2006/relationships/image" Target="media/image60.emf"/><Relationship Id="rId130" Type="http://schemas.openxmlformats.org/officeDocument/2006/relationships/image" Target="media/image103.png"/><Relationship Id="rId135" Type="http://schemas.openxmlformats.org/officeDocument/2006/relationships/image" Target="media/image91.png"/><Relationship Id="rId151" Type="http://schemas.openxmlformats.org/officeDocument/2006/relationships/image" Target="media/image104.png"/><Relationship Id="rId156"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0.emf"/><Relationship Id="rId109" Type="http://schemas.openxmlformats.org/officeDocument/2006/relationships/image" Target="media/image79.emf"/><Relationship Id="rId34" Type="http://schemas.openxmlformats.org/officeDocument/2006/relationships/image" Target="media/image15.emf"/><Relationship Id="rId50" Type="http://schemas.openxmlformats.org/officeDocument/2006/relationships/image" Target="media/image30.jpeg"/><Relationship Id="rId55" Type="http://schemas.openxmlformats.org/officeDocument/2006/relationships/image" Target="media/image36.emf"/><Relationship Id="rId76" Type="http://schemas.openxmlformats.org/officeDocument/2006/relationships/image" Target="media/image52.emf"/><Relationship Id="rId97" Type="http://schemas.openxmlformats.org/officeDocument/2006/relationships/image" Target="media/image66.emf"/><Relationship Id="rId104" Type="http://schemas.openxmlformats.org/officeDocument/2006/relationships/image" Target="media/image75.emf"/><Relationship Id="rId120" Type="http://schemas.openxmlformats.org/officeDocument/2006/relationships/image" Target="media/image96.emf"/><Relationship Id="rId125" Type="http://schemas.openxmlformats.org/officeDocument/2006/relationships/image" Target="media/image86.png"/><Relationship Id="rId141" Type="http://schemas.openxmlformats.org/officeDocument/2006/relationships/image" Target="media/image94.png"/><Relationship Id="rId146" Type="http://schemas.openxmlformats.org/officeDocument/2006/relationships/image" Target="media/image96.png"/><Relationship Id="rId7" Type="http://schemas.openxmlformats.org/officeDocument/2006/relationships/styles" Target="styles.xml"/><Relationship Id="rId71" Type="http://schemas.openxmlformats.org/officeDocument/2006/relationships/image" Target="media/image47.emf"/><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10.jpeg"/><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5.emf"/><Relationship Id="rId87" Type="http://schemas.openxmlformats.org/officeDocument/2006/relationships/image" Target="media/image65.emf"/><Relationship Id="rId110" Type="http://schemas.openxmlformats.org/officeDocument/2006/relationships/image" Target="media/image86.emf"/><Relationship Id="rId115" Type="http://schemas.openxmlformats.org/officeDocument/2006/relationships/image" Target="media/image82.emf"/><Relationship Id="rId131" Type="http://schemas.openxmlformats.org/officeDocument/2006/relationships/image" Target="media/image89.png"/><Relationship Id="rId136" Type="http://schemas.openxmlformats.org/officeDocument/2006/relationships/image" Target="media/image109.png"/><Relationship Id="rId157" Type="http://schemas.openxmlformats.org/officeDocument/2006/relationships/customXml" Target="../customXml/item6.xml"/><Relationship Id="rId61" Type="http://schemas.openxmlformats.org/officeDocument/2006/relationships/image" Target="media/image42.emf"/><Relationship Id="rId82" Type="http://schemas.openxmlformats.org/officeDocument/2006/relationships/image" Target="media/image57.jpeg"/><Relationship Id="rId152" Type="http://schemas.openxmlformats.org/officeDocument/2006/relationships/image" Target="media/image106.png"/><Relationship Id="rId19" Type="http://schemas.openxmlformats.org/officeDocument/2006/relationships/image" Target="media/image8.png"/><Relationship Id="rId14" Type="http://schemas.openxmlformats.org/officeDocument/2006/relationships/image" Target="media/image3.jpeg"/><Relationship Id="rId35" Type="http://schemas.openxmlformats.org/officeDocument/2006/relationships/image" Target="media/image16.emf"/><Relationship Id="rId56" Type="http://schemas.openxmlformats.org/officeDocument/2006/relationships/image" Target="media/image35.emf"/><Relationship Id="rId77" Type="http://schemas.openxmlformats.org/officeDocument/2006/relationships/image" Target="media/image55.emf"/><Relationship Id="rId100" Type="http://schemas.openxmlformats.org/officeDocument/2006/relationships/image" Target="media/image71.emf"/><Relationship Id="rId105" Type="http://schemas.openxmlformats.org/officeDocument/2006/relationships/image" Target="media/image76.png"/><Relationship Id="rId126" Type="http://schemas.openxmlformats.org/officeDocument/2006/relationships/image" Target="media/image99.png"/><Relationship Id="rId147" Type="http://schemas.openxmlformats.org/officeDocument/2006/relationships/image" Target="media/image97.png"/><Relationship Id="rId8" Type="http://schemas.openxmlformats.org/officeDocument/2006/relationships/settings" Target="settings.xml"/><Relationship Id="rId51" Type="http://schemas.openxmlformats.org/officeDocument/2006/relationships/image" Target="media/image31.emf"/><Relationship Id="rId72" Type="http://schemas.openxmlformats.org/officeDocument/2006/relationships/image" Target="media/image49.emf"/><Relationship Id="rId93" Type="http://schemas.openxmlformats.org/officeDocument/2006/relationships/image" Target="media/image71.jpeg"/><Relationship Id="rId98" Type="http://schemas.openxmlformats.org/officeDocument/2006/relationships/image" Target="media/image68.emf"/><Relationship Id="rId121" Type="http://schemas.openxmlformats.org/officeDocument/2006/relationships/hyperlink" Target="mailto:infoDE@celltrionhc.com" TargetMode="External"/><Relationship Id="rId142" Type="http://schemas.openxmlformats.org/officeDocument/2006/relationships/image" Target="media/image115.png"/><Relationship Id="rId3" Type="http://schemas.openxmlformats.org/officeDocument/2006/relationships/customXml" Target="../customXml/item3.xml"/><Relationship Id="rId25" Type="http://schemas.openxmlformats.org/officeDocument/2006/relationships/hyperlink" Target="http://www.ema.europa.eu/" TargetMode="External"/><Relationship Id="rId46" Type="http://schemas.openxmlformats.org/officeDocument/2006/relationships/image" Target="media/image27.emf"/><Relationship Id="rId67" Type="http://schemas.openxmlformats.org/officeDocument/2006/relationships/image" Target="media/image48.emf"/><Relationship Id="rId116" Type="http://schemas.openxmlformats.org/officeDocument/2006/relationships/image" Target="media/image92.emf"/><Relationship Id="rId137" Type="http://schemas.openxmlformats.org/officeDocument/2006/relationships/image" Target="media/image92.png"/><Relationship Id="rId20" Type="http://schemas.openxmlformats.org/officeDocument/2006/relationships/image" Target="media/image9.png"/><Relationship Id="rId41" Type="http://schemas.openxmlformats.org/officeDocument/2006/relationships/image" Target="media/image22.emf"/><Relationship Id="rId62" Type="http://schemas.openxmlformats.org/officeDocument/2006/relationships/image" Target="media/image41.emf"/><Relationship Id="rId83" Type="http://schemas.openxmlformats.org/officeDocument/2006/relationships/image" Target="media/image61.jpeg"/><Relationship Id="rId88" Type="http://schemas.openxmlformats.org/officeDocument/2006/relationships/image" Target="media/image61.emf"/><Relationship Id="rId111" Type="http://schemas.openxmlformats.org/officeDocument/2006/relationships/image" Target="media/image80.emf"/><Relationship Id="rId132" Type="http://schemas.openxmlformats.org/officeDocument/2006/relationships/image" Target="media/image105.png"/><Relationship Id="rId153" Type="http://schemas.openxmlformats.org/officeDocument/2006/relationships/image" Target="media/image108.png"/><Relationship Id="rId15" Type="http://schemas.openxmlformats.org/officeDocument/2006/relationships/image" Target="media/image4.jpeg"/><Relationship Id="rId36" Type="http://schemas.openxmlformats.org/officeDocument/2006/relationships/image" Target="media/image17.emf"/><Relationship Id="rId57" Type="http://schemas.openxmlformats.org/officeDocument/2006/relationships/image" Target="media/image38.emf"/><Relationship Id="rId106" Type="http://schemas.openxmlformats.org/officeDocument/2006/relationships/image" Target="media/image77.png"/><Relationship Id="rId127" Type="http://schemas.openxmlformats.org/officeDocument/2006/relationships/image" Target="media/image87.png"/><Relationship Id="rId10" Type="http://schemas.openxmlformats.org/officeDocument/2006/relationships/footnotes" Target="footnotes.xml"/><Relationship Id="rId52" Type="http://schemas.openxmlformats.org/officeDocument/2006/relationships/image" Target="media/image32.emf"/><Relationship Id="rId73" Type="http://schemas.openxmlformats.org/officeDocument/2006/relationships/image" Target="media/image51.emf"/><Relationship Id="rId78" Type="http://schemas.openxmlformats.org/officeDocument/2006/relationships/image" Target="media/image54.emf"/><Relationship Id="rId94" Type="http://schemas.openxmlformats.org/officeDocument/2006/relationships/hyperlink" Target="mailto:infoDE@celltrionhc.com" TargetMode="External"/><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hyperlink" Target="mailto:Contact_no@celltrionhc.com" TargetMode="External"/><Relationship Id="rId143" Type="http://schemas.openxmlformats.org/officeDocument/2006/relationships/hyperlink" Target="mailto:infoDE@celltrionhc.com" TargetMode="External"/><Relationship Id="rId148" Type="http://schemas.openxmlformats.org/officeDocument/2006/relationships/image" Target="media/image98.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mailto:infoDE@celltrionhc.com" TargetMode="External"/><Relationship Id="rId47" Type="http://schemas.openxmlformats.org/officeDocument/2006/relationships/image" Target="media/image28.emf"/><Relationship Id="rId68" Type="http://schemas.openxmlformats.org/officeDocument/2006/relationships/hyperlink" Target="mailto:infoDE@celltrionhc.com" TargetMode="External"/><Relationship Id="rId89" Type="http://schemas.openxmlformats.org/officeDocument/2006/relationships/image" Target="media/image67.emf"/><Relationship Id="rId112" Type="http://schemas.openxmlformats.org/officeDocument/2006/relationships/image" Target="media/image88.emf"/><Relationship Id="rId133" Type="http://schemas.openxmlformats.org/officeDocument/2006/relationships/image" Target="media/image90.png"/><Relationship Id="rId154" Type="http://schemas.openxmlformats.org/officeDocument/2006/relationships/footer" Target="footer1.xml"/><Relationship Id="rId16" Type="http://schemas.openxmlformats.org/officeDocument/2006/relationships/image" Target="media/image5.jpeg"/><Relationship Id="rId37" Type="http://schemas.openxmlformats.org/officeDocument/2006/relationships/image" Target="media/image18.emf"/><Relationship Id="rId58" Type="http://schemas.openxmlformats.org/officeDocument/2006/relationships/image" Target="media/image37.emf"/><Relationship Id="rId79" Type="http://schemas.openxmlformats.org/officeDocument/2006/relationships/image" Target="media/image57.emf"/><Relationship Id="rId102" Type="http://schemas.openxmlformats.org/officeDocument/2006/relationships/image" Target="media/image73.emf"/><Relationship Id="rId123" Type="http://schemas.openxmlformats.org/officeDocument/2006/relationships/hyperlink" Target="mailto:contact_se@celltrionhc.com" TargetMode="External"/><Relationship Id="rId144" Type="http://schemas.openxmlformats.org/officeDocument/2006/relationships/hyperlink" Target="mailto:contact_se@celltrionhc.com" TargetMode="External"/><Relationship Id="rId90" Type="http://schemas.openxmlformats.org/officeDocument/2006/relationships/image" Target="media/image62.em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EMADOC-1700519818-2474346</_dlc_DocId>
    <_dlc_DocIdUrl xmlns="a034c160-bfb7-45f5-8632-2eb7e0508071">
      <Url>https://euema.sharepoint.com/sites/CRM/_layouts/15/DocIdRedir.aspx?ID=EMADOC-1700519818-2474346</Url>
      <Description>EMADOC-1700519818-2474346</Description>
    </_dlc_DocIdUrl>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E81E60-C444-41EC-B047-E05C3E1DA3B3}">
  <ds:schemaRefs>
    <ds:schemaRef ds:uri="http://schemas.microsoft.com/sharepoint/v3/contenttype/forms"/>
  </ds:schemaRefs>
</ds:datastoreItem>
</file>

<file path=customXml/itemProps2.xml><?xml version="1.0" encoding="utf-8"?>
<ds:datastoreItem xmlns:ds="http://schemas.openxmlformats.org/officeDocument/2006/customXml" ds:itemID="{C602041D-E13C-4CBB-A345-B922D4ED8BC1}">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3.xml><?xml version="1.0" encoding="utf-8"?>
<ds:datastoreItem xmlns:ds="http://schemas.openxmlformats.org/officeDocument/2006/customXml" ds:itemID="{D67D05FE-FB4B-4B01-8CC5-82D017914459}">
  <ds:schemaRefs>
    <ds:schemaRef ds:uri="http://schemas.microsoft.com/office/2006/metadata/longProperties"/>
  </ds:schemaRefs>
</ds:datastoreItem>
</file>

<file path=customXml/itemProps4.xml><?xml version="1.0" encoding="utf-8"?>
<ds:datastoreItem xmlns:ds="http://schemas.openxmlformats.org/officeDocument/2006/customXml" ds:itemID="{183AC045-B4D7-41D6-AB89-58119ADD173C}"/>
</file>

<file path=customXml/itemProps5.xml><?xml version="1.0" encoding="utf-8"?>
<ds:datastoreItem xmlns:ds="http://schemas.openxmlformats.org/officeDocument/2006/customXml" ds:itemID="{9CE3DFFC-E485-4429-83A8-3D4D567EFAE4}">
  <ds:schemaRefs>
    <ds:schemaRef ds:uri="http://schemas.openxmlformats.org/officeDocument/2006/bibliography"/>
  </ds:schemaRefs>
</ds:datastoreItem>
</file>

<file path=customXml/itemProps6.xml><?xml version="1.0" encoding="utf-8"?>
<ds:datastoreItem xmlns:ds="http://schemas.openxmlformats.org/officeDocument/2006/customXml" ds:itemID="{BE913DEB-5987-43CE-86BD-6EE2B9FDE440}"/>
</file>

<file path=docProps/app.xml><?xml version="1.0" encoding="utf-8"?>
<Properties xmlns="http://schemas.openxmlformats.org/officeDocument/2006/extended-properties" xmlns:vt="http://schemas.openxmlformats.org/officeDocument/2006/docPropsVTypes">
  <Template>Normal</Template>
  <TotalTime>0</TotalTime>
  <Pages>151</Pages>
  <Words>91157</Words>
  <Characters>519598</Characters>
  <Application>Microsoft Office Word</Application>
  <DocSecurity>0</DocSecurity>
  <Lines>4329</Lines>
  <Paragraphs>1219</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609536</CharactersWithSpaces>
  <SharedDoc>false</SharedDoc>
  <HLinks>
    <vt:vector size="120" baseType="variant">
      <vt:variant>
        <vt:i4>1245197</vt:i4>
      </vt:variant>
      <vt:variant>
        <vt:i4>69</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63</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5963835</vt:i4>
      </vt:variant>
      <vt:variant>
        <vt:i4>57</vt:i4>
      </vt:variant>
      <vt:variant>
        <vt:i4>0</vt:i4>
      </vt:variant>
      <vt:variant>
        <vt:i4>5</vt:i4>
      </vt:variant>
      <vt:variant>
        <vt:lpwstr>http://en.wikipedia.org/wiki/Inframammary_fold</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5963835</vt:i4>
      </vt:variant>
      <vt:variant>
        <vt:i4>48</vt:i4>
      </vt:variant>
      <vt:variant>
        <vt:i4>0</vt:i4>
      </vt:variant>
      <vt:variant>
        <vt:i4>5</vt:i4>
      </vt:variant>
      <vt:variant>
        <vt:lpwstr>http://en.wikipedia.org/wiki/Inframammary_fold</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5963835</vt:i4>
      </vt:variant>
      <vt:variant>
        <vt:i4>36</vt:i4>
      </vt:variant>
      <vt:variant>
        <vt:i4>0</vt:i4>
      </vt:variant>
      <vt:variant>
        <vt:i4>5</vt:i4>
      </vt:variant>
      <vt:variant>
        <vt:lpwstr>http://en.wikipedia.org/wiki/Inframammary_fold</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5963835</vt:i4>
      </vt:variant>
      <vt:variant>
        <vt:i4>27</vt:i4>
      </vt:variant>
      <vt:variant>
        <vt:i4>0</vt:i4>
      </vt:variant>
      <vt:variant>
        <vt:i4>5</vt:i4>
      </vt:variant>
      <vt:variant>
        <vt:lpwstr>http://en.wikipedia.org/wiki/Inframammary_fold</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subject/>
  <dc:creator/>
  <cp:keywords/>
  <dc:description/>
  <cp:lastModifiedBy/>
  <cp:revision>1</cp:revision>
  <dcterms:created xsi:type="dcterms:W3CDTF">2024-04-24T12:32:00Z</dcterms:created>
  <dcterms:modified xsi:type="dcterms:W3CDTF">2025-09-10T04:12:00Z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eb8d7009-f6b9-4a1c-9749-5a522ab89cb9</vt:lpwstr>
  </property>
</Properties>
</file>